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9E72F" w14:textId="77777777" w:rsidR="00BA3273" w:rsidRPr="00DA6F7C" w:rsidRDefault="00BA3273" w:rsidP="00BA3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220238">
        <w:rPr>
          <w:lang w:val="cs-CZ"/>
        </w:rPr>
        <w:t xml:space="preserve">Tento dokument představuje schválené informace o přípravku </w:t>
      </w:r>
      <w:r>
        <w:rPr>
          <w:lang w:val="cs-CZ"/>
        </w:rPr>
        <w:t>Fabhalta</w:t>
      </w:r>
      <w:r w:rsidRPr="00220238">
        <w:rPr>
          <w:lang w:val="cs-CZ"/>
        </w:rPr>
        <w:t xml:space="preserve"> se změnami v textech, které byly provedeny od předchozí procedury s dopadem do informací o přípravku </w:t>
      </w:r>
      <w:r>
        <w:rPr>
          <w:lang w:val="cs-CZ"/>
        </w:rPr>
        <w:t>(EMEA/H/C/005764/II/0001)</w:t>
      </w:r>
      <w:r w:rsidRPr="00220238">
        <w:rPr>
          <w:lang w:val="cs-CZ"/>
        </w:rPr>
        <w:t xml:space="preserve"> a které jsou vyznačeny revizemi.</w:t>
      </w:r>
    </w:p>
    <w:p w14:paraId="7436FDB1" w14:textId="77777777" w:rsidR="00BA3273" w:rsidRPr="00CD7530" w:rsidRDefault="00BA3273" w:rsidP="00BA3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C50E299" w14:textId="7CAF66CF" w:rsidR="00812D16" w:rsidRPr="000835D8" w:rsidRDefault="00BA3273" w:rsidP="00BA3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lang w:val="cs-CZ"/>
        </w:rPr>
      </w:pPr>
      <w:r w:rsidRPr="00220238">
        <w:rPr>
          <w:lang w:val="cs-CZ"/>
        </w:rPr>
        <w:t>Další informace k tomuto léčivému přípravku naleznete na webových stránkách Evropské agentury pro léčivé přípravky</w:t>
      </w:r>
      <w:r>
        <w:rPr>
          <w:lang w:val="cs-CZ"/>
        </w:rPr>
        <w:t xml:space="preserve"> </w:t>
      </w:r>
      <w:hyperlink r:id="rId8" w:history="1">
        <w:r>
          <w:rPr>
            <w:rStyle w:val="Hyperlink"/>
          </w:rPr>
          <w:t>https://www.ema.europa.eu/en/medicines/human/EPAR/fabhalta</w:t>
        </w:r>
      </w:hyperlink>
    </w:p>
    <w:p w14:paraId="3FD210AD" w14:textId="1ACA41F8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78D68CA5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59DE80F0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8055FB6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1135B1DF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3F568F0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08C7B07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6FCA2AB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39D65626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6EB3C05A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00E720A7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3DDC6622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B46FA6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D01DEE4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BD0D2FA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253AAE4B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573D352F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7EB7B8F2" w14:textId="08D17579" w:rsidR="00812D16" w:rsidRPr="000835D8" w:rsidRDefault="003A0F44" w:rsidP="00C73CB8">
      <w:pPr>
        <w:tabs>
          <w:tab w:val="clear" w:pos="567"/>
        </w:tabs>
        <w:spacing w:line="240" w:lineRule="auto"/>
        <w:jc w:val="center"/>
        <w:rPr>
          <w:lang w:val="cs-CZ"/>
        </w:rPr>
      </w:pPr>
      <w:r w:rsidRPr="000835D8">
        <w:rPr>
          <w:b/>
          <w:lang w:val="cs-CZ"/>
        </w:rPr>
        <w:t>PŘÍLOHA I</w:t>
      </w:r>
    </w:p>
    <w:p w14:paraId="693F1B37" w14:textId="77777777" w:rsidR="00812D16" w:rsidRPr="000835D8" w:rsidRDefault="00812D16" w:rsidP="00C73CB8">
      <w:pPr>
        <w:tabs>
          <w:tab w:val="clear" w:pos="567"/>
        </w:tabs>
        <w:spacing w:line="240" w:lineRule="auto"/>
        <w:jc w:val="center"/>
        <w:rPr>
          <w:lang w:val="cs-CZ"/>
        </w:rPr>
      </w:pPr>
    </w:p>
    <w:p w14:paraId="67331086" w14:textId="167ACBEE" w:rsidR="005C3012" w:rsidRPr="000835D8" w:rsidRDefault="003A0F44" w:rsidP="00C73CB8">
      <w:pPr>
        <w:tabs>
          <w:tab w:val="clear" w:pos="567"/>
        </w:tabs>
        <w:spacing w:line="240" w:lineRule="auto"/>
        <w:jc w:val="center"/>
        <w:outlineLvl w:val="0"/>
        <w:rPr>
          <w:lang w:val="cs-CZ"/>
        </w:rPr>
      </w:pPr>
      <w:r w:rsidRPr="000835D8">
        <w:rPr>
          <w:b/>
          <w:lang w:val="cs-CZ"/>
        </w:rPr>
        <w:t>SOUHRN ÚDAJŮ O PŘÍPRAVKU</w:t>
      </w:r>
    </w:p>
    <w:p w14:paraId="37E15C08" w14:textId="1F1146B8" w:rsidR="00977E5E" w:rsidRPr="000835D8" w:rsidRDefault="00617FEB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color w:val="008000"/>
          <w:lang w:val="cs-CZ"/>
        </w:rPr>
        <w:br w:type="page"/>
      </w:r>
      <w:r w:rsidRPr="000835D8">
        <w:rPr>
          <w:noProof/>
          <w:lang w:val="cs-CZ"/>
        </w:rPr>
        <w:lastRenderedPageBreak/>
        <w:drawing>
          <wp:inline distT="0" distB="0" distL="0" distR="0" wp14:anchorId="4B0AEFE9" wp14:editId="7DA28E57">
            <wp:extent cx="200025" cy="171450"/>
            <wp:effectExtent l="0" t="0" r="0" b="0"/>
            <wp:docPr id="1" name="Picture 1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T_1000x858p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0120" w:rsidRPr="000835D8">
        <w:rPr>
          <w:szCs w:val="22"/>
          <w:lang w:val="cs-CZ"/>
        </w:rPr>
        <w:t>Tento léčivý přípravek podléhá dalšímu sledování. To umožní rychlé získání nových informací o bezpečnosti. Žádáme zdravotnické pracovníky, aby hlásili jakákoli podezření na nežádoucí účinky. Podrobnosti o hlášení nežádoucích účinků viz bod 4.8.</w:t>
      </w:r>
    </w:p>
    <w:p w14:paraId="0DCCDFA6" w14:textId="6B79B9FF" w:rsidR="00033D26" w:rsidRPr="000835D8" w:rsidRDefault="00033D2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AC8D0B" w14:textId="77777777" w:rsidR="00033D26" w:rsidRPr="000835D8" w:rsidRDefault="00033D2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1AB9925" w14:textId="6B47C3EF" w:rsidR="00812D16" w:rsidRPr="000835D8" w:rsidRDefault="00617FEB" w:rsidP="00C73CB8">
      <w:pPr>
        <w:keepNext/>
        <w:tabs>
          <w:tab w:val="clear" w:pos="567"/>
        </w:tabs>
        <w:suppressAutoHyphens/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1.</w:t>
      </w:r>
      <w:r w:rsidRPr="000835D8">
        <w:rPr>
          <w:b/>
          <w:szCs w:val="22"/>
          <w:lang w:val="cs-CZ"/>
        </w:rPr>
        <w:tab/>
      </w:r>
      <w:r w:rsidR="005C2102" w:rsidRPr="000835D8">
        <w:rPr>
          <w:b/>
          <w:szCs w:val="22"/>
          <w:lang w:val="cs-CZ"/>
        </w:rPr>
        <w:t>NÁZEV PŘÍPRAVKU</w:t>
      </w:r>
    </w:p>
    <w:p w14:paraId="4C6FB326" w14:textId="101055AC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F9465B" w14:textId="25728B69" w:rsidR="00007165" w:rsidRPr="000835D8" w:rsidRDefault="00152CE3" w:rsidP="00C73CB8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 xml:space="preserve">FABHALTA </w:t>
      </w:r>
      <w:r w:rsidR="00007165" w:rsidRPr="000835D8">
        <w:rPr>
          <w:iCs/>
          <w:szCs w:val="22"/>
          <w:lang w:val="cs-CZ"/>
        </w:rPr>
        <w:t>200</w:t>
      </w:r>
      <w:r w:rsidR="00B92424" w:rsidRPr="000835D8">
        <w:rPr>
          <w:iCs/>
          <w:szCs w:val="22"/>
          <w:lang w:val="cs-CZ"/>
        </w:rPr>
        <w:t> </w:t>
      </w:r>
      <w:r w:rsidR="00007165" w:rsidRPr="000835D8">
        <w:rPr>
          <w:iCs/>
          <w:szCs w:val="22"/>
          <w:lang w:val="cs-CZ"/>
        </w:rPr>
        <w:t xml:space="preserve">mg </w:t>
      </w:r>
      <w:r w:rsidR="00EB56B6" w:rsidRPr="000835D8">
        <w:rPr>
          <w:iCs/>
          <w:szCs w:val="22"/>
          <w:lang w:val="cs-CZ"/>
        </w:rPr>
        <w:t>tvrdé tobolky</w:t>
      </w:r>
    </w:p>
    <w:p w14:paraId="3A52EA9F" w14:textId="44AB7D06" w:rsidR="00812D16" w:rsidRPr="000835D8" w:rsidRDefault="00812D16" w:rsidP="00C73CB8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1E819F6" w14:textId="77777777" w:rsidR="00B92424" w:rsidRPr="000835D8" w:rsidRDefault="00B92424" w:rsidP="00C73CB8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19FFAA35" w14:textId="7F6043B5" w:rsidR="00812D16" w:rsidRPr="000835D8" w:rsidRDefault="00617FEB" w:rsidP="00C73CB8">
      <w:pPr>
        <w:keepNext/>
        <w:tabs>
          <w:tab w:val="clear" w:pos="567"/>
        </w:tabs>
        <w:suppressAutoHyphens/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2.</w:t>
      </w:r>
      <w:r w:rsidRPr="000835D8">
        <w:rPr>
          <w:b/>
          <w:szCs w:val="22"/>
          <w:lang w:val="cs-CZ"/>
        </w:rPr>
        <w:tab/>
      </w:r>
      <w:r w:rsidR="005C2102" w:rsidRPr="000835D8">
        <w:rPr>
          <w:b/>
          <w:szCs w:val="22"/>
          <w:lang w:val="cs-CZ"/>
        </w:rPr>
        <w:t>KVALITATIVNÍ A KVANTITATIVNÍ SLOŽENÍ</w:t>
      </w:r>
    </w:p>
    <w:p w14:paraId="13B4DFA6" w14:textId="1CF4A5EB" w:rsidR="00926372" w:rsidRPr="000835D8" w:rsidRDefault="00926372" w:rsidP="00C73CB8">
      <w:pPr>
        <w:keepNext/>
        <w:tabs>
          <w:tab w:val="clear" w:pos="567"/>
        </w:tabs>
        <w:suppressAutoHyphens/>
        <w:spacing w:line="240" w:lineRule="auto"/>
        <w:ind w:left="567" w:hanging="567"/>
        <w:rPr>
          <w:bCs/>
          <w:szCs w:val="22"/>
          <w:lang w:val="cs-CZ"/>
        </w:rPr>
      </w:pPr>
    </w:p>
    <w:p w14:paraId="4597170B" w14:textId="3D6EDCAF" w:rsidR="005B09A9" w:rsidRPr="000835D8" w:rsidRDefault="00EB56B6" w:rsidP="00C73CB8">
      <w:pPr>
        <w:tabs>
          <w:tab w:val="clear" w:pos="567"/>
        </w:tabs>
        <w:suppressAutoHyphens/>
        <w:spacing w:line="240" w:lineRule="auto"/>
        <w:rPr>
          <w:lang w:val="cs-CZ"/>
        </w:rPr>
      </w:pPr>
      <w:r w:rsidRPr="000835D8">
        <w:rPr>
          <w:lang w:val="cs-CZ"/>
        </w:rPr>
        <w:t xml:space="preserve">Jedna tobolka obsahuje </w:t>
      </w:r>
      <w:r w:rsidR="00AD4FF9" w:rsidRPr="000835D8">
        <w:rPr>
          <w:lang w:val="cs-CZ"/>
        </w:rPr>
        <w:t>200</w:t>
      </w:r>
      <w:r w:rsidR="00C80223" w:rsidRPr="000835D8">
        <w:rPr>
          <w:lang w:val="cs-CZ"/>
        </w:rPr>
        <w:t> </w:t>
      </w:r>
      <w:r w:rsidR="00AD4FF9" w:rsidRPr="000835D8">
        <w:rPr>
          <w:lang w:val="cs-CZ"/>
        </w:rPr>
        <w:t xml:space="preserve">mg iptakopanu ve formě </w:t>
      </w:r>
      <w:r w:rsidRPr="000835D8">
        <w:rPr>
          <w:lang w:val="cs-CZ"/>
        </w:rPr>
        <w:t>monohydrát</w:t>
      </w:r>
      <w:r w:rsidR="00AD4FF9" w:rsidRPr="000835D8">
        <w:rPr>
          <w:lang w:val="cs-CZ"/>
        </w:rPr>
        <w:t>u</w:t>
      </w:r>
      <w:r w:rsidRPr="000835D8">
        <w:rPr>
          <w:lang w:val="cs-CZ"/>
        </w:rPr>
        <w:t xml:space="preserve"> </w:t>
      </w:r>
      <w:r w:rsidR="009421EA" w:rsidRPr="000835D8">
        <w:rPr>
          <w:lang w:val="cs-CZ"/>
        </w:rPr>
        <w:t>iptakopan-</w:t>
      </w:r>
      <w:r w:rsidRPr="000835D8">
        <w:rPr>
          <w:lang w:val="cs-CZ"/>
        </w:rPr>
        <w:t>hydrochloridu</w:t>
      </w:r>
      <w:r w:rsidR="005B09A9" w:rsidRPr="000835D8">
        <w:rPr>
          <w:lang w:val="cs-CZ"/>
        </w:rPr>
        <w:t>.</w:t>
      </w:r>
    </w:p>
    <w:p w14:paraId="69C64C53" w14:textId="1900ED5D" w:rsidR="00812D16" w:rsidRPr="000835D8" w:rsidRDefault="00812D16" w:rsidP="00C73CB8">
      <w:pPr>
        <w:pStyle w:val="EMEAEnBodyText"/>
        <w:autoSpaceDE w:val="0"/>
        <w:autoSpaceDN w:val="0"/>
        <w:adjustRightInd w:val="0"/>
        <w:spacing w:before="0" w:after="0"/>
        <w:jc w:val="left"/>
        <w:rPr>
          <w:lang w:val="cs-CZ"/>
        </w:rPr>
      </w:pPr>
    </w:p>
    <w:p w14:paraId="776AE9CF" w14:textId="236A3CA5" w:rsidR="00812D16" w:rsidRPr="000835D8" w:rsidRDefault="005C2102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Úplný seznam pomocných látek viz bod 6.1.</w:t>
      </w:r>
    </w:p>
    <w:p w14:paraId="335D7FE9" w14:textId="77777777" w:rsidR="009729CF" w:rsidRPr="000835D8" w:rsidRDefault="009729CF" w:rsidP="00C73CB8">
      <w:pPr>
        <w:pStyle w:val="Listlevel1"/>
        <w:spacing w:before="0"/>
        <w:rPr>
          <w:sz w:val="22"/>
          <w:szCs w:val="18"/>
          <w:lang w:val="cs-CZ"/>
        </w:rPr>
      </w:pPr>
    </w:p>
    <w:p w14:paraId="0B18BFCE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8303C6" w14:textId="3536FD76" w:rsidR="00812D16" w:rsidRPr="000835D8" w:rsidRDefault="00617FEB" w:rsidP="00C73CB8">
      <w:pPr>
        <w:keepNext/>
        <w:tabs>
          <w:tab w:val="clear" w:pos="567"/>
        </w:tabs>
        <w:suppressAutoHyphens/>
        <w:spacing w:line="240" w:lineRule="auto"/>
        <w:ind w:left="567" w:hanging="567"/>
        <w:rPr>
          <w:caps/>
          <w:szCs w:val="22"/>
          <w:lang w:val="cs-CZ"/>
        </w:rPr>
      </w:pPr>
      <w:r w:rsidRPr="000835D8">
        <w:rPr>
          <w:b/>
          <w:szCs w:val="22"/>
          <w:lang w:val="cs-CZ"/>
        </w:rPr>
        <w:t>3.</w:t>
      </w:r>
      <w:r w:rsidRPr="000835D8">
        <w:rPr>
          <w:b/>
          <w:szCs w:val="22"/>
          <w:lang w:val="cs-CZ"/>
        </w:rPr>
        <w:tab/>
      </w:r>
      <w:r w:rsidR="005C2102" w:rsidRPr="000835D8">
        <w:rPr>
          <w:b/>
          <w:szCs w:val="22"/>
          <w:lang w:val="cs-CZ"/>
        </w:rPr>
        <w:t>LÉKOVÁ FORMA</w:t>
      </w:r>
    </w:p>
    <w:p w14:paraId="703496C6" w14:textId="0D8D0D24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275713" w14:textId="2BC3437A" w:rsidR="00F50D8B" w:rsidRPr="000835D8" w:rsidRDefault="00EB56B6" w:rsidP="00C73CB8">
      <w:pPr>
        <w:keepNext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Tvrdá tobolka</w:t>
      </w:r>
      <w:r w:rsidR="00F50D8B" w:rsidRPr="000835D8">
        <w:rPr>
          <w:lang w:val="cs-CZ"/>
        </w:rPr>
        <w:t xml:space="preserve"> (</w:t>
      </w:r>
      <w:r w:rsidR="00D9325B" w:rsidRPr="000835D8">
        <w:rPr>
          <w:lang w:val="cs-CZ"/>
        </w:rPr>
        <w:t>tobolka</w:t>
      </w:r>
      <w:r w:rsidR="00F50D8B" w:rsidRPr="000835D8">
        <w:rPr>
          <w:lang w:val="cs-CZ"/>
        </w:rPr>
        <w:t>)</w:t>
      </w:r>
    </w:p>
    <w:p w14:paraId="18F54F20" w14:textId="77777777" w:rsidR="00F50D8B" w:rsidRPr="000835D8" w:rsidRDefault="00F50D8B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B73358" w14:textId="762999D8" w:rsidR="002675AC" w:rsidRPr="000835D8" w:rsidRDefault="009421EA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Světle žlutá, neprůhledná tvrdá tobolka velikosti 0 (21,2 až 22,2 mm) s označením „LNP200“ </w:t>
      </w:r>
      <w:r w:rsidR="00AB0FEC" w:rsidRPr="000835D8">
        <w:rPr>
          <w:lang w:val="cs-CZ"/>
        </w:rPr>
        <w:t>na těle a „NVR“ na víčku, obsahující bílý nebo téměř bílý až světle purpurově růžový prášek.</w:t>
      </w:r>
    </w:p>
    <w:p w14:paraId="410E1183" w14:textId="6E490D36" w:rsidR="009B2DC5" w:rsidRPr="000835D8" w:rsidRDefault="009B2DC5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8CBB05" w14:textId="77777777" w:rsidR="00B92424" w:rsidRPr="000835D8" w:rsidRDefault="00B92424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57509DD" w14:textId="61E371C7" w:rsidR="00812D16" w:rsidRPr="000835D8" w:rsidRDefault="00617FEB" w:rsidP="00C73CB8">
      <w:pPr>
        <w:keepNext/>
        <w:tabs>
          <w:tab w:val="clear" w:pos="567"/>
        </w:tabs>
        <w:suppressAutoHyphens/>
        <w:spacing w:line="240" w:lineRule="auto"/>
        <w:ind w:left="567" w:hanging="567"/>
        <w:rPr>
          <w:caps/>
          <w:szCs w:val="22"/>
          <w:lang w:val="cs-CZ"/>
        </w:rPr>
      </w:pPr>
      <w:r w:rsidRPr="000835D8">
        <w:rPr>
          <w:b/>
          <w:caps/>
          <w:szCs w:val="22"/>
          <w:lang w:val="cs-CZ"/>
        </w:rPr>
        <w:t>4.</w:t>
      </w:r>
      <w:r w:rsidRPr="000835D8">
        <w:rPr>
          <w:b/>
          <w:caps/>
          <w:szCs w:val="22"/>
          <w:lang w:val="cs-CZ"/>
        </w:rPr>
        <w:tab/>
      </w:r>
      <w:r w:rsidR="005C2102" w:rsidRPr="000835D8">
        <w:rPr>
          <w:b/>
          <w:szCs w:val="22"/>
          <w:lang w:val="cs-CZ"/>
        </w:rPr>
        <w:t>KLINICKÉ ÚDAJE</w:t>
      </w:r>
    </w:p>
    <w:p w14:paraId="56085088" w14:textId="77777777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0644CE" w14:textId="0AF37DED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4.1</w:t>
      </w:r>
      <w:r w:rsidRPr="000835D8">
        <w:rPr>
          <w:b/>
          <w:szCs w:val="22"/>
          <w:lang w:val="cs-CZ"/>
        </w:rPr>
        <w:tab/>
      </w:r>
      <w:r w:rsidR="005C2102" w:rsidRPr="000835D8">
        <w:rPr>
          <w:b/>
          <w:szCs w:val="22"/>
          <w:lang w:val="cs-CZ"/>
        </w:rPr>
        <w:t>Terapeutické indikace</w:t>
      </w:r>
    </w:p>
    <w:p w14:paraId="5A96EFDE" w14:textId="77777777" w:rsidR="00DA3A38" w:rsidRPr="000835D8" w:rsidRDefault="00DA3A38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056BB1" w14:textId="331BAB20" w:rsidR="00FC68FE" w:rsidRPr="000835D8" w:rsidRDefault="00FC68FE" w:rsidP="00C73CB8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0835D8">
        <w:rPr>
          <w:szCs w:val="22"/>
          <w:u w:val="single"/>
          <w:lang w:val="cs-CZ"/>
        </w:rPr>
        <w:t>Paroxysmální noční hemoglobinurie</w:t>
      </w:r>
    </w:p>
    <w:p w14:paraId="51CBB7C9" w14:textId="77777777" w:rsidR="00FC68FE" w:rsidRPr="000835D8" w:rsidRDefault="00FC68FE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E96861" w14:textId="7B63F086" w:rsidR="00812D16" w:rsidRPr="000835D8" w:rsidRDefault="00C971F7" w:rsidP="00C73CB8">
      <w:pPr>
        <w:keepNext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Přípravek </w:t>
      </w:r>
      <w:r w:rsidR="00BB3B7A" w:rsidRPr="000835D8">
        <w:rPr>
          <w:lang w:val="cs-CZ"/>
        </w:rPr>
        <w:t>FABHALTA</w:t>
      </w:r>
      <w:r w:rsidR="00B92424" w:rsidRPr="000835D8">
        <w:rPr>
          <w:lang w:val="cs-CZ"/>
        </w:rPr>
        <w:t xml:space="preserve"> </w:t>
      </w:r>
      <w:r w:rsidRPr="000835D8">
        <w:rPr>
          <w:lang w:val="cs-CZ"/>
        </w:rPr>
        <w:t xml:space="preserve">je indikován </w:t>
      </w:r>
      <w:r w:rsidR="00A52B37" w:rsidRPr="000835D8">
        <w:rPr>
          <w:lang w:val="cs-CZ"/>
        </w:rPr>
        <w:t xml:space="preserve">v monoterapii </w:t>
      </w:r>
      <w:r w:rsidRPr="000835D8">
        <w:rPr>
          <w:lang w:val="cs-CZ"/>
        </w:rPr>
        <w:t>k léčbě dospělých pacientů s paroxysmální noční hemoglobinurií (PNH)</w:t>
      </w:r>
      <w:r w:rsidR="0064761D" w:rsidRPr="000835D8">
        <w:rPr>
          <w:lang w:val="cs-CZ"/>
        </w:rPr>
        <w:t>, kteří mají hemolytickou an</w:t>
      </w:r>
      <w:r w:rsidR="00A52B37" w:rsidRPr="000835D8">
        <w:rPr>
          <w:lang w:val="cs-CZ"/>
        </w:rPr>
        <w:t>e</w:t>
      </w:r>
      <w:r w:rsidR="0064761D" w:rsidRPr="000835D8">
        <w:rPr>
          <w:lang w:val="cs-CZ"/>
        </w:rPr>
        <w:t>mii</w:t>
      </w:r>
      <w:r w:rsidR="00C91BA4" w:rsidRPr="000835D8">
        <w:rPr>
          <w:lang w:val="cs-CZ"/>
        </w:rPr>
        <w:t>.</w:t>
      </w:r>
    </w:p>
    <w:p w14:paraId="5CB6C333" w14:textId="77777777" w:rsidR="00FC68FE" w:rsidRPr="000835D8" w:rsidRDefault="00FC68FE" w:rsidP="00C73CB8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190AE0DD" w14:textId="07496898" w:rsidR="00FC68FE" w:rsidRPr="000835D8" w:rsidRDefault="00FC68FE" w:rsidP="00C73CB8">
      <w:pPr>
        <w:keepNext/>
        <w:tabs>
          <w:tab w:val="clear" w:pos="567"/>
        </w:tabs>
        <w:spacing w:line="240" w:lineRule="auto"/>
        <w:rPr>
          <w:u w:val="single"/>
          <w:lang w:val="cs-CZ"/>
        </w:rPr>
      </w:pPr>
      <w:r w:rsidRPr="00E043C7">
        <w:rPr>
          <w:u w:val="single"/>
          <w:lang w:val="cs-CZ"/>
        </w:rPr>
        <w:t>Glomerulopatie C3 složky komplementu</w:t>
      </w:r>
    </w:p>
    <w:p w14:paraId="0B449F04" w14:textId="77777777" w:rsidR="00FC68FE" w:rsidRPr="000835D8" w:rsidRDefault="00FC68FE" w:rsidP="00C73CB8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05C007AF" w14:textId="0D492D33" w:rsidR="00FC68FE" w:rsidRPr="000835D8" w:rsidRDefault="00FC68FE" w:rsidP="00C73CB8">
      <w:pPr>
        <w:keepNext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Přípravek FABHALTA je indikován k léčbě dospělých pacientů s glomerulopatií C3 složky komplementu (C3G) v kombinaci s inhibitorem renin-angiotenzinového systému (</w:t>
      </w:r>
      <w:r w:rsidRPr="0022703F">
        <w:rPr>
          <w:lang w:val="cs-CZ"/>
        </w:rPr>
        <w:t>RAS)</w:t>
      </w:r>
      <w:r w:rsidR="00634810" w:rsidRPr="0022703F">
        <w:rPr>
          <w:lang w:val="cs-CZ"/>
        </w:rPr>
        <w:t xml:space="preserve"> </w:t>
      </w:r>
      <w:r w:rsidRPr="0022703F">
        <w:rPr>
          <w:lang w:val="cs-CZ"/>
        </w:rPr>
        <w:t>nebo u pacientů s intolerancí inhibitoru RAS nebo u kterých je inhibitor RAS kontraindikov</w:t>
      </w:r>
      <w:r w:rsidRPr="000835D8">
        <w:rPr>
          <w:lang w:val="cs-CZ"/>
        </w:rPr>
        <w:t>án (viz bod 5.1).</w:t>
      </w:r>
    </w:p>
    <w:p w14:paraId="2D30ACF7" w14:textId="77777777" w:rsidR="00CC6B2D" w:rsidRPr="000835D8" w:rsidRDefault="00CC6B2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56041E" w14:textId="0915F037" w:rsidR="00812D16" w:rsidRPr="000835D8" w:rsidRDefault="00617FEB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4.2</w:t>
      </w:r>
      <w:r w:rsidRPr="000835D8">
        <w:rPr>
          <w:b/>
          <w:szCs w:val="22"/>
          <w:lang w:val="cs-CZ"/>
        </w:rPr>
        <w:tab/>
      </w:r>
      <w:r w:rsidR="005C2102" w:rsidRPr="000835D8">
        <w:rPr>
          <w:b/>
          <w:szCs w:val="22"/>
          <w:lang w:val="cs-CZ"/>
        </w:rPr>
        <w:t>Dávkování a způsob podání</w:t>
      </w:r>
      <w:r w:rsidR="00A52B37" w:rsidRPr="000835D8">
        <w:rPr>
          <w:b/>
          <w:szCs w:val="22"/>
          <w:lang w:val="cs-CZ"/>
        </w:rPr>
        <w:t xml:space="preserve"> </w:t>
      </w:r>
    </w:p>
    <w:p w14:paraId="01203734" w14:textId="77777777" w:rsidR="00546E4B" w:rsidRPr="000835D8" w:rsidRDefault="00546E4B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42F0C6E" w14:textId="5F388AD7" w:rsidR="00812D16" w:rsidRPr="000835D8" w:rsidRDefault="005C2102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Dávkování</w:t>
      </w:r>
    </w:p>
    <w:p w14:paraId="61E69632" w14:textId="77777777" w:rsidR="00546E4B" w:rsidRPr="000835D8" w:rsidRDefault="00546E4B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F9B351" w14:textId="0A1F53C4" w:rsidR="00546E4B" w:rsidRPr="000835D8" w:rsidRDefault="00EF1949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Doporučená dávka je </w:t>
      </w:r>
      <w:r w:rsidR="00546E4B" w:rsidRPr="000835D8">
        <w:rPr>
          <w:lang w:val="cs-CZ"/>
        </w:rPr>
        <w:t>200</w:t>
      </w:r>
      <w:r w:rsidR="00B92424" w:rsidRPr="000835D8">
        <w:rPr>
          <w:lang w:val="cs-CZ"/>
        </w:rPr>
        <w:t> </w:t>
      </w:r>
      <w:r w:rsidR="00546E4B" w:rsidRPr="000835D8">
        <w:rPr>
          <w:lang w:val="cs-CZ"/>
        </w:rPr>
        <w:t xml:space="preserve">mg </w:t>
      </w:r>
      <w:r w:rsidRPr="000835D8">
        <w:rPr>
          <w:lang w:val="cs-CZ"/>
        </w:rPr>
        <w:t>užívaná perorálně dvakrát denně</w:t>
      </w:r>
      <w:r w:rsidR="00546E4B" w:rsidRPr="000835D8">
        <w:rPr>
          <w:lang w:val="cs-CZ"/>
        </w:rPr>
        <w:t>.</w:t>
      </w:r>
    </w:p>
    <w:p w14:paraId="60D1E4D0" w14:textId="6B07BCA4" w:rsidR="709866BF" w:rsidRPr="000835D8" w:rsidRDefault="709866BF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6553C2D3" w14:textId="19F1D798" w:rsidR="36CAC734" w:rsidRPr="000835D8" w:rsidRDefault="00943547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Zdravotničtí pracovníci musí pacienty poučit o důležitosti dodržování dávkovacího schématu</w:t>
      </w:r>
      <w:r w:rsidR="00261614" w:rsidRPr="000835D8">
        <w:rPr>
          <w:lang w:val="cs-CZ"/>
        </w:rPr>
        <w:t>. U</w:t>
      </w:r>
      <w:r w:rsidR="00254BC4" w:rsidRPr="000835D8">
        <w:rPr>
          <w:lang w:val="cs-CZ"/>
        </w:rPr>
        <w:t> </w:t>
      </w:r>
      <w:r w:rsidR="00261614" w:rsidRPr="000835D8">
        <w:rPr>
          <w:lang w:val="cs-CZ"/>
        </w:rPr>
        <w:t>pacientů s PNH je to důležité kvůli</w:t>
      </w:r>
      <w:r w:rsidRPr="000835D8">
        <w:rPr>
          <w:lang w:val="cs-CZ"/>
        </w:rPr>
        <w:t xml:space="preserve"> minimaliz</w:t>
      </w:r>
      <w:r w:rsidR="00261614" w:rsidRPr="000835D8">
        <w:rPr>
          <w:lang w:val="cs-CZ"/>
        </w:rPr>
        <w:t>aci</w:t>
      </w:r>
      <w:r w:rsidRPr="000835D8">
        <w:rPr>
          <w:lang w:val="cs-CZ"/>
        </w:rPr>
        <w:t xml:space="preserve"> rizik</w:t>
      </w:r>
      <w:r w:rsidR="00261614" w:rsidRPr="000835D8">
        <w:rPr>
          <w:lang w:val="cs-CZ"/>
        </w:rPr>
        <w:t>a</w:t>
      </w:r>
      <w:r w:rsidRPr="000835D8">
        <w:rPr>
          <w:lang w:val="cs-CZ"/>
        </w:rPr>
        <w:t xml:space="preserve"> hemolýzy</w:t>
      </w:r>
      <w:r w:rsidR="36CAC734" w:rsidRPr="000835D8">
        <w:rPr>
          <w:lang w:val="cs-CZ"/>
        </w:rPr>
        <w:t xml:space="preserve"> (</w:t>
      </w:r>
      <w:r w:rsidRPr="000835D8">
        <w:rPr>
          <w:lang w:val="cs-CZ"/>
        </w:rPr>
        <w:t>viz bod</w:t>
      </w:r>
      <w:r w:rsidR="36CAC734" w:rsidRPr="000835D8">
        <w:rPr>
          <w:lang w:val="cs-CZ"/>
        </w:rPr>
        <w:t> 4.4).</w:t>
      </w:r>
    </w:p>
    <w:p w14:paraId="25023C0B" w14:textId="77777777" w:rsidR="00C260C1" w:rsidRPr="000835D8" w:rsidRDefault="00C260C1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FE1D11" w14:textId="13278CC6" w:rsidR="00C260C1" w:rsidRPr="000835D8" w:rsidRDefault="003F2BEC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Pokud dojde k vynechání dávky nebo dávek, je třeba pacienta poučit, aby užil jednu dávku co n</w:t>
      </w:r>
      <w:r w:rsidR="0024124B" w:rsidRPr="000835D8">
        <w:rPr>
          <w:lang w:val="cs-CZ"/>
        </w:rPr>
        <w:t>ej</w:t>
      </w:r>
      <w:r w:rsidRPr="000835D8">
        <w:rPr>
          <w:lang w:val="cs-CZ"/>
        </w:rPr>
        <w:t>dříve (i když je to krátce před další plánovanou dávkou), a poté pokračoval v pravidelném dávkovacím schématu</w:t>
      </w:r>
      <w:r w:rsidR="00C2682F" w:rsidRPr="000835D8">
        <w:rPr>
          <w:lang w:val="cs-CZ"/>
        </w:rPr>
        <w:t>.</w:t>
      </w:r>
      <w:r w:rsidR="00ED35C5" w:rsidRPr="000835D8">
        <w:rPr>
          <w:lang w:val="cs-CZ"/>
        </w:rPr>
        <w:t xml:space="preserve"> Pacienti</w:t>
      </w:r>
      <w:r w:rsidR="00E03628" w:rsidRPr="000835D8">
        <w:rPr>
          <w:lang w:val="cs-CZ"/>
        </w:rPr>
        <w:t xml:space="preserve"> s PNH</w:t>
      </w:r>
      <w:r w:rsidR="00ED35C5" w:rsidRPr="000835D8">
        <w:rPr>
          <w:lang w:val="cs-CZ"/>
        </w:rPr>
        <w:t xml:space="preserve">, </w:t>
      </w:r>
      <w:r w:rsidR="00E03628" w:rsidRPr="000835D8">
        <w:rPr>
          <w:lang w:val="cs-CZ"/>
        </w:rPr>
        <w:t>kteří</w:t>
      </w:r>
      <w:r w:rsidR="00ED35C5" w:rsidRPr="000835D8">
        <w:rPr>
          <w:lang w:val="cs-CZ"/>
        </w:rPr>
        <w:t xml:space="preserve"> vynech</w:t>
      </w:r>
      <w:r w:rsidR="00E03628" w:rsidRPr="000835D8">
        <w:rPr>
          <w:lang w:val="cs-CZ"/>
        </w:rPr>
        <w:t>ali</w:t>
      </w:r>
      <w:r w:rsidR="00ED35C5" w:rsidRPr="000835D8">
        <w:rPr>
          <w:lang w:val="cs-CZ"/>
        </w:rPr>
        <w:t xml:space="preserve"> několik po sobě jdoucích dávek, mají být sledováni s ohledem na možné známky a příznaky hemolýzy.</w:t>
      </w:r>
    </w:p>
    <w:p w14:paraId="0A367D85" w14:textId="77777777" w:rsidR="00C260C1" w:rsidRPr="000835D8" w:rsidRDefault="00C260C1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E84577B" w14:textId="71D1914A" w:rsidR="006504BD" w:rsidRPr="000835D8" w:rsidRDefault="006504B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PNH </w:t>
      </w:r>
      <w:r w:rsidR="00F13FBC" w:rsidRPr="000835D8">
        <w:rPr>
          <w:szCs w:val="22"/>
          <w:lang w:val="cs-CZ"/>
        </w:rPr>
        <w:t>je onemocnění, které vyžaduje dlouhodobou léčbu. Vysazení tohoto léčivého přípravku se nedoporučuje, pokud to není klinicky indikováno</w:t>
      </w:r>
      <w:r w:rsidRPr="000835D8">
        <w:rPr>
          <w:szCs w:val="22"/>
          <w:lang w:val="cs-CZ"/>
        </w:rPr>
        <w:t xml:space="preserve"> (</w:t>
      </w:r>
      <w:r w:rsidR="00F13FBC" w:rsidRPr="000835D8">
        <w:rPr>
          <w:szCs w:val="22"/>
          <w:lang w:val="cs-CZ"/>
        </w:rPr>
        <w:t>viz bod</w:t>
      </w:r>
      <w:r w:rsidR="00B92424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>4.4).</w:t>
      </w:r>
    </w:p>
    <w:p w14:paraId="35771545" w14:textId="77777777" w:rsidR="006504BD" w:rsidRPr="000835D8" w:rsidRDefault="006504B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54CCC68" w14:textId="0373CEC4" w:rsidR="00C260C1" w:rsidRPr="000835D8" w:rsidRDefault="0024124B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i/>
          <w:iCs/>
          <w:szCs w:val="22"/>
          <w:u w:val="single"/>
          <w:lang w:val="cs-CZ"/>
        </w:rPr>
        <w:t xml:space="preserve">Pacienti </w:t>
      </w:r>
      <w:r w:rsidR="003E20D3" w:rsidRPr="000835D8">
        <w:rPr>
          <w:i/>
          <w:iCs/>
          <w:szCs w:val="22"/>
          <w:u w:val="single"/>
          <w:lang w:val="cs-CZ"/>
        </w:rPr>
        <w:t xml:space="preserve">s PNH </w:t>
      </w:r>
      <w:r w:rsidRPr="000835D8">
        <w:rPr>
          <w:i/>
          <w:iCs/>
          <w:szCs w:val="22"/>
          <w:u w:val="single"/>
          <w:lang w:val="cs-CZ"/>
        </w:rPr>
        <w:t>přecházející z anti-C5 (ekulizumab, ravulizumab) nebo jin</w:t>
      </w:r>
      <w:r w:rsidR="00390EC0" w:rsidRPr="000835D8">
        <w:rPr>
          <w:i/>
          <w:iCs/>
          <w:szCs w:val="22"/>
          <w:u w:val="single"/>
          <w:lang w:val="cs-CZ"/>
        </w:rPr>
        <w:t>é</w:t>
      </w:r>
      <w:r w:rsidRPr="000835D8">
        <w:rPr>
          <w:i/>
          <w:iCs/>
          <w:szCs w:val="22"/>
          <w:u w:val="single"/>
          <w:lang w:val="cs-CZ"/>
        </w:rPr>
        <w:t xml:space="preserve"> </w:t>
      </w:r>
      <w:r w:rsidR="00390EC0" w:rsidRPr="000835D8">
        <w:rPr>
          <w:i/>
          <w:iCs/>
          <w:szCs w:val="22"/>
          <w:u w:val="single"/>
          <w:lang w:val="cs-CZ"/>
        </w:rPr>
        <w:t>léčby</w:t>
      </w:r>
      <w:r w:rsidRPr="000835D8">
        <w:rPr>
          <w:i/>
          <w:iCs/>
          <w:szCs w:val="22"/>
          <w:u w:val="single"/>
          <w:lang w:val="cs-CZ"/>
        </w:rPr>
        <w:t xml:space="preserve"> na i</w:t>
      </w:r>
      <w:r w:rsidR="002E0F2A" w:rsidRPr="000835D8">
        <w:rPr>
          <w:i/>
          <w:iCs/>
          <w:szCs w:val="22"/>
          <w:u w:val="single"/>
          <w:lang w:val="cs-CZ"/>
        </w:rPr>
        <w:t>p</w:t>
      </w:r>
      <w:r w:rsidRPr="000835D8">
        <w:rPr>
          <w:i/>
          <w:iCs/>
          <w:szCs w:val="22"/>
          <w:u w:val="single"/>
          <w:lang w:val="cs-CZ"/>
        </w:rPr>
        <w:t>takopan</w:t>
      </w:r>
    </w:p>
    <w:p w14:paraId="6E4A66E7" w14:textId="267C999A" w:rsidR="00C260C1" w:rsidRPr="000835D8" w:rsidRDefault="009137DC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Ke snížení potencionálního rizika hemolýzy při náhlém přerušení léčby</w:t>
      </w:r>
      <w:r w:rsidR="00C260C1" w:rsidRPr="000835D8">
        <w:rPr>
          <w:sz w:val="22"/>
          <w:szCs w:val="22"/>
          <w:lang w:val="cs-CZ"/>
        </w:rPr>
        <w:t>:</w:t>
      </w:r>
    </w:p>
    <w:p w14:paraId="375AA3CE" w14:textId="1E7FFA15" w:rsidR="00C260C1" w:rsidRPr="000835D8" w:rsidRDefault="009137DC" w:rsidP="00C73CB8">
      <w:pPr>
        <w:pStyle w:val="Text"/>
        <w:numPr>
          <w:ilvl w:val="0"/>
          <w:numId w:val="4"/>
        </w:numPr>
        <w:spacing w:before="0"/>
        <w:ind w:left="567" w:hanging="567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U pacientů přecházejících z ekulizumabu má být léčba zahájena nejpozději 1 týden po poslední dávce ekulizumabu</w:t>
      </w:r>
      <w:r w:rsidR="00C260C1" w:rsidRPr="000835D8">
        <w:rPr>
          <w:sz w:val="22"/>
          <w:szCs w:val="22"/>
          <w:lang w:val="cs-CZ"/>
        </w:rPr>
        <w:t>.</w:t>
      </w:r>
    </w:p>
    <w:p w14:paraId="7FF8E6D1" w14:textId="530FB7C0" w:rsidR="008F6890" w:rsidRPr="000835D8" w:rsidRDefault="009137DC" w:rsidP="00C73CB8">
      <w:pPr>
        <w:pStyle w:val="ListParagraph"/>
        <w:numPr>
          <w:ilvl w:val="0"/>
          <w:numId w:val="4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U pacientů přecházejících z ravulizumabu má být léčba zahájena nejpozději 6 týdnů po poslední dávce ravulizumabu</w:t>
      </w:r>
      <w:r w:rsidR="00C260C1" w:rsidRPr="000835D8">
        <w:rPr>
          <w:szCs w:val="22"/>
          <w:lang w:val="cs-CZ"/>
        </w:rPr>
        <w:t>.</w:t>
      </w:r>
    </w:p>
    <w:p w14:paraId="0B12E9FB" w14:textId="77777777" w:rsidR="00BE033F" w:rsidRPr="000835D8" w:rsidRDefault="00BE033F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BFCC98D" w14:textId="1008D0B8" w:rsidR="00812D16" w:rsidRPr="000835D8" w:rsidRDefault="007B4C96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Přechody z jiných inhibitorů komplementu než u ekulizumabu a ravulizumabu nebyly studovány</w:t>
      </w:r>
      <w:r w:rsidR="14F7BA70" w:rsidRPr="000835D8">
        <w:rPr>
          <w:lang w:val="cs-CZ"/>
        </w:rPr>
        <w:t>.</w:t>
      </w:r>
    </w:p>
    <w:p w14:paraId="4823932B" w14:textId="7E7CC796" w:rsidR="0056306E" w:rsidRPr="000835D8" w:rsidRDefault="0056306E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7188004C" w14:textId="34949367" w:rsidR="000C6F86" w:rsidRPr="000835D8" w:rsidRDefault="00F6136C" w:rsidP="000C6F86">
      <w:pPr>
        <w:keepNext/>
        <w:keepLines/>
        <w:tabs>
          <w:tab w:val="clear" w:pos="567"/>
        </w:tabs>
        <w:spacing w:line="240" w:lineRule="auto"/>
        <w:rPr>
          <w:i/>
          <w:szCs w:val="22"/>
          <w:u w:val="single"/>
          <w:lang w:val="cs-CZ"/>
        </w:rPr>
      </w:pPr>
      <w:r w:rsidRPr="000835D8">
        <w:rPr>
          <w:i/>
          <w:szCs w:val="22"/>
          <w:u w:val="single"/>
          <w:lang w:val="cs-CZ"/>
        </w:rPr>
        <w:t>Pacienti s C3G po transplantaci ledviny (recidivující C3G)</w:t>
      </w:r>
    </w:p>
    <w:p w14:paraId="476A6215" w14:textId="3B6C82A0" w:rsidR="00F6136C" w:rsidRPr="000835D8" w:rsidRDefault="00F6136C" w:rsidP="000C6F86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Diagnóza recidivující C3G má být založena </w:t>
      </w:r>
      <w:r w:rsidRPr="0022703F">
        <w:rPr>
          <w:lang w:val="cs-CZ"/>
        </w:rPr>
        <w:t>na histologickém vyšetření C3 depozitů v glomerul</w:t>
      </w:r>
      <w:r w:rsidR="00966DF4" w:rsidRPr="0022703F">
        <w:rPr>
          <w:lang w:val="cs-CZ"/>
        </w:rPr>
        <w:t>ech</w:t>
      </w:r>
      <w:r w:rsidRPr="0022703F">
        <w:rPr>
          <w:lang w:val="cs-CZ"/>
        </w:rPr>
        <w:t xml:space="preserve"> transplantovan</w:t>
      </w:r>
      <w:r w:rsidR="00FE783E" w:rsidRPr="0022703F">
        <w:rPr>
          <w:lang w:val="cs-CZ"/>
        </w:rPr>
        <w:t>é</w:t>
      </w:r>
      <w:r w:rsidRPr="0022703F">
        <w:rPr>
          <w:lang w:val="cs-CZ"/>
        </w:rPr>
        <w:t xml:space="preserve"> ledviny. </w:t>
      </w:r>
      <w:r w:rsidR="00FE783E" w:rsidRPr="0022703F">
        <w:rPr>
          <w:lang w:val="cs-CZ"/>
        </w:rPr>
        <w:t xml:space="preserve">Depozita C3 mohou být detekována při rutinní potransplantační biopsii; jinak má být biopsie provedena v případě, že klinické </w:t>
      </w:r>
      <w:r w:rsidR="00E043C7" w:rsidRPr="0022703F">
        <w:rPr>
          <w:lang w:val="cs-CZ"/>
        </w:rPr>
        <w:t>známky</w:t>
      </w:r>
      <w:r w:rsidR="00FE783E" w:rsidRPr="0022703F">
        <w:rPr>
          <w:lang w:val="cs-CZ"/>
        </w:rPr>
        <w:t xml:space="preserve"> naznačují recidivující C3G. Stejně jako ve studii X2202 (viz bod 5.1) může být léčba iptakopanem zahájena před nástupem klinických </w:t>
      </w:r>
      <w:r w:rsidR="00E043C7" w:rsidRPr="0022703F">
        <w:rPr>
          <w:lang w:val="cs-CZ"/>
        </w:rPr>
        <w:t>známek</w:t>
      </w:r>
      <w:r w:rsidR="00FE783E" w:rsidRPr="0022703F">
        <w:rPr>
          <w:lang w:val="cs-CZ"/>
        </w:rPr>
        <w:t>, jako jsou snížení odhadované rychlosti glomerulární filtrace (eGFR) nebo zvýšení poměru protein/kreatinin v moči (UPCR).</w:t>
      </w:r>
      <w:r w:rsidR="00716596" w:rsidRPr="0022703F">
        <w:rPr>
          <w:lang w:val="cs-CZ"/>
        </w:rPr>
        <w:t xml:space="preserve"> Existují omezené zkušenosti </w:t>
      </w:r>
      <w:r w:rsidR="00E043C7" w:rsidRPr="0022703F">
        <w:rPr>
          <w:lang w:val="cs-CZ"/>
        </w:rPr>
        <w:t xml:space="preserve">z klinických studiích </w:t>
      </w:r>
      <w:r w:rsidR="00716596" w:rsidRPr="0022703F">
        <w:rPr>
          <w:lang w:val="cs-CZ"/>
        </w:rPr>
        <w:t>s použitím iptakopanu u pacientů s recidivující C3G po transplantaci (viz bod 5.1).</w:t>
      </w:r>
    </w:p>
    <w:p w14:paraId="3D726C50" w14:textId="65C7DA6D" w:rsidR="000C6F86" w:rsidRPr="000835D8" w:rsidRDefault="000C6F86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162345C6" w14:textId="2EEF8A34" w:rsidR="0086582F" w:rsidRPr="000835D8" w:rsidRDefault="00DF08AD" w:rsidP="00C73CB8">
      <w:pPr>
        <w:keepNext/>
        <w:tabs>
          <w:tab w:val="clear" w:pos="567"/>
        </w:tabs>
        <w:spacing w:line="240" w:lineRule="auto"/>
        <w:rPr>
          <w:i/>
          <w:iCs/>
          <w:szCs w:val="22"/>
          <w:lang w:val="cs-CZ"/>
        </w:rPr>
      </w:pPr>
      <w:r w:rsidRPr="000835D8">
        <w:rPr>
          <w:i/>
          <w:iCs/>
          <w:szCs w:val="22"/>
          <w:u w:val="single"/>
          <w:lang w:val="cs-CZ"/>
        </w:rPr>
        <w:t>Zvláštní populace</w:t>
      </w:r>
    </w:p>
    <w:p w14:paraId="75098D48" w14:textId="598269F0" w:rsidR="00214F5D" w:rsidRPr="000835D8" w:rsidRDefault="00030BA2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i/>
          <w:iCs/>
          <w:szCs w:val="22"/>
          <w:lang w:val="cs-CZ"/>
        </w:rPr>
        <w:t>Starší pacienti</w:t>
      </w:r>
    </w:p>
    <w:p w14:paraId="1C6BE1AC" w14:textId="4C1C876F" w:rsidR="00655386" w:rsidRPr="000835D8" w:rsidRDefault="00030BA2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U pacientů ve věku 65</w:t>
      </w:r>
      <w:r w:rsidR="00EF2247" w:rsidRPr="000835D8">
        <w:rPr>
          <w:sz w:val="22"/>
          <w:szCs w:val="22"/>
          <w:lang w:val="cs-CZ"/>
        </w:rPr>
        <w:t> </w:t>
      </w:r>
      <w:r w:rsidRPr="000835D8">
        <w:rPr>
          <w:sz w:val="22"/>
          <w:szCs w:val="22"/>
          <w:lang w:val="cs-CZ"/>
        </w:rPr>
        <w:t>let a starších není nutná žádná úprava dávky</w:t>
      </w:r>
      <w:r w:rsidR="00132D2C" w:rsidRPr="000835D8">
        <w:rPr>
          <w:sz w:val="22"/>
          <w:szCs w:val="22"/>
          <w:lang w:val="cs-CZ"/>
        </w:rPr>
        <w:t xml:space="preserve"> (</w:t>
      </w:r>
      <w:r w:rsidRPr="000835D8">
        <w:rPr>
          <w:sz w:val="22"/>
          <w:szCs w:val="22"/>
          <w:lang w:val="cs-CZ"/>
        </w:rPr>
        <w:t>viz bod</w:t>
      </w:r>
      <w:r w:rsidR="0087395E" w:rsidRPr="000835D8">
        <w:rPr>
          <w:sz w:val="22"/>
          <w:szCs w:val="22"/>
          <w:lang w:val="cs-CZ"/>
        </w:rPr>
        <w:t> </w:t>
      </w:r>
      <w:r w:rsidR="00132D2C" w:rsidRPr="000835D8">
        <w:rPr>
          <w:sz w:val="22"/>
          <w:szCs w:val="22"/>
          <w:lang w:val="cs-CZ"/>
        </w:rPr>
        <w:t>5.2)</w:t>
      </w:r>
      <w:r w:rsidR="437D58BD" w:rsidRPr="000835D8">
        <w:rPr>
          <w:sz w:val="22"/>
          <w:szCs w:val="22"/>
          <w:lang w:val="cs-CZ"/>
        </w:rPr>
        <w:t>.</w:t>
      </w:r>
    </w:p>
    <w:p w14:paraId="0F9A9313" w14:textId="77777777" w:rsidR="001058B8" w:rsidRPr="000835D8" w:rsidRDefault="001058B8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6A78B0F" w14:textId="30F2F588" w:rsidR="00997AF2" w:rsidRPr="000835D8" w:rsidRDefault="00030BA2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i/>
          <w:iCs/>
          <w:szCs w:val="22"/>
          <w:lang w:val="cs-CZ"/>
        </w:rPr>
        <w:t>Porucha funkce ledvin</w:t>
      </w:r>
    </w:p>
    <w:p w14:paraId="3276A1C7" w14:textId="73F2973A" w:rsidR="00997AF2" w:rsidRPr="000835D8" w:rsidRDefault="004D2D86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U pacientů s </w:t>
      </w:r>
      <w:r w:rsidR="00A52B37" w:rsidRPr="000835D8">
        <w:rPr>
          <w:lang w:val="cs-CZ"/>
        </w:rPr>
        <w:t>lehkou</w:t>
      </w:r>
      <w:r w:rsidRPr="000835D8">
        <w:rPr>
          <w:lang w:val="cs-CZ"/>
        </w:rPr>
        <w:t xml:space="preserve"> poruchou funkce ledvin (eGFR mezi 60 a &lt; 90 ml/min) nebo středně těžkou </w:t>
      </w:r>
      <w:r w:rsidR="008A03BB" w:rsidRPr="000835D8">
        <w:rPr>
          <w:lang w:val="cs-CZ"/>
        </w:rPr>
        <w:t xml:space="preserve">poruchou funkce ledvin </w:t>
      </w:r>
      <w:r w:rsidRPr="000835D8">
        <w:rPr>
          <w:lang w:val="cs-CZ"/>
        </w:rPr>
        <w:t>(eGFR mezi 30 a &lt; 60 ml/min) není nutná žádná úprava dávky</w:t>
      </w:r>
      <w:r w:rsidR="24EBC910" w:rsidRPr="000835D8">
        <w:rPr>
          <w:lang w:val="cs-CZ"/>
        </w:rPr>
        <w:t xml:space="preserve">. </w:t>
      </w:r>
      <w:r w:rsidRPr="000835D8">
        <w:rPr>
          <w:lang w:val="cs-CZ"/>
        </w:rPr>
        <w:t>V současné době nejsou k dispozici žádné údaje u pacientů s těžkou poruchou funkce ledvin nebo na dialýze a nelze podávat žádná doporučení pro dávkování</w:t>
      </w:r>
      <w:r w:rsidR="4448F6EB" w:rsidRPr="000835D8">
        <w:rPr>
          <w:lang w:val="cs-CZ"/>
        </w:rPr>
        <w:t xml:space="preserve"> (</w:t>
      </w:r>
      <w:r w:rsidRPr="000835D8">
        <w:rPr>
          <w:lang w:val="cs-CZ"/>
        </w:rPr>
        <w:t>viz bod</w:t>
      </w:r>
      <w:r w:rsidR="00B92424" w:rsidRPr="000835D8">
        <w:rPr>
          <w:lang w:val="cs-CZ"/>
        </w:rPr>
        <w:t> </w:t>
      </w:r>
      <w:r w:rsidR="0AC38F9C" w:rsidRPr="000835D8">
        <w:rPr>
          <w:lang w:val="cs-CZ"/>
        </w:rPr>
        <w:t>5.2)</w:t>
      </w:r>
      <w:r w:rsidR="00FA6B66" w:rsidRPr="000835D8">
        <w:rPr>
          <w:lang w:val="cs-CZ"/>
        </w:rPr>
        <w:t>.</w:t>
      </w:r>
    </w:p>
    <w:p w14:paraId="73B66190" w14:textId="77777777" w:rsidR="0045205B" w:rsidRPr="000835D8" w:rsidRDefault="0045205B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EE281D" w14:textId="7683F7B9" w:rsidR="00997AF2" w:rsidRPr="000835D8" w:rsidRDefault="00030BA2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i/>
          <w:iCs/>
          <w:szCs w:val="22"/>
          <w:lang w:val="cs-CZ"/>
        </w:rPr>
        <w:t>Porucha funkce jater</w:t>
      </w:r>
    </w:p>
    <w:p w14:paraId="36D738A7" w14:textId="64E5985C" w:rsidR="00655386" w:rsidRPr="000835D8" w:rsidRDefault="001B5A56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Použití iptakopanu se nedoporučuje u pacientů s těžkou poruchou funkce jater (</w:t>
      </w:r>
      <w:r w:rsidR="0089501E" w:rsidRPr="000835D8">
        <w:rPr>
          <w:sz w:val="22"/>
          <w:szCs w:val="22"/>
          <w:lang w:val="cs-CZ"/>
        </w:rPr>
        <w:t xml:space="preserve">třída C dle </w:t>
      </w:r>
      <w:r w:rsidRPr="000835D8">
        <w:rPr>
          <w:sz w:val="22"/>
          <w:szCs w:val="22"/>
          <w:lang w:val="cs-CZ"/>
        </w:rPr>
        <w:t>Child</w:t>
      </w:r>
      <w:r w:rsidR="0089501E" w:rsidRPr="000835D8">
        <w:rPr>
          <w:sz w:val="22"/>
          <w:szCs w:val="22"/>
          <w:lang w:val="cs-CZ"/>
        </w:rPr>
        <w:t xml:space="preserve">a a </w:t>
      </w:r>
      <w:r w:rsidRPr="000835D8">
        <w:rPr>
          <w:sz w:val="22"/>
          <w:szCs w:val="22"/>
          <w:lang w:val="cs-CZ"/>
        </w:rPr>
        <w:t>Pugh</w:t>
      </w:r>
      <w:r w:rsidR="0089501E" w:rsidRPr="000835D8">
        <w:rPr>
          <w:sz w:val="22"/>
          <w:szCs w:val="22"/>
          <w:lang w:val="cs-CZ"/>
        </w:rPr>
        <w:t>a</w:t>
      </w:r>
      <w:r w:rsidRPr="000835D8">
        <w:rPr>
          <w:sz w:val="22"/>
          <w:szCs w:val="22"/>
          <w:lang w:val="cs-CZ"/>
        </w:rPr>
        <w:t xml:space="preserve">). </w:t>
      </w:r>
      <w:r w:rsidR="002A7078" w:rsidRPr="000835D8">
        <w:rPr>
          <w:sz w:val="22"/>
          <w:szCs w:val="22"/>
          <w:lang w:val="cs-CZ"/>
        </w:rPr>
        <w:t xml:space="preserve">U pacientů s </w:t>
      </w:r>
      <w:r w:rsidR="00A52B37" w:rsidRPr="000835D8">
        <w:rPr>
          <w:sz w:val="22"/>
          <w:szCs w:val="22"/>
          <w:lang w:val="cs-CZ"/>
        </w:rPr>
        <w:t>lehkou</w:t>
      </w:r>
      <w:r w:rsidR="002A7078" w:rsidRPr="000835D8">
        <w:rPr>
          <w:sz w:val="22"/>
          <w:szCs w:val="22"/>
          <w:lang w:val="cs-CZ"/>
        </w:rPr>
        <w:t xml:space="preserve"> (</w:t>
      </w:r>
      <w:r w:rsidR="0089501E" w:rsidRPr="000835D8">
        <w:rPr>
          <w:sz w:val="22"/>
          <w:szCs w:val="22"/>
          <w:lang w:val="cs-CZ"/>
        </w:rPr>
        <w:t xml:space="preserve">třída A dle </w:t>
      </w:r>
      <w:r w:rsidR="002A7078" w:rsidRPr="000835D8">
        <w:rPr>
          <w:sz w:val="22"/>
          <w:szCs w:val="22"/>
          <w:lang w:val="cs-CZ"/>
        </w:rPr>
        <w:t>Child</w:t>
      </w:r>
      <w:r w:rsidR="0089501E" w:rsidRPr="000835D8">
        <w:rPr>
          <w:sz w:val="22"/>
          <w:szCs w:val="22"/>
          <w:lang w:val="cs-CZ"/>
        </w:rPr>
        <w:t xml:space="preserve">a a </w:t>
      </w:r>
      <w:r w:rsidR="002A7078" w:rsidRPr="000835D8">
        <w:rPr>
          <w:sz w:val="22"/>
          <w:szCs w:val="22"/>
          <w:lang w:val="cs-CZ"/>
        </w:rPr>
        <w:t>Pugh</w:t>
      </w:r>
      <w:r w:rsidR="0089501E" w:rsidRPr="000835D8">
        <w:rPr>
          <w:sz w:val="22"/>
          <w:szCs w:val="22"/>
          <w:lang w:val="cs-CZ"/>
        </w:rPr>
        <w:t>a</w:t>
      </w:r>
      <w:r w:rsidR="002A7078" w:rsidRPr="000835D8">
        <w:rPr>
          <w:sz w:val="22"/>
          <w:szCs w:val="22"/>
          <w:lang w:val="cs-CZ"/>
        </w:rPr>
        <w:t>)</w:t>
      </w:r>
      <w:r w:rsidRPr="000835D8">
        <w:rPr>
          <w:sz w:val="22"/>
          <w:szCs w:val="22"/>
          <w:lang w:val="cs-CZ"/>
        </w:rPr>
        <w:t xml:space="preserve"> nebo</w:t>
      </w:r>
      <w:r w:rsidR="002A7078" w:rsidRPr="000835D8">
        <w:rPr>
          <w:sz w:val="22"/>
          <w:szCs w:val="22"/>
          <w:lang w:val="cs-CZ"/>
        </w:rPr>
        <w:t xml:space="preserve"> středně těžkou (</w:t>
      </w:r>
      <w:r w:rsidR="0089501E" w:rsidRPr="000835D8">
        <w:rPr>
          <w:sz w:val="22"/>
          <w:szCs w:val="22"/>
          <w:lang w:val="cs-CZ"/>
        </w:rPr>
        <w:t xml:space="preserve">třída B dle </w:t>
      </w:r>
      <w:r w:rsidR="002A7078" w:rsidRPr="000835D8">
        <w:rPr>
          <w:sz w:val="22"/>
          <w:szCs w:val="22"/>
          <w:lang w:val="cs-CZ"/>
        </w:rPr>
        <w:t>Child</w:t>
      </w:r>
      <w:r w:rsidR="0089501E" w:rsidRPr="000835D8">
        <w:rPr>
          <w:sz w:val="22"/>
          <w:szCs w:val="22"/>
          <w:lang w:val="cs-CZ"/>
        </w:rPr>
        <w:t xml:space="preserve">a a </w:t>
      </w:r>
      <w:r w:rsidR="002A7078" w:rsidRPr="000835D8">
        <w:rPr>
          <w:sz w:val="22"/>
          <w:szCs w:val="22"/>
          <w:lang w:val="cs-CZ"/>
        </w:rPr>
        <w:t>Pugh</w:t>
      </w:r>
      <w:r w:rsidR="0089501E" w:rsidRPr="000835D8">
        <w:rPr>
          <w:sz w:val="22"/>
          <w:szCs w:val="22"/>
          <w:lang w:val="cs-CZ"/>
        </w:rPr>
        <w:t>a</w:t>
      </w:r>
      <w:r w:rsidR="002A7078" w:rsidRPr="000835D8">
        <w:rPr>
          <w:sz w:val="22"/>
          <w:szCs w:val="22"/>
          <w:lang w:val="cs-CZ"/>
        </w:rPr>
        <w:t xml:space="preserve">) poruchou funkce jater není nutná žádná úprava dávky </w:t>
      </w:r>
      <w:r w:rsidR="62FDCF62" w:rsidRPr="000835D8">
        <w:rPr>
          <w:sz w:val="22"/>
          <w:szCs w:val="22"/>
          <w:lang w:val="cs-CZ"/>
        </w:rPr>
        <w:t>(</w:t>
      </w:r>
      <w:r w:rsidR="002A7078" w:rsidRPr="000835D8">
        <w:rPr>
          <w:sz w:val="22"/>
          <w:szCs w:val="22"/>
          <w:lang w:val="cs-CZ"/>
        </w:rPr>
        <w:t>viz bod</w:t>
      </w:r>
      <w:r w:rsidR="007D482F" w:rsidRPr="000835D8">
        <w:rPr>
          <w:sz w:val="22"/>
          <w:szCs w:val="22"/>
          <w:lang w:val="cs-CZ"/>
        </w:rPr>
        <w:t> </w:t>
      </w:r>
      <w:r w:rsidR="47C645E3" w:rsidRPr="000835D8">
        <w:rPr>
          <w:sz w:val="22"/>
          <w:szCs w:val="22"/>
          <w:lang w:val="cs-CZ"/>
        </w:rPr>
        <w:t>5.2</w:t>
      </w:r>
      <w:r w:rsidR="62FDCF62" w:rsidRPr="000835D8">
        <w:rPr>
          <w:sz w:val="22"/>
          <w:szCs w:val="22"/>
          <w:lang w:val="cs-CZ"/>
        </w:rPr>
        <w:t>).</w:t>
      </w:r>
    </w:p>
    <w:p w14:paraId="1AB0BBD9" w14:textId="77777777" w:rsidR="0045205B" w:rsidRPr="000835D8" w:rsidRDefault="0045205B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5EB5C35" w14:textId="50A8AFF1" w:rsidR="00997AF2" w:rsidRPr="000835D8" w:rsidRDefault="006C276A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i/>
          <w:iCs/>
          <w:szCs w:val="22"/>
          <w:lang w:val="cs-CZ"/>
        </w:rPr>
        <w:t>Pediatrická populace</w:t>
      </w:r>
    </w:p>
    <w:p w14:paraId="6A3A75F1" w14:textId="3358D995" w:rsidR="002624FD" w:rsidRPr="000835D8" w:rsidRDefault="00756EA1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Bezpečnost a účinnost ipta</w:t>
      </w:r>
      <w:r w:rsidR="00EB0E37" w:rsidRPr="000835D8">
        <w:rPr>
          <w:sz w:val="22"/>
          <w:szCs w:val="22"/>
          <w:lang w:val="cs-CZ"/>
        </w:rPr>
        <w:t>k</w:t>
      </w:r>
      <w:r w:rsidRPr="000835D8">
        <w:rPr>
          <w:sz w:val="22"/>
          <w:szCs w:val="22"/>
          <w:lang w:val="cs-CZ"/>
        </w:rPr>
        <w:t>opanu u dětí ve věku do 18 let nebyly stanoveny. Nejsou dostupné žádné údaje.</w:t>
      </w:r>
    </w:p>
    <w:p w14:paraId="445CACEC" w14:textId="3262B5BF" w:rsidR="00560B6C" w:rsidRPr="000835D8" w:rsidRDefault="00560B6C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FE33C54" w14:textId="5829D4DA" w:rsidR="00560B6C" w:rsidRPr="000835D8" w:rsidRDefault="00756EA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Způsob podání</w:t>
      </w:r>
    </w:p>
    <w:p w14:paraId="69B45077" w14:textId="77777777" w:rsidR="007D482F" w:rsidRPr="000835D8" w:rsidRDefault="007D482F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03BC3A" w14:textId="57130093" w:rsidR="00560B6C" w:rsidRPr="000835D8" w:rsidRDefault="00BE02B4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Perorální podání</w:t>
      </w:r>
      <w:r w:rsidR="00560B6C" w:rsidRPr="000835D8">
        <w:rPr>
          <w:szCs w:val="22"/>
          <w:lang w:val="cs-CZ"/>
        </w:rPr>
        <w:t>.</w:t>
      </w:r>
    </w:p>
    <w:p w14:paraId="135CB7E1" w14:textId="77777777" w:rsidR="007D482F" w:rsidRPr="000835D8" w:rsidRDefault="007D482F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4C9393" w14:textId="33907872" w:rsidR="00997AF2" w:rsidRPr="000835D8" w:rsidRDefault="00BE4F65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Tento léčivý přípravek může být užíván s jídlem nebo bez jídla</w:t>
      </w:r>
      <w:r w:rsidR="00C118E0" w:rsidRPr="000835D8">
        <w:rPr>
          <w:szCs w:val="22"/>
          <w:lang w:val="cs-CZ"/>
        </w:rPr>
        <w:t xml:space="preserve"> (</w:t>
      </w:r>
      <w:r w:rsidRPr="000835D8">
        <w:rPr>
          <w:szCs w:val="22"/>
          <w:lang w:val="cs-CZ"/>
        </w:rPr>
        <w:t>viz bod</w:t>
      </w:r>
      <w:r w:rsidR="007D482F" w:rsidRPr="000835D8">
        <w:rPr>
          <w:szCs w:val="22"/>
          <w:lang w:val="cs-CZ"/>
        </w:rPr>
        <w:t> </w:t>
      </w:r>
      <w:r w:rsidR="00C118E0" w:rsidRPr="000835D8">
        <w:rPr>
          <w:szCs w:val="22"/>
          <w:lang w:val="cs-CZ"/>
        </w:rPr>
        <w:t>5.2).</w:t>
      </w:r>
    </w:p>
    <w:p w14:paraId="198C7132" w14:textId="7E7CC796" w:rsidR="009729CF" w:rsidRPr="000835D8" w:rsidRDefault="009729CF" w:rsidP="00C73CB8">
      <w:pPr>
        <w:pStyle w:val="Listlevel1"/>
        <w:spacing w:before="0"/>
        <w:rPr>
          <w:sz w:val="22"/>
          <w:szCs w:val="18"/>
          <w:lang w:val="cs-CZ"/>
        </w:rPr>
      </w:pPr>
    </w:p>
    <w:p w14:paraId="2C2529FB" w14:textId="226059FD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4.3</w:t>
      </w:r>
      <w:r w:rsidRPr="000835D8">
        <w:rPr>
          <w:b/>
          <w:szCs w:val="22"/>
          <w:lang w:val="cs-CZ"/>
        </w:rPr>
        <w:tab/>
      </w:r>
      <w:r w:rsidR="00756EA1" w:rsidRPr="000835D8">
        <w:rPr>
          <w:b/>
          <w:szCs w:val="22"/>
          <w:lang w:val="cs-CZ"/>
        </w:rPr>
        <w:t>Kontraindikace</w:t>
      </w:r>
    </w:p>
    <w:p w14:paraId="28C83F8D" w14:textId="77777777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0A0D22" w14:textId="28B7E81F" w:rsidR="00812D16" w:rsidRPr="000835D8" w:rsidRDefault="00756EA1" w:rsidP="00C73CB8">
      <w:pPr>
        <w:pStyle w:val="ListParagraph"/>
        <w:numPr>
          <w:ilvl w:val="0"/>
          <w:numId w:val="3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Hypersenzitivita na léčivou látku nebo na kteroukoli pomocnou látku uvedenou v bodě 6.1.</w:t>
      </w:r>
    </w:p>
    <w:p w14:paraId="5ED962F2" w14:textId="09916CBD" w:rsidR="006B0EAF" w:rsidRPr="000835D8" w:rsidRDefault="009C63A8" w:rsidP="00C73CB8">
      <w:pPr>
        <w:pStyle w:val="ListParagraph"/>
        <w:numPr>
          <w:ilvl w:val="0"/>
          <w:numId w:val="3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Pacienti, kteří nejsou v současné době očkováni proti </w:t>
      </w:r>
      <w:r w:rsidR="00A52B37" w:rsidRPr="000835D8">
        <w:rPr>
          <w:szCs w:val="22"/>
          <w:lang w:val="cs-CZ"/>
        </w:rPr>
        <w:t xml:space="preserve">bakteriím </w:t>
      </w:r>
      <w:r w:rsidRPr="000835D8">
        <w:rPr>
          <w:i/>
          <w:iCs/>
          <w:szCs w:val="22"/>
          <w:lang w:val="cs-CZ"/>
        </w:rPr>
        <w:t>Neisseria meningitidis</w:t>
      </w:r>
      <w:r w:rsidRPr="000835D8">
        <w:rPr>
          <w:szCs w:val="22"/>
          <w:lang w:val="cs-CZ"/>
        </w:rPr>
        <w:t xml:space="preserve"> a </w:t>
      </w:r>
      <w:r w:rsidRPr="000835D8">
        <w:rPr>
          <w:i/>
          <w:iCs/>
          <w:szCs w:val="22"/>
          <w:lang w:val="cs-CZ"/>
        </w:rPr>
        <w:t>Streptococcus pneumoniae</w:t>
      </w:r>
      <w:r w:rsidRPr="000835D8">
        <w:rPr>
          <w:szCs w:val="22"/>
          <w:lang w:val="cs-CZ"/>
        </w:rPr>
        <w:t xml:space="preserve">, pokud riziko odkladu léčby nepřeváží riziko vzniku infekce způsobené těmito </w:t>
      </w:r>
      <w:r w:rsidR="00F82B75" w:rsidRPr="000835D8">
        <w:rPr>
          <w:szCs w:val="22"/>
          <w:lang w:val="cs-CZ"/>
        </w:rPr>
        <w:t>opouzdře</w:t>
      </w:r>
      <w:r w:rsidRPr="000835D8">
        <w:rPr>
          <w:szCs w:val="22"/>
          <w:lang w:val="cs-CZ"/>
        </w:rPr>
        <w:t xml:space="preserve">nými bakteriemi </w:t>
      </w:r>
      <w:r w:rsidR="006B0EAF" w:rsidRPr="000835D8">
        <w:rPr>
          <w:szCs w:val="22"/>
          <w:lang w:val="cs-CZ"/>
        </w:rPr>
        <w:t>(</w:t>
      </w:r>
      <w:r w:rsidRPr="000835D8">
        <w:rPr>
          <w:szCs w:val="22"/>
          <w:lang w:val="cs-CZ"/>
        </w:rPr>
        <w:t>viz bod</w:t>
      </w:r>
      <w:r w:rsidR="007D482F" w:rsidRPr="000835D8">
        <w:rPr>
          <w:szCs w:val="22"/>
          <w:lang w:val="cs-CZ"/>
        </w:rPr>
        <w:t> </w:t>
      </w:r>
      <w:r w:rsidR="006B0EAF" w:rsidRPr="000835D8">
        <w:rPr>
          <w:szCs w:val="22"/>
          <w:lang w:val="cs-CZ"/>
        </w:rPr>
        <w:t>4.4).</w:t>
      </w:r>
    </w:p>
    <w:p w14:paraId="0B72DB08" w14:textId="1C16506F" w:rsidR="006B0EAF" w:rsidRPr="000835D8" w:rsidRDefault="001A68A7" w:rsidP="00C73CB8">
      <w:pPr>
        <w:pStyle w:val="ListParagraph"/>
        <w:numPr>
          <w:ilvl w:val="0"/>
          <w:numId w:val="3"/>
        </w:numPr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0835D8">
        <w:rPr>
          <w:lang w:val="cs-CZ"/>
        </w:rPr>
        <w:t xml:space="preserve">Pacienti s nevyřešenou infekcí způsobenou </w:t>
      </w:r>
      <w:r w:rsidR="00F82B75" w:rsidRPr="000835D8">
        <w:rPr>
          <w:lang w:val="cs-CZ"/>
        </w:rPr>
        <w:t>opouzdře</w:t>
      </w:r>
      <w:r w:rsidRPr="000835D8">
        <w:rPr>
          <w:lang w:val="cs-CZ"/>
        </w:rPr>
        <w:t xml:space="preserve">nými bakteriemi, včetně </w:t>
      </w:r>
      <w:r w:rsidR="00390EC0" w:rsidRPr="000835D8">
        <w:rPr>
          <w:lang w:val="cs-CZ"/>
        </w:rPr>
        <w:t xml:space="preserve">bakterií </w:t>
      </w:r>
      <w:r w:rsidRPr="000835D8">
        <w:rPr>
          <w:i/>
          <w:lang w:val="cs-CZ"/>
        </w:rPr>
        <w:t>Neisseria meningitidis</w:t>
      </w:r>
      <w:r w:rsidRPr="000835D8">
        <w:rPr>
          <w:iCs/>
          <w:lang w:val="cs-CZ"/>
        </w:rPr>
        <w:t xml:space="preserve">, </w:t>
      </w:r>
      <w:r w:rsidRPr="000835D8">
        <w:rPr>
          <w:i/>
          <w:lang w:val="cs-CZ"/>
        </w:rPr>
        <w:t>Streptococcus pneumoniae</w:t>
      </w:r>
      <w:r w:rsidRPr="000835D8">
        <w:rPr>
          <w:lang w:val="cs-CZ"/>
        </w:rPr>
        <w:t xml:space="preserve"> nebo </w:t>
      </w:r>
      <w:r w:rsidRPr="000835D8">
        <w:rPr>
          <w:i/>
          <w:lang w:val="cs-CZ"/>
        </w:rPr>
        <w:t>Haemophilus influenzae</w:t>
      </w:r>
      <w:r w:rsidRPr="000835D8">
        <w:rPr>
          <w:iCs/>
          <w:lang w:val="cs-CZ"/>
        </w:rPr>
        <w:t xml:space="preserve"> </w:t>
      </w:r>
      <w:r w:rsidRPr="000835D8">
        <w:rPr>
          <w:lang w:val="cs-CZ"/>
        </w:rPr>
        <w:t>typu B, při zahájení léčby</w:t>
      </w:r>
      <w:r w:rsidR="006B0EAF" w:rsidRPr="000835D8">
        <w:rPr>
          <w:lang w:val="cs-CZ"/>
        </w:rPr>
        <w:t>.</w:t>
      </w:r>
    </w:p>
    <w:p w14:paraId="7328DB60" w14:textId="77777777" w:rsidR="00DD7BF4" w:rsidRPr="000835D8" w:rsidRDefault="00DD7BF4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5A6AAAA" w14:textId="7D6F6E9B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4.4</w:t>
      </w:r>
      <w:r w:rsidRPr="000835D8">
        <w:rPr>
          <w:b/>
          <w:szCs w:val="22"/>
          <w:lang w:val="cs-CZ"/>
        </w:rPr>
        <w:tab/>
      </w:r>
      <w:r w:rsidR="00CA08A3" w:rsidRPr="000835D8">
        <w:rPr>
          <w:b/>
          <w:szCs w:val="22"/>
          <w:lang w:val="cs-CZ"/>
        </w:rPr>
        <w:t>Zvláštní upozornění a opatření pro použití</w:t>
      </w:r>
    </w:p>
    <w:p w14:paraId="5CFE638C" w14:textId="77777777" w:rsidR="006E36EF" w:rsidRPr="000835D8" w:rsidRDefault="006E36EF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030B9F0" w14:textId="1BAFCBF6" w:rsidR="006E36EF" w:rsidRPr="000835D8" w:rsidRDefault="00614325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u w:val="single"/>
          <w:lang w:val="cs-CZ"/>
        </w:rPr>
        <w:t xml:space="preserve">Závažné infekce způsobené </w:t>
      </w:r>
      <w:r w:rsidR="00F82B75" w:rsidRPr="000835D8">
        <w:rPr>
          <w:bCs/>
          <w:szCs w:val="22"/>
          <w:u w:val="single"/>
          <w:lang w:val="cs-CZ"/>
        </w:rPr>
        <w:t>opouzdře</w:t>
      </w:r>
      <w:r w:rsidRPr="000835D8">
        <w:rPr>
          <w:bCs/>
          <w:szCs w:val="22"/>
          <w:u w:val="single"/>
          <w:lang w:val="cs-CZ"/>
        </w:rPr>
        <w:t>nými bakteriemi</w:t>
      </w:r>
    </w:p>
    <w:p w14:paraId="380C3806" w14:textId="77777777" w:rsidR="007D482F" w:rsidRPr="000835D8" w:rsidRDefault="007D482F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</w:p>
    <w:p w14:paraId="34DA31E1" w14:textId="0B84E0E4" w:rsidR="000A3E6F" w:rsidRPr="000835D8" w:rsidRDefault="004A6579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Použití inhibitorů komplementu, jako je iptakopan, může predisponovat jedince k závažným, život ohrožujícím nebo fatálním infekcím způsobeným </w:t>
      </w:r>
      <w:r w:rsidR="00F82B75" w:rsidRPr="000835D8">
        <w:rPr>
          <w:sz w:val="22"/>
          <w:szCs w:val="22"/>
          <w:lang w:val="cs-CZ"/>
        </w:rPr>
        <w:t>opouzdře</w:t>
      </w:r>
      <w:r w:rsidRPr="000835D8">
        <w:rPr>
          <w:sz w:val="22"/>
          <w:szCs w:val="22"/>
          <w:lang w:val="cs-CZ"/>
        </w:rPr>
        <w:t>nými bakteriemi</w:t>
      </w:r>
      <w:r w:rsidR="000B1C38" w:rsidRPr="000835D8">
        <w:rPr>
          <w:sz w:val="22"/>
          <w:szCs w:val="22"/>
          <w:lang w:val="cs-CZ"/>
        </w:rPr>
        <w:t xml:space="preserve">. </w:t>
      </w:r>
      <w:r w:rsidR="00DA5F49" w:rsidRPr="000835D8">
        <w:rPr>
          <w:sz w:val="22"/>
          <w:szCs w:val="22"/>
          <w:lang w:val="cs-CZ"/>
        </w:rPr>
        <w:t xml:space="preserve">Aby se snížilo riziko infekce, musí být všichni pacienti očkováni proti </w:t>
      </w:r>
      <w:r w:rsidR="00F82B75" w:rsidRPr="000835D8">
        <w:rPr>
          <w:sz w:val="22"/>
          <w:szCs w:val="22"/>
          <w:lang w:val="cs-CZ"/>
        </w:rPr>
        <w:t>opouzdřeným</w:t>
      </w:r>
      <w:r w:rsidR="00DA5F49" w:rsidRPr="000835D8">
        <w:rPr>
          <w:sz w:val="22"/>
          <w:szCs w:val="22"/>
          <w:lang w:val="cs-CZ"/>
        </w:rPr>
        <w:t xml:space="preserve"> bakteriím, včetně</w:t>
      </w:r>
      <w:r w:rsidR="000B1C38" w:rsidRPr="000835D8">
        <w:rPr>
          <w:sz w:val="22"/>
          <w:szCs w:val="22"/>
          <w:lang w:val="cs-CZ"/>
        </w:rPr>
        <w:t xml:space="preserve"> </w:t>
      </w:r>
      <w:r w:rsidR="00A52B37" w:rsidRPr="000835D8">
        <w:rPr>
          <w:sz w:val="22"/>
          <w:szCs w:val="22"/>
          <w:lang w:val="cs-CZ"/>
        </w:rPr>
        <w:t xml:space="preserve">bakterií </w:t>
      </w:r>
      <w:r w:rsidR="000B1C38" w:rsidRPr="000835D8">
        <w:rPr>
          <w:i/>
          <w:iCs/>
          <w:sz w:val="22"/>
          <w:szCs w:val="22"/>
          <w:lang w:val="cs-CZ"/>
        </w:rPr>
        <w:t>Neisseria meningitidis</w:t>
      </w:r>
      <w:r w:rsidR="000B1C38" w:rsidRPr="000835D8">
        <w:rPr>
          <w:sz w:val="22"/>
          <w:szCs w:val="22"/>
          <w:lang w:val="cs-CZ"/>
        </w:rPr>
        <w:t xml:space="preserve"> a</w:t>
      </w:r>
      <w:r w:rsidR="000B1C38" w:rsidRPr="000835D8">
        <w:rPr>
          <w:i/>
          <w:iCs/>
          <w:sz w:val="22"/>
          <w:szCs w:val="22"/>
          <w:lang w:val="cs-CZ"/>
        </w:rPr>
        <w:t xml:space="preserve"> Streptococcus pneumoniae</w:t>
      </w:r>
      <w:r w:rsidR="00C8327D" w:rsidRPr="000835D8">
        <w:rPr>
          <w:sz w:val="22"/>
          <w:szCs w:val="22"/>
          <w:lang w:val="cs-CZ"/>
        </w:rPr>
        <w:t>.</w:t>
      </w:r>
      <w:r w:rsidR="00A250F1" w:rsidRPr="000835D8">
        <w:rPr>
          <w:sz w:val="22"/>
          <w:szCs w:val="22"/>
          <w:lang w:val="cs-CZ"/>
        </w:rPr>
        <w:t xml:space="preserve"> </w:t>
      </w:r>
      <w:r w:rsidR="00E0104E" w:rsidRPr="000835D8">
        <w:rPr>
          <w:sz w:val="22"/>
          <w:szCs w:val="22"/>
          <w:lang w:val="cs-CZ"/>
        </w:rPr>
        <w:t xml:space="preserve">Zároveň se </w:t>
      </w:r>
      <w:r w:rsidR="00617957" w:rsidRPr="000835D8">
        <w:rPr>
          <w:sz w:val="22"/>
          <w:szCs w:val="22"/>
          <w:lang w:val="cs-CZ"/>
        </w:rPr>
        <w:t>doporučuje očkovat pacienty proti</w:t>
      </w:r>
      <w:r w:rsidR="00A52B37" w:rsidRPr="000835D8">
        <w:rPr>
          <w:sz w:val="22"/>
          <w:szCs w:val="22"/>
          <w:lang w:val="cs-CZ"/>
        </w:rPr>
        <w:t xml:space="preserve"> bakterii </w:t>
      </w:r>
      <w:r w:rsidR="00617957" w:rsidRPr="000835D8">
        <w:rPr>
          <w:i/>
          <w:iCs/>
          <w:sz w:val="22"/>
          <w:szCs w:val="22"/>
          <w:lang w:val="cs-CZ"/>
        </w:rPr>
        <w:t>Haemophilus influenzae</w:t>
      </w:r>
      <w:r w:rsidR="00617957" w:rsidRPr="000835D8">
        <w:rPr>
          <w:sz w:val="22"/>
          <w:szCs w:val="22"/>
          <w:lang w:val="cs-CZ"/>
        </w:rPr>
        <w:t xml:space="preserve"> typu B</w:t>
      </w:r>
      <w:r w:rsidR="00E0104E" w:rsidRPr="000835D8">
        <w:rPr>
          <w:sz w:val="22"/>
          <w:szCs w:val="22"/>
          <w:lang w:val="cs-CZ"/>
        </w:rPr>
        <w:t>, pokud je vakcína dostupná</w:t>
      </w:r>
      <w:r w:rsidR="00C041DF" w:rsidRPr="000835D8">
        <w:rPr>
          <w:sz w:val="22"/>
          <w:szCs w:val="22"/>
          <w:lang w:val="cs-CZ"/>
        </w:rPr>
        <w:t xml:space="preserve">. </w:t>
      </w:r>
      <w:r w:rsidR="00617957" w:rsidRPr="000835D8">
        <w:rPr>
          <w:sz w:val="22"/>
          <w:szCs w:val="22"/>
          <w:lang w:val="cs-CZ"/>
        </w:rPr>
        <w:t xml:space="preserve">Zdravotničtí pracovníci </w:t>
      </w:r>
      <w:r w:rsidR="0044130A" w:rsidRPr="000835D8">
        <w:rPr>
          <w:sz w:val="22"/>
          <w:szCs w:val="22"/>
          <w:lang w:val="cs-CZ"/>
        </w:rPr>
        <w:t>se mají</w:t>
      </w:r>
      <w:r w:rsidR="00617957" w:rsidRPr="000835D8">
        <w:rPr>
          <w:sz w:val="22"/>
          <w:szCs w:val="22"/>
          <w:lang w:val="cs-CZ"/>
        </w:rPr>
        <w:t xml:space="preserve"> řídit </w:t>
      </w:r>
      <w:r w:rsidR="00A52B37" w:rsidRPr="000835D8">
        <w:rPr>
          <w:sz w:val="22"/>
          <w:szCs w:val="22"/>
          <w:lang w:val="cs-CZ"/>
        </w:rPr>
        <w:t xml:space="preserve">místními </w:t>
      </w:r>
      <w:r w:rsidR="00617957" w:rsidRPr="000835D8">
        <w:rPr>
          <w:sz w:val="22"/>
          <w:szCs w:val="22"/>
          <w:lang w:val="cs-CZ"/>
        </w:rPr>
        <w:t>doporučen</w:t>
      </w:r>
      <w:r w:rsidR="00A52B37" w:rsidRPr="000835D8">
        <w:rPr>
          <w:sz w:val="22"/>
          <w:szCs w:val="22"/>
          <w:lang w:val="cs-CZ"/>
        </w:rPr>
        <w:t xml:space="preserve">ými postupy </w:t>
      </w:r>
      <w:r w:rsidR="00617957" w:rsidRPr="000835D8">
        <w:rPr>
          <w:sz w:val="22"/>
          <w:szCs w:val="22"/>
          <w:lang w:val="cs-CZ"/>
        </w:rPr>
        <w:t>pro očkování</w:t>
      </w:r>
      <w:r w:rsidR="00A10A38" w:rsidRPr="000835D8">
        <w:rPr>
          <w:sz w:val="22"/>
          <w:szCs w:val="22"/>
          <w:lang w:val="cs-CZ"/>
        </w:rPr>
        <w:t>.</w:t>
      </w:r>
    </w:p>
    <w:p w14:paraId="1E5300A2" w14:textId="77777777" w:rsidR="007D482F" w:rsidRPr="000835D8" w:rsidRDefault="007D482F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6453C0C6" w14:textId="2D482EC7" w:rsidR="003D2F44" w:rsidRPr="000835D8" w:rsidRDefault="0044130A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Vakcíny mají být podány nejméně 2 týdny před podáním první dávky iptakopanu</w:t>
      </w:r>
      <w:r w:rsidR="19392DB2" w:rsidRPr="000835D8">
        <w:rPr>
          <w:sz w:val="22"/>
          <w:szCs w:val="22"/>
          <w:lang w:val="cs-CZ"/>
        </w:rPr>
        <w:t xml:space="preserve">. </w:t>
      </w:r>
      <w:r w:rsidRPr="000835D8">
        <w:rPr>
          <w:sz w:val="22"/>
          <w:szCs w:val="22"/>
          <w:lang w:val="cs-CZ"/>
        </w:rPr>
        <w:t>Pokud musí být léčba zahájena před vakcinací, pacienti mají být očkováni co nejdříve a je třeba jim poskytnout antibakteriální profylaxi do 2 týdnů po podání vakcíny</w:t>
      </w:r>
      <w:r w:rsidR="0696F72A" w:rsidRPr="000835D8">
        <w:rPr>
          <w:sz w:val="22"/>
          <w:szCs w:val="22"/>
          <w:lang w:val="cs-CZ"/>
        </w:rPr>
        <w:t>.</w:t>
      </w:r>
    </w:p>
    <w:p w14:paraId="552AC2D2" w14:textId="77777777" w:rsidR="007D482F" w:rsidRPr="000835D8" w:rsidRDefault="007D482F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297B74EC" w14:textId="344E4D71" w:rsidR="000B1C38" w:rsidRPr="000835D8" w:rsidRDefault="00C36ECA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V případě potřeby mohou být pacienti přeočkováni v souladu s</w:t>
      </w:r>
      <w:r w:rsidR="00FD67E8" w:rsidRPr="000835D8">
        <w:rPr>
          <w:sz w:val="22"/>
          <w:szCs w:val="22"/>
          <w:lang w:val="cs-CZ"/>
        </w:rPr>
        <w:t xml:space="preserve"> místními </w:t>
      </w:r>
      <w:r w:rsidRPr="000835D8">
        <w:rPr>
          <w:sz w:val="22"/>
          <w:szCs w:val="22"/>
          <w:lang w:val="cs-CZ"/>
        </w:rPr>
        <w:t>doporučen</w:t>
      </w:r>
      <w:r w:rsidR="00FD67E8" w:rsidRPr="000835D8">
        <w:rPr>
          <w:sz w:val="22"/>
          <w:szCs w:val="22"/>
          <w:lang w:val="cs-CZ"/>
        </w:rPr>
        <w:t xml:space="preserve">ými postupy </w:t>
      </w:r>
      <w:r w:rsidRPr="000835D8">
        <w:rPr>
          <w:sz w:val="22"/>
          <w:szCs w:val="22"/>
          <w:lang w:val="cs-CZ"/>
        </w:rPr>
        <w:t>pro očkování</w:t>
      </w:r>
      <w:r w:rsidR="000B1C38" w:rsidRPr="000835D8">
        <w:rPr>
          <w:sz w:val="22"/>
          <w:szCs w:val="22"/>
          <w:lang w:val="cs-CZ"/>
        </w:rPr>
        <w:t>.</w:t>
      </w:r>
    </w:p>
    <w:p w14:paraId="1B7EC4AC" w14:textId="77777777" w:rsidR="007D482F" w:rsidRPr="000835D8" w:rsidRDefault="007D482F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17424B20" w14:textId="3C528980" w:rsidR="007F7F3D" w:rsidRPr="000835D8" w:rsidRDefault="00A01EB7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Očkování snižuje, ale nevylučuje riziko závažné infekce</w:t>
      </w:r>
      <w:r w:rsidR="1409F586" w:rsidRPr="000835D8">
        <w:rPr>
          <w:lang w:val="cs-CZ"/>
        </w:rPr>
        <w:t>.</w:t>
      </w:r>
      <w:r w:rsidR="516E1933" w:rsidRPr="000835D8">
        <w:rPr>
          <w:lang w:val="cs-CZ"/>
        </w:rPr>
        <w:t xml:space="preserve"> </w:t>
      </w:r>
      <w:r w:rsidRPr="000835D8">
        <w:rPr>
          <w:lang w:val="cs-CZ"/>
        </w:rPr>
        <w:t>Závažná infekce se může rychle stát život ohrožující nebo fatální, pokud není včas rozpoznána a léčena</w:t>
      </w:r>
      <w:r w:rsidR="516E1933" w:rsidRPr="000835D8">
        <w:rPr>
          <w:lang w:val="cs-CZ"/>
        </w:rPr>
        <w:t>.</w:t>
      </w:r>
      <w:r w:rsidR="00F43F9F" w:rsidRPr="000835D8">
        <w:rPr>
          <w:lang w:val="cs-CZ"/>
        </w:rPr>
        <w:t xml:space="preserve"> Pacienti mají být informováni a sledováni s ohledem na časné známky a příznaky závažné infekce</w:t>
      </w:r>
      <w:r w:rsidR="270BDD98" w:rsidRPr="000835D8">
        <w:rPr>
          <w:lang w:val="cs-CZ"/>
        </w:rPr>
        <w:t xml:space="preserve">. </w:t>
      </w:r>
      <w:r w:rsidR="00C7660D" w:rsidRPr="000835D8">
        <w:rPr>
          <w:lang w:val="cs-CZ"/>
        </w:rPr>
        <w:t>Pacienti mají být okamžitě vyšetřeni a léčeni, pokud existuje podezření na infekci</w:t>
      </w:r>
      <w:r w:rsidR="270BDD98" w:rsidRPr="000835D8">
        <w:rPr>
          <w:lang w:val="cs-CZ"/>
        </w:rPr>
        <w:t>.</w:t>
      </w:r>
      <w:r w:rsidR="007D482F" w:rsidRPr="000835D8">
        <w:rPr>
          <w:lang w:val="cs-CZ"/>
        </w:rPr>
        <w:t xml:space="preserve"> </w:t>
      </w:r>
      <w:r w:rsidR="00C7660D" w:rsidRPr="000835D8">
        <w:rPr>
          <w:lang w:val="cs-CZ"/>
        </w:rPr>
        <w:t xml:space="preserve">Použití iptakopanu během léčby závažné infekce je možné zvážit na základě posouzení rizik a přínosů </w:t>
      </w:r>
      <w:r w:rsidR="24507698" w:rsidRPr="000835D8">
        <w:rPr>
          <w:lang w:val="cs-CZ"/>
        </w:rPr>
        <w:t>(</w:t>
      </w:r>
      <w:r w:rsidR="00C7660D" w:rsidRPr="000835D8">
        <w:rPr>
          <w:lang w:val="cs-CZ"/>
        </w:rPr>
        <w:t>viz bod</w:t>
      </w:r>
      <w:r w:rsidR="007D482F" w:rsidRPr="000835D8">
        <w:rPr>
          <w:lang w:val="cs-CZ"/>
        </w:rPr>
        <w:t> </w:t>
      </w:r>
      <w:r w:rsidR="6AB47AE8" w:rsidRPr="000835D8">
        <w:rPr>
          <w:lang w:val="cs-CZ"/>
        </w:rPr>
        <w:t>4</w:t>
      </w:r>
      <w:r w:rsidR="4F14D5E6" w:rsidRPr="000835D8">
        <w:rPr>
          <w:lang w:val="cs-CZ"/>
        </w:rPr>
        <w:t>.</w:t>
      </w:r>
      <w:r w:rsidR="6AB47AE8" w:rsidRPr="000835D8">
        <w:rPr>
          <w:lang w:val="cs-CZ"/>
        </w:rPr>
        <w:t>8</w:t>
      </w:r>
      <w:r w:rsidR="4F14D5E6" w:rsidRPr="000835D8">
        <w:rPr>
          <w:lang w:val="cs-CZ"/>
        </w:rPr>
        <w:t>).</w:t>
      </w:r>
    </w:p>
    <w:p w14:paraId="0DBE3D33" w14:textId="77777777" w:rsidR="00E0104E" w:rsidRPr="000835D8" w:rsidRDefault="00E0104E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072802EA" w14:textId="3D3D7A9C" w:rsidR="00E0104E" w:rsidRPr="000835D8" w:rsidRDefault="00E0104E" w:rsidP="00C73CB8">
      <w:pPr>
        <w:keepNext/>
        <w:tabs>
          <w:tab w:val="clear" w:pos="567"/>
        </w:tabs>
        <w:spacing w:line="240" w:lineRule="auto"/>
        <w:rPr>
          <w:u w:val="single"/>
          <w:lang w:val="cs-CZ"/>
        </w:rPr>
      </w:pPr>
      <w:r w:rsidRPr="000835D8">
        <w:rPr>
          <w:u w:val="single"/>
          <w:lang w:val="cs-CZ"/>
        </w:rPr>
        <w:t>Laboratorní sledování PNH</w:t>
      </w:r>
    </w:p>
    <w:p w14:paraId="6405D9F4" w14:textId="77777777" w:rsidR="00E0104E" w:rsidRPr="000835D8" w:rsidRDefault="00E0104E" w:rsidP="00C73CB8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75890B20" w14:textId="02A9DCFF" w:rsidR="00E0104E" w:rsidRPr="000835D8" w:rsidRDefault="00E0104E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Pacienti s PNH užívající iptakopan mají být pravidelně sledováni s ohledem na známky a příznaky hemolýzy, včetně měření hladin</w:t>
      </w:r>
      <w:r w:rsidR="00810369" w:rsidRPr="000835D8">
        <w:rPr>
          <w:lang w:val="cs-CZ"/>
        </w:rPr>
        <w:t xml:space="preserve"> laktátdehydrogenázy</w:t>
      </w:r>
      <w:r w:rsidRPr="000835D8">
        <w:rPr>
          <w:lang w:val="cs-CZ"/>
        </w:rPr>
        <w:t xml:space="preserve"> </w:t>
      </w:r>
      <w:r w:rsidR="00810369" w:rsidRPr="000835D8">
        <w:rPr>
          <w:lang w:val="cs-CZ"/>
        </w:rPr>
        <w:t>(</w:t>
      </w:r>
      <w:r w:rsidRPr="000835D8">
        <w:rPr>
          <w:lang w:val="cs-CZ"/>
        </w:rPr>
        <w:t>LDH</w:t>
      </w:r>
      <w:r w:rsidR="00810369" w:rsidRPr="000835D8">
        <w:rPr>
          <w:lang w:val="cs-CZ"/>
        </w:rPr>
        <w:t>)</w:t>
      </w:r>
      <w:r w:rsidRPr="000835D8">
        <w:rPr>
          <w:lang w:val="cs-CZ"/>
        </w:rPr>
        <w:t>.</w:t>
      </w:r>
    </w:p>
    <w:p w14:paraId="371E55AA" w14:textId="77777777" w:rsidR="007F7F3D" w:rsidRPr="000835D8" w:rsidRDefault="007F7F3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FE0552" w14:textId="7AA27FA0" w:rsidR="0018073A" w:rsidRPr="000835D8" w:rsidRDefault="000C06AE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Sledování projevů PNH po ukončení léčby</w:t>
      </w:r>
    </w:p>
    <w:p w14:paraId="28AD1FED" w14:textId="77777777" w:rsidR="007D482F" w:rsidRPr="000835D8" w:rsidRDefault="007D482F" w:rsidP="00C73CB8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2AED1E04" w14:textId="4D597785" w:rsidR="00DC43F4" w:rsidRPr="000835D8" w:rsidRDefault="000C06AE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Pokud musí být léčba ukončena, mají být </w:t>
      </w:r>
      <w:r w:rsidR="00390EC0" w:rsidRPr="000835D8">
        <w:rPr>
          <w:lang w:val="cs-CZ"/>
        </w:rPr>
        <w:t xml:space="preserve">pacienti </w:t>
      </w:r>
      <w:r w:rsidR="003E20D3" w:rsidRPr="000835D8">
        <w:rPr>
          <w:lang w:val="cs-CZ"/>
        </w:rPr>
        <w:t xml:space="preserve">s PNH </w:t>
      </w:r>
      <w:r w:rsidRPr="000835D8">
        <w:rPr>
          <w:lang w:val="cs-CZ"/>
        </w:rPr>
        <w:t>pečlivě sledováni s ohledem na známky a příznaky hemolýzy po dobu nejméně 2 týdnů po poslední dávce</w:t>
      </w:r>
      <w:r w:rsidR="0E76024A" w:rsidRPr="000835D8">
        <w:rPr>
          <w:lang w:val="cs-CZ"/>
        </w:rPr>
        <w:t>.</w:t>
      </w:r>
      <w:r w:rsidR="00C57952" w:rsidRPr="000835D8">
        <w:rPr>
          <w:lang w:val="cs-CZ"/>
        </w:rPr>
        <w:t xml:space="preserve"> </w:t>
      </w:r>
      <w:r w:rsidRPr="000835D8">
        <w:rPr>
          <w:lang w:val="cs-CZ"/>
        </w:rPr>
        <w:t xml:space="preserve">Mezi tyto </w:t>
      </w:r>
      <w:r w:rsidR="00EE6BB1" w:rsidRPr="000835D8">
        <w:rPr>
          <w:lang w:val="cs-CZ"/>
        </w:rPr>
        <w:t xml:space="preserve">známky a </w:t>
      </w:r>
      <w:r w:rsidRPr="000835D8">
        <w:rPr>
          <w:lang w:val="cs-CZ"/>
        </w:rPr>
        <w:t>příznaky patří mimo jiné zvýšen</w:t>
      </w:r>
      <w:r w:rsidR="00EE6BB1" w:rsidRPr="000835D8">
        <w:rPr>
          <w:lang w:val="cs-CZ"/>
        </w:rPr>
        <w:t>í</w:t>
      </w:r>
      <w:r w:rsidRPr="000835D8">
        <w:rPr>
          <w:lang w:val="cs-CZ"/>
        </w:rPr>
        <w:t xml:space="preserve"> hladiny LDH spolu s náhlým poklesem </w:t>
      </w:r>
      <w:r w:rsidR="00AA6785" w:rsidRPr="000835D8">
        <w:rPr>
          <w:lang w:val="cs-CZ"/>
        </w:rPr>
        <w:t xml:space="preserve">hladiny </w:t>
      </w:r>
      <w:r w:rsidRPr="000835D8">
        <w:rPr>
          <w:lang w:val="cs-CZ"/>
        </w:rPr>
        <w:t>hemoglobinu nebo</w:t>
      </w:r>
      <w:r w:rsidR="00892303" w:rsidRPr="000835D8">
        <w:rPr>
          <w:lang w:val="cs-CZ"/>
        </w:rPr>
        <w:t xml:space="preserve"> zmenšením</w:t>
      </w:r>
      <w:r w:rsidRPr="000835D8">
        <w:rPr>
          <w:lang w:val="cs-CZ"/>
        </w:rPr>
        <w:t xml:space="preserve"> </w:t>
      </w:r>
      <w:r w:rsidR="00EE6BB1" w:rsidRPr="000835D8">
        <w:rPr>
          <w:lang w:val="cs-CZ"/>
        </w:rPr>
        <w:t xml:space="preserve">velikosti </w:t>
      </w:r>
      <w:r w:rsidRPr="000835D8">
        <w:rPr>
          <w:lang w:val="cs-CZ"/>
        </w:rPr>
        <w:t>PNH klon</w:t>
      </w:r>
      <w:r w:rsidR="00892303" w:rsidRPr="000835D8">
        <w:rPr>
          <w:lang w:val="cs-CZ"/>
        </w:rPr>
        <w:t>u</w:t>
      </w:r>
      <w:r w:rsidR="00EE6BB1" w:rsidRPr="000835D8">
        <w:rPr>
          <w:lang w:val="cs-CZ"/>
        </w:rPr>
        <w:t>, únava, hemoglobinurie, bolest břicha, d</w:t>
      </w:r>
      <w:r w:rsidR="005554CC" w:rsidRPr="000835D8">
        <w:rPr>
          <w:lang w:val="cs-CZ"/>
        </w:rPr>
        <w:t>yspnoe</w:t>
      </w:r>
      <w:r w:rsidR="00EE6BB1" w:rsidRPr="000835D8">
        <w:rPr>
          <w:lang w:val="cs-CZ"/>
        </w:rPr>
        <w:t xml:space="preserve">, dysfagie, erektilní dysfunkce nebo závažné nežádoucí cévní příhody (MAVE), včetně žilní nebo arteriální trombózy. Pokud je nutné léčbu ukončit, je třeba zvážit </w:t>
      </w:r>
      <w:r w:rsidR="005554CC" w:rsidRPr="000835D8">
        <w:rPr>
          <w:lang w:val="cs-CZ"/>
        </w:rPr>
        <w:t xml:space="preserve">jinou vhodnou </w:t>
      </w:r>
      <w:r w:rsidR="00FC27A2" w:rsidRPr="000835D8">
        <w:rPr>
          <w:lang w:val="cs-CZ"/>
        </w:rPr>
        <w:t>l</w:t>
      </w:r>
      <w:r w:rsidR="00EE6BB1" w:rsidRPr="000835D8">
        <w:rPr>
          <w:lang w:val="cs-CZ"/>
        </w:rPr>
        <w:t>éčbu</w:t>
      </w:r>
      <w:r w:rsidR="00C57952" w:rsidRPr="000835D8">
        <w:rPr>
          <w:lang w:val="cs-CZ"/>
        </w:rPr>
        <w:t>.</w:t>
      </w:r>
    </w:p>
    <w:p w14:paraId="3441526C" w14:textId="77777777" w:rsidR="007D482F" w:rsidRPr="000835D8" w:rsidRDefault="007D482F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2683BC37" w14:textId="0201CC95" w:rsidR="00DC43F4" w:rsidRPr="000835D8" w:rsidRDefault="0067201C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Pokud dojde po vysazení iptakopanu k hemolýze, je třeba zvážit opětovné zahájení léčby</w:t>
      </w:r>
      <w:r w:rsidR="00DC43F4" w:rsidRPr="000835D8">
        <w:rPr>
          <w:lang w:val="cs-CZ"/>
        </w:rPr>
        <w:t>.</w:t>
      </w:r>
      <w:r w:rsidR="00390EC0" w:rsidRPr="000835D8">
        <w:rPr>
          <w:lang w:val="cs-CZ"/>
        </w:rPr>
        <w:t xml:space="preserve"> </w:t>
      </w:r>
    </w:p>
    <w:p w14:paraId="5018D839" w14:textId="77777777" w:rsidR="003D74C5" w:rsidRPr="000835D8" w:rsidRDefault="003D74C5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0C077FA4" w14:textId="43DA1232" w:rsidR="003D74C5" w:rsidRPr="000835D8" w:rsidRDefault="003D74C5" w:rsidP="00C73CB8">
      <w:pPr>
        <w:keepNext/>
        <w:tabs>
          <w:tab w:val="clear" w:pos="567"/>
        </w:tabs>
        <w:spacing w:line="240" w:lineRule="auto"/>
        <w:rPr>
          <w:u w:val="single"/>
          <w:lang w:val="cs-CZ"/>
        </w:rPr>
      </w:pPr>
      <w:r w:rsidRPr="000835D8">
        <w:rPr>
          <w:u w:val="single"/>
          <w:lang w:val="cs-CZ"/>
        </w:rPr>
        <w:t>Současné podávání s jinými léčivými přípravky</w:t>
      </w:r>
    </w:p>
    <w:p w14:paraId="389693A6" w14:textId="77777777" w:rsidR="003D74C5" w:rsidRPr="000835D8" w:rsidRDefault="003D74C5" w:rsidP="00C73CB8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22666E0D" w14:textId="314B3567" w:rsidR="003D74C5" w:rsidRPr="000835D8" w:rsidRDefault="003D74C5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Současné užívání iptakopanu se silnými induktory CYP2C8, UGT1A1, PgP, BCRP a OATP1B1/3 nebylo klinicky studováno; proto se souběžné užívání nedoporučuje vzhledem k možnému snížení účinnosti iptakopanu (viz bod 4.5).</w:t>
      </w:r>
      <w:r w:rsidR="00BA75A4" w:rsidRPr="000835D8">
        <w:rPr>
          <w:lang w:val="cs-CZ"/>
        </w:rPr>
        <w:t xml:space="preserve"> </w:t>
      </w:r>
      <w:r w:rsidR="000D2894" w:rsidRPr="000835D8">
        <w:rPr>
          <w:lang w:val="cs-CZ"/>
        </w:rPr>
        <w:t>Není-li možné</w:t>
      </w:r>
      <w:r w:rsidR="00BA75A4" w:rsidRPr="000835D8">
        <w:rPr>
          <w:lang w:val="cs-CZ"/>
        </w:rPr>
        <w:t xml:space="preserve"> </w:t>
      </w:r>
      <w:r w:rsidR="00FC27A2" w:rsidRPr="000835D8">
        <w:rPr>
          <w:lang w:val="cs-CZ"/>
        </w:rPr>
        <w:t xml:space="preserve">určit jiný vhodný </w:t>
      </w:r>
      <w:r w:rsidR="00BA75A4" w:rsidRPr="000835D8">
        <w:rPr>
          <w:lang w:val="cs-CZ"/>
        </w:rPr>
        <w:t xml:space="preserve">souběžně podávaný léčivý přípravek, je třeba pacienty </w:t>
      </w:r>
      <w:r w:rsidR="003E20D3" w:rsidRPr="000835D8">
        <w:rPr>
          <w:lang w:val="cs-CZ"/>
        </w:rPr>
        <w:t xml:space="preserve">s PNH </w:t>
      </w:r>
      <w:r w:rsidR="00BA75A4" w:rsidRPr="000835D8">
        <w:rPr>
          <w:lang w:val="cs-CZ"/>
        </w:rPr>
        <w:t>sledovat s ohledem na možné známky a příznaky hemolýzy.</w:t>
      </w:r>
    </w:p>
    <w:p w14:paraId="57EC3601" w14:textId="77777777" w:rsidR="00D563AC" w:rsidRPr="000835D8" w:rsidRDefault="00D563AC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0AE05497" w14:textId="457C4C1B" w:rsidR="000C6F86" w:rsidRPr="000835D8" w:rsidRDefault="00D07D9E" w:rsidP="000C6F86">
      <w:pPr>
        <w:keepNext/>
        <w:tabs>
          <w:tab w:val="clear" w:pos="567"/>
        </w:tabs>
        <w:spacing w:line="240" w:lineRule="auto"/>
        <w:rPr>
          <w:u w:val="single"/>
          <w:lang w:val="cs-CZ"/>
        </w:rPr>
      </w:pPr>
      <w:r w:rsidRPr="000835D8">
        <w:rPr>
          <w:u w:val="single"/>
          <w:lang w:val="cs-CZ"/>
        </w:rPr>
        <w:t>Léčba pacientů s C3G</w:t>
      </w:r>
    </w:p>
    <w:p w14:paraId="5B19D050" w14:textId="77777777" w:rsidR="000C6F86" w:rsidRPr="000835D8" w:rsidRDefault="000C6F86" w:rsidP="000C6F86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3DA2EF58" w14:textId="2914062B" w:rsidR="003071EA" w:rsidRPr="000835D8" w:rsidRDefault="00D07D9E" w:rsidP="000C6F86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Pacienti s C3G léčení imunosupresivy mohou </w:t>
      </w:r>
      <w:r w:rsidR="003071EA" w:rsidRPr="000835D8">
        <w:rPr>
          <w:lang w:val="cs-CZ"/>
        </w:rPr>
        <w:t xml:space="preserve">při léčbě iptakopanem </w:t>
      </w:r>
      <w:r w:rsidRPr="000835D8">
        <w:rPr>
          <w:lang w:val="cs-CZ"/>
        </w:rPr>
        <w:t xml:space="preserve">vykazovat </w:t>
      </w:r>
      <w:r w:rsidR="003071EA" w:rsidRPr="000835D8">
        <w:rPr>
          <w:lang w:val="cs-CZ"/>
        </w:rPr>
        <w:t xml:space="preserve">mírné snížení proteinurie, což je u těchto pacientů </w:t>
      </w:r>
      <w:r w:rsidR="003071EA" w:rsidRPr="00E043C7">
        <w:rPr>
          <w:lang w:val="cs-CZ"/>
        </w:rPr>
        <w:t>pravděpodobně spojeno s povahou C3G,</w:t>
      </w:r>
      <w:r w:rsidR="003071EA" w:rsidRPr="000835D8">
        <w:rPr>
          <w:lang w:val="cs-CZ"/>
        </w:rPr>
        <w:t xml:space="preserve"> která je víc rezistentní na léčbu.</w:t>
      </w:r>
    </w:p>
    <w:p w14:paraId="7E9CA118" w14:textId="77777777" w:rsidR="003071EA" w:rsidRPr="000835D8" w:rsidRDefault="003071EA" w:rsidP="000C6F86">
      <w:pPr>
        <w:tabs>
          <w:tab w:val="clear" w:pos="567"/>
        </w:tabs>
        <w:spacing w:line="240" w:lineRule="auto"/>
        <w:rPr>
          <w:lang w:val="cs-CZ"/>
        </w:rPr>
      </w:pPr>
    </w:p>
    <w:p w14:paraId="7D403584" w14:textId="23C1B4C7" w:rsidR="003071EA" w:rsidRPr="000835D8" w:rsidRDefault="003071EA" w:rsidP="000C6F86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Nejsou žádné zkušenosti s použitím iptakopanu u pacientů s C3G v nativní ledvině, kteří mají proteinurii nižší než 1</w:t>
      </w:r>
      <w:r w:rsidR="004F68DC" w:rsidRPr="000835D8">
        <w:rPr>
          <w:lang w:val="cs-CZ"/>
        </w:rPr>
        <w:t> </w:t>
      </w:r>
      <w:r w:rsidRPr="000835D8">
        <w:rPr>
          <w:lang w:val="cs-CZ"/>
        </w:rPr>
        <w:t>g/g na začátku léčby.</w:t>
      </w:r>
    </w:p>
    <w:p w14:paraId="78853FB7" w14:textId="77777777" w:rsidR="000C6F86" w:rsidRPr="000835D8" w:rsidRDefault="000C6F86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7D055D79" w14:textId="01BCDB76" w:rsidR="00CA305E" w:rsidRPr="000835D8" w:rsidRDefault="0067201C" w:rsidP="00C73CB8">
      <w:pPr>
        <w:keepNext/>
        <w:tabs>
          <w:tab w:val="clear" w:pos="567"/>
        </w:tabs>
        <w:spacing w:line="240" w:lineRule="auto"/>
        <w:rPr>
          <w:lang w:val="cs-CZ"/>
        </w:rPr>
      </w:pPr>
      <w:r w:rsidRPr="000835D8">
        <w:rPr>
          <w:u w:val="single"/>
          <w:lang w:val="cs-CZ"/>
        </w:rPr>
        <w:t>Edukační materiály</w:t>
      </w:r>
    </w:p>
    <w:p w14:paraId="56FEE232" w14:textId="77777777" w:rsidR="00E03DEA" w:rsidRPr="000835D8" w:rsidRDefault="00E03DEA" w:rsidP="00C73CB8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40468FB7" w14:textId="74027FAB" w:rsidR="00EA3256" w:rsidRPr="000835D8" w:rsidRDefault="00D9268B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Všichni lékaři, kteří</w:t>
      </w:r>
      <w:r w:rsidR="00FC27A2" w:rsidRPr="000835D8">
        <w:rPr>
          <w:lang w:val="cs-CZ"/>
        </w:rPr>
        <w:t xml:space="preserve"> budou</w:t>
      </w:r>
      <w:r w:rsidRPr="000835D8">
        <w:rPr>
          <w:lang w:val="cs-CZ"/>
        </w:rPr>
        <w:t xml:space="preserve"> předepisovat přípravek FABHALTA, se musí ujistit, že obdrželi a jsou obeznámeni s edukačními materiály pro lékaře</w:t>
      </w:r>
      <w:r w:rsidR="00CA305E" w:rsidRPr="000835D8">
        <w:rPr>
          <w:lang w:val="cs-CZ"/>
        </w:rPr>
        <w:t xml:space="preserve">. </w:t>
      </w:r>
      <w:r w:rsidR="00B62C27" w:rsidRPr="000835D8">
        <w:rPr>
          <w:lang w:val="cs-CZ"/>
        </w:rPr>
        <w:t xml:space="preserve">Lékaři musí pacientovi vysvětlit a prodiskutovat s ním přínosy a rizika </w:t>
      </w:r>
      <w:r w:rsidR="00390EC0" w:rsidRPr="000835D8">
        <w:rPr>
          <w:lang w:val="cs-CZ"/>
        </w:rPr>
        <w:t>léčby</w:t>
      </w:r>
      <w:r w:rsidR="00B62C27" w:rsidRPr="000835D8">
        <w:rPr>
          <w:lang w:val="cs-CZ"/>
        </w:rPr>
        <w:t xml:space="preserve"> přípravkem FABHALTA a poskytnout mu informační balíček pro pacienta</w:t>
      </w:r>
      <w:r w:rsidR="00CA305E" w:rsidRPr="000835D8">
        <w:rPr>
          <w:lang w:val="cs-CZ"/>
        </w:rPr>
        <w:t xml:space="preserve">. </w:t>
      </w:r>
      <w:r w:rsidR="00B62C27" w:rsidRPr="000835D8">
        <w:rPr>
          <w:lang w:val="cs-CZ"/>
        </w:rPr>
        <w:t xml:space="preserve">Pacient musí být poučen, aby vyhledal okamžitou lékařskou pomoc, pokud se u něj po </w:t>
      </w:r>
      <w:r w:rsidR="00F17C9B" w:rsidRPr="000835D8">
        <w:rPr>
          <w:lang w:val="cs-CZ"/>
        </w:rPr>
        <w:t>ukončení léčby</w:t>
      </w:r>
      <w:r w:rsidR="00B62C27" w:rsidRPr="000835D8">
        <w:rPr>
          <w:lang w:val="cs-CZ"/>
        </w:rPr>
        <w:t xml:space="preserve"> objeví jakékoli známky nebo příznaky závažné infekce nebo závažné hemolýzy</w:t>
      </w:r>
      <w:r w:rsidR="003E20D3" w:rsidRPr="000835D8">
        <w:rPr>
          <w:lang w:val="cs-CZ"/>
        </w:rPr>
        <w:t xml:space="preserve"> (pacienti s PNH)</w:t>
      </w:r>
      <w:r w:rsidR="00CA305E" w:rsidRPr="000835D8">
        <w:rPr>
          <w:lang w:val="cs-CZ"/>
        </w:rPr>
        <w:t>.</w:t>
      </w:r>
    </w:p>
    <w:p w14:paraId="15AD0DBE" w14:textId="45B94938" w:rsidR="00E10949" w:rsidRPr="000835D8" w:rsidRDefault="00E10949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829CF8" w14:textId="75ADBDAB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4.5</w:t>
      </w:r>
      <w:r w:rsidRPr="000835D8">
        <w:rPr>
          <w:b/>
          <w:szCs w:val="22"/>
          <w:lang w:val="cs-CZ"/>
        </w:rPr>
        <w:tab/>
      </w:r>
      <w:r w:rsidR="00207FA2" w:rsidRPr="000835D8">
        <w:rPr>
          <w:b/>
          <w:szCs w:val="22"/>
          <w:lang w:val="cs-CZ"/>
        </w:rPr>
        <w:t>Interakce s jinými léčivými přípravky a jiné formy interakce</w:t>
      </w:r>
    </w:p>
    <w:p w14:paraId="2DCF2B79" w14:textId="77777777" w:rsidR="007D482F" w:rsidRPr="000835D8" w:rsidRDefault="007D482F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</w:p>
    <w:p w14:paraId="5159D120" w14:textId="5EF1C21B" w:rsidR="00496683" w:rsidRPr="000835D8" w:rsidRDefault="00496683" w:rsidP="00C73CB8">
      <w:pPr>
        <w:pStyle w:val="Text"/>
        <w:keepNext/>
        <w:spacing w:before="0"/>
        <w:jc w:val="left"/>
        <w:rPr>
          <w:sz w:val="22"/>
          <w:szCs w:val="22"/>
          <w:u w:val="single"/>
          <w:lang w:val="cs-CZ"/>
        </w:rPr>
      </w:pPr>
      <w:r w:rsidRPr="000835D8">
        <w:rPr>
          <w:sz w:val="22"/>
          <w:szCs w:val="22"/>
          <w:u w:val="single"/>
          <w:lang w:val="cs-CZ"/>
        </w:rPr>
        <w:t>Účinky jiných léčivých přípravků na iptakopan</w:t>
      </w:r>
    </w:p>
    <w:p w14:paraId="1F56FC72" w14:textId="77777777" w:rsidR="00496683" w:rsidRPr="000835D8" w:rsidRDefault="00496683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</w:p>
    <w:p w14:paraId="48B39D0F" w14:textId="1B4132EB" w:rsidR="00F57243" w:rsidRPr="000835D8" w:rsidRDefault="00496683" w:rsidP="00C73CB8">
      <w:pPr>
        <w:pStyle w:val="Text"/>
        <w:keepNext/>
        <w:spacing w:before="0"/>
        <w:jc w:val="left"/>
        <w:rPr>
          <w:i/>
          <w:iCs/>
          <w:sz w:val="22"/>
          <w:szCs w:val="22"/>
          <w:u w:val="single"/>
          <w:lang w:val="cs-CZ"/>
        </w:rPr>
      </w:pPr>
      <w:r w:rsidRPr="000835D8">
        <w:rPr>
          <w:i/>
          <w:iCs/>
          <w:sz w:val="22"/>
          <w:szCs w:val="22"/>
          <w:u w:val="single"/>
          <w:lang w:val="cs-CZ"/>
        </w:rPr>
        <w:t>Silné i</w:t>
      </w:r>
      <w:r w:rsidR="00F57243" w:rsidRPr="000835D8">
        <w:rPr>
          <w:i/>
          <w:iCs/>
          <w:sz w:val="22"/>
          <w:szCs w:val="22"/>
          <w:u w:val="single"/>
          <w:lang w:val="cs-CZ"/>
        </w:rPr>
        <w:t>nduktory CYP2C8</w:t>
      </w:r>
      <w:r w:rsidRPr="000835D8">
        <w:rPr>
          <w:i/>
          <w:iCs/>
          <w:sz w:val="22"/>
          <w:szCs w:val="22"/>
          <w:u w:val="single"/>
          <w:lang w:val="cs-CZ"/>
        </w:rPr>
        <w:t>, UGT1A1, PgP, BCRP a OATP1B1/3</w:t>
      </w:r>
    </w:p>
    <w:p w14:paraId="34748A8C" w14:textId="4896D9EC" w:rsidR="00F57243" w:rsidRPr="000835D8" w:rsidRDefault="00F57243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Ačkoli současné podávání </w:t>
      </w:r>
      <w:r w:rsidR="00451771" w:rsidRPr="000835D8">
        <w:rPr>
          <w:sz w:val="22"/>
          <w:szCs w:val="22"/>
          <w:lang w:val="cs-CZ"/>
        </w:rPr>
        <w:t xml:space="preserve">iptakopanu se silnými </w:t>
      </w:r>
      <w:r w:rsidRPr="000835D8">
        <w:rPr>
          <w:sz w:val="22"/>
          <w:szCs w:val="22"/>
          <w:lang w:val="cs-CZ"/>
        </w:rPr>
        <w:t>induktor</w:t>
      </w:r>
      <w:r w:rsidR="00451771" w:rsidRPr="000835D8">
        <w:rPr>
          <w:sz w:val="22"/>
          <w:szCs w:val="22"/>
          <w:lang w:val="cs-CZ"/>
        </w:rPr>
        <w:t>y</w:t>
      </w:r>
      <w:r w:rsidRPr="000835D8">
        <w:rPr>
          <w:sz w:val="22"/>
          <w:szCs w:val="22"/>
          <w:lang w:val="cs-CZ"/>
        </w:rPr>
        <w:t xml:space="preserve"> CYP2C8</w:t>
      </w:r>
      <w:r w:rsidR="00451771" w:rsidRPr="000835D8">
        <w:rPr>
          <w:sz w:val="22"/>
          <w:szCs w:val="22"/>
          <w:lang w:val="cs-CZ"/>
        </w:rPr>
        <w:t>, UGT1A1, PgP, BCRP a OATP1B1/3, jako je rifampicin,</w:t>
      </w:r>
      <w:r w:rsidRPr="000835D8">
        <w:rPr>
          <w:sz w:val="22"/>
          <w:szCs w:val="22"/>
          <w:lang w:val="cs-CZ"/>
        </w:rPr>
        <w:t xml:space="preserve"> nebylo </w:t>
      </w:r>
      <w:r w:rsidR="00451771" w:rsidRPr="000835D8">
        <w:rPr>
          <w:sz w:val="22"/>
          <w:szCs w:val="22"/>
          <w:lang w:val="cs-CZ"/>
        </w:rPr>
        <w:t xml:space="preserve">klinicky </w:t>
      </w:r>
      <w:r w:rsidRPr="000835D8">
        <w:rPr>
          <w:sz w:val="22"/>
          <w:szCs w:val="22"/>
          <w:lang w:val="cs-CZ"/>
        </w:rPr>
        <w:t xml:space="preserve">studováno, </w:t>
      </w:r>
      <w:r w:rsidR="00451771" w:rsidRPr="000835D8">
        <w:rPr>
          <w:sz w:val="22"/>
          <w:szCs w:val="22"/>
          <w:lang w:val="cs-CZ"/>
        </w:rPr>
        <w:t>současné podávání s</w:t>
      </w:r>
      <w:r w:rsidRPr="000835D8">
        <w:rPr>
          <w:sz w:val="22"/>
          <w:szCs w:val="22"/>
          <w:lang w:val="cs-CZ"/>
        </w:rPr>
        <w:t xml:space="preserve"> iptakopan</w:t>
      </w:r>
      <w:r w:rsidR="00451771" w:rsidRPr="000835D8">
        <w:rPr>
          <w:sz w:val="22"/>
          <w:szCs w:val="22"/>
          <w:lang w:val="cs-CZ"/>
        </w:rPr>
        <w:t>em</w:t>
      </w:r>
      <w:r w:rsidRPr="000835D8">
        <w:rPr>
          <w:sz w:val="22"/>
          <w:szCs w:val="22"/>
          <w:lang w:val="cs-CZ"/>
        </w:rPr>
        <w:t xml:space="preserve"> </w:t>
      </w:r>
      <w:r w:rsidR="00451771" w:rsidRPr="000835D8">
        <w:rPr>
          <w:sz w:val="22"/>
          <w:szCs w:val="22"/>
          <w:lang w:val="cs-CZ"/>
        </w:rPr>
        <w:t>se nedoporučuje vzhledem k možné</w:t>
      </w:r>
      <w:r w:rsidRPr="000835D8">
        <w:rPr>
          <w:sz w:val="22"/>
          <w:szCs w:val="22"/>
          <w:lang w:val="cs-CZ"/>
        </w:rPr>
        <w:t xml:space="preserve"> snížen</w:t>
      </w:r>
      <w:r w:rsidR="00451771" w:rsidRPr="000835D8">
        <w:rPr>
          <w:sz w:val="22"/>
          <w:szCs w:val="22"/>
          <w:lang w:val="cs-CZ"/>
        </w:rPr>
        <w:t>é</w:t>
      </w:r>
      <w:r w:rsidRPr="000835D8">
        <w:rPr>
          <w:sz w:val="22"/>
          <w:szCs w:val="22"/>
          <w:lang w:val="cs-CZ"/>
        </w:rPr>
        <w:t xml:space="preserve"> účinnosti iptakopanu</w:t>
      </w:r>
      <w:r w:rsidR="00451771" w:rsidRPr="000835D8">
        <w:rPr>
          <w:sz w:val="22"/>
          <w:szCs w:val="22"/>
          <w:lang w:val="cs-CZ"/>
        </w:rPr>
        <w:t xml:space="preserve"> (viz bod 4.4)</w:t>
      </w:r>
      <w:r w:rsidRPr="000835D8">
        <w:rPr>
          <w:sz w:val="22"/>
          <w:szCs w:val="22"/>
          <w:lang w:val="cs-CZ"/>
        </w:rPr>
        <w:t>.</w:t>
      </w:r>
    </w:p>
    <w:p w14:paraId="32DF2F84" w14:textId="77777777" w:rsidR="006F4D56" w:rsidRPr="000835D8" w:rsidRDefault="006F4D56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5E456B77" w14:textId="64128A11" w:rsidR="006F4D56" w:rsidRPr="000835D8" w:rsidRDefault="006F4D56" w:rsidP="00C73CB8">
      <w:pPr>
        <w:pStyle w:val="Text"/>
        <w:keepNext/>
        <w:spacing w:before="0"/>
        <w:jc w:val="left"/>
        <w:rPr>
          <w:sz w:val="22"/>
          <w:szCs w:val="22"/>
          <w:u w:val="single"/>
          <w:lang w:val="cs-CZ"/>
        </w:rPr>
      </w:pPr>
      <w:r w:rsidRPr="000835D8">
        <w:rPr>
          <w:sz w:val="22"/>
          <w:szCs w:val="22"/>
          <w:u w:val="single"/>
          <w:lang w:val="cs-CZ"/>
        </w:rPr>
        <w:t>Účinky iptakopanu na jiné léčivé přípravky</w:t>
      </w:r>
    </w:p>
    <w:p w14:paraId="48BDF854" w14:textId="77777777" w:rsidR="006F4D56" w:rsidRPr="000835D8" w:rsidRDefault="006F4D56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</w:p>
    <w:p w14:paraId="37211669" w14:textId="7335E09A" w:rsidR="006F4D56" w:rsidRPr="000835D8" w:rsidRDefault="006F4D56" w:rsidP="00C73CB8">
      <w:pPr>
        <w:pStyle w:val="Text"/>
        <w:keepNext/>
        <w:spacing w:before="0"/>
        <w:jc w:val="left"/>
        <w:rPr>
          <w:i/>
          <w:iCs/>
          <w:sz w:val="22"/>
          <w:szCs w:val="22"/>
          <w:u w:val="single"/>
          <w:lang w:val="cs-CZ"/>
        </w:rPr>
      </w:pPr>
      <w:r w:rsidRPr="000835D8">
        <w:rPr>
          <w:i/>
          <w:iCs/>
          <w:sz w:val="22"/>
          <w:szCs w:val="22"/>
          <w:u w:val="single"/>
          <w:lang w:val="cs-CZ"/>
        </w:rPr>
        <w:t>Substráty CYP3A4</w:t>
      </w:r>
    </w:p>
    <w:p w14:paraId="1CF0C52E" w14:textId="72DAEFD7" w:rsidR="006F4D56" w:rsidRPr="000835D8" w:rsidRDefault="006F4D56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Údaje </w:t>
      </w:r>
      <w:r w:rsidRPr="000835D8">
        <w:rPr>
          <w:i/>
          <w:iCs/>
          <w:sz w:val="22"/>
          <w:szCs w:val="22"/>
          <w:lang w:val="cs-CZ"/>
        </w:rPr>
        <w:t>in vitro</w:t>
      </w:r>
      <w:r w:rsidRPr="000835D8">
        <w:rPr>
          <w:sz w:val="22"/>
          <w:szCs w:val="22"/>
          <w:lang w:val="cs-CZ"/>
        </w:rPr>
        <w:t xml:space="preserve"> ukázaly, že iptakopan má potenciál pro indukci CYP3A4 a může snížit expozici </w:t>
      </w:r>
      <w:r w:rsidR="006F2869" w:rsidRPr="000835D8">
        <w:rPr>
          <w:sz w:val="22"/>
          <w:szCs w:val="22"/>
          <w:lang w:val="cs-CZ"/>
        </w:rPr>
        <w:t>senzitivních</w:t>
      </w:r>
      <w:r w:rsidRPr="000835D8">
        <w:rPr>
          <w:sz w:val="22"/>
          <w:szCs w:val="22"/>
          <w:lang w:val="cs-CZ"/>
        </w:rPr>
        <w:t xml:space="preserve"> substrátů CYP3A4. Současné </w:t>
      </w:r>
      <w:r w:rsidR="00FC27A2" w:rsidRPr="000835D8">
        <w:rPr>
          <w:sz w:val="22"/>
          <w:szCs w:val="22"/>
          <w:lang w:val="cs-CZ"/>
        </w:rPr>
        <w:t>podávání</w:t>
      </w:r>
      <w:r w:rsidRPr="000835D8">
        <w:rPr>
          <w:sz w:val="22"/>
          <w:szCs w:val="22"/>
          <w:lang w:val="cs-CZ"/>
        </w:rPr>
        <w:t xml:space="preserve"> iptakopanu a </w:t>
      </w:r>
      <w:r w:rsidR="006F2869" w:rsidRPr="000835D8">
        <w:rPr>
          <w:sz w:val="22"/>
          <w:szCs w:val="22"/>
          <w:lang w:val="cs-CZ"/>
        </w:rPr>
        <w:t>senzitivních</w:t>
      </w:r>
      <w:r w:rsidRPr="000835D8">
        <w:rPr>
          <w:sz w:val="22"/>
          <w:szCs w:val="22"/>
          <w:lang w:val="cs-CZ"/>
        </w:rPr>
        <w:t xml:space="preserve"> substrátů CYP3A4 nebylo klinicky studováno. Opatrnosti je třeba v případě, že je vyžadováno současné podávání iptakopanu se senzitivními substráty CYP3A4, zejména u </w:t>
      </w:r>
      <w:r w:rsidR="005E6DF5" w:rsidRPr="000835D8">
        <w:rPr>
          <w:sz w:val="22"/>
          <w:szCs w:val="22"/>
          <w:lang w:val="cs-CZ"/>
        </w:rPr>
        <w:t>těch</w:t>
      </w:r>
      <w:r w:rsidRPr="000835D8">
        <w:rPr>
          <w:sz w:val="22"/>
          <w:szCs w:val="22"/>
          <w:lang w:val="cs-CZ"/>
        </w:rPr>
        <w:t xml:space="preserve"> s úzkým terapeutickým indexem (např. karbamazepin, cyklosporin, ergotamin, fentanyl, pimozid, chinidin, sirolimus, takrolimus)</w:t>
      </w:r>
      <w:r w:rsidR="005E6DF5" w:rsidRPr="000835D8">
        <w:rPr>
          <w:sz w:val="22"/>
          <w:szCs w:val="22"/>
          <w:lang w:val="cs-CZ"/>
        </w:rPr>
        <w:t>.</w:t>
      </w:r>
    </w:p>
    <w:p w14:paraId="57F04838" w14:textId="77777777" w:rsidR="005E6DF5" w:rsidRPr="000835D8" w:rsidRDefault="005E6DF5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3B2A4E17" w14:textId="3789530B" w:rsidR="005E6DF5" w:rsidRPr="000835D8" w:rsidRDefault="005E6DF5" w:rsidP="00C73CB8">
      <w:pPr>
        <w:pStyle w:val="Text"/>
        <w:keepNext/>
        <w:spacing w:before="0"/>
        <w:jc w:val="left"/>
        <w:rPr>
          <w:i/>
          <w:iCs/>
          <w:sz w:val="22"/>
          <w:szCs w:val="22"/>
          <w:u w:val="single"/>
          <w:lang w:val="cs-CZ"/>
        </w:rPr>
      </w:pPr>
      <w:r w:rsidRPr="000835D8">
        <w:rPr>
          <w:i/>
          <w:iCs/>
          <w:sz w:val="22"/>
          <w:szCs w:val="22"/>
          <w:u w:val="single"/>
          <w:lang w:val="cs-CZ"/>
        </w:rPr>
        <w:t>Substráty CYP2C8</w:t>
      </w:r>
    </w:p>
    <w:p w14:paraId="19F7C869" w14:textId="542FEEAF" w:rsidR="004F1DA3" w:rsidRPr="000835D8" w:rsidRDefault="004F1DA3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Údaje </w:t>
      </w:r>
      <w:r w:rsidRPr="000835D8">
        <w:rPr>
          <w:i/>
          <w:iCs/>
          <w:sz w:val="22"/>
          <w:szCs w:val="22"/>
          <w:lang w:val="cs-CZ"/>
        </w:rPr>
        <w:t>in vitro</w:t>
      </w:r>
      <w:r w:rsidRPr="000835D8">
        <w:rPr>
          <w:sz w:val="22"/>
          <w:szCs w:val="22"/>
          <w:lang w:val="cs-CZ"/>
        </w:rPr>
        <w:t xml:space="preserve"> ukázaly, že iptakopan má potenciál pro časově závislou inhibici CYP2C8 a může zvýšit expozici </w:t>
      </w:r>
      <w:r w:rsidR="006F2869" w:rsidRPr="000835D8">
        <w:rPr>
          <w:sz w:val="22"/>
          <w:szCs w:val="22"/>
          <w:lang w:val="cs-CZ"/>
        </w:rPr>
        <w:t>senzitivních</w:t>
      </w:r>
      <w:r w:rsidRPr="000835D8">
        <w:rPr>
          <w:sz w:val="22"/>
          <w:szCs w:val="22"/>
          <w:lang w:val="cs-CZ"/>
        </w:rPr>
        <w:t xml:space="preserve"> substrátů CYP2C8, jako je repaglinid, dasabuvir nebo paklitaxel.</w:t>
      </w:r>
      <w:r w:rsidR="006F2869" w:rsidRPr="000835D8">
        <w:rPr>
          <w:sz w:val="22"/>
          <w:szCs w:val="22"/>
          <w:lang w:val="cs-CZ"/>
        </w:rPr>
        <w:t xml:space="preserve"> Současné </w:t>
      </w:r>
      <w:r w:rsidR="00FC27A2" w:rsidRPr="000835D8">
        <w:rPr>
          <w:sz w:val="22"/>
          <w:szCs w:val="22"/>
          <w:lang w:val="cs-CZ"/>
        </w:rPr>
        <w:t>podávání</w:t>
      </w:r>
      <w:r w:rsidR="006F2869" w:rsidRPr="000835D8">
        <w:rPr>
          <w:sz w:val="22"/>
          <w:szCs w:val="22"/>
          <w:lang w:val="cs-CZ"/>
        </w:rPr>
        <w:t xml:space="preserve"> iptakopanu a senzitivních substrátů CYP2C8 nebylo klinicky studováno. Opatrnosti je třeba v případě, že je vyžadováno současné podávání iptakopanu se senzitivními substráty CYP2C8.</w:t>
      </w:r>
    </w:p>
    <w:p w14:paraId="5D394409" w14:textId="6CA28570" w:rsidR="00CB17E8" w:rsidRPr="000835D8" w:rsidRDefault="00CB17E8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79225F59" w14:textId="005C17E0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4.6</w:t>
      </w:r>
      <w:r w:rsidRPr="000835D8">
        <w:rPr>
          <w:b/>
          <w:szCs w:val="22"/>
          <w:lang w:val="cs-CZ"/>
        </w:rPr>
        <w:tab/>
      </w:r>
      <w:r w:rsidR="00207FA2" w:rsidRPr="000835D8">
        <w:rPr>
          <w:b/>
          <w:szCs w:val="22"/>
          <w:lang w:val="cs-CZ"/>
        </w:rPr>
        <w:t>Fertilita, těhotenství a kojení</w:t>
      </w:r>
    </w:p>
    <w:p w14:paraId="4260F637" w14:textId="77777777" w:rsidR="00D60F12" w:rsidRPr="000835D8" w:rsidRDefault="00D60F12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21C1D9E0" w14:textId="73DE8280" w:rsidR="00D60F12" w:rsidRPr="000835D8" w:rsidRDefault="00207FA2" w:rsidP="00C73CB8">
      <w:pPr>
        <w:keepNext/>
        <w:tabs>
          <w:tab w:val="clear" w:pos="567"/>
        </w:tabs>
        <w:spacing w:line="240" w:lineRule="auto"/>
        <w:rPr>
          <w:lang w:val="cs-CZ"/>
        </w:rPr>
      </w:pPr>
      <w:bookmarkStart w:id="0" w:name="_Hlk124453478"/>
      <w:r w:rsidRPr="000835D8">
        <w:rPr>
          <w:u w:val="single"/>
          <w:lang w:val="cs-CZ"/>
        </w:rPr>
        <w:t>Těhotenství</w:t>
      </w:r>
    </w:p>
    <w:bookmarkEnd w:id="0"/>
    <w:p w14:paraId="4F6CAA5E" w14:textId="77777777" w:rsidR="007D482F" w:rsidRPr="000835D8" w:rsidRDefault="007D482F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5D40C5" w14:textId="44A8EE58" w:rsidR="006535F2" w:rsidRPr="000835D8" w:rsidRDefault="00457909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Údaje o podávání iptakopanu těhotným ženám jsou omezené nebo nejsou k dispozici</w:t>
      </w:r>
      <w:r w:rsidR="006535F2" w:rsidRPr="000835D8">
        <w:rPr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>Studie reprodukční toxicity na zvířatech</w:t>
      </w:r>
      <w:r w:rsidR="00FE42F0" w:rsidRPr="000835D8">
        <w:rPr>
          <w:szCs w:val="22"/>
          <w:lang w:val="cs-CZ"/>
        </w:rPr>
        <w:t xml:space="preserve"> nenaznačují přímé nebo nepřímé škodlivé účinky</w:t>
      </w:r>
      <w:r w:rsidR="00033529" w:rsidRPr="000835D8">
        <w:rPr>
          <w:szCs w:val="22"/>
          <w:lang w:val="cs-CZ"/>
        </w:rPr>
        <w:t xml:space="preserve"> při expozicích mezi 2násobkem a 8násobkem expozice u člověka při maximální doporučené dávce pro člověka</w:t>
      </w:r>
      <w:r w:rsidR="006535F2" w:rsidRPr="000835D8">
        <w:rPr>
          <w:szCs w:val="22"/>
          <w:lang w:val="cs-CZ"/>
        </w:rPr>
        <w:t xml:space="preserve"> (</w:t>
      </w:r>
      <w:r w:rsidR="00FE42F0" w:rsidRPr="000835D8">
        <w:rPr>
          <w:szCs w:val="22"/>
          <w:lang w:val="cs-CZ"/>
        </w:rPr>
        <w:t>viz bod</w:t>
      </w:r>
      <w:r w:rsidR="007D482F" w:rsidRPr="000835D8">
        <w:rPr>
          <w:szCs w:val="22"/>
          <w:lang w:val="cs-CZ"/>
        </w:rPr>
        <w:t> </w:t>
      </w:r>
      <w:r w:rsidR="006535F2" w:rsidRPr="000835D8">
        <w:rPr>
          <w:szCs w:val="22"/>
          <w:lang w:val="cs-CZ"/>
        </w:rPr>
        <w:t>5.3).</w:t>
      </w:r>
    </w:p>
    <w:p w14:paraId="0AA161E4" w14:textId="77777777" w:rsidR="006535F2" w:rsidRPr="000835D8" w:rsidRDefault="006535F2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8ABC54" w14:textId="4DE498D9" w:rsidR="006535F2" w:rsidRPr="000835D8" w:rsidRDefault="001862D7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PNH v těhotenství je spojena jak s nepříznivými následky pro matku, včetně zhoršujících se cytopenií, trombotických příhod, infekcí, krvácení, potratů a zvýšené mateřské </w:t>
      </w:r>
      <w:r w:rsidR="00FC27A2" w:rsidRPr="000835D8">
        <w:rPr>
          <w:szCs w:val="22"/>
          <w:lang w:val="cs-CZ"/>
        </w:rPr>
        <w:t>mortality</w:t>
      </w:r>
      <w:r w:rsidRPr="000835D8">
        <w:rPr>
          <w:szCs w:val="22"/>
          <w:lang w:val="cs-CZ"/>
        </w:rPr>
        <w:t>, tak s nepříznivými následky pro plod, včetně úmrtí plodu a předčasného porodu</w:t>
      </w:r>
      <w:r w:rsidR="006535F2" w:rsidRPr="000835D8">
        <w:rPr>
          <w:szCs w:val="22"/>
          <w:lang w:val="cs-CZ"/>
        </w:rPr>
        <w:t>.</w:t>
      </w:r>
    </w:p>
    <w:p w14:paraId="0227485B" w14:textId="77777777" w:rsidR="006535F2" w:rsidRPr="000835D8" w:rsidRDefault="006535F2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78C3F2" w14:textId="458DA000" w:rsidR="00653824" w:rsidRPr="000835D8" w:rsidRDefault="00653824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C3G v těhotenství může být spojena jak s nepříznivými následky pro matku, zejména s preeklampsií a potratem, tak s nepříznivými následky pro plod, včetně předčasného porodu a nízké porodní hmotnosti.</w:t>
      </w:r>
    </w:p>
    <w:p w14:paraId="0CA69ED7" w14:textId="77777777" w:rsidR="00653824" w:rsidRPr="000835D8" w:rsidRDefault="00653824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221EE71" w14:textId="5884E13C" w:rsidR="006535F2" w:rsidRPr="000835D8" w:rsidRDefault="00AD119F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Použití iptakopanu u těhotných žen nebo žen, které plánují otěhotnět, </w:t>
      </w:r>
      <w:r w:rsidRPr="000835D8">
        <w:rPr>
          <w:lang w:val="cs-CZ"/>
        </w:rPr>
        <w:t xml:space="preserve">je možné zvážit </w:t>
      </w:r>
      <w:r w:rsidR="00B106C0" w:rsidRPr="000835D8">
        <w:rPr>
          <w:lang w:val="cs-CZ"/>
        </w:rPr>
        <w:t xml:space="preserve">pouze </w:t>
      </w:r>
      <w:r w:rsidRPr="000835D8">
        <w:rPr>
          <w:lang w:val="cs-CZ"/>
        </w:rPr>
        <w:t xml:space="preserve">na základě </w:t>
      </w:r>
      <w:r w:rsidR="00B106C0" w:rsidRPr="000835D8">
        <w:rPr>
          <w:lang w:val="cs-CZ"/>
        </w:rPr>
        <w:t xml:space="preserve">pečlivého </w:t>
      </w:r>
      <w:r w:rsidRPr="000835D8">
        <w:rPr>
          <w:lang w:val="cs-CZ"/>
        </w:rPr>
        <w:t>posouzení rizika a přínosů</w:t>
      </w:r>
      <w:r w:rsidRPr="000835D8">
        <w:rPr>
          <w:szCs w:val="22"/>
          <w:lang w:val="cs-CZ"/>
        </w:rPr>
        <w:t>, pokud je to nezbytné</w:t>
      </w:r>
      <w:r w:rsidR="006535F2" w:rsidRPr="000835D8">
        <w:rPr>
          <w:szCs w:val="22"/>
          <w:lang w:val="cs-CZ"/>
        </w:rPr>
        <w:t>.</w:t>
      </w:r>
    </w:p>
    <w:p w14:paraId="491AAA4E" w14:textId="7E7CC796" w:rsidR="00A62C62" w:rsidRPr="000835D8" w:rsidRDefault="00A62C62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65C58A90" w14:textId="5A8D1226" w:rsidR="00D04D3B" w:rsidRPr="000835D8" w:rsidRDefault="00207FA2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Kojení</w:t>
      </w:r>
    </w:p>
    <w:p w14:paraId="06AD5D30" w14:textId="77777777" w:rsidR="007D482F" w:rsidRPr="000835D8" w:rsidRDefault="007D482F" w:rsidP="00C73CB8">
      <w:pPr>
        <w:pStyle w:val="Text"/>
        <w:keepNext/>
        <w:spacing w:before="0"/>
        <w:jc w:val="left"/>
        <w:rPr>
          <w:rFonts w:eastAsia="Times New Roman"/>
          <w:sz w:val="22"/>
          <w:szCs w:val="22"/>
          <w:lang w:val="cs-CZ" w:eastAsia="en-US"/>
        </w:rPr>
      </w:pPr>
    </w:p>
    <w:p w14:paraId="6E6BB219" w14:textId="794B347C" w:rsidR="0042374B" w:rsidRPr="000835D8" w:rsidRDefault="00BF7552" w:rsidP="00C73CB8">
      <w:pPr>
        <w:pStyle w:val="Text"/>
        <w:spacing w:before="0"/>
        <w:jc w:val="left"/>
        <w:rPr>
          <w:rFonts w:eastAsia="Times New Roman"/>
          <w:sz w:val="22"/>
          <w:szCs w:val="22"/>
          <w:lang w:val="cs-CZ" w:eastAsia="en-US"/>
        </w:rPr>
      </w:pPr>
      <w:r w:rsidRPr="000835D8">
        <w:rPr>
          <w:rFonts w:eastAsia="Times New Roman"/>
          <w:sz w:val="22"/>
          <w:szCs w:val="22"/>
          <w:lang w:val="cs-CZ" w:eastAsia="en-US"/>
        </w:rPr>
        <w:t xml:space="preserve">Není známo, zda se iptakopan vylučuje do </w:t>
      </w:r>
      <w:r w:rsidR="002E6939" w:rsidRPr="000835D8">
        <w:rPr>
          <w:rFonts w:eastAsia="Times New Roman"/>
          <w:sz w:val="22"/>
          <w:szCs w:val="22"/>
          <w:lang w:val="cs-CZ" w:eastAsia="en-US"/>
        </w:rPr>
        <w:t xml:space="preserve">lidského </w:t>
      </w:r>
      <w:r w:rsidRPr="000835D8">
        <w:rPr>
          <w:rFonts w:eastAsia="Times New Roman"/>
          <w:sz w:val="22"/>
          <w:szCs w:val="22"/>
          <w:lang w:val="cs-CZ" w:eastAsia="en-US"/>
        </w:rPr>
        <w:t>mateřského mléka</w:t>
      </w:r>
      <w:r w:rsidR="7748F7D8" w:rsidRPr="000835D8">
        <w:rPr>
          <w:rFonts w:eastAsia="Times New Roman"/>
          <w:sz w:val="22"/>
          <w:szCs w:val="22"/>
          <w:lang w:val="cs-CZ" w:eastAsia="en-US"/>
        </w:rPr>
        <w:t xml:space="preserve">. </w:t>
      </w:r>
      <w:r w:rsidRPr="000835D8">
        <w:rPr>
          <w:rFonts w:eastAsia="Times New Roman"/>
          <w:sz w:val="22"/>
          <w:szCs w:val="22"/>
          <w:lang w:val="cs-CZ" w:eastAsia="en-US"/>
        </w:rPr>
        <w:t>Nejsou k dispozici žádné údaje o účincích iptakopanu na kojeného novorozence/dítě nebo na tvorbu mléka</w:t>
      </w:r>
      <w:r w:rsidR="7748F7D8" w:rsidRPr="000835D8">
        <w:rPr>
          <w:rFonts w:eastAsia="Times New Roman"/>
          <w:sz w:val="22"/>
          <w:szCs w:val="22"/>
          <w:lang w:val="cs-CZ" w:eastAsia="en-US"/>
        </w:rPr>
        <w:t>.</w:t>
      </w:r>
    </w:p>
    <w:p w14:paraId="4656AB88" w14:textId="77777777" w:rsidR="007305C1" w:rsidRPr="000835D8" w:rsidRDefault="007305C1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0460EB4" w14:textId="3BE75254" w:rsidR="00555ACB" w:rsidRPr="000835D8" w:rsidRDefault="00831A05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Riziko pro kojené novorozence/děti nelze vyloučit</w:t>
      </w:r>
      <w:r w:rsidR="00403ECD" w:rsidRPr="000835D8">
        <w:rPr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 xml:space="preserve">Na základě posouzení prospěšnosti kojení pro dítě a prospěšnosti léčby pro matku je nutno rozhodnout, zda přerušit kojení nebo ukončit/přerušit podávání přípravku </w:t>
      </w:r>
      <w:r w:rsidR="00126BBF" w:rsidRPr="000835D8">
        <w:rPr>
          <w:szCs w:val="22"/>
          <w:lang w:val="cs-CZ"/>
        </w:rPr>
        <w:t>FABHALTA</w:t>
      </w:r>
      <w:r w:rsidR="00555ACB" w:rsidRPr="000835D8">
        <w:rPr>
          <w:szCs w:val="22"/>
          <w:lang w:val="cs-CZ"/>
        </w:rPr>
        <w:t>.</w:t>
      </w:r>
    </w:p>
    <w:p w14:paraId="72F94360" w14:textId="77777777" w:rsidR="00BE033F" w:rsidRPr="000835D8" w:rsidRDefault="00BE033F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B4EFF68" w14:textId="475888DC" w:rsidR="00D04D3B" w:rsidRPr="000835D8" w:rsidRDefault="00207FA2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Fertilita</w:t>
      </w:r>
    </w:p>
    <w:p w14:paraId="74328DA5" w14:textId="77777777" w:rsidR="007D482F" w:rsidRPr="000835D8" w:rsidRDefault="007D482F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9445CF" w14:textId="4AF4B69A" w:rsidR="00812D16" w:rsidRPr="000835D8" w:rsidRDefault="00EF2BD7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Nejsou k dispozici žádné údaje o účinku iptakopanu na lidskou fertilitu</w:t>
      </w:r>
      <w:r w:rsidR="001A2BCF" w:rsidRPr="000835D8">
        <w:rPr>
          <w:lang w:val="cs-CZ"/>
        </w:rPr>
        <w:t xml:space="preserve">. </w:t>
      </w:r>
      <w:r w:rsidRPr="000835D8">
        <w:rPr>
          <w:lang w:val="cs-CZ"/>
        </w:rPr>
        <w:t>Dostupné neklinické údaje nenaznačují vliv léčby iptakopanem na fertilitu</w:t>
      </w:r>
      <w:r w:rsidR="001A2BCF" w:rsidRPr="000835D8">
        <w:rPr>
          <w:lang w:val="cs-CZ"/>
        </w:rPr>
        <w:t xml:space="preserve"> (</w:t>
      </w:r>
      <w:r w:rsidRPr="000835D8">
        <w:rPr>
          <w:lang w:val="cs-CZ"/>
        </w:rPr>
        <w:t>viz bod</w:t>
      </w:r>
      <w:r w:rsidR="007D482F" w:rsidRPr="000835D8">
        <w:rPr>
          <w:lang w:val="cs-CZ"/>
        </w:rPr>
        <w:t> </w:t>
      </w:r>
      <w:r w:rsidR="001A2BCF" w:rsidRPr="000835D8">
        <w:rPr>
          <w:lang w:val="cs-CZ"/>
        </w:rPr>
        <w:t>5.3).</w:t>
      </w:r>
    </w:p>
    <w:p w14:paraId="042E3441" w14:textId="77777777" w:rsidR="001A2BCF" w:rsidRPr="000835D8" w:rsidRDefault="001A2BCF" w:rsidP="00C73CB8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4346D836" w14:textId="36003BEF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0835D8">
        <w:rPr>
          <w:b/>
          <w:lang w:val="cs-CZ"/>
        </w:rPr>
        <w:t>4.7</w:t>
      </w:r>
      <w:r w:rsidRPr="000835D8">
        <w:rPr>
          <w:lang w:val="cs-CZ"/>
        </w:rPr>
        <w:tab/>
      </w:r>
      <w:r w:rsidR="00F01A06" w:rsidRPr="000835D8">
        <w:rPr>
          <w:b/>
          <w:lang w:val="cs-CZ"/>
        </w:rPr>
        <w:t>Účinky na schopnost řídit a obsluhovat stroje</w:t>
      </w:r>
    </w:p>
    <w:p w14:paraId="4EEB09B1" w14:textId="77777777" w:rsidR="007D482F" w:rsidRPr="000835D8" w:rsidRDefault="007D482F" w:rsidP="00C73CB8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0FE16A6F" w14:textId="11047B29" w:rsidR="00812D16" w:rsidRPr="000835D8" w:rsidRDefault="008C7AD3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lang w:val="cs-CZ"/>
        </w:rPr>
        <w:t xml:space="preserve">Přípravek </w:t>
      </w:r>
      <w:r w:rsidR="009C4D7E" w:rsidRPr="000835D8">
        <w:rPr>
          <w:lang w:val="cs-CZ"/>
        </w:rPr>
        <w:t>FABHALTA</w:t>
      </w:r>
      <w:r w:rsidR="005B0B45" w:rsidRPr="000835D8">
        <w:rPr>
          <w:szCs w:val="22"/>
          <w:lang w:val="cs-CZ"/>
        </w:rPr>
        <w:t xml:space="preserve"> </w:t>
      </w:r>
      <w:r w:rsidR="00F01A06" w:rsidRPr="000835D8">
        <w:rPr>
          <w:szCs w:val="22"/>
          <w:lang w:val="cs-CZ"/>
        </w:rPr>
        <w:t>nemá žádný nebo má zanedbatelný vliv na schopnost řídit nebo obsluhovat stroje.</w:t>
      </w:r>
    </w:p>
    <w:p w14:paraId="2E87EDE9" w14:textId="7E7CC796" w:rsidR="00F87909" w:rsidRPr="000835D8" w:rsidRDefault="00F87909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2A33E81B" w14:textId="48B2239A" w:rsidR="00812D16" w:rsidRPr="000835D8" w:rsidRDefault="00617FEB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4.8</w:t>
      </w:r>
      <w:r w:rsidRPr="000835D8">
        <w:rPr>
          <w:b/>
          <w:szCs w:val="22"/>
          <w:lang w:val="cs-CZ"/>
        </w:rPr>
        <w:tab/>
      </w:r>
      <w:r w:rsidR="00E11D56" w:rsidRPr="000835D8">
        <w:rPr>
          <w:b/>
          <w:szCs w:val="22"/>
          <w:lang w:val="cs-CZ"/>
        </w:rPr>
        <w:t>Nežádoucí účinky</w:t>
      </w:r>
    </w:p>
    <w:p w14:paraId="05A9726A" w14:textId="77777777" w:rsidR="007D482F" w:rsidRPr="000835D8" w:rsidRDefault="007D482F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30F06EE" w14:textId="39A2FB03" w:rsidR="00D00621" w:rsidRPr="000835D8" w:rsidRDefault="008E368C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u w:val="single"/>
          <w:lang w:val="cs-CZ"/>
        </w:rPr>
        <w:t>Souhrn bezpečnostního profilu</w:t>
      </w:r>
    </w:p>
    <w:p w14:paraId="4D6B46C2" w14:textId="77777777" w:rsidR="007D482F" w:rsidRPr="000835D8" w:rsidRDefault="007D482F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D50BB78" w14:textId="16E98157" w:rsidR="00D00621" w:rsidRPr="000835D8" w:rsidRDefault="008E368C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Nejčastěji hlášenými nežádoucími účinky</w:t>
      </w:r>
      <w:r w:rsidR="00F54D4D" w:rsidRPr="000835D8">
        <w:rPr>
          <w:lang w:val="cs-CZ"/>
        </w:rPr>
        <w:t xml:space="preserve"> u dospělých pacientů s PNH</w:t>
      </w:r>
      <w:r w:rsidRPr="000835D8">
        <w:rPr>
          <w:lang w:val="cs-CZ"/>
        </w:rPr>
        <w:t xml:space="preserve"> </w:t>
      </w:r>
      <w:r w:rsidR="007B5B67" w:rsidRPr="000835D8">
        <w:rPr>
          <w:lang w:val="cs-CZ"/>
        </w:rPr>
        <w:t>byly</w:t>
      </w:r>
      <w:r w:rsidRPr="000835D8">
        <w:rPr>
          <w:lang w:val="cs-CZ"/>
        </w:rPr>
        <w:t xml:space="preserve"> infekce horních cest dýchacích (18,9 %), bolest hlavy (18,3 %) a průjem (11,0 %)</w:t>
      </w:r>
      <w:r w:rsidR="00AD315E" w:rsidRPr="000835D8">
        <w:rPr>
          <w:lang w:val="cs-CZ"/>
        </w:rPr>
        <w:t>.</w:t>
      </w:r>
      <w:r w:rsidR="001E4AD8" w:rsidRPr="000835D8">
        <w:rPr>
          <w:lang w:val="cs-CZ"/>
        </w:rPr>
        <w:t xml:space="preserve"> </w:t>
      </w:r>
      <w:r w:rsidRPr="000835D8">
        <w:rPr>
          <w:lang w:val="cs-CZ"/>
        </w:rPr>
        <w:t>Nejčastěji hlášeným závažným nežádoucí</w:t>
      </w:r>
      <w:r w:rsidR="00AA6785" w:rsidRPr="000835D8">
        <w:rPr>
          <w:lang w:val="cs-CZ"/>
        </w:rPr>
        <w:t>m</w:t>
      </w:r>
      <w:r w:rsidRPr="000835D8">
        <w:rPr>
          <w:lang w:val="cs-CZ"/>
        </w:rPr>
        <w:t xml:space="preserve"> účinkem byl</w:t>
      </w:r>
      <w:r w:rsidR="00AA6785" w:rsidRPr="000835D8">
        <w:rPr>
          <w:lang w:val="cs-CZ"/>
        </w:rPr>
        <w:t>a</w:t>
      </w:r>
      <w:r w:rsidRPr="000835D8">
        <w:rPr>
          <w:lang w:val="cs-CZ"/>
        </w:rPr>
        <w:t xml:space="preserve"> infekce močových cest </w:t>
      </w:r>
      <w:r w:rsidR="009A3A38" w:rsidRPr="000835D8">
        <w:rPr>
          <w:lang w:val="cs-CZ"/>
        </w:rPr>
        <w:t>(</w:t>
      </w:r>
      <w:r w:rsidR="00FF085A" w:rsidRPr="000835D8">
        <w:rPr>
          <w:lang w:val="cs-CZ"/>
        </w:rPr>
        <w:t>1</w:t>
      </w:r>
      <w:r w:rsidRPr="000835D8">
        <w:rPr>
          <w:lang w:val="cs-CZ"/>
        </w:rPr>
        <w:t>,</w:t>
      </w:r>
      <w:r w:rsidR="00FF085A" w:rsidRPr="000835D8">
        <w:rPr>
          <w:lang w:val="cs-CZ"/>
        </w:rPr>
        <w:t>2</w:t>
      </w:r>
      <w:r w:rsidRPr="000835D8">
        <w:rPr>
          <w:lang w:val="cs-CZ"/>
        </w:rPr>
        <w:t> </w:t>
      </w:r>
      <w:r w:rsidR="009A3A38" w:rsidRPr="000835D8">
        <w:rPr>
          <w:lang w:val="cs-CZ"/>
        </w:rPr>
        <w:t>%)</w:t>
      </w:r>
      <w:r w:rsidR="00E67286" w:rsidRPr="000835D8">
        <w:rPr>
          <w:lang w:val="cs-CZ"/>
        </w:rPr>
        <w:t>.</w:t>
      </w:r>
    </w:p>
    <w:p w14:paraId="5F30DF9F" w14:textId="70FFC3EE" w:rsidR="00D00621" w:rsidRPr="000835D8" w:rsidRDefault="00D0062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9FB53B7" w14:textId="7923ACF5" w:rsidR="00F54D4D" w:rsidRPr="000835D8" w:rsidRDefault="00F54D4D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lang w:val="cs-CZ"/>
        </w:rPr>
        <w:t>Nejčastěji hlášeným nežádoucím účinkem u dospělých pacientů s C3G byla infekce horních cest dýchacích (12,</w:t>
      </w:r>
      <w:r w:rsidR="00FC146F" w:rsidRPr="000835D8">
        <w:rPr>
          <w:bCs/>
          <w:szCs w:val="22"/>
          <w:lang w:val="cs-CZ"/>
        </w:rPr>
        <w:t>9</w:t>
      </w:r>
      <w:r w:rsidRPr="000835D8">
        <w:rPr>
          <w:bCs/>
          <w:szCs w:val="22"/>
          <w:lang w:val="cs-CZ"/>
        </w:rPr>
        <w:t> %). Nejčastěji hlášeným závažným nežádoucím účinkem byla pneumokoková infekce (</w:t>
      </w:r>
      <w:r w:rsidR="00FC146F" w:rsidRPr="000835D8">
        <w:rPr>
          <w:bCs/>
          <w:szCs w:val="22"/>
          <w:lang w:val="cs-CZ"/>
        </w:rPr>
        <w:t>1</w:t>
      </w:r>
      <w:r w:rsidRPr="000835D8">
        <w:rPr>
          <w:bCs/>
          <w:szCs w:val="22"/>
          <w:lang w:val="cs-CZ"/>
        </w:rPr>
        <w:t> %).</w:t>
      </w:r>
    </w:p>
    <w:p w14:paraId="52E34B0E" w14:textId="77777777" w:rsidR="00F54D4D" w:rsidRPr="000835D8" w:rsidRDefault="00F54D4D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2457A1DF" w14:textId="770821A6" w:rsidR="00D00621" w:rsidRPr="000835D8" w:rsidRDefault="00376FD8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u w:val="single"/>
          <w:lang w:val="cs-CZ"/>
        </w:rPr>
        <w:t>Tabulkový seznam nežádoucích účinků</w:t>
      </w:r>
    </w:p>
    <w:p w14:paraId="6B0F66E5" w14:textId="77777777" w:rsidR="007D482F" w:rsidRPr="000835D8" w:rsidRDefault="007D482F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0E9A2E8" w14:textId="3CA07E30" w:rsidR="00D00621" w:rsidRPr="000835D8" w:rsidRDefault="005C4DE4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lang w:val="cs-CZ"/>
        </w:rPr>
        <w:t>Tabulka 1 ukazuje nežádoucí účinky pozorované v klinických studiích s iptakopanem u pacientů s</w:t>
      </w:r>
      <w:r w:rsidR="00F54D4D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>PNH</w:t>
      </w:r>
      <w:r w:rsidR="00F54D4D" w:rsidRPr="000835D8">
        <w:rPr>
          <w:bCs/>
          <w:szCs w:val="22"/>
          <w:lang w:val="cs-CZ"/>
        </w:rPr>
        <w:t xml:space="preserve"> a C3G</w:t>
      </w:r>
      <w:r w:rsidR="00D00621" w:rsidRPr="000835D8">
        <w:rPr>
          <w:bCs/>
          <w:szCs w:val="22"/>
          <w:lang w:val="cs-CZ"/>
        </w:rPr>
        <w:t xml:space="preserve">. </w:t>
      </w:r>
      <w:r w:rsidR="00503AD8" w:rsidRPr="000835D8">
        <w:rPr>
          <w:bCs/>
          <w:szCs w:val="22"/>
          <w:lang w:val="cs-CZ"/>
        </w:rPr>
        <w:t xml:space="preserve">Nežádoucí účinky jsou </w:t>
      </w:r>
      <w:r w:rsidR="004105A2" w:rsidRPr="000835D8">
        <w:rPr>
          <w:bCs/>
          <w:szCs w:val="22"/>
          <w:lang w:val="cs-CZ"/>
        </w:rPr>
        <w:t>uvedeny</w:t>
      </w:r>
      <w:r w:rsidR="004105A2" w:rsidRPr="000835D8">
        <w:rPr>
          <w:szCs w:val="22"/>
          <w:lang w:val="cs-CZ"/>
        </w:rPr>
        <w:t xml:space="preserve"> podle třídy orgánových systémů </w:t>
      </w:r>
      <w:r w:rsidR="00614AAA" w:rsidRPr="000835D8">
        <w:rPr>
          <w:szCs w:val="22"/>
          <w:lang w:val="cs-CZ"/>
        </w:rPr>
        <w:t xml:space="preserve">(SOC) </w:t>
      </w:r>
      <w:r w:rsidR="004105A2" w:rsidRPr="000835D8">
        <w:rPr>
          <w:szCs w:val="22"/>
          <w:lang w:val="cs-CZ"/>
        </w:rPr>
        <w:t>MedDRA seřazené podle frekvence s použitím následující konvence</w:t>
      </w:r>
      <w:r w:rsidR="00D00621" w:rsidRPr="000835D8">
        <w:rPr>
          <w:bCs/>
          <w:szCs w:val="22"/>
          <w:lang w:val="cs-CZ"/>
        </w:rPr>
        <w:t>: ve</w:t>
      </w:r>
      <w:r w:rsidR="00614AAA" w:rsidRPr="000835D8">
        <w:rPr>
          <w:bCs/>
          <w:szCs w:val="22"/>
          <w:lang w:val="cs-CZ"/>
        </w:rPr>
        <w:t>lmi časté</w:t>
      </w:r>
      <w:r w:rsidR="00D00621" w:rsidRPr="000835D8">
        <w:rPr>
          <w:bCs/>
          <w:szCs w:val="22"/>
          <w:lang w:val="cs-CZ"/>
        </w:rPr>
        <w:t xml:space="preserve"> (≥</w:t>
      </w:r>
      <w:r w:rsidR="00614AAA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 xml:space="preserve">1/10), </w:t>
      </w:r>
      <w:r w:rsidR="00614AAA" w:rsidRPr="000835D8">
        <w:rPr>
          <w:bCs/>
          <w:szCs w:val="22"/>
          <w:lang w:val="cs-CZ"/>
        </w:rPr>
        <w:t>časté</w:t>
      </w:r>
      <w:r w:rsidR="00D00621" w:rsidRPr="000835D8">
        <w:rPr>
          <w:bCs/>
          <w:szCs w:val="22"/>
          <w:lang w:val="cs-CZ"/>
        </w:rPr>
        <w:t xml:space="preserve"> (≥</w:t>
      </w:r>
      <w:r w:rsidR="00614AAA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 xml:space="preserve">1/100 </w:t>
      </w:r>
      <w:r w:rsidR="00614AAA" w:rsidRPr="000835D8">
        <w:rPr>
          <w:bCs/>
          <w:szCs w:val="22"/>
          <w:lang w:val="cs-CZ"/>
        </w:rPr>
        <w:t>až</w:t>
      </w:r>
      <w:r w:rsidR="00D00621" w:rsidRPr="000835D8">
        <w:rPr>
          <w:bCs/>
          <w:szCs w:val="22"/>
          <w:lang w:val="cs-CZ"/>
        </w:rPr>
        <w:t xml:space="preserve"> &lt;</w:t>
      </w:r>
      <w:r w:rsidR="00614AAA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 xml:space="preserve">1/10), </w:t>
      </w:r>
      <w:r w:rsidR="00614AAA" w:rsidRPr="000835D8">
        <w:rPr>
          <w:bCs/>
          <w:szCs w:val="22"/>
          <w:lang w:val="cs-CZ"/>
        </w:rPr>
        <w:t>méně časté</w:t>
      </w:r>
      <w:r w:rsidR="00D00621" w:rsidRPr="000835D8">
        <w:rPr>
          <w:bCs/>
          <w:szCs w:val="22"/>
          <w:lang w:val="cs-CZ"/>
        </w:rPr>
        <w:t xml:space="preserve"> (≥</w:t>
      </w:r>
      <w:r w:rsidR="00614AAA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>1/1</w:t>
      </w:r>
      <w:r w:rsidR="007D482F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 xml:space="preserve">000 </w:t>
      </w:r>
      <w:r w:rsidR="00614AAA" w:rsidRPr="000835D8">
        <w:rPr>
          <w:bCs/>
          <w:szCs w:val="22"/>
          <w:lang w:val="cs-CZ"/>
        </w:rPr>
        <w:t>až</w:t>
      </w:r>
      <w:r w:rsidR="00D00621" w:rsidRPr="000835D8">
        <w:rPr>
          <w:bCs/>
          <w:szCs w:val="22"/>
          <w:lang w:val="cs-CZ"/>
        </w:rPr>
        <w:t xml:space="preserve"> &lt;</w:t>
      </w:r>
      <w:r w:rsidR="00614AAA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>1/100)</w:t>
      </w:r>
      <w:r w:rsidR="00DF2552" w:rsidRPr="000835D8">
        <w:rPr>
          <w:bCs/>
          <w:szCs w:val="22"/>
          <w:lang w:val="cs-CZ"/>
        </w:rPr>
        <w:t>,</w:t>
      </w:r>
      <w:r w:rsidR="00614AAA" w:rsidRPr="000835D8">
        <w:rPr>
          <w:bCs/>
          <w:szCs w:val="22"/>
          <w:lang w:val="cs-CZ"/>
        </w:rPr>
        <w:t xml:space="preserve"> vzácné</w:t>
      </w:r>
      <w:r w:rsidR="00D00621" w:rsidRPr="000835D8">
        <w:rPr>
          <w:bCs/>
          <w:szCs w:val="22"/>
          <w:lang w:val="cs-CZ"/>
        </w:rPr>
        <w:t xml:space="preserve"> (≥</w:t>
      </w:r>
      <w:r w:rsidR="00614AAA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>1/10</w:t>
      </w:r>
      <w:r w:rsidR="007D482F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 xml:space="preserve">000 </w:t>
      </w:r>
      <w:r w:rsidR="00614AAA" w:rsidRPr="000835D8">
        <w:rPr>
          <w:bCs/>
          <w:szCs w:val="22"/>
          <w:lang w:val="cs-CZ"/>
        </w:rPr>
        <w:t>až</w:t>
      </w:r>
      <w:r w:rsidR="00D00621" w:rsidRPr="000835D8">
        <w:rPr>
          <w:bCs/>
          <w:szCs w:val="22"/>
          <w:lang w:val="cs-CZ"/>
        </w:rPr>
        <w:t xml:space="preserve"> &lt;</w:t>
      </w:r>
      <w:r w:rsidR="00614AAA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>1/1</w:t>
      </w:r>
      <w:r w:rsidR="007D482F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>000)</w:t>
      </w:r>
      <w:r w:rsidR="00DF2552" w:rsidRPr="000835D8">
        <w:rPr>
          <w:bCs/>
          <w:szCs w:val="22"/>
          <w:lang w:val="cs-CZ"/>
        </w:rPr>
        <w:t xml:space="preserve"> nebo</w:t>
      </w:r>
      <w:r w:rsidR="00D00621" w:rsidRPr="000835D8">
        <w:rPr>
          <w:bCs/>
          <w:szCs w:val="22"/>
          <w:lang w:val="cs-CZ"/>
        </w:rPr>
        <w:t xml:space="preserve"> ve</w:t>
      </w:r>
      <w:r w:rsidR="00614AAA" w:rsidRPr="000835D8">
        <w:rPr>
          <w:bCs/>
          <w:szCs w:val="22"/>
          <w:lang w:val="cs-CZ"/>
        </w:rPr>
        <w:t>lmi vzácné</w:t>
      </w:r>
      <w:r w:rsidR="00D00621" w:rsidRPr="000835D8">
        <w:rPr>
          <w:bCs/>
          <w:szCs w:val="22"/>
          <w:lang w:val="cs-CZ"/>
        </w:rPr>
        <w:t xml:space="preserve"> (&lt;</w:t>
      </w:r>
      <w:r w:rsidR="00614AAA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>1/10</w:t>
      </w:r>
      <w:r w:rsidR="007D482F" w:rsidRPr="000835D8">
        <w:rPr>
          <w:bCs/>
          <w:szCs w:val="22"/>
          <w:lang w:val="cs-CZ"/>
        </w:rPr>
        <w:t> </w:t>
      </w:r>
      <w:r w:rsidR="00D00621" w:rsidRPr="000835D8">
        <w:rPr>
          <w:bCs/>
          <w:szCs w:val="22"/>
          <w:lang w:val="cs-CZ"/>
        </w:rPr>
        <w:t>000).</w:t>
      </w:r>
    </w:p>
    <w:p w14:paraId="36C0F11E" w14:textId="77777777" w:rsidR="00D00621" w:rsidRPr="000835D8" w:rsidRDefault="00D0062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1F0C7441" w14:textId="55C89E8A" w:rsidR="00D00621" w:rsidRPr="000835D8" w:rsidRDefault="00614AAA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lang w:val="cs-CZ"/>
        </w:rPr>
        <w:t xml:space="preserve">V každé skupině </w:t>
      </w:r>
      <w:r w:rsidR="00FC27A2" w:rsidRPr="000835D8">
        <w:rPr>
          <w:bCs/>
          <w:szCs w:val="22"/>
          <w:lang w:val="cs-CZ"/>
        </w:rPr>
        <w:t>frekvencí</w:t>
      </w:r>
      <w:r w:rsidRPr="000835D8">
        <w:rPr>
          <w:bCs/>
          <w:szCs w:val="22"/>
          <w:lang w:val="cs-CZ"/>
        </w:rPr>
        <w:t xml:space="preserve"> jsou nežádoucí účinky seřazeny podle klesající závažnosti</w:t>
      </w:r>
      <w:r w:rsidR="00D00621" w:rsidRPr="000835D8">
        <w:rPr>
          <w:bCs/>
          <w:szCs w:val="22"/>
          <w:lang w:val="cs-CZ"/>
        </w:rPr>
        <w:t>.</w:t>
      </w:r>
    </w:p>
    <w:p w14:paraId="560A0DE1" w14:textId="5AC359C9" w:rsidR="00D00621" w:rsidRPr="000835D8" w:rsidRDefault="00D0062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13586730" w14:textId="277D71F5" w:rsidR="00D00621" w:rsidRPr="000835D8" w:rsidRDefault="00D00621" w:rsidP="00C73CB8">
      <w:pPr>
        <w:keepNext/>
        <w:keepLines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Tab</w:t>
      </w:r>
      <w:r w:rsidR="00F60DA9" w:rsidRPr="000835D8">
        <w:rPr>
          <w:b/>
          <w:szCs w:val="22"/>
          <w:lang w:val="cs-CZ"/>
        </w:rPr>
        <w:t>ulka</w:t>
      </w:r>
      <w:r w:rsidR="00CA5A76" w:rsidRPr="000835D8">
        <w:rPr>
          <w:b/>
          <w:szCs w:val="22"/>
          <w:lang w:val="cs-CZ"/>
        </w:rPr>
        <w:t> </w:t>
      </w:r>
      <w:r w:rsidRPr="000835D8">
        <w:rPr>
          <w:b/>
          <w:szCs w:val="22"/>
          <w:lang w:val="cs-CZ"/>
        </w:rPr>
        <w:t>1</w:t>
      </w:r>
      <w:r w:rsidR="00CA5A76" w:rsidRPr="000835D8">
        <w:rPr>
          <w:b/>
          <w:szCs w:val="22"/>
          <w:lang w:val="cs-CZ"/>
        </w:rPr>
        <w:tab/>
      </w:r>
      <w:r w:rsidR="00F60DA9" w:rsidRPr="000835D8">
        <w:rPr>
          <w:b/>
          <w:szCs w:val="22"/>
          <w:lang w:val="cs-CZ"/>
        </w:rPr>
        <w:t>Nežádoucí účinky</w:t>
      </w:r>
    </w:p>
    <w:p w14:paraId="41010FB8" w14:textId="77777777" w:rsidR="0092492D" w:rsidRPr="000835D8" w:rsidRDefault="0092492D" w:rsidP="00C73CB8">
      <w:pPr>
        <w:keepNext/>
        <w:keepLines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8"/>
        <w:gridCol w:w="3123"/>
        <w:gridCol w:w="2740"/>
      </w:tblGrid>
      <w:tr w:rsidR="00851E41" w:rsidRPr="000835D8" w14:paraId="23DF2DF7" w14:textId="57A63931" w:rsidTr="008B1878">
        <w:trPr>
          <w:cantSplit/>
          <w:trHeight w:val="255"/>
        </w:trPr>
        <w:tc>
          <w:tcPr>
            <w:tcW w:w="3198" w:type="dxa"/>
            <w:vMerge w:val="restart"/>
          </w:tcPr>
          <w:p w14:paraId="3FF4E12C" w14:textId="12387DE2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Třída orgánových systémů</w:t>
            </w:r>
          </w:p>
          <w:p w14:paraId="60C4D4D1" w14:textId="39C8609B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Nežádoucí účinek</w:t>
            </w:r>
          </w:p>
        </w:tc>
        <w:tc>
          <w:tcPr>
            <w:tcW w:w="5863" w:type="dxa"/>
            <w:gridSpan w:val="2"/>
          </w:tcPr>
          <w:p w14:paraId="1EED01C4" w14:textId="6ABD6839" w:rsidR="00851E41" w:rsidRPr="000835D8" w:rsidRDefault="00851E41" w:rsidP="00F102A5">
            <w:pPr>
              <w:keepNext/>
              <w:keepLines/>
              <w:shd w:val="clear" w:color="auto" w:fill="FFFFFF"/>
              <w:tabs>
                <w:tab w:val="clear" w:pos="567"/>
              </w:tabs>
              <w:spacing w:line="240" w:lineRule="auto"/>
              <w:jc w:val="center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Kategorie frekvence</w:t>
            </w:r>
          </w:p>
        </w:tc>
      </w:tr>
      <w:tr w:rsidR="00851E41" w:rsidRPr="000835D8" w14:paraId="0A94A9E5" w14:textId="05698470" w:rsidTr="001401F9">
        <w:trPr>
          <w:cantSplit/>
          <w:trHeight w:val="255"/>
        </w:trPr>
        <w:tc>
          <w:tcPr>
            <w:tcW w:w="3198" w:type="dxa"/>
            <w:vMerge/>
          </w:tcPr>
          <w:p w14:paraId="4557F04F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</w:p>
        </w:tc>
        <w:tc>
          <w:tcPr>
            <w:tcW w:w="3123" w:type="dxa"/>
          </w:tcPr>
          <w:p w14:paraId="59AADAB1" w14:textId="17C457BA" w:rsidR="00851E41" w:rsidRPr="000835D8" w:rsidRDefault="00851E41" w:rsidP="00F102A5">
            <w:pPr>
              <w:keepNext/>
              <w:keepLines/>
              <w:shd w:val="clear" w:color="auto" w:fill="FFFFFF"/>
              <w:tabs>
                <w:tab w:val="clear" w:pos="567"/>
              </w:tabs>
              <w:spacing w:line="240" w:lineRule="auto"/>
              <w:jc w:val="center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PNH</w:t>
            </w:r>
          </w:p>
        </w:tc>
        <w:tc>
          <w:tcPr>
            <w:tcW w:w="2740" w:type="dxa"/>
          </w:tcPr>
          <w:p w14:paraId="3C0A740F" w14:textId="4B4E33D9" w:rsidR="00851E41" w:rsidRPr="000835D8" w:rsidRDefault="00851E41" w:rsidP="00F102A5">
            <w:pPr>
              <w:keepNext/>
              <w:keepLines/>
              <w:shd w:val="clear" w:color="auto" w:fill="FFFFFF"/>
              <w:tabs>
                <w:tab w:val="clear" w:pos="567"/>
              </w:tabs>
              <w:spacing w:line="240" w:lineRule="auto"/>
              <w:jc w:val="center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C3G</w:t>
            </w:r>
          </w:p>
        </w:tc>
      </w:tr>
      <w:tr w:rsidR="00851E41" w:rsidRPr="000835D8" w14:paraId="7872F223" w14:textId="78134634" w:rsidTr="001401F9">
        <w:trPr>
          <w:cantSplit/>
        </w:trPr>
        <w:tc>
          <w:tcPr>
            <w:tcW w:w="6321" w:type="dxa"/>
            <w:gridSpan w:val="2"/>
          </w:tcPr>
          <w:p w14:paraId="692CD84D" w14:textId="72B9D1CE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szCs w:val="22"/>
                <w:lang w:val="cs-CZ"/>
              </w:rPr>
              <w:t>Infekce a infestace</w:t>
            </w:r>
          </w:p>
        </w:tc>
        <w:tc>
          <w:tcPr>
            <w:tcW w:w="2740" w:type="dxa"/>
          </w:tcPr>
          <w:p w14:paraId="1679222B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szCs w:val="22"/>
                <w:lang w:val="cs-CZ"/>
              </w:rPr>
            </w:pPr>
          </w:p>
        </w:tc>
      </w:tr>
      <w:tr w:rsidR="00851E41" w:rsidRPr="000835D8" w14:paraId="37A8AB29" w14:textId="4020870A" w:rsidTr="001401F9">
        <w:trPr>
          <w:cantSplit/>
          <w:trHeight w:val="237"/>
        </w:trPr>
        <w:tc>
          <w:tcPr>
            <w:tcW w:w="3198" w:type="dxa"/>
          </w:tcPr>
          <w:p w14:paraId="14448DDE" w14:textId="7AA7DE2A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Infekce horních cest dýchacích</w:t>
            </w:r>
            <w:r w:rsidRPr="000835D8">
              <w:rPr>
                <w:bCs/>
                <w:szCs w:val="22"/>
                <w:vertAlign w:val="superscript"/>
                <w:lang w:val="cs-CZ"/>
              </w:rPr>
              <w:t>1</w:t>
            </w:r>
          </w:p>
        </w:tc>
        <w:tc>
          <w:tcPr>
            <w:tcW w:w="3123" w:type="dxa"/>
          </w:tcPr>
          <w:p w14:paraId="27B075EC" w14:textId="27A1F329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Velmi časté</w:t>
            </w:r>
          </w:p>
        </w:tc>
        <w:tc>
          <w:tcPr>
            <w:tcW w:w="2740" w:type="dxa"/>
          </w:tcPr>
          <w:p w14:paraId="3AE9660C" w14:textId="5A232B6A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Velmi časté</w:t>
            </w:r>
          </w:p>
        </w:tc>
      </w:tr>
      <w:tr w:rsidR="00851E41" w:rsidRPr="000835D8" w14:paraId="1E840856" w14:textId="26FCA4EA" w:rsidTr="001401F9">
        <w:trPr>
          <w:cantSplit/>
          <w:trHeight w:val="237"/>
        </w:trPr>
        <w:tc>
          <w:tcPr>
            <w:tcW w:w="3198" w:type="dxa"/>
          </w:tcPr>
          <w:p w14:paraId="4CC41059" w14:textId="4BF76E7D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Infekce močových cest</w:t>
            </w:r>
            <w:r w:rsidRPr="000835D8">
              <w:rPr>
                <w:bCs/>
                <w:szCs w:val="22"/>
                <w:vertAlign w:val="superscript"/>
                <w:lang w:val="cs-CZ"/>
              </w:rPr>
              <w:t>2</w:t>
            </w:r>
          </w:p>
        </w:tc>
        <w:tc>
          <w:tcPr>
            <w:tcW w:w="3123" w:type="dxa"/>
          </w:tcPr>
          <w:p w14:paraId="02B61659" w14:textId="1B6879BC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Časté</w:t>
            </w:r>
          </w:p>
        </w:tc>
        <w:tc>
          <w:tcPr>
            <w:tcW w:w="2740" w:type="dxa"/>
          </w:tcPr>
          <w:p w14:paraId="454F7495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27A07DA4" w14:textId="14384E39" w:rsidTr="001401F9">
        <w:trPr>
          <w:cantSplit/>
          <w:trHeight w:val="237"/>
        </w:trPr>
        <w:tc>
          <w:tcPr>
            <w:tcW w:w="3198" w:type="dxa"/>
          </w:tcPr>
          <w:p w14:paraId="120E0D9D" w14:textId="73E6C8A4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Bronchitida</w:t>
            </w:r>
            <w:r w:rsidRPr="000835D8">
              <w:rPr>
                <w:bCs/>
                <w:szCs w:val="22"/>
                <w:vertAlign w:val="superscript"/>
                <w:lang w:val="cs-CZ"/>
              </w:rPr>
              <w:t>3</w:t>
            </w:r>
          </w:p>
        </w:tc>
        <w:tc>
          <w:tcPr>
            <w:tcW w:w="3123" w:type="dxa"/>
          </w:tcPr>
          <w:p w14:paraId="4A4080F8" w14:textId="1D8A8CFA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Časté</w:t>
            </w:r>
          </w:p>
        </w:tc>
        <w:tc>
          <w:tcPr>
            <w:tcW w:w="2740" w:type="dxa"/>
          </w:tcPr>
          <w:p w14:paraId="4F1DAF3B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20C9EE1E" w14:textId="77777777" w:rsidTr="00851E41">
        <w:trPr>
          <w:cantSplit/>
          <w:trHeight w:val="237"/>
        </w:trPr>
        <w:tc>
          <w:tcPr>
            <w:tcW w:w="3198" w:type="dxa"/>
          </w:tcPr>
          <w:p w14:paraId="192C3358" w14:textId="71FE022A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Pneumokoková infekce</w:t>
            </w:r>
            <w:r w:rsidRPr="000835D8">
              <w:rPr>
                <w:bCs/>
                <w:szCs w:val="22"/>
                <w:vertAlign w:val="superscript"/>
                <w:lang w:val="cs-CZ"/>
              </w:rPr>
              <w:t>4</w:t>
            </w:r>
          </w:p>
        </w:tc>
        <w:tc>
          <w:tcPr>
            <w:tcW w:w="3123" w:type="dxa"/>
          </w:tcPr>
          <w:p w14:paraId="4FBA6EDE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  <w:tc>
          <w:tcPr>
            <w:tcW w:w="2740" w:type="dxa"/>
          </w:tcPr>
          <w:p w14:paraId="3E3C0CF5" w14:textId="38D49F7D" w:rsidR="00851E41" w:rsidRPr="000835D8" w:rsidRDefault="00FC146F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Č</w:t>
            </w:r>
            <w:r w:rsidR="00851E41" w:rsidRPr="000835D8">
              <w:rPr>
                <w:bCs/>
                <w:szCs w:val="22"/>
                <w:lang w:val="cs-CZ"/>
              </w:rPr>
              <w:t>asté</w:t>
            </w:r>
          </w:p>
        </w:tc>
      </w:tr>
      <w:tr w:rsidR="00851E41" w:rsidRPr="000835D8" w14:paraId="278CB735" w14:textId="40D8520F" w:rsidTr="00F102A5">
        <w:trPr>
          <w:cantSplit/>
          <w:trHeight w:val="237"/>
        </w:trPr>
        <w:tc>
          <w:tcPr>
            <w:tcW w:w="3198" w:type="dxa"/>
          </w:tcPr>
          <w:p w14:paraId="01437CB2" w14:textId="21B337D3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Bakteriální pneumonie</w:t>
            </w:r>
          </w:p>
        </w:tc>
        <w:tc>
          <w:tcPr>
            <w:tcW w:w="3123" w:type="dxa"/>
          </w:tcPr>
          <w:p w14:paraId="15137C1A" w14:textId="7A63867A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Méně časté</w:t>
            </w:r>
          </w:p>
        </w:tc>
        <w:tc>
          <w:tcPr>
            <w:tcW w:w="2740" w:type="dxa"/>
          </w:tcPr>
          <w:p w14:paraId="45D0EB4E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6250C9ED" w14:textId="7ADFF1B7" w:rsidTr="00F102A5">
        <w:trPr>
          <w:cantSplit/>
        </w:trPr>
        <w:tc>
          <w:tcPr>
            <w:tcW w:w="6321" w:type="dxa"/>
            <w:gridSpan w:val="2"/>
          </w:tcPr>
          <w:p w14:paraId="43F327F5" w14:textId="1EF04C8E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Poruchy krve a lymfatického systému</w:t>
            </w:r>
          </w:p>
        </w:tc>
        <w:tc>
          <w:tcPr>
            <w:tcW w:w="2740" w:type="dxa"/>
          </w:tcPr>
          <w:p w14:paraId="7C48E646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bCs/>
                <w:szCs w:val="22"/>
                <w:lang w:val="cs-CZ"/>
              </w:rPr>
            </w:pPr>
          </w:p>
        </w:tc>
      </w:tr>
      <w:tr w:rsidR="00851E41" w:rsidRPr="000835D8" w14:paraId="33948CF1" w14:textId="13B701BF" w:rsidTr="00F102A5">
        <w:trPr>
          <w:cantSplit/>
        </w:trPr>
        <w:tc>
          <w:tcPr>
            <w:tcW w:w="3198" w:type="dxa"/>
          </w:tcPr>
          <w:p w14:paraId="505F86D4" w14:textId="1BAC4435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Snížený počet trombocytů</w:t>
            </w:r>
          </w:p>
        </w:tc>
        <w:tc>
          <w:tcPr>
            <w:tcW w:w="3123" w:type="dxa"/>
          </w:tcPr>
          <w:p w14:paraId="7BC444E9" w14:textId="6BD970C9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Časté</w:t>
            </w:r>
          </w:p>
        </w:tc>
        <w:tc>
          <w:tcPr>
            <w:tcW w:w="2740" w:type="dxa"/>
          </w:tcPr>
          <w:p w14:paraId="6ECAA8AB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74F9AC8C" w14:textId="6FB58F5F" w:rsidTr="00F102A5">
        <w:trPr>
          <w:cantSplit/>
        </w:trPr>
        <w:tc>
          <w:tcPr>
            <w:tcW w:w="6321" w:type="dxa"/>
            <w:gridSpan w:val="2"/>
          </w:tcPr>
          <w:p w14:paraId="69C2E5E0" w14:textId="1D10AED1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/>
                <w:szCs w:val="22"/>
                <w:lang w:val="cs-CZ"/>
              </w:rPr>
              <w:t>Poruchy nervového systému</w:t>
            </w:r>
          </w:p>
        </w:tc>
        <w:tc>
          <w:tcPr>
            <w:tcW w:w="2740" w:type="dxa"/>
          </w:tcPr>
          <w:p w14:paraId="234A150B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szCs w:val="22"/>
                <w:lang w:val="cs-CZ"/>
              </w:rPr>
            </w:pPr>
          </w:p>
        </w:tc>
      </w:tr>
      <w:tr w:rsidR="00851E41" w:rsidRPr="000835D8" w14:paraId="393467FD" w14:textId="6C15FF44" w:rsidTr="00F102A5">
        <w:trPr>
          <w:cantSplit/>
        </w:trPr>
        <w:tc>
          <w:tcPr>
            <w:tcW w:w="3198" w:type="dxa"/>
          </w:tcPr>
          <w:p w14:paraId="72229C93" w14:textId="5AD42CE3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Bolest hlavy</w:t>
            </w:r>
            <w:r w:rsidRPr="000835D8">
              <w:rPr>
                <w:bCs/>
                <w:szCs w:val="22"/>
                <w:vertAlign w:val="superscript"/>
                <w:lang w:val="cs-CZ"/>
              </w:rPr>
              <w:t>5</w:t>
            </w:r>
          </w:p>
        </w:tc>
        <w:tc>
          <w:tcPr>
            <w:tcW w:w="3123" w:type="dxa"/>
          </w:tcPr>
          <w:p w14:paraId="34DDB9F9" w14:textId="7F943A44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Velmi časté</w:t>
            </w:r>
          </w:p>
        </w:tc>
        <w:tc>
          <w:tcPr>
            <w:tcW w:w="2740" w:type="dxa"/>
          </w:tcPr>
          <w:p w14:paraId="22EEBD5B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6FDD5A0F" w14:textId="3BE30408" w:rsidTr="00F102A5">
        <w:trPr>
          <w:cantSplit/>
        </w:trPr>
        <w:tc>
          <w:tcPr>
            <w:tcW w:w="3198" w:type="dxa"/>
          </w:tcPr>
          <w:p w14:paraId="595CA3AF" w14:textId="748DA7CA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Závrať</w:t>
            </w:r>
          </w:p>
        </w:tc>
        <w:tc>
          <w:tcPr>
            <w:tcW w:w="3123" w:type="dxa"/>
          </w:tcPr>
          <w:p w14:paraId="5200482A" w14:textId="3A341B7B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Časté</w:t>
            </w:r>
          </w:p>
        </w:tc>
        <w:tc>
          <w:tcPr>
            <w:tcW w:w="2740" w:type="dxa"/>
          </w:tcPr>
          <w:p w14:paraId="0F1E74AF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5BF59E62" w14:textId="1E6F25E2" w:rsidTr="00F102A5">
        <w:trPr>
          <w:cantSplit/>
        </w:trPr>
        <w:tc>
          <w:tcPr>
            <w:tcW w:w="6321" w:type="dxa"/>
            <w:gridSpan w:val="2"/>
          </w:tcPr>
          <w:p w14:paraId="64EFBB69" w14:textId="4AED4FD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szCs w:val="22"/>
                <w:lang w:val="cs-CZ"/>
              </w:rPr>
            </w:pPr>
            <w:r w:rsidRPr="000835D8">
              <w:rPr>
                <w:b/>
                <w:szCs w:val="22"/>
                <w:lang w:val="cs-CZ"/>
              </w:rPr>
              <w:t>Gastrointestinální poruchy</w:t>
            </w:r>
          </w:p>
        </w:tc>
        <w:tc>
          <w:tcPr>
            <w:tcW w:w="2740" w:type="dxa"/>
          </w:tcPr>
          <w:p w14:paraId="290D0D72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szCs w:val="22"/>
                <w:lang w:val="cs-CZ"/>
              </w:rPr>
            </w:pPr>
          </w:p>
        </w:tc>
      </w:tr>
      <w:tr w:rsidR="00851E41" w:rsidRPr="000835D8" w14:paraId="3B9FE943" w14:textId="74C986AF" w:rsidTr="00F102A5">
        <w:trPr>
          <w:cantSplit/>
        </w:trPr>
        <w:tc>
          <w:tcPr>
            <w:tcW w:w="3198" w:type="dxa"/>
          </w:tcPr>
          <w:p w14:paraId="78C9FD60" w14:textId="43723DA1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Průjem</w:t>
            </w:r>
          </w:p>
        </w:tc>
        <w:tc>
          <w:tcPr>
            <w:tcW w:w="3123" w:type="dxa"/>
          </w:tcPr>
          <w:p w14:paraId="780A3BAA" w14:textId="440EE408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Velmi časté</w:t>
            </w:r>
          </w:p>
        </w:tc>
        <w:tc>
          <w:tcPr>
            <w:tcW w:w="2740" w:type="dxa"/>
          </w:tcPr>
          <w:p w14:paraId="7240D138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7486A31B" w14:textId="3BA7560B" w:rsidTr="00F102A5">
        <w:trPr>
          <w:cantSplit/>
        </w:trPr>
        <w:tc>
          <w:tcPr>
            <w:tcW w:w="3198" w:type="dxa"/>
          </w:tcPr>
          <w:p w14:paraId="00C4769A" w14:textId="18CAE46D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Bolest břicha</w:t>
            </w:r>
            <w:r w:rsidRPr="000835D8">
              <w:rPr>
                <w:bCs/>
                <w:szCs w:val="22"/>
                <w:vertAlign w:val="superscript"/>
                <w:lang w:val="cs-CZ"/>
              </w:rPr>
              <w:t>6</w:t>
            </w:r>
          </w:p>
        </w:tc>
        <w:tc>
          <w:tcPr>
            <w:tcW w:w="3123" w:type="dxa"/>
          </w:tcPr>
          <w:p w14:paraId="0C069B76" w14:textId="72B7DC45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Časté</w:t>
            </w:r>
          </w:p>
        </w:tc>
        <w:tc>
          <w:tcPr>
            <w:tcW w:w="2740" w:type="dxa"/>
          </w:tcPr>
          <w:p w14:paraId="1D9CB1D9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4F79DA05" w14:textId="1F5FA11C" w:rsidTr="00F102A5">
        <w:trPr>
          <w:cantSplit/>
        </w:trPr>
        <w:tc>
          <w:tcPr>
            <w:tcW w:w="3198" w:type="dxa"/>
          </w:tcPr>
          <w:p w14:paraId="6C2C32B6" w14:textId="54090303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Nauzea</w:t>
            </w:r>
          </w:p>
        </w:tc>
        <w:tc>
          <w:tcPr>
            <w:tcW w:w="3123" w:type="dxa"/>
          </w:tcPr>
          <w:p w14:paraId="76A267ED" w14:textId="7DE66E6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Časté</w:t>
            </w:r>
          </w:p>
        </w:tc>
        <w:tc>
          <w:tcPr>
            <w:tcW w:w="2740" w:type="dxa"/>
          </w:tcPr>
          <w:p w14:paraId="32B46964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072CA743" w14:textId="4E3C0056" w:rsidTr="00F102A5">
        <w:trPr>
          <w:cantSplit/>
        </w:trPr>
        <w:tc>
          <w:tcPr>
            <w:tcW w:w="6321" w:type="dxa"/>
            <w:gridSpan w:val="2"/>
          </w:tcPr>
          <w:p w14:paraId="0A44A9A4" w14:textId="27BFD494" w:rsidR="00851E41" w:rsidRPr="000835D8" w:rsidDel="00D03F19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/>
                <w:szCs w:val="22"/>
                <w:lang w:val="cs-CZ"/>
              </w:rPr>
              <w:t>Poruchy kůže a podkožní tkáně</w:t>
            </w:r>
          </w:p>
        </w:tc>
        <w:tc>
          <w:tcPr>
            <w:tcW w:w="2740" w:type="dxa"/>
          </w:tcPr>
          <w:p w14:paraId="6EE5C95E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szCs w:val="22"/>
                <w:lang w:val="cs-CZ"/>
              </w:rPr>
            </w:pPr>
          </w:p>
        </w:tc>
      </w:tr>
      <w:tr w:rsidR="00851E41" w:rsidRPr="000835D8" w14:paraId="04A0EF72" w14:textId="006B0B18" w:rsidTr="00F102A5">
        <w:trPr>
          <w:cantSplit/>
        </w:trPr>
        <w:tc>
          <w:tcPr>
            <w:tcW w:w="3198" w:type="dxa"/>
          </w:tcPr>
          <w:p w14:paraId="6EEC0147" w14:textId="4D2AFB21" w:rsidR="00851E41" w:rsidRPr="000835D8" w:rsidDel="00D03F19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Kopřivka</w:t>
            </w:r>
          </w:p>
        </w:tc>
        <w:tc>
          <w:tcPr>
            <w:tcW w:w="3123" w:type="dxa"/>
          </w:tcPr>
          <w:p w14:paraId="6EF9EA5D" w14:textId="0CF63E06" w:rsidR="00851E41" w:rsidRPr="000835D8" w:rsidDel="00D03F19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Méně časté</w:t>
            </w:r>
          </w:p>
        </w:tc>
        <w:tc>
          <w:tcPr>
            <w:tcW w:w="2740" w:type="dxa"/>
          </w:tcPr>
          <w:p w14:paraId="25955995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61697C10" w14:textId="6D9A7601" w:rsidTr="00F102A5">
        <w:trPr>
          <w:cantSplit/>
        </w:trPr>
        <w:tc>
          <w:tcPr>
            <w:tcW w:w="6321" w:type="dxa"/>
            <w:gridSpan w:val="2"/>
          </w:tcPr>
          <w:p w14:paraId="5BCCF896" w14:textId="473AC5A1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szCs w:val="22"/>
                <w:lang w:val="cs-CZ"/>
              </w:rPr>
            </w:pPr>
            <w:r w:rsidRPr="000835D8">
              <w:rPr>
                <w:b/>
                <w:szCs w:val="22"/>
                <w:lang w:val="cs-CZ"/>
              </w:rPr>
              <w:t>Poruchy svalové a kosterní soustavy a pojivové tkáně</w:t>
            </w:r>
          </w:p>
        </w:tc>
        <w:tc>
          <w:tcPr>
            <w:tcW w:w="2740" w:type="dxa"/>
          </w:tcPr>
          <w:p w14:paraId="59ADF7A4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szCs w:val="22"/>
                <w:lang w:val="cs-CZ"/>
              </w:rPr>
            </w:pPr>
          </w:p>
        </w:tc>
      </w:tr>
      <w:tr w:rsidR="00851E41" w:rsidRPr="000835D8" w14:paraId="14878BD8" w14:textId="020226C6" w:rsidTr="00F102A5">
        <w:trPr>
          <w:cantSplit/>
        </w:trPr>
        <w:tc>
          <w:tcPr>
            <w:tcW w:w="3198" w:type="dxa"/>
          </w:tcPr>
          <w:p w14:paraId="26C96F65" w14:textId="27B23821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Artralgie</w:t>
            </w:r>
          </w:p>
        </w:tc>
        <w:tc>
          <w:tcPr>
            <w:tcW w:w="3123" w:type="dxa"/>
          </w:tcPr>
          <w:p w14:paraId="18C339A7" w14:textId="622658AC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  <w:r w:rsidRPr="000835D8">
              <w:rPr>
                <w:bCs/>
                <w:szCs w:val="22"/>
                <w:lang w:val="cs-CZ"/>
              </w:rPr>
              <w:t>Časté</w:t>
            </w:r>
          </w:p>
        </w:tc>
        <w:tc>
          <w:tcPr>
            <w:tcW w:w="2740" w:type="dxa"/>
          </w:tcPr>
          <w:p w14:paraId="27962564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rPr>
                <w:bCs/>
                <w:szCs w:val="22"/>
                <w:lang w:val="cs-CZ"/>
              </w:rPr>
            </w:pPr>
          </w:p>
        </w:tc>
      </w:tr>
      <w:tr w:rsidR="00851E41" w:rsidRPr="000835D8" w14:paraId="2FBB2601" w14:textId="46252E4B" w:rsidTr="00281FAB">
        <w:trPr>
          <w:cantSplit/>
        </w:trPr>
        <w:tc>
          <w:tcPr>
            <w:tcW w:w="9061" w:type="dxa"/>
            <w:gridSpan w:val="3"/>
          </w:tcPr>
          <w:p w14:paraId="0D5FCF2A" w14:textId="3AA9D98D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bCs/>
                <w:sz w:val="20"/>
                <w:lang w:val="cs-CZ"/>
              </w:rPr>
            </w:pPr>
            <w:r w:rsidRPr="000835D8">
              <w:rPr>
                <w:bCs/>
                <w:sz w:val="20"/>
                <w:vertAlign w:val="superscript"/>
                <w:lang w:val="cs-CZ"/>
              </w:rPr>
              <w:t>1</w:t>
            </w:r>
            <w:r w:rsidRPr="000835D8">
              <w:rPr>
                <w:bCs/>
                <w:sz w:val="20"/>
                <w:lang w:val="cs-CZ"/>
              </w:rPr>
              <w:tab/>
              <w:t>Infekce horních cest dýchacích zahrnuje preferované termíny chřipka, nazofaryngitida, faryngitida, rýma</w:t>
            </w:r>
            <w:r w:rsidR="008C6A53" w:rsidRPr="000835D8">
              <w:rPr>
                <w:bCs/>
                <w:sz w:val="20"/>
                <w:lang w:val="cs-CZ"/>
              </w:rPr>
              <w:t>,</w:t>
            </w:r>
            <w:r w:rsidRPr="000835D8">
              <w:rPr>
                <w:bCs/>
                <w:sz w:val="20"/>
                <w:lang w:val="cs-CZ"/>
              </w:rPr>
              <w:t xml:space="preserve"> infekce horních cest dýchacích</w:t>
            </w:r>
            <w:r w:rsidR="00C54C14" w:rsidRPr="000835D8">
              <w:rPr>
                <w:bCs/>
                <w:sz w:val="20"/>
                <w:lang w:val="cs-CZ"/>
              </w:rPr>
              <w:t xml:space="preserve"> a virová infekce horních cest dýchacích</w:t>
            </w:r>
            <w:r w:rsidRPr="000835D8">
              <w:rPr>
                <w:bCs/>
                <w:sz w:val="20"/>
                <w:lang w:val="cs-CZ"/>
              </w:rPr>
              <w:t>.</w:t>
            </w:r>
          </w:p>
          <w:p w14:paraId="2F9B4597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bCs/>
                <w:sz w:val="20"/>
                <w:lang w:val="cs-CZ"/>
              </w:rPr>
            </w:pPr>
            <w:r w:rsidRPr="000835D8">
              <w:rPr>
                <w:bCs/>
                <w:sz w:val="20"/>
                <w:vertAlign w:val="superscript"/>
                <w:lang w:val="cs-CZ"/>
              </w:rPr>
              <w:t>2</w:t>
            </w:r>
            <w:r w:rsidRPr="000835D8">
              <w:rPr>
                <w:bCs/>
                <w:sz w:val="20"/>
                <w:lang w:val="cs-CZ"/>
              </w:rPr>
              <w:tab/>
              <w:t xml:space="preserve">Infekce močových cest zahrnuje preferované termíny infekce močových cest a cystitida způsobená bakterií </w:t>
            </w:r>
            <w:r w:rsidRPr="000835D8">
              <w:rPr>
                <w:bCs/>
                <w:i/>
                <w:iCs/>
                <w:sz w:val="20"/>
                <w:lang w:val="cs-CZ"/>
              </w:rPr>
              <w:t>Escherichia coli</w:t>
            </w:r>
            <w:r w:rsidRPr="000835D8">
              <w:rPr>
                <w:bCs/>
                <w:sz w:val="20"/>
                <w:lang w:val="cs-CZ"/>
              </w:rPr>
              <w:t>.</w:t>
            </w:r>
          </w:p>
          <w:p w14:paraId="72C988B2" w14:textId="77777777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bCs/>
                <w:sz w:val="20"/>
                <w:lang w:val="cs-CZ"/>
              </w:rPr>
            </w:pPr>
            <w:r w:rsidRPr="000835D8">
              <w:rPr>
                <w:bCs/>
                <w:sz w:val="20"/>
                <w:vertAlign w:val="superscript"/>
                <w:lang w:val="cs-CZ"/>
              </w:rPr>
              <w:t>3</w:t>
            </w:r>
            <w:r w:rsidRPr="000835D8">
              <w:rPr>
                <w:bCs/>
                <w:sz w:val="20"/>
                <w:lang w:val="cs-CZ"/>
              </w:rPr>
              <w:tab/>
              <w:t xml:space="preserve">Bronchitida zahrnuje preferované termíny bronchitida, bronchitida způsobená bakterií </w:t>
            </w:r>
            <w:r w:rsidRPr="000835D8">
              <w:rPr>
                <w:bCs/>
                <w:i/>
                <w:iCs/>
                <w:sz w:val="20"/>
                <w:lang w:val="cs-CZ"/>
              </w:rPr>
              <w:t>Haemophilus influenzae</w:t>
            </w:r>
            <w:r w:rsidRPr="000835D8">
              <w:rPr>
                <w:bCs/>
                <w:sz w:val="20"/>
                <w:lang w:val="cs-CZ"/>
              </w:rPr>
              <w:t xml:space="preserve"> a bakteriální bronchitida.</w:t>
            </w:r>
          </w:p>
          <w:p w14:paraId="4AAC2402" w14:textId="1CDC1A0D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bCs/>
                <w:sz w:val="20"/>
                <w:lang w:val="cs-CZ"/>
              </w:rPr>
            </w:pPr>
            <w:r w:rsidRPr="000835D8">
              <w:rPr>
                <w:bCs/>
                <w:sz w:val="20"/>
                <w:vertAlign w:val="superscript"/>
                <w:lang w:val="cs-CZ"/>
              </w:rPr>
              <w:t>4</w:t>
            </w:r>
            <w:r w:rsidRPr="000835D8">
              <w:rPr>
                <w:bCs/>
                <w:sz w:val="20"/>
                <w:lang w:val="cs-CZ"/>
              </w:rPr>
              <w:tab/>
              <w:t>Pneumokoková infekce zahrnuje preferované termíny pneumokoková pneumonie a pneumokoková sepse.</w:t>
            </w:r>
          </w:p>
          <w:p w14:paraId="388E0282" w14:textId="210BD9A8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bCs/>
                <w:sz w:val="20"/>
                <w:lang w:val="cs-CZ"/>
              </w:rPr>
            </w:pPr>
            <w:r w:rsidRPr="000835D8">
              <w:rPr>
                <w:bCs/>
                <w:sz w:val="20"/>
                <w:vertAlign w:val="superscript"/>
                <w:lang w:val="cs-CZ"/>
              </w:rPr>
              <w:t>5</w:t>
            </w:r>
            <w:r w:rsidRPr="000835D8">
              <w:rPr>
                <w:bCs/>
                <w:sz w:val="20"/>
                <w:lang w:val="cs-CZ"/>
              </w:rPr>
              <w:tab/>
              <w:t>Bolest hlavy zahrnuje preferované termíny bolest hlavy a diskomfort v oblasti hlavy.</w:t>
            </w:r>
          </w:p>
          <w:p w14:paraId="1B6DD03C" w14:textId="5EA9B6EE" w:rsidR="00851E41" w:rsidRPr="000835D8" w:rsidRDefault="00851E41" w:rsidP="00C73CB8">
            <w:pPr>
              <w:keepNext/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bCs/>
                <w:sz w:val="20"/>
                <w:vertAlign w:val="superscript"/>
                <w:lang w:val="cs-CZ"/>
              </w:rPr>
            </w:pPr>
            <w:r w:rsidRPr="000835D8">
              <w:rPr>
                <w:bCs/>
                <w:sz w:val="20"/>
                <w:vertAlign w:val="superscript"/>
                <w:lang w:val="cs-CZ"/>
              </w:rPr>
              <w:t>6</w:t>
            </w:r>
            <w:r w:rsidRPr="000835D8">
              <w:rPr>
                <w:bCs/>
                <w:sz w:val="20"/>
                <w:lang w:val="cs-CZ"/>
              </w:rPr>
              <w:tab/>
              <w:t>Bolest břicha zahrnuje preferované termíny bolest břicha, bolest horní poloviny břicha, citlivost břicha a diskomfort v oblasti břicha.</w:t>
            </w:r>
          </w:p>
        </w:tc>
      </w:tr>
    </w:tbl>
    <w:p w14:paraId="39ADC7AF" w14:textId="77777777" w:rsidR="0092492D" w:rsidRPr="000835D8" w:rsidRDefault="0092492D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AA52C42" w14:textId="0CEA24CD" w:rsidR="002E0A0A" w:rsidRPr="000835D8" w:rsidRDefault="00256ABB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u w:val="single"/>
          <w:lang w:val="cs-CZ"/>
        </w:rPr>
        <w:t>Popis vybraných nežádoucích účinků</w:t>
      </w:r>
    </w:p>
    <w:p w14:paraId="77463F50" w14:textId="77777777" w:rsidR="0092492D" w:rsidRPr="000835D8" w:rsidRDefault="0092492D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bookmarkStart w:id="1" w:name="_Hlk151383460"/>
    </w:p>
    <w:p w14:paraId="5513E678" w14:textId="3FBE62C6" w:rsidR="002165DC" w:rsidRPr="000835D8" w:rsidRDefault="002165DC" w:rsidP="00C73CB8">
      <w:pPr>
        <w:keepNext/>
        <w:tabs>
          <w:tab w:val="clear" w:pos="567"/>
        </w:tabs>
        <w:spacing w:line="240" w:lineRule="auto"/>
        <w:rPr>
          <w:bCs/>
          <w:i/>
          <w:iCs/>
          <w:szCs w:val="22"/>
          <w:u w:val="single"/>
          <w:lang w:val="cs-CZ"/>
        </w:rPr>
      </w:pPr>
      <w:r w:rsidRPr="000835D8">
        <w:rPr>
          <w:bCs/>
          <w:i/>
          <w:iCs/>
          <w:szCs w:val="22"/>
          <w:u w:val="single"/>
          <w:lang w:val="cs-CZ"/>
        </w:rPr>
        <w:t>Infekce</w:t>
      </w:r>
    </w:p>
    <w:p w14:paraId="3D4F3442" w14:textId="0636CDF7" w:rsidR="002165DC" w:rsidRPr="000835D8" w:rsidRDefault="002165DC" w:rsidP="00D25149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V klinických studiích PNH byla hlášena závažná bakteriální pneumonie během léčby iptakopanem u 1 ze 164 pacientů s PNH (0,6 %); pacient byl očkován proti bakteriím </w:t>
      </w:r>
      <w:r w:rsidRPr="000835D8">
        <w:rPr>
          <w:i/>
          <w:iCs/>
          <w:lang w:val="cs-CZ"/>
        </w:rPr>
        <w:t>Neisseria meningitidis</w:t>
      </w:r>
      <w:r w:rsidRPr="000835D8">
        <w:rPr>
          <w:lang w:val="cs-CZ"/>
        </w:rPr>
        <w:t xml:space="preserve">, </w:t>
      </w:r>
      <w:r w:rsidRPr="000835D8">
        <w:rPr>
          <w:i/>
          <w:iCs/>
          <w:lang w:val="cs-CZ"/>
        </w:rPr>
        <w:t>Streptococcus pneumoniae</w:t>
      </w:r>
      <w:r w:rsidRPr="000835D8">
        <w:rPr>
          <w:lang w:val="cs-CZ"/>
        </w:rPr>
        <w:t xml:space="preserve"> a </w:t>
      </w:r>
      <w:r w:rsidRPr="000835D8">
        <w:rPr>
          <w:i/>
          <w:iCs/>
          <w:lang w:val="cs-CZ"/>
        </w:rPr>
        <w:t>Haemophilus influenzae</w:t>
      </w:r>
      <w:r w:rsidRPr="000835D8">
        <w:rPr>
          <w:lang w:val="cs-CZ"/>
        </w:rPr>
        <w:t xml:space="preserve"> typu</w:t>
      </w:r>
      <w:r w:rsidR="00453E25" w:rsidRPr="000835D8">
        <w:rPr>
          <w:lang w:val="cs-CZ"/>
        </w:rPr>
        <w:t> </w:t>
      </w:r>
      <w:r w:rsidRPr="000835D8">
        <w:rPr>
          <w:lang w:val="cs-CZ"/>
        </w:rPr>
        <w:t>B a zotavil se po léčbě antibiotiky při pokračující léčbě iptakopanem.</w:t>
      </w:r>
    </w:p>
    <w:p w14:paraId="046A3554" w14:textId="77777777" w:rsidR="002165DC" w:rsidRPr="000835D8" w:rsidRDefault="002165DC" w:rsidP="00D25149">
      <w:pPr>
        <w:tabs>
          <w:tab w:val="clear" w:pos="567"/>
        </w:tabs>
        <w:spacing w:line="240" w:lineRule="auto"/>
        <w:rPr>
          <w:lang w:val="cs-CZ"/>
        </w:rPr>
      </w:pPr>
    </w:p>
    <w:p w14:paraId="12725F1D" w14:textId="293ED6E3" w:rsidR="002165DC" w:rsidRPr="000835D8" w:rsidRDefault="002165DC" w:rsidP="00D25149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V</w:t>
      </w:r>
      <w:r w:rsidR="00FC146F" w:rsidRPr="000835D8">
        <w:rPr>
          <w:lang w:val="cs-CZ"/>
        </w:rPr>
        <w:t xml:space="preserve"> dokončených </w:t>
      </w:r>
      <w:r w:rsidRPr="000835D8">
        <w:rPr>
          <w:lang w:val="cs-CZ"/>
        </w:rPr>
        <w:t xml:space="preserve">klinických studiích C3G </w:t>
      </w:r>
      <w:r w:rsidR="00C7498E" w:rsidRPr="000835D8">
        <w:rPr>
          <w:lang w:val="cs-CZ"/>
        </w:rPr>
        <w:t xml:space="preserve">byla </w:t>
      </w:r>
      <w:r w:rsidRPr="000835D8">
        <w:rPr>
          <w:lang w:val="cs-CZ"/>
        </w:rPr>
        <w:t>hlá</w:t>
      </w:r>
      <w:r w:rsidR="00C7498E" w:rsidRPr="000835D8">
        <w:rPr>
          <w:lang w:val="cs-CZ"/>
        </w:rPr>
        <w:t xml:space="preserve">šena </w:t>
      </w:r>
      <w:r w:rsidRPr="000835D8">
        <w:rPr>
          <w:lang w:val="cs-CZ"/>
        </w:rPr>
        <w:t>závažn</w:t>
      </w:r>
      <w:r w:rsidR="00C7498E" w:rsidRPr="000835D8">
        <w:rPr>
          <w:lang w:val="cs-CZ"/>
        </w:rPr>
        <w:t>á</w:t>
      </w:r>
      <w:r w:rsidRPr="000835D8">
        <w:rPr>
          <w:lang w:val="cs-CZ"/>
        </w:rPr>
        <w:t xml:space="preserve"> p</w:t>
      </w:r>
      <w:r w:rsidR="000835D8">
        <w:rPr>
          <w:lang w:val="cs-CZ"/>
        </w:rPr>
        <w:t>n</w:t>
      </w:r>
      <w:r w:rsidRPr="000835D8">
        <w:rPr>
          <w:lang w:val="cs-CZ"/>
        </w:rPr>
        <w:t>eumokokov</w:t>
      </w:r>
      <w:r w:rsidR="00C7498E" w:rsidRPr="000835D8">
        <w:rPr>
          <w:lang w:val="cs-CZ"/>
        </w:rPr>
        <w:t>á</w:t>
      </w:r>
      <w:r w:rsidRPr="000835D8">
        <w:rPr>
          <w:lang w:val="cs-CZ"/>
        </w:rPr>
        <w:t xml:space="preserve"> infekc</w:t>
      </w:r>
      <w:r w:rsidR="00C7498E" w:rsidRPr="000835D8">
        <w:rPr>
          <w:lang w:val="cs-CZ"/>
        </w:rPr>
        <w:t>e</w:t>
      </w:r>
      <w:r w:rsidRPr="000835D8">
        <w:rPr>
          <w:lang w:val="cs-CZ"/>
        </w:rPr>
        <w:t xml:space="preserve"> s p</w:t>
      </w:r>
      <w:r w:rsidR="000835D8">
        <w:rPr>
          <w:lang w:val="cs-CZ"/>
        </w:rPr>
        <w:t>n</w:t>
      </w:r>
      <w:r w:rsidRPr="000835D8">
        <w:rPr>
          <w:lang w:val="cs-CZ"/>
        </w:rPr>
        <w:t>eumonií a sepsí během léčby iptakopanem</w:t>
      </w:r>
      <w:r w:rsidR="00C7498E" w:rsidRPr="000835D8">
        <w:rPr>
          <w:lang w:val="cs-CZ"/>
        </w:rPr>
        <w:t xml:space="preserve"> u 1 pacienta s C3G</w:t>
      </w:r>
      <w:r w:rsidRPr="000835D8">
        <w:rPr>
          <w:lang w:val="cs-CZ"/>
        </w:rPr>
        <w:t xml:space="preserve">; pacient byl očkován proti bakteriím </w:t>
      </w:r>
      <w:r w:rsidRPr="000835D8">
        <w:rPr>
          <w:i/>
          <w:iCs/>
          <w:lang w:val="cs-CZ"/>
        </w:rPr>
        <w:t>Neisseria meningitidis</w:t>
      </w:r>
      <w:r w:rsidRPr="000835D8">
        <w:rPr>
          <w:lang w:val="cs-CZ"/>
        </w:rPr>
        <w:t xml:space="preserve">, </w:t>
      </w:r>
      <w:r w:rsidRPr="000835D8">
        <w:rPr>
          <w:i/>
          <w:iCs/>
          <w:lang w:val="cs-CZ"/>
        </w:rPr>
        <w:t>Streptococcus pneumoniae</w:t>
      </w:r>
      <w:r w:rsidRPr="000835D8">
        <w:rPr>
          <w:lang w:val="cs-CZ"/>
        </w:rPr>
        <w:t xml:space="preserve"> a </w:t>
      </w:r>
      <w:r w:rsidRPr="000835D8">
        <w:rPr>
          <w:i/>
          <w:iCs/>
          <w:lang w:val="cs-CZ"/>
        </w:rPr>
        <w:t>Haemophilus influenzae</w:t>
      </w:r>
      <w:r w:rsidRPr="000835D8">
        <w:rPr>
          <w:lang w:val="cs-CZ"/>
        </w:rPr>
        <w:t xml:space="preserve"> typu</w:t>
      </w:r>
      <w:r w:rsidR="00453E25" w:rsidRPr="000835D8">
        <w:rPr>
          <w:lang w:val="cs-CZ"/>
        </w:rPr>
        <w:t> </w:t>
      </w:r>
      <w:r w:rsidRPr="000835D8">
        <w:rPr>
          <w:lang w:val="cs-CZ"/>
        </w:rPr>
        <w:t>B a zotavil se po léčbě antibiotiky. Léčba iptakopanem byla přerušena a znovu zahájena po uzdravení.</w:t>
      </w:r>
    </w:p>
    <w:p w14:paraId="2268538F" w14:textId="77777777" w:rsidR="002165DC" w:rsidRPr="000835D8" w:rsidRDefault="002165DC" w:rsidP="00D25149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32BE3CF8" w14:textId="43B87739" w:rsidR="00AD1FBE" w:rsidRPr="000835D8" w:rsidRDefault="002923B6" w:rsidP="00C73CB8">
      <w:pPr>
        <w:keepNext/>
        <w:tabs>
          <w:tab w:val="clear" w:pos="567"/>
        </w:tabs>
        <w:spacing w:line="240" w:lineRule="auto"/>
        <w:rPr>
          <w:bCs/>
          <w:i/>
          <w:iCs/>
          <w:szCs w:val="22"/>
          <w:lang w:val="cs-CZ"/>
        </w:rPr>
      </w:pPr>
      <w:r w:rsidRPr="000835D8">
        <w:rPr>
          <w:bCs/>
          <w:i/>
          <w:iCs/>
          <w:szCs w:val="22"/>
          <w:u w:val="single"/>
          <w:lang w:val="cs-CZ"/>
        </w:rPr>
        <w:t>Snížený počet trombocytů</w:t>
      </w:r>
      <w:r w:rsidR="002165DC" w:rsidRPr="000835D8">
        <w:rPr>
          <w:bCs/>
          <w:i/>
          <w:iCs/>
          <w:szCs w:val="22"/>
          <w:u w:val="single"/>
          <w:lang w:val="cs-CZ"/>
        </w:rPr>
        <w:t xml:space="preserve"> u pacientů s PNH</w:t>
      </w:r>
    </w:p>
    <w:p w14:paraId="3750F7A6" w14:textId="7818E625" w:rsidR="003B2E2D" w:rsidRPr="000835D8" w:rsidRDefault="00231CA8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rStyle w:val="underline"/>
          <w:color w:val="000000" w:themeColor="text1"/>
          <w:lang w:val="cs-CZ"/>
        </w:rPr>
        <w:t>Snížení počtu trombocytů bylo hlášeno u 12/164 (7 %) pacientů s PNH</w:t>
      </w:r>
      <w:r w:rsidR="0076042E" w:rsidRPr="000835D8">
        <w:rPr>
          <w:rStyle w:val="underline"/>
          <w:color w:val="000000" w:themeColor="text1"/>
          <w:lang w:val="cs-CZ"/>
        </w:rPr>
        <w:t xml:space="preserve">. </w:t>
      </w:r>
      <w:r w:rsidRPr="000835D8">
        <w:rPr>
          <w:rStyle w:val="underline"/>
          <w:color w:val="000000" w:themeColor="text1"/>
          <w:lang w:val="cs-CZ"/>
        </w:rPr>
        <w:t>Z toho 5 pacientů mělo příhody mírné závažnosti, 5 mělo středně závažné příhody a 2 měli závažné příhody</w:t>
      </w:r>
      <w:r w:rsidR="00323D37" w:rsidRPr="000835D8">
        <w:rPr>
          <w:rStyle w:val="underline"/>
          <w:color w:val="000000" w:themeColor="text1"/>
          <w:lang w:val="cs-CZ"/>
        </w:rPr>
        <w:t>.</w:t>
      </w:r>
      <w:r w:rsidR="0076042E" w:rsidRPr="000835D8">
        <w:rPr>
          <w:rStyle w:val="underline"/>
          <w:color w:val="000000" w:themeColor="text1"/>
          <w:lang w:val="cs-CZ"/>
        </w:rPr>
        <w:t xml:space="preserve"> </w:t>
      </w:r>
      <w:r w:rsidRPr="000835D8">
        <w:rPr>
          <w:rStyle w:val="underline"/>
          <w:color w:val="000000" w:themeColor="text1"/>
          <w:lang w:val="cs-CZ"/>
        </w:rPr>
        <w:t>Pacienti se závažnými příhodami měli současně protilátky proti trombocytům nebo idiopatickou aplazii kostní dřeně s již existující trombocytopenií</w:t>
      </w:r>
      <w:r w:rsidR="006A365D" w:rsidRPr="000835D8">
        <w:rPr>
          <w:rStyle w:val="underline"/>
          <w:color w:val="000000" w:themeColor="text1"/>
          <w:lang w:val="cs-CZ"/>
        </w:rPr>
        <w:t xml:space="preserve">. </w:t>
      </w:r>
      <w:r w:rsidR="00432B2F" w:rsidRPr="000835D8">
        <w:rPr>
          <w:lang w:val="cs-CZ"/>
        </w:rPr>
        <w:t>U 7/12 pacientů se tyto příhody objevily během prvních 2 měsíců léčby iptakopanem a po delší expozici (111 až 951 dní) u 5/12 pacientů</w:t>
      </w:r>
      <w:r w:rsidR="00A51343" w:rsidRPr="000835D8">
        <w:rPr>
          <w:lang w:val="cs-CZ"/>
        </w:rPr>
        <w:t xml:space="preserve">. </w:t>
      </w:r>
      <w:r w:rsidR="00432B2F" w:rsidRPr="000835D8">
        <w:rPr>
          <w:rStyle w:val="underline"/>
          <w:color w:val="000000" w:themeColor="text1"/>
          <w:lang w:val="cs-CZ"/>
        </w:rPr>
        <w:t>K datu ukončení se 7 (58 %) pacientů uzdravilo nebo příhody ustupovaly a léčba iptakopanem pokračovala po celou dobu u všech pacientů</w:t>
      </w:r>
      <w:r w:rsidR="00F954B0" w:rsidRPr="000835D8">
        <w:rPr>
          <w:rStyle w:val="underline"/>
          <w:color w:val="000000" w:themeColor="text1"/>
          <w:lang w:val="cs-CZ"/>
        </w:rPr>
        <w:t>.</w:t>
      </w:r>
    </w:p>
    <w:bookmarkEnd w:id="1"/>
    <w:p w14:paraId="29E5EC91" w14:textId="77777777" w:rsidR="0092492D" w:rsidRPr="000835D8" w:rsidRDefault="0092492D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6747E1CC" w14:textId="22960859" w:rsidR="0057585F" w:rsidRPr="000835D8" w:rsidRDefault="0004578B" w:rsidP="00C73CB8">
      <w:pPr>
        <w:keepNext/>
        <w:tabs>
          <w:tab w:val="clear" w:pos="567"/>
        </w:tabs>
        <w:spacing w:line="240" w:lineRule="auto"/>
        <w:rPr>
          <w:i/>
          <w:iCs/>
          <w:u w:val="single"/>
          <w:lang w:val="cs-CZ"/>
        </w:rPr>
      </w:pPr>
      <w:r w:rsidRPr="000835D8">
        <w:rPr>
          <w:i/>
          <w:iCs/>
          <w:u w:val="single"/>
          <w:lang w:val="cs-CZ"/>
        </w:rPr>
        <w:t>Zvýšení hladiny cholesterolu v krvi a krevního tlaku</w:t>
      </w:r>
      <w:r w:rsidR="00253113" w:rsidRPr="000835D8">
        <w:rPr>
          <w:i/>
          <w:iCs/>
          <w:u w:val="single"/>
          <w:lang w:val="cs-CZ"/>
        </w:rPr>
        <w:t xml:space="preserve"> u pacientů s PNH</w:t>
      </w:r>
    </w:p>
    <w:p w14:paraId="483A9EC4" w14:textId="5D8F336A" w:rsidR="0057585F" w:rsidRPr="000835D8" w:rsidRDefault="00A86C9E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U pacientů léčených iptakopanem v dávce 200 mg dvakrát denně v klinických studiích PNH bylo v 6. měsíci pozorováno průměrné zvýšení celkového cholesterolu a LDL cholesterolu oproti výchozí hodnotě přibližně o 0,7 mmol/l</w:t>
      </w:r>
      <w:r w:rsidR="0057585F" w:rsidRPr="000835D8">
        <w:rPr>
          <w:lang w:val="cs-CZ"/>
        </w:rPr>
        <w:t xml:space="preserve">. </w:t>
      </w:r>
      <w:r w:rsidR="005B6184" w:rsidRPr="000835D8">
        <w:rPr>
          <w:lang w:val="cs-CZ"/>
        </w:rPr>
        <w:t>Průměrné</w:t>
      </w:r>
      <w:r w:rsidRPr="000835D8">
        <w:rPr>
          <w:lang w:val="cs-CZ"/>
        </w:rPr>
        <w:t xml:space="preserve"> hodnoty zůstaly v normálních rozmezích</w:t>
      </w:r>
      <w:r w:rsidR="0057585F" w:rsidRPr="000835D8">
        <w:rPr>
          <w:lang w:val="cs-CZ"/>
        </w:rPr>
        <w:t xml:space="preserve">. </w:t>
      </w:r>
      <w:r w:rsidRPr="000835D8">
        <w:rPr>
          <w:lang w:val="cs-CZ"/>
        </w:rPr>
        <w:t>Pozorováno bylo zvýšení krevního tlaku, zejména diastolického krevního tlaku (DBP) (průměrné zvýšení o 4,7 mmHg v 6. měsíci)</w:t>
      </w:r>
      <w:r w:rsidR="0057585F" w:rsidRPr="000835D8">
        <w:rPr>
          <w:lang w:val="cs-CZ"/>
        </w:rPr>
        <w:t xml:space="preserve">. </w:t>
      </w:r>
      <w:r w:rsidRPr="000835D8">
        <w:rPr>
          <w:lang w:val="cs-CZ"/>
        </w:rPr>
        <w:t>Průměrná hodnota DBP nepřesáhla 80 mmHg</w:t>
      </w:r>
      <w:r w:rsidR="0057585F" w:rsidRPr="000835D8">
        <w:rPr>
          <w:lang w:val="cs-CZ"/>
        </w:rPr>
        <w:t xml:space="preserve">. </w:t>
      </w:r>
      <w:r w:rsidRPr="000835D8">
        <w:rPr>
          <w:lang w:val="cs-CZ"/>
        </w:rPr>
        <w:t>Zvýšení celkového cholesterolu, LDL cholesterolu a DBP korelovalo se zvýšením hemoglobinu (zlepšení an</w:t>
      </w:r>
      <w:r w:rsidR="005B6184" w:rsidRPr="000835D8">
        <w:rPr>
          <w:lang w:val="cs-CZ"/>
        </w:rPr>
        <w:t>e</w:t>
      </w:r>
      <w:r w:rsidRPr="000835D8">
        <w:rPr>
          <w:lang w:val="cs-CZ"/>
        </w:rPr>
        <w:t>mie) u pacientů s PNH</w:t>
      </w:r>
      <w:r w:rsidR="0057585F" w:rsidRPr="000835D8">
        <w:rPr>
          <w:lang w:val="cs-CZ"/>
        </w:rPr>
        <w:t xml:space="preserve"> (</w:t>
      </w:r>
      <w:r w:rsidRPr="000835D8">
        <w:rPr>
          <w:lang w:val="cs-CZ"/>
        </w:rPr>
        <w:t>viz bod</w:t>
      </w:r>
      <w:r w:rsidR="0000262B" w:rsidRPr="000835D8">
        <w:rPr>
          <w:lang w:val="cs-CZ"/>
        </w:rPr>
        <w:t> </w:t>
      </w:r>
      <w:r w:rsidR="0057585F" w:rsidRPr="000835D8">
        <w:rPr>
          <w:lang w:val="cs-CZ"/>
        </w:rPr>
        <w:t>5.1).</w:t>
      </w:r>
    </w:p>
    <w:p w14:paraId="104F7F33" w14:textId="77777777" w:rsidR="00253113" w:rsidRPr="000835D8" w:rsidRDefault="00253113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79A9852B" w14:textId="1FB64218" w:rsidR="00253113" w:rsidRPr="000835D8" w:rsidRDefault="00A611E6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V klinické studii C3G nebyly u</w:t>
      </w:r>
      <w:r w:rsidR="00253113" w:rsidRPr="000835D8">
        <w:rPr>
          <w:lang w:val="cs-CZ"/>
        </w:rPr>
        <w:t xml:space="preserve"> pacientů léčených iptakopanem v dávce 200 mg dvakrát denně pozorovány žádné klinicky významné rozdíly v celkovém cholesterolu, LDL-cholesterolu nebo krevním tlaku ve srovnání s placebem.</w:t>
      </w:r>
    </w:p>
    <w:p w14:paraId="0A9FFC23" w14:textId="77777777" w:rsidR="00097C7C" w:rsidRPr="000835D8" w:rsidRDefault="00097C7C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156086BE" w14:textId="3013A08C" w:rsidR="00097C7C" w:rsidRPr="000835D8" w:rsidRDefault="00097C7C" w:rsidP="00C73CB8">
      <w:pPr>
        <w:keepNext/>
        <w:tabs>
          <w:tab w:val="clear" w:pos="567"/>
        </w:tabs>
        <w:spacing w:line="240" w:lineRule="auto"/>
        <w:rPr>
          <w:i/>
          <w:iCs/>
          <w:u w:val="single"/>
          <w:lang w:val="cs-CZ"/>
        </w:rPr>
      </w:pPr>
      <w:r w:rsidRPr="000835D8">
        <w:rPr>
          <w:i/>
          <w:iCs/>
          <w:u w:val="single"/>
          <w:lang w:val="cs-CZ"/>
        </w:rPr>
        <w:t>Snížení srdeční frekvence</w:t>
      </w:r>
      <w:r w:rsidR="00253113" w:rsidRPr="000835D8">
        <w:rPr>
          <w:i/>
          <w:iCs/>
          <w:u w:val="single"/>
          <w:lang w:val="cs-CZ"/>
        </w:rPr>
        <w:t xml:space="preserve"> u pacientů s PNH</w:t>
      </w:r>
    </w:p>
    <w:p w14:paraId="2F789018" w14:textId="341CD884" w:rsidR="00097C7C" w:rsidRPr="000835D8" w:rsidRDefault="00097C7C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U pacientů léčených iptakopanem v dávce 200 mg dvakrát denně v klinických studiích PNH byl v 6. měsíci pozorován průměrný pokles srdeční frekvence přibližně o 5 tepů za minutu (průměr 68 tepů za minutu).</w:t>
      </w:r>
    </w:p>
    <w:p w14:paraId="46B7A2E2" w14:textId="77777777" w:rsidR="0057585F" w:rsidRPr="000835D8" w:rsidRDefault="0057585F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566E50CB" w14:textId="7A411C58" w:rsidR="0092492D" w:rsidRPr="000835D8" w:rsidRDefault="00435F76" w:rsidP="00C73CB8">
      <w:pPr>
        <w:keepNext/>
        <w:autoSpaceDE w:val="0"/>
        <w:autoSpaceDN w:val="0"/>
        <w:adjustRightInd w:val="0"/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u w:val="single"/>
          <w:lang w:val="cs-CZ"/>
        </w:rPr>
        <w:t>Hlášení podezření na nežádoucí účinky</w:t>
      </w:r>
    </w:p>
    <w:p w14:paraId="611E5C2D" w14:textId="77777777" w:rsidR="0092492D" w:rsidRPr="000835D8" w:rsidRDefault="0092492D" w:rsidP="00C73CB8">
      <w:pPr>
        <w:keepNext/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64C321C8" w14:textId="5FD3DD4A" w:rsidR="0092492D" w:rsidRPr="000835D8" w:rsidRDefault="00435F76" w:rsidP="00C73CB8">
      <w:pPr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Hlášení podezření na nežádoucí účinky po registraci léčivého přípravku je důležité. Umožňuje to pokračovat ve sledování poměru přínosů a rizik léčivého přípravku. Žádáme zdravotnické pracovníky, aby hlásili podezření na nežádoucí účinky </w:t>
      </w:r>
      <w:r w:rsidRPr="000835D8">
        <w:rPr>
          <w:szCs w:val="22"/>
          <w:shd w:val="pct15" w:color="auto" w:fill="auto"/>
          <w:lang w:val="cs-CZ"/>
        </w:rPr>
        <w:t xml:space="preserve">prostřednictvím národního systému hlášení nežádoucích účinků uvedeného v </w:t>
      </w:r>
      <w:hyperlink r:id="rId10" w:history="1">
        <w:r w:rsidR="00E41DE4" w:rsidRPr="000835D8">
          <w:rPr>
            <w:rStyle w:val="Hyperlink"/>
            <w:szCs w:val="22"/>
            <w:shd w:val="pct15" w:color="auto" w:fill="auto"/>
            <w:lang w:val="cs-CZ"/>
          </w:rPr>
          <w:t>Dodatku V</w:t>
        </w:r>
      </w:hyperlink>
      <w:r w:rsidRPr="000835D8">
        <w:rPr>
          <w:szCs w:val="22"/>
          <w:lang w:val="cs-CZ"/>
        </w:rPr>
        <w:t>.</w:t>
      </w:r>
    </w:p>
    <w:p w14:paraId="2CF3E407" w14:textId="77777777" w:rsidR="0092492D" w:rsidRPr="000835D8" w:rsidRDefault="0092492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B5EE56" w14:textId="2DA45683" w:rsidR="00812D16" w:rsidRPr="000835D8" w:rsidRDefault="584E3F34" w:rsidP="00C73CB8">
      <w:pPr>
        <w:keepNext/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0835D8">
        <w:rPr>
          <w:b/>
          <w:bCs/>
          <w:lang w:val="cs-CZ"/>
        </w:rPr>
        <w:t>4.9</w:t>
      </w:r>
      <w:r w:rsidR="00617FEB" w:rsidRPr="000835D8">
        <w:rPr>
          <w:lang w:val="cs-CZ"/>
        </w:rPr>
        <w:tab/>
      </w:r>
      <w:r w:rsidR="00ED661C" w:rsidRPr="000835D8">
        <w:rPr>
          <w:b/>
          <w:bCs/>
          <w:lang w:val="cs-CZ"/>
        </w:rPr>
        <w:t>Předávkování</w:t>
      </w:r>
    </w:p>
    <w:p w14:paraId="45063EAE" w14:textId="77777777" w:rsidR="0092492D" w:rsidRPr="000835D8" w:rsidRDefault="0092492D" w:rsidP="00C73CB8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6715568C" w14:textId="41BB0C39" w:rsidR="00CB5C8F" w:rsidRPr="000835D8" w:rsidRDefault="0085128B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Během klinických studií užívalo několik pacientů až 800 mg iptakopanu denně a tato dávka byla dobře snášena</w:t>
      </w:r>
      <w:r w:rsidR="3728297E" w:rsidRPr="000835D8">
        <w:rPr>
          <w:lang w:val="cs-CZ"/>
        </w:rPr>
        <w:t xml:space="preserve">. </w:t>
      </w:r>
      <w:r w:rsidRPr="000835D8">
        <w:rPr>
          <w:lang w:val="cs-CZ"/>
        </w:rPr>
        <w:t>U zdravých dobrovolníků byla nejvyšší dávka 1 200 mg podaná v jedné dávce, což bylo dobře snášeno</w:t>
      </w:r>
      <w:r w:rsidR="3728297E" w:rsidRPr="000835D8">
        <w:rPr>
          <w:lang w:val="cs-CZ"/>
        </w:rPr>
        <w:t>.</w:t>
      </w:r>
    </w:p>
    <w:p w14:paraId="41260933" w14:textId="2C6A1A4F" w:rsidR="000B48F1" w:rsidRPr="000835D8" w:rsidRDefault="000B48F1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17F15F06" w14:textId="59B44F42" w:rsidR="009A14F3" w:rsidRPr="000835D8" w:rsidRDefault="0085128B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V případě podezření na předávkování </w:t>
      </w:r>
      <w:r w:rsidR="005B6184" w:rsidRPr="000835D8">
        <w:rPr>
          <w:szCs w:val="22"/>
          <w:lang w:val="cs-CZ"/>
        </w:rPr>
        <w:t>má</w:t>
      </w:r>
      <w:r w:rsidRPr="000835D8">
        <w:rPr>
          <w:szCs w:val="22"/>
          <w:lang w:val="cs-CZ"/>
        </w:rPr>
        <w:t xml:space="preserve"> být zahájena obecná podpůrná opatření a symptomatická léčba</w:t>
      </w:r>
      <w:r w:rsidR="009A14F3" w:rsidRPr="000835D8">
        <w:rPr>
          <w:szCs w:val="22"/>
          <w:lang w:val="cs-CZ"/>
        </w:rPr>
        <w:t>.</w:t>
      </w:r>
    </w:p>
    <w:p w14:paraId="7F865525" w14:textId="10BF3B6A" w:rsidR="00FE1BD0" w:rsidRPr="000835D8" w:rsidRDefault="00FE1BD0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3571924" w14:textId="77777777" w:rsidR="0092492D" w:rsidRPr="000835D8" w:rsidRDefault="0092492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F7D6825" w14:textId="599697DB" w:rsidR="00812D16" w:rsidRPr="000835D8" w:rsidRDefault="00617FEB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5.</w:t>
      </w:r>
      <w:r w:rsidRPr="000835D8">
        <w:rPr>
          <w:b/>
          <w:szCs w:val="22"/>
          <w:lang w:val="cs-CZ"/>
        </w:rPr>
        <w:tab/>
      </w:r>
      <w:r w:rsidR="00ED661C" w:rsidRPr="000835D8">
        <w:rPr>
          <w:b/>
          <w:szCs w:val="22"/>
          <w:lang w:val="cs-CZ"/>
        </w:rPr>
        <w:t>FARMAKOLOGICKÉ VLASTNOSTI</w:t>
      </w:r>
    </w:p>
    <w:p w14:paraId="69114F72" w14:textId="77777777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821B9DB" w14:textId="70104C9E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5.1</w:t>
      </w:r>
      <w:r w:rsidRPr="000835D8">
        <w:rPr>
          <w:b/>
          <w:szCs w:val="22"/>
          <w:lang w:val="cs-CZ"/>
        </w:rPr>
        <w:tab/>
      </w:r>
      <w:r w:rsidR="00ED661C" w:rsidRPr="000835D8">
        <w:rPr>
          <w:b/>
          <w:szCs w:val="22"/>
          <w:lang w:val="cs-CZ"/>
        </w:rPr>
        <w:t>Farmakodynamické vlastnosti</w:t>
      </w:r>
    </w:p>
    <w:p w14:paraId="20E3E08D" w14:textId="77777777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A93AB7" w14:textId="5E33115E" w:rsidR="00812D16" w:rsidRPr="000835D8" w:rsidRDefault="00ED661C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Farmakoterapeutická skupina</w:t>
      </w:r>
      <w:r w:rsidR="00617FEB" w:rsidRPr="000835D8">
        <w:rPr>
          <w:szCs w:val="22"/>
          <w:lang w:val="cs-CZ"/>
        </w:rPr>
        <w:t xml:space="preserve">: </w:t>
      </w:r>
      <w:r w:rsidR="00E80E8D" w:rsidRPr="000835D8">
        <w:rPr>
          <w:szCs w:val="22"/>
          <w:lang w:val="cs-CZ"/>
        </w:rPr>
        <w:t>Imunosupresiva, inhibitory komplementu</w:t>
      </w:r>
      <w:r w:rsidR="00617FEB" w:rsidRPr="000835D8">
        <w:rPr>
          <w:szCs w:val="22"/>
          <w:lang w:val="cs-CZ"/>
        </w:rPr>
        <w:t xml:space="preserve">, ATC </w:t>
      </w:r>
      <w:r w:rsidRPr="000835D8">
        <w:rPr>
          <w:szCs w:val="22"/>
          <w:lang w:val="cs-CZ"/>
        </w:rPr>
        <w:t>kód</w:t>
      </w:r>
      <w:r w:rsidR="00617FEB" w:rsidRPr="000835D8">
        <w:rPr>
          <w:szCs w:val="22"/>
          <w:lang w:val="cs-CZ"/>
        </w:rPr>
        <w:t xml:space="preserve">: </w:t>
      </w:r>
      <w:r w:rsidR="009A38EE" w:rsidRPr="000835D8">
        <w:rPr>
          <w:szCs w:val="22"/>
          <w:lang w:val="cs-CZ"/>
        </w:rPr>
        <w:t>L04AJ08</w:t>
      </w:r>
    </w:p>
    <w:p w14:paraId="7B7191AA" w14:textId="77777777" w:rsidR="00C26A03" w:rsidRPr="000835D8" w:rsidRDefault="00C26A03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53E2140" w14:textId="3071B5DB" w:rsidR="00812D16" w:rsidRPr="000835D8" w:rsidRDefault="00A47187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Mechanismus účinku</w:t>
      </w:r>
    </w:p>
    <w:p w14:paraId="39625AE8" w14:textId="77777777" w:rsidR="0092492D" w:rsidRPr="000835D8" w:rsidRDefault="0092492D" w:rsidP="00C73CB8">
      <w:pPr>
        <w:pStyle w:val="Text"/>
        <w:keepNext/>
        <w:spacing w:before="0"/>
        <w:jc w:val="left"/>
        <w:rPr>
          <w:rFonts w:eastAsia="Times New Roman"/>
          <w:sz w:val="22"/>
          <w:szCs w:val="22"/>
          <w:lang w:val="cs-CZ" w:eastAsia="en-US"/>
        </w:rPr>
      </w:pPr>
    </w:p>
    <w:p w14:paraId="3F5A7243" w14:textId="289AC306" w:rsidR="00B21A95" w:rsidRPr="000835D8" w:rsidRDefault="00593CE8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Iptakopan je inhibitor proximálního komplementu, který </w:t>
      </w:r>
      <w:r w:rsidR="00FD67E8" w:rsidRPr="000835D8">
        <w:rPr>
          <w:szCs w:val="22"/>
          <w:lang w:val="cs-CZ"/>
        </w:rPr>
        <w:t xml:space="preserve">cílí </w:t>
      </w:r>
      <w:r w:rsidRPr="000835D8">
        <w:rPr>
          <w:szCs w:val="22"/>
          <w:lang w:val="cs-CZ"/>
        </w:rPr>
        <w:t>na faktor B (FB), aby selektivně inhiboval alternativní dráhu</w:t>
      </w:r>
      <w:r w:rsidR="00915CC3" w:rsidRPr="000835D8">
        <w:rPr>
          <w:szCs w:val="22"/>
          <w:lang w:val="cs-CZ"/>
        </w:rPr>
        <w:t xml:space="preserve">. </w:t>
      </w:r>
      <w:r w:rsidR="006D0EF8" w:rsidRPr="000835D8">
        <w:rPr>
          <w:szCs w:val="22"/>
          <w:lang w:val="cs-CZ"/>
        </w:rPr>
        <w:t>U PNH</w:t>
      </w:r>
      <w:r w:rsidR="00941FC0" w:rsidRPr="000835D8">
        <w:rPr>
          <w:szCs w:val="22"/>
          <w:lang w:val="cs-CZ"/>
        </w:rPr>
        <w:t xml:space="preserve"> zabraňuje</w:t>
      </w:r>
      <w:r w:rsidR="006D0EF8" w:rsidRPr="000835D8">
        <w:rPr>
          <w:szCs w:val="22"/>
          <w:lang w:val="cs-CZ"/>
        </w:rPr>
        <w:t xml:space="preserve"> i</w:t>
      </w:r>
      <w:r w:rsidRPr="000835D8">
        <w:rPr>
          <w:szCs w:val="22"/>
          <w:lang w:val="cs-CZ"/>
        </w:rPr>
        <w:t>nhibice FB v alternativní dráze komplementové kaskády aktivaci C3 konvertázy a následné tvorbě C5 konvertázy pro kontrolu jak C3 zprostředkované extravaskulární hemolýzy (EVH), tak terminální intravaskulární hemolýzy zprostředkované komplementem (IVH).</w:t>
      </w:r>
    </w:p>
    <w:p w14:paraId="50AE7285" w14:textId="77777777" w:rsidR="001201BC" w:rsidRPr="000835D8" w:rsidRDefault="001201BC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0E834CCE" w14:textId="4705B519" w:rsidR="001201BC" w:rsidRPr="000835D8" w:rsidRDefault="001201BC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U C3G vede nadměrná aktivace alternativní dráhy komplementu k ukládání C3 v glomerulech, což vyvolává zánět, poškození glomerulů a fibrózu ledvin. Iptakopan selektivně blokuje nadměrnou aktivaci alternativní dráhy inhibicí aktivity C3 konvertázy související s alternativní dráhou, což vede ke snížení štěpení C3 a snížení ukládání C3 v ledvinách.</w:t>
      </w:r>
    </w:p>
    <w:p w14:paraId="31E38FA5" w14:textId="77777777" w:rsidR="00B21A95" w:rsidRPr="000835D8" w:rsidRDefault="00B21A95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5B8E5284" w14:textId="53BC65E3" w:rsidR="00812D16" w:rsidRPr="000835D8" w:rsidRDefault="00A47187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Farmakodynamické účinky</w:t>
      </w:r>
    </w:p>
    <w:p w14:paraId="0FD36DB0" w14:textId="77777777" w:rsidR="009E4CC0" w:rsidRPr="000835D8" w:rsidRDefault="009E4CC0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400283AE" w14:textId="04580C87" w:rsidR="00AE508C" w:rsidRPr="000835D8" w:rsidRDefault="004F32D4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Nástup inhibice alternativní dráhy komplementu, měřený </w:t>
      </w:r>
      <w:r w:rsidR="007B5B67" w:rsidRPr="000835D8">
        <w:rPr>
          <w:i/>
          <w:iCs/>
          <w:sz w:val="22"/>
          <w:szCs w:val="22"/>
          <w:lang w:val="cs-CZ"/>
        </w:rPr>
        <w:t>ex vivo</w:t>
      </w:r>
      <w:r w:rsidR="007B5B67" w:rsidRPr="000835D8">
        <w:rPr>
          <w:sz w:val="22"/>
          <w:szCs w:val="22"/>
          <w:lang w:val="cs-CZ"/>
        </w:rPr>
        <w:t xml:space="preserve"> </w:t>
      </w:r>
      <w:r w:rsidRPr="000835D8">
        <w:rPr>
          <w:sz w:val="22"/>
          <w:szCs w:val="22"/>
          <w:lang w:val="cs-CZ"/>
        </w:rPr>
        <w:t xml:space="preserve">pomocí testu </w:t>
      </w:r>
      <w:r w:rsidR="007B5B67" w:rsidRPr="000835D8">
        <w:rPr>
          <w:sz w:val="22"/>
          <w:szCs w:val="22"/>
          <w:lang w:val="cs-CZ"/>
        </w:rPr>
        <w:t>alternativní dráhy</w:t>
      </w:r>
      <w:r w:rsidRPr="000835D8">
        <w:rPr>
          <w:sz w:val="22"/>
          <w:szCs w:val="22"/>
          <w:lang w:val="cs-CZ"/>
        </w:rPr>
        <w:t>, hladiny Bb (fragment b faktoru B) a plazmatické hladiny C5b-9, byl ≤ 2 hodiny po jednorázové dávce iptakopanu u zdravých dobrovolníků</w:t>
      </w:r>
      <w:r w:rsidR="00AE58DA" w:rsidRPr="000835D8">
        <w:rPr>
          <w:sz w:val="22"/>
          <w:szCs w:val="22"/>
          <w:lang w:val="cs-CZ"/>
        </w:rPr>
        <w:t>.</w:t>
      </w:r>
    </w:p>
    <w:p w14:paraId="6E798849" w14:textId="77777777" w:rsidR="00AE508C" w:rsidRPr="000835D8" w:rsidRDefault="00AE508C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29BE70D5" w14:textId="240AAB01" w:rsidR="00AE58DA" w:rsidRPr="000835D8" w:rsidRDefault="004F32D4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Srovnatelný účinek iptakopanu byl pozorován u pacientů s PNH, kteří byli dříve vystaveni anti-C5 látkám, a u dosud neléčených pacientů</w:t>
      </w:r>
      <w:r w:rsidR="302BEBCF" w:rsidRPr="000835D8">
        <w:rPr>
          <w:sz w:val="22"/>
          <w:szCs w:val="22"/>
          <w:lang w:val="cs-CZ"/>
        </w:rPr>
        <w:t>.</w:t>
      </w:r>
    </w:p>
    <w:p w14:paraId="6C891873" w14:textId="77777777" w:rsidR="00C019DE" w:rsidRPr="000835D8" w:rsidRDefault="00C019DE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1D2BEAB9" w14:textId="5F3A23CE" w:rsidR="00176D16" w:rsidRPr="000835D8" w:rsidRDefault="0042104C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U dosud neléčených pacientů s PNH iptakopan v dávce 200 mg dvakrát denně snížil LDH po 12 týdnech o &gt; 60 % ve srovnání s výchozí hodnotou a účinek přetrval až do konce studie</w:t>
      </w:r>
      <w:r w:rsidR="00AE58DA" w:rsidRPr="000835D8">
        <w:rPr>
          <w:sz w:val="22"/>
          <w:szCs w:val="22"/>
          <w:lang w:val="cs-CZ"/>
        </w:rPr>
        <w:t>.</w:t>
      </w:r>
    </w:p>
    <w:p w14:paraId="62C1D7CB" w14:textId="77777777" w:rsidR="00307662" w:rsidRPr="000835D8" w:rsidRDefault="00307662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6ECE5CDC" w14:textId="6275D3D6" w:rsidR="00307662" w:rsidRPr="000835D8" w:rsidRDefault="00307662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U pacientů s C3G se průměrná hladina C3 v séru zvýšila o 249 % ve srovnání s výchozí hodnotou ve 14. den léčby iptakopanem, což odráží inhibici patologického štěpení C3. Hodnoty C5b-9 rozpustné v plazmě a C5b-9 rozpustné v moči se snížily oproti výchozí hodnotě o 71,8 %, resp. 92,1 % při prvním pozorování 30. d</w:t>
      </w:r>
      <w:r w:rsidR="00245D98" w:rsidRPr="000835D8">
        <w:rPr>
          <w:sz w:val="22"/>
          <w:szCs w:val="22"/>
          <w:lang w:val="cs-CZ"/>
        </w:rPr>
        <w:t>en</w:t>
      </w:r>
      <w:r w:rsidRPr="000835D8">
        <w:rPr>
          <w:sz w:val="22"/>
          <w:szCs w:val="22"/>
          <w:lang w:val="cs-CZ"/>
        </w:rPr>
        <w:t xml:space="preserve"> léčby iptakopanem v dávce 200 mg dvakrát denně</w:t>
      </w:r>
      <w:r w:rsidR="00245D98" w:rsidRPr="000835D8">
        <w:rPr>
          <w:sz w:val="22"/>
          <w:szCs w:val="22"/>
          <w:lang w:val="cs-CZ"/>
        </w:rPr>
        <w:t>. Účinek přetrvával po dobu 12měsíčního pozorování. Snížení glomerulární depozice C3 po 6</w:t>
      </w:r>
      <w:r w:rsidR="00D50C95" w:rsidRPr="000835D8">
        <w:rPr>
          <w:sz w:val="22"/>
          <w:szCs w:val="22"/>
          <w:lang w:val="cs-CZ"/>
        </w:rPr>
        <w:t> </w:t>
      </w:r>
      <w:r w:rsidR="00245D98" w:rsidRPr="000835D8">
        <w:rPr>
          <w:sz w:val="22"/>
          <w:szCs w:val="22"/>
          <w:lang w:val="cs-CZ"/>
        </w:rPr>
        <w:t>měsících bylo také pozorováno na základě změny skóre depozita C3.</w:t>
      </w:r>
    </w:p>
    <w:p w14:paraId="467B4528" w14:textId="0F085424" w:rsidR="009E4CC0" w:rsidRPr="000835D8" w:rsidRDefault="009E4CC0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5766BD00" w14:textId="5C0A23F1" w:rsidR="002B1A5A" w:rsidRPr="000835D8" w:rsidRDefault="009C1B77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u w:val="single"/>
          <w:lang w:val="cs-CZ"/>
        </w:rPr>
        <w:t>Srdeční elektrofyziologie</w:t>
      </w:r>
    </w:p>
    <w:p w14:paraId="3246DA46" w14:textId="77777777" w:rsidR="00C019DE" w:rsidRPr="000835D8" w:rsidRDefault="00C019DE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0F229A6D" w14:textId="5438E75E" w:rsidR="00C26A03" w:rsidRPr="000835D8" w:rsidRDefault="00041C4F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V klinické studii QTc u zdravých dobrovolníků nevykazovaly jednorázové supraterapeutické dávky iptakopanu až do 1</w:t>
      </w:r>
      <w:r w:rsidR="003B7F21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>200</w:t>
      </w:r>
      <w:r w:rsidR="003B7F21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>mg (které poskytovaly více než čtyřnásobnou expozici dávce 200</w:t>
      </w:r>
      <w:r w:rsidR="003B7F21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 xml:space="preserve">mg dvakrát denně) žádný účinek na srdeční repolarizaci nebo </w:t>
      </w:r>
      <w:r w:rsidR="00931A59" w:rsidRPr="000835D8">
        <w:rPr>
          <w:szCs w:val="22"/>
          <w:lang w:val="cs-CZ"/>
        </w:rPr>
        <w:t xml:space="preserve">interval </w:t>
      </w:r>
      <w:r w:rsidRPr="000835D8">
        <w:rPr>
          <w:szCs w:val="22"/>
          <w:lang w:val="cs-CZ"/>
        </w:rPr>
        <w:t>QT</w:t>
      </w:r>
      <w:r w:rsidR="00BB1783" w:rsidRPr="000835D8">
        <w:rPr>
          <w:szCs w:val="22"/>
          <w:lang w:val="cs-CZ"/>
        </w:rPr>
        <w:t>.</w:t>
      </w:r>
    </w:p>
    <w:p w14:paraId="6FBFB1EB" w14:textId="77777777" w:rsidR="002B1A5A" w:rsidRPr="000835D8" w:rsidRDefault="002B1A5A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7E00699E" w14:textId="45101656" w:rsidR="00812D16" w:rsidRPr="000835D8" w:rsidRDefault="00A47187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Klinická účinnost a bezpečnost</w:t>
      </w:r>
    </w:p>
    <w:p w14:paraId="177B0ED7" w14:textId="77777777" w:rsidR="00C019DE" w:rsidRPr="000835D8" w:rsidRDefault="00C019DE" w:rsidP="00C73CB8">
      <w:pPr>
        <w:keepNext/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0494D6AE" w14:textId="31B7C63A" w:rsidR="00231876" w:rsidRPr="000835D8" w:rsidRDefault="00231876" w:rsidP="00C73CB8">
      <w:pPr>
        <w:keepNext/>
        <w:tabs>
          <w:tab w:val="clear" w:pos="567"/>
        </w:tabs>
        <w:spacing w:line="240" w:lineRule="auto"/>
        <w:rPr>
          <w:rFonts w:eastAsia="MS Mincho"/>
          <w:i/>
          <w:iCs/>
          <w:szCs w:val="22"/>
          <w:u w:val="single"/>
          <w:lang w:val="cs-CZ" w:eastAsia="zh-CN"/>
        </w:rPr>
      </w:pPr>
      <w:r w:rsidRPr="000835D8">
        <w:rPr>
          <w:rFonts w:eastAsia="MS Mincho"/>
          <w:i/>
          <w:iCs/>
          <w:szCs w:val="22"/>
          <w:u w:val="single"/>
          <w:lang w:val="cs-CZ" w:eastAsia="zh-CN"/>
        </w:rPr>
        <w:t>Paroxysmální noční hemoglobinurie</w:t>
      </w:r>
    </w:p>
    <w:p w14:paraId="4421B62F" w14:textId="711DDD07" w:rsidR="003F0FC5" w:rsidRPr="000835D8" w:rsidRDefault="00B23624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szCs w:val="22"/>
          <w:lang w:val="cs-CZ" w:eastAsia="zh-CN"/>
        </w:rPr>
        <w:t>Účinnost a bezpečnost iptakopanu u dospělých pacientů s PNH byl</w:t>
      </w:r>
      <w:r w:rsidR="00931A59" w:rsidRPr="000835D8">
        <w:rPr>
          <w:rFonts w:eastAsia="MS Mincho"/>
          <w:szCs w:val="22"/>
          <w:lang w:val="cs-CZ" w:eastAsia="zh-CN"/>
        </w:rPr>
        <w:t>y</w:t>
      </w:r>
      <w:r w:rsidRPr="000835D8">
        <w:rPr>
          <w:rFonts w:eastAsia="MS Mincho"/>
          <w:szCs w:val="22"/>
          <w:lang w:val="cs-CZ" w:eastAsia="zh-CN"/>
        </w:rPr>
        <w:t xml:space="preserve"> hodnocen</w:t>
      </w:r>
      <w:r w:rsidR="00931A59" w:rsidRPr="000835D8">
        <w:rPr>
          <w:rFonts w:eastAsia="MS Mincho"/>
          <w:szCs w:val="22"/>
          <w:lang w:val="cs-CZ" w:eastAsia="zh-CN"/>
        </w:rPr>
        <w:t>y</w:t>
      </w:r>
      <w:r w:rsidRPr="000835D8">
        <w:rPr>
          <w:rFonts w:eastAsia="MS Mincho"/>
          <w:szCs w:val="22"/>
          <w:lang w:val="cs-CZ" w:eastAsia="zh-CN"/>
        </w:rPr>
        <w:t xml:space="preserve"> ve dvou multicentrických, otevřených, 24týdenních studiích fáze III: studie kontrolovaná aktivním komparátorem (APPLY-PNH) a jednoramenná studie (APPOINT-PNH)</w:t>
      </w:r>
      <w:r w:rsidR="003F0FC5" w:rsidRPr="000835D8">
        <w:rPr>
          <w:rFonts w:eastAsia="MS Mincho"/>
          <w:szCs w:val="22"/>
          <w:lang w:val="cs-CZ" w:eastAsia="zh-CN"/>
        </w:rPr>
        <w:t>.</w:t>
      </w:r>
    </w:p>
    <w:p w14:paraId="2489C1E5" w14:textId="3F1D4B11" w:rsidR="00735077" w:rsidRPr="000835D8" w:rsidRDefault="00735077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62C8410C" w14:textId="3FA3B519" w:rsidR="009579BC" w:rsidRPr="000835D8" w:rsidRDefault="009579BC" w:rsidP="00C73CB8">
      <w:pPr>
        <w:keepNext/>
        <w:tabs>
          <w:tab w:val="clear" w:pos="567"/>
        </w:tabs>
        <w:spacing w:line="240" w:lineRule="auto"/>
        <w:rPr>
          <w:rFonts w:eastAsia="MS Mincho"/>
          <w:lang w:val="cs-CZ" w:eastAsia="zh-CN"/>
        </w:rPr>
      </w:pPr>
      <w:r w:rsidRPr="000835D8">
        <w:rPr>
          <w:rFonts w:eastAsia="MS Mincho"/>
          <w:i/>
          <w:iCs/>
          <w:lang w:val="cs-CZ" w:eastAsia="zh-CN"/>
        </w:rPr>
        <w:t>APPLY</w:t>
      </w:r>
      <w:r w:rsidR="00DE4673" w:rsidRPr="000835D8">
        <w:rPr>
          <w:rFonts w:eastAsia="MS Mincho"/>
          <w:i/>
          <w:iCs/>
          <w:lang w:val="cs-CZ" w:eastAsia="zh-CN"/>
        </w:rPr>
        <w:t>-</w:t>
      </w:r>
      <w:r w:rsidRPr="000835D8">
        <w:rPr>
          <w:rFonts w:eastAsia="MS Mincho"/>
          <w:i/>
          <w:iCs/>
          <w:lang w:val="cs-CZ" w:eastAsia="zh-CN"/>
        </w:rPr>
        <w:t>PNH:</w:t>
      </w:r>
      <w:r w:rsidR="00486BA6" w:rsidRPr="000835D8">
        <w:rPr>
          <w:rFonts w:eastAsia="MS Mincho"/>
          <w:i/>
          <w:iCs/>
          <w:lang w:val="cs-CZ" w:eastAsia="zh-CN"/>
        </w:rPr>
        <w:t xml:space="preserve"> </w:t>
      </w:r>
      <w:r w:rsidR="00D77B3F" w:rsidRPr="000835D8">
        <w:rPr>
          <w:rFonts w:eastAsia="MS Mincho"/>
          <w:i/>
          <w:iCs/>
          <w:lang w:val="cs-CZ" w:eastAsia="zh-CN"/>
        </w:rPr>
        <w:t xml:space="preserve">pacienti s PNH se zkušeností s </w:t>
      </w:r>
      <w:r w:rsidR="00486BA6" w:rsidRPr="000835D8">
        <w:rPr>
          <w:rFonts w:eastAsia="MS Mincho"/>
          <w:i/>
          <w:iCs/>
          <w:lang w:val="cs-CZ" w:eastAsia="zh-CN"/>
        </w:rPr>
        <w:t>anti</w:t>
      </w:r>
      <w:r w:rsidR="00DE4673" w:rsidRPr="000835D8">
        <w:rPr>
          <w:rFonts w:eastAsia="MS Mincho"/>
          <w:i/>
          <w:iCs/>
          <w:lang w:val="cs-CZ" w:eastAsia="zh-CN"/>
        </w:rPr>
        <w:t>-</w:t>
      </w:r>
      <w:r w:rsidR="00486BA6" w:rsidRPr="000835D8">
        <w:rPr>
          <w:rFonts w:eastAsia="MS Mincho"/>
          <w:i/>
          <w:iCs/>
          <w:lang w:val="cs-CZ" w:eastAsia="zh-CN"/>
        </w:rPr>
        <w:t xml:space="preserve">C5 </w:t>
      </w:r>
      <w:r w:rsidR="00D77B3F" w:rsidRPr="000835D8">
        <w:rPr>
          <w:rFonts w:eastAsia="MS Mincho"/>
          <w:i/>
          <w:iCs/>
          <w:lang w:val="cs-CZ" w:eastAsia="zh-CN"/>
        </w:rPr>
        <w:t>léčbou</w:t>
      </w:r>
    </w:p>
    <w:p w14:paraId="52F9A276" w14:textId="21B53887" w:rsidR="00F7725E" w:rsidRPr="000835D8" w:rsidRDefault="00533BD4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szCs w:val="24"/>
          <w:lang w:val="cs-CZ"/>
        </w:rPr>
        <w:t xml:space="preserve">Do </w:t>
      </w:r>
      <w:r w:rsidRPr="000835D8">
        <w:rPr>
          <w:rFonts w:eastAsia="MS Mincho"/>
          <w:szCs w:val="22"/>
          <w:lang w:val="cs-CZ" w:eastAsia="zh-CN"/>
        </w:rPr>
        <w:t>studie APPLY-PNH byli zařazeni dospělí pacienti s PNH (velikost klonu erytrocytů ≥ 10 %) s reziduální an</w:t>
      </w:r>
      <w:r w:rsidR="00931A59" w:rsidRPr="000835D8">
        <w:rPr>
          <w:rFonts w:eastAsia="MS Mincho"/>
          <w:szCs w:val="22"/>
          <w:lang w:val="cs-CZ" w:eastAsia="zh-CN"/>
        </w:rPr>
        <w:t>e</w:t>
      </w:r>
      <w:r w:rsidRPr="000835D8">
        <w:rPr>
          <w:rFonts w:eastAsia="MS Mincho"/>
          <w:szCs w:val="22"/>
          <w:lang w:val="cs-CZ" w:eastAsia="zh-CN"/>
        </w:rPr>
        <w:t>mií (hemoglobin &lt; 10 g/dl) navzdory předchozí léčbě stabilním režimem anti-C5 léčby (buď ekulizumab nebo ravulizumab) po dobu nejméně 6 měsíců před randomizací</w:t>
      </w:r>
      <w:r w:rsidR="00F7725E" w:rsidRPr="000835D8">
        <w:rPr>
          <w:rFonts w:eastAsia="MS Mincho"/>
          <w:szCs w:val="22"/>
          <w:lang w:val="cs-CZ" w:eastAsia="zh-CN"/>
        </w:rPr>
        <w:t>.</w:t>
      </w:r>
    </w:p>
    <w:p w14:paraId="35A7657A" w14:textId="77777777" w:rsidR="00C019DE" w:rsidRPr="000835D8" w:rsidRDefault="00C019DE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4DDA7357" w14:textId="04835EEE" w:rsidR="00F7725E" w:rsidRPr="000835D8" w:rsidRDefault="00070D44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szCs w:val="22"/>
          <w:lang w:val="cs-CZ" w:eastAsia="zh-CN"/>
        </w:rPr>
        <w:t>Pacienti (</w:t>
      </w:r>
      <w:r w:rsidR="00931A59" w:rsidRPr="000835D8">
        <w:rPr>
          <w:rFonts w:eastAsia="MS Mincho"/>
          <w:szCs w:val="22"/>
          <w:lang w:val="cs-CZ" w:eastAsia="zh-CN"/>
        </w:rPr>
        <w:t>n</w:t>
      </w:r>
      <w:r w:rsidRPr="000835D8">
        <w:rPr>
          <w:rFonts w:eastAsia="MS Mincho"/>
          <w:szCs w:val="22"/>
          <w:lang w:val="cs-CZ" w:eastAsia="zh-CN"/>
        </w:rPr>
        <w:t>=97) byli randomizováni v poměru 8:5 buď do skupiny léčené iptakopanem 200 mg perorálně dvakrát denně (</w:t>
      </w:r>
      <w:r w:rsidR="00931A59" w:rsidRPr="000835D8">
        <w:rPr>
          <w:rFonts w:eastAsia="MS Mincho"/>
          <w:szCs w:val="22"/>
          <w:lang w:val="cs-CZ" w:eastAsia="zh-CN"/>
        </w:rPr>
        <w:t>n</w:t>
      </w:r>
      <w:r w:rsidRPr="000835D8">
        <w:rPr>
          <w:rFonts w:eastAsia="MS Mincho"/>
          <w:szCs w:val="22"/>
          <w:lang w:val="cs-CZ" w:eastAsia="zh-CN"/>
        </w:rPr>
        <w:t xml:space="preserve">=62), nebo do skupiny léčené anti-C5 (ekulizumab </w:t>
      </w:r>
      <w:r w:rsidR="00931A59" w:rsidRPr="000835D8">
        <w:rPr>
          <w:rFonts w:eastAsia="MS Mincho"/>
          <w:szCs w:val="22"/>
          <w:lang w:val="cs-CZ" w:eastAsia="zh-CN"/>
        </w:rPr>
        <w:t>n</w:t>
      </w:r>
      <w:r w:rsidRPr="000835D8">
        <w:rPr>
          <w:rFonts w:eastAsia="MS Mincho"/>
          <w:szCs w:val="22"/>
          <w:lang w:val="cs-CZ" w:eastAsia="zh-CN"/>
        </w:rPr>
        <w:t xml:space="preserve">=23; nebo ravulizumab </w:t>
      </w:r>
      <w:r w:rsidR="00931A59" w:rsidRPr="000835D8">
        <w:rPr>
          <w:rFonts w:eastAsia="MS Mincho"/>
          <w:szCs w:val="22"/>
          <w:lang w:val="cs-CZ" w:eastAsia="zh-CN"/>
        </w:rPr>
        <w:t>n</w:t>
      </w:r>
      <w:r w:rsidRPr="000835D8">
        <w:rPr>
          <w:rFonts w:eastAsia="MS Mincho"/>
          <w:szCs w:val="22"/>
          <w:lang w:val="cs-CZ" w:eastAsia="zh-CN"/>
        </w:rPr>
        <w:t>=12) po celou dobu trvání 24týdenního randomizovaného kontrolovaného období (RCP). Randomizace byla stratifikována na základě předchozí anti-C5 léčby a transfuzní anamnézy během posledních 6 měsíců</w:t>
      </w:r>
      <w:r w:rsidR="00F7725E" w:rsidRPr="000835D8">
        <w:rPr>
          <w:rFonts w:eastAsia="MS Mincho"/>
          <w:szCs w:val="22"/>
          <w:lang w:val="cs-CZ" w:eastAsia="zh-CN"/>
        </w:rPr>
        <w:t>.</w:t>
      </w:r>
    </w:p>
    <w:p w14:paraId="2F69E757" w14:textId="77777777" w:rsidR="00C019DE" w:rsidRPr="000835D8" w:rsidRDefault="00C019DE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2BEB1E27" w14:textId="583CB256" w:rsidR="00F7725E" w:rsidRPr="000835D8" w:rsidRDefault="00422C1D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szCs w:val="22"/>
          <w:lang w:val="cs-CZ" w:eastAsia="zh-CN"/>
        </w:rPr>
        <w:t>Demografi</w:t>
      </w:r>
      <w:r w:rsidR="00931A59" w:rsidRPr="000835D8">
        <w:rPr>
          <w:rFonts w:eastAsia="MS Mincho"/>
          <w:szCs w:val="22"/>
          <w:lang w:val="cs-CZ" w:eastAsia="zh-CN"/>
        </w:rPr>
        <w:t>cké údaje</w:t>
      </w:r>
      <w:r w:rsidRPr="000835D8">
        <w:rPr>
          <w:rFonts w:eastAsia="MS Mincho"/>
          <w:szCs w:val="22"/>
          <w:lang w:val="cs-CZ" w:eastAsia="zh-CN"/>
        </w:rPr>
        <w:t xml:space="preserve"> a výchozí charakteristiky onemocnění byly mezi léčebnými skupinami obecně dobře vyvážené</w:t>
      </w:r>
      <w:r w:rsidR="00F7725E" w:rsidRPr="000835D8">
        <w:rPr>
          <w:rFonts w:eastAsia="MS Mincho"/>
          <w:szCs w:val="22"/>
          <w:lang w:val="cs-CZ" w:eastAsia="zh-CN"/>
        </w:rPr>
        <w:t>.</w:t>
      </w:r>
      <w:r w:rsidR="006F29DA" w:rsidRPr="000835D8">
        <w:rPr>
          <w:rFonts w:eastAsia="MS Mincho"/>
          <w:szCs w:val="22"/>
          <w:lang w:val="cs-CZ" w:eastAsia="zh-CN"/>
        </w:rPr>
        <w:t xml:space="preserve"> Na začátku studie měli pacienti ve skupině </w:t>
      </w:r>
      <w:r w:rsidR="00D73CD7" w:rsidRPr="000835D8">
        <w:rPr>
          <w:rFonts w:eastAsia="MS Mincho"/>
          <w:szCs w:val="22"/>
          <w:lang w:val="cs-CZ" w:eastAsia="zh-CN"/>
        </w:rPr>
        <w:t xml:space="preserve">s </w:t>
      </w:r>
      <w:r w:rsidR="006F29DA" w:rsidRPr="000835D8">
        <w:rPr>
          <w:rFonts w:eastAsia="MS Mincho"/>
          <w:szCs w:val="22"/>
          <w:lang w:val="cs-CZ" w:eastAsia="zh-CN"/>
        </w:rPr>
        <w:t>iptakopan</w:t>
      </w:r>
      <w:r w:rsidR="00D73CD7" w:rsidRPr="000835D8">
        <w:rPr>
          <w:rFonts w:eastAsia="MS Mincho"/>
          <w:szCs w:val="22"/>
          <w:lang w:val="cs-CZ" w:eastAsia="zh-CN"/>
        </w:rPr>
        <w:t>em</w:t>
      </w:r>
      <w:r w:rsidR="006F29DA" w:rsidRPr="000835D8">
        <w:rPr>
          <w:rFonts w:eastAsia="MS Mincho"/>
          <w:szCs w:val="22"/>
          <w:lang w:val="cs-CZ" w:eastAsia="zh-CN"/>
        </w:rPr>
        <w:t xml:space="preserve"> a anti-C5 průměrný (směrodatná odchylka [SD]) </w:t>
      </w:r>
      <w:r w:rsidR="00885C16" w:rsidRPr="000835D8">
        <w:rPr>
          <w:rFonts w:eastAsia="MS Mincho"/>
          <w:szCs w:val="22"/>
          <w:lang w:val="cs-CZ" w:eastAsia="zh-CN"/>
        </w:rPr>
        <w:t xml:space="preserve">věk </w:t>
      </w:r>
      <w:r w:rsidR="006F29DA" w:rsidRPr="000835D8">
        <w:rPr>
          <w:rFonts w:eastAsia="MS Mincho"/>
          <w:szCs w:val="22"/>
          <w:lang w:val="cs-CZ" w:eastAsia="zh-CN"/>
        </w:rPr>
        <w:t xml:space="preserve">51,7 (16,9) let (rozmezí 22-84) a 49,8 (16,7) let (rozmezí 20-82) a 69 % pacientů </w:t>
      </w:r>
      <w:r w:rsidR="000A17DD" w:rsidRPr="000835D8">
        <w:rPr>
          <w:rFonts w:eastAsia="MS Mincho"/>
          <w:szCs w:val="22"/>
          <w:lang w:val="cs-CZ" w:eastAsia="zh-CN"/>
        </w:rPr>
        <w:t>tvořily</w:t>
      </w:r>
      <w:r w:rsidR="006F29DA" w:rsidRPr="000835D8">
        <w:rPr>
          <w:rFonts w:eastAsia="MS Mincho"/>
          <w:szCs w:val="22"/>
          <w:lang w:val="cs-CZ" w:eastAsia="zh-CN"/>
        </w:rPr>
        <w:t xml:space="preserve"> v obou skupinách ženy.</w:t>
      </w:r>
      <w:r w:rsidR="00D73CD7" w:rsidRPr="000835D8">
        <w:rPr>
          <w:rFonts w:eastAsia="MS Mincho"/>
          <w:szCs w:val="22"/>
          <w:lang w:val="cs-CZ" w:eastAsia="zh-CN"/>
        </w:rPr>
        <w:t xml:space="preserve"> Průměrná (SD) </w:t>
      </w:r>
      <w:r w:rsidR="00885C16" w:rsidRPr="000835D8">
        <w:rPr>
          <w:rFonts w:eastAsia="MS Mincho"/>
          <w:szCs w:val="22"/>
          <w:lang w:val="cs-CZ" w:eastAsia="zh-CN"/>
        </w:rPr>
        <w:t xml:space="preserve">hodnota </w:t>
      </w:r>
      <w:r w:rsidR="00D73CD7" w:rsidRPr="000835D8">
        <w:rPr>
          <w:rFonts w:eastAsia="MS Mincho"/>
          <w:szCs w:val="22"/>
          <w:lang w:val="cs-CZ" w:eastAsia="zh-CN"/>
        </w:rPr>
        <w:t>hemoglobinu byla 8,9 (0,7) g/dl ve skupině s iptakopanem a 8,9 (0,9) g/dl ve skupině s anti-C5.</w:t>
      </w:r>
      <w:r w:rsidR="000B0BB5" w:rsidRPr="000835D8">
        <w:rPr>
          <w:rFonts w:eastAsia="MS Mincho"/>
          <w:szCs w:val="22"/>
          <w:lang w:val="cs-CZ" w:eastAsia="zh-CN"/>
        </w:rPr>
        <w:t xml:space="preserve"> Padesát sedm procent (skupina s iptakopanem) a 60</w:t>
      </w:r>
      <w:r w:rsidR="000A4E0E" w:rsidRPr="000835D8">
        <w:rPr>
          <w:rFonts w:eastAsia="MS Mincho"/>
          <w:szCs w:val="22"/>
          <w:lang w:val="cs-CZ" w:eastAsia="zh-CN"/>
        </w:rPr>
        <w:t> </w:t>
      </w:r>
      <w:r w:rsidR="00931A59" w:rsidRPr="000835D8">
        <w:rPr>
          <w:rFonts w:eastAsia="MS Mincho"/>
          <w:szCs w:val="22"/>
          <w:lang w:val="cs-CZ" w:eastAsia="zh-CN"/>
        </w:rPr>
        <w:t>%</w:t>
      </w:r>
      <w:r w:rsidR="000B0BB5" w:rsidRPr="000835D8">
        <w:rPr>
          <w:rFonts w:eastAsia="MS Mincho"/>
          <w:szCs w:val="22"/>
          <w:lang w:val="cs-CZ" w:eastAsia="zh-CN"/>
        </w:rPr>
        <w:t xml:space="preserve"> (skupina s anti-C5) pacientů dostalo alespoň jednu transfuzi během 6 měsíců před randomizací.</w:t>
      </w:r>
      <w:r w:rsidR="00885C16" w:rsidRPr="000835D8">
        <w:rPr>
          <w:rFonts w:eastAsia="MS Mincho"/>
          <w:szCs w:val="22"/>
          <w:lang w:val="cs-CZ" w:eastAsia="zh-CN"/>
        </w:rPr>
        <w:t xml:space="preserve"> </w:t>
      </w:r>
      <w:r w:rsidR="00F26AAC" w:rsidRPr="000835D8">
        <w:rPr>
          <w:rFonts w:eastAsia="MS Mincho"/>
          <w:szCs w:val="22"/>
          <w:lang w:val="cs-CZ" w:eastAsia="zh-CN"/>
        </w:rPr>
        <w:t>P</w:t>
      </w:r>
      <w:r w:rsidR="00885C16" w:rsidRPr="000835D8">
        <w:rPr>
          <w:rFonts w:eastAsia="MS Mincho"/>
          <w:szCs w:val="22"/>
          <w:lang w:val="cs-CZ" w:eastAsia="zh-CN"/>
        </w:rPr>
        <w:t xml:space="preserve">růměrný (SD) počet transfuzí </w:t>
      </w:r>
      <w:r w:rsidR="00F26AAC" w:rsidRPr="000835D8">
        <w:rPr>
          <w:rFonts w:eastAsia="MS Mincho"/>
          <w:szCs w:val="22"/>
          <w:lang w:val="cs-CZ" w:eastAsia="zh-CN"/>
        </w:rPr>
        <w:t xml:space="preserve">byl </w:t>
      </w:r>
      <w:r w:rsidR="00885C16" w:rsidRPr="000835D8">
        <w:rPr>
          <w:rFonts w:eastAsia="MS Mincho"/>
          <w:szCs w:val="22"/>
          <w:lang w:val="cs-CZ" w:eastAsia="zh-CN"/>
        </w:rPr>
        <w:t>3,1 (2,6) ve skupině s iptakopanem a 4,0 (4,3) ve skupině s anti-C5. Průměrná (SD) hladina LDH byla 269,1 (70,1) U/l ve skupině s iptakopanem a 272,7 (84,8) U/l ve skupině s anti-C5.</w:t>
      </w:r>
      <w:r w:rsidR="003A688E" w:rsidRPr="000835D8">
        <w:rPr>
          <w:rFonts w:eastAsia="MS Mincho"/>
          <w:szCs w:val="22"/>
          <w:lang w:val="cs-CZ" w:eastAsia="zh-CN"/>
        </w:rPr>
        <w:t xml:space="preserve"> Průměrný (</w:t>
      </w:r>
      <w:r w:rsidR="000A17DD" w:rsidRPr="000835D8">
        <w:rPr>
          <w:rFonts w:eastAsia="MS Mincho"/>
          <w:szCs w:val="22"/>
          <w:lang w:val="cs-CZ" w:eastAsia="zh-CN"/>
        </w:rPr>
        <w:t>SD</w:t>
      </w:r>
      <w:r w:rsidR="003A688E" w:rsidRPr="000835D8">
        <w:rPr>
          <w:rFonts w:eastAsia="MS Mincho"/>
          <w:szCs w:val="22"/>
          <w:lang w:val="cs-CZ" w:eastAsia="zh-CN"/>
        </w:rPr>
        <w:t>) absolutní počet retikulocytů byl 193,2 (83,6) 10</w:t>
      </w:r>
      <w:r w:rsidR="003A688E" w:rsidRPr="000835D8">
        <w:rPr>
          <w:rFonts w:eastAsia="MS Mincho"/>
          <w:szCs w:val="22"/>
          <w:vertAlign w:val="superscript"/>
          <w:lang w:val="cs-CZ" w:eastAsia="zh-CN"/>
        </w:rPr>
        <w:t>9</w:t>
      </w:r>
      <w:r w:rsidR="003A688E" w:rsidRPr="000835D8">
        <w:rPr>
          <w:rFonts w:eastAsia="MS Mincho"/>
          <w:szCs w:val="22"/>
          <w:lang w:val="cs-CZ" w:eastAsia="zh-CN"/>
        </w:rPr>
        <w:t>/l ve skupině s iptakopanem a 190,6 (80,9) 10</w:t>
      </w:r>
      <w:r w:rsidR="003A688E" w:rsidRPr="000835D8">
        <w:rPr>
          <w:rFonts w:eastAsia="MS Mincho"/>
          <w:szCs w:val="22"/>
          <w:vertAlign w:val="superscript"/>
          <w:lang w:val="cs-CZ" w:eastAsia="zh-CN"/>
        </w:rPr>
        <w:t>9</w:t>
      </w:r>
      <w:r w:rsidR="003A688E" w:rsidRPr="000835D8">
        <w:rPr>
          <w:rFonts w:eastAsia="MS Mincho"/>
          <w:szCs w:val="22"/>
          <w:lang w:val="cs-CZ" w:eastAsia="zh-CN"/>
        </w:rPr>
        <w:t>/l ve skupině s anti-C5.</w:t>
      </w:r>
      <w:r w:rsidR="001E4DE6" w:rsidRPr="000835D8">
        <w:rPr>
          <w:rFonts w:eastAsia="MS Mincho"/>
          <w:szCs w:val="22"/>
          <w:lang w:val="cs-CZ" w:eastAsia="zh-CN"/>
        </w:rPr>
        <w:t xml:space="preserve"> Průměrná (</w:t>
      </w:r>
      <w:r w:rsidR="000A17DD" w:rsidRPr="000835D8">
        <w:rPr>
          <w:rFonts w:eastAsia="MS Mincho"/>
          <w:szCs w:val="22"/>
          <w:lang w:val="cs-CZ" w:eastAsia="zh-CN"/>
        </w:rPr>
        <w:t>SD</w:t>
      </w:r>
      <w:r w:rsidR="001E4DE6" w:rsidRPr="000835D8">
        <w:rPr>
          <w:rFonts w:eastAsia="MS Mincho"/>
          <w:szCs w:val="22"/>
          <w:lang w:val="cs-CZ" w:eastAsia="zh-CN"/>
        </w:rPr>
        <w:t xml:space="preserve">) celková velikost PNH RBC </w:t>
      </w:r>
      <w:r w:rsidR="000A17DD" w:rsidRPr="000835D8">
        <w:rPr>
          <w:rFonts w:eastAsia="MS Mincho"/>
          <w:szCs w:val="22"/>
          <w:lang w:val="cs-CZ" w:eastAsia="zh-CN"/>
        </w:rPr>
        <w:t xml:space="preserve">klonu </w:t>
      </w:r>
      <w:r w:rsidR="001E4DE6" w:rsidRPr="000835D8">
        <w:rPr>
          <w:rFonts w:eastAsia="MS Mincho"/>
          <w:szCs w:val="22"/>
          <w:lang w:val="cs-CZ" w:eastAsia="zh-CN"/>
        </w:rPr>
        <w:t>(typ II + III) byla 64,6 % (27,5 %) ve skupině s iptakopanem a 57,4 % (29,7 %) ve skupině s anti-C5.</w:t>
      </w:r>
    </w:p>
    <w:p w14:paraId="32BE5A47" w14:textId="77777777" w:rsidR="00C019DE" w:rsidRPr="000835D8" w:rsidRDefault="00C019DE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75F07B62" w14:textId="539E13ED" w:rsidR="00F7725E" w:rsidRPr="000835D8" w:rsidRDefault="006E195A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szCs w:val="22"/>
          <w:lang w:val="cs-CZ" w:eastAsia="zh-CN"/>
        </w:rPr>
        <w:t xml:space="preserve">Během RCP </w:t>
      </w:r>
      <w:r w:rsidR="0083599F" w:rsidRPr="000835D8">
        <w:rPr>
          <w:rFonts w:eastAsia="MS Mincho"/>
          <w:szCs w:val="22"/>
          <w:lang w:val="cs-CZ" w:eastAsia="zh-CN"/>
        </w:rPr>
        <w:t>1 </w:t>
      </w:r>
      <w:r w:rsidRPr="000835D8">
        <w:rPr>
          <w:rFonts w:eastAsia="MS Mincho"/>
          <w:szCs w:val="22"/>
          <w:lang w:val="cs-CZ" w:eastAsia="zh-CN"/>
        </w:rPr>
        <w:t xml:space="preserve">pacientka ve skupině s iptakopanem ukončila léčbu z důvodu těhotenství; žádný pacient neukončil léčbu ve skupině </w:t>
      </w:r>
      <w:r w:rsidR="00EB6E0D" w:rsidRPr="000835D8">
        <w:rPr>
          <w:rFonts w:eastAsia="MS Mincho"/>
          <w:szCs w:val="22"/>
          <w:lang w:val="cs-CZ" w:eastAsia="zh-CN"/>
        </w:rPr>
        <w:t xml:space="preserve">s </w:t>
      </w:r>
      <w:r w:rsidRPr="000835D8">
        <w:rPr>
          <w:rFonts w:eastAsia="MS Mincho"/>
          <w:szCs w:val="22"/>
          <w:lang w:val="cs-CZ" w:eastAsia="zh-CN"/>
        </w:rPr>
        <w:t>anti-C5</w:t>
      </w:r>
      <w:r w:rsidR="00F7725E" w:rsidRPr="000835D8">
        <w:rPr>
          <w:rFonts w:eastAsia="MS Mincho"/>
          <w:szCs w:val="22"/>
          <w:lang w:val="cs-CZ" w:eastAsia="zh-CN"/>
        </w:rPr>
        <w:t>.</w:t>
      </w:r>
    </w:p>
    <w:p w14:paraId="5ED2A73B" w14:textId="77777777" w:rsidR="00C019DE" w:rsidRPr="000835D8" w:rsidRDefault="00C019DE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6AB3C4ED" w14:textId="152BF406" w:rsidR="00264C7F" w:rsidRPr="000835D8" w:rsidRDefault="00AF285C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szCs w:val="22"/>
          <w:lang w:val="cs-CZ" w:eastAsia="zh-CN"/>
        </w:rPr>
        <w:t xml:space="preserve">Účinnost byla založena na dvou primárních cílových parametrech, aby se prokázala superiorita iptakopanu oproti anti-C5 při </w:t>
      </w:r>
      <w:r w:rsidR="00620AF4" w:rsidRPr="000835D8">
        <w:rPr>
          <w:rFonts w:eastAsia="MS Mincho"/>
          <w:szCs w:val="22"/>
          <w:lang w:val="cs-CZ" w:eastAsia="zh-CN"/>
        </w:rPr>
        <w:t>dosažení</w:t>
      </w:r>
      <w:r w:rsidRPr="000835D8">
        <w:rPr>
          <w:rFonts w:eastAsia="MS Mincho"/>
          <w:szCs w:val="22"/>
          <w:lang w:val="cs-CZ" w:eastAsia="zh-CN"/>
        </w:rPr>
        <w:t xml:space="preserve"> hematologické odpovědi po 24</w:t>
      </w:r>
      <w:r w:rsidR="00702ECB" w:rsidRPr="000835D8">
        <w:rPr>
          <w:rFonts w:eastAsia="MS Mincho"/>
          <w:szCs w:val="22"/>
          <w:lang w:val="cs-CZ" w:eastAsia="zh-CN"/>
        </w:rPr>
        <w:t> </w:t>
      </w:r>
      <w:r w:rsidRPr="000835D8">
        <w:rPr>
          <w:rFonts w:eastAsia="MS Mincho"/>
          <w:szCs w:val="22"/>
          <w:lang w:val="cs-CZ" w:eastAsia="zh-CN"/>
        </w:rPr>
        <w:t>týdnech léčby bez nutnosti transfuze, a to hodnocením podílu pacientů, kteří vykazovali</w:t>
      </w:r>
      <w:r w:rsidR="004B70A2" w:rsidRPr="000835D8">
        <w:rPr>
          <w:rFonts w:eastAsia="MS Mincho"/>
          <w:szCs w:val="22"/>
          <w:lang w:val="cs-CZ" w:eastAsia="zh-CN"/>
        </w:rPr>
        <w:t>:</w:t>
      </w:r>
      <w:r w:rsidR="00426D63" w:rsidRPr="000835D8">
        <w:rPr>
          <w:rFonts w:eastAsia="MS Mincho"/>
          <w:szCs w:val="22"/>
          <w:lang w:val="cs-CZ" w:eastAsia="zh-CN"/>
        </w:rPr>
        <w:t> </w:t>
      </w:r>
      <w:r w:rsidR="004B70A2" w:rsidRPr="000835D8">
        <w:rPr>
          <w:rFonts w:eastAsia="MS Mincho"/>
          <w:szCs w:val="22"/>
          <w:lang w:val="cs-CZ" w:eastAsia="zh-CN"/>
        </w:rPr>
        <w:t>1)</w:t>
      </w:r>
      <w:r w:rsidR="00426D63" w:rsidRPr="000835D8">
        <w:rPr>
          <w:rFonts w:eastAsia="MS Mincho"/>
          <w:szCs w:val="22"/>
          <w:lang w:val="cs-CZ" w:eastAsia="zh-CN"/>
        </w:rPr>
        <w:t> </w:t>
      </w:r>
      <w:r w:rsidRPr="000835D8">
        <w:rPr>
          <w:rFonts w:eastAsia="MS Mincho"/>
          <w:szCs w:val="22"/>
          <w:lang w:val="cs-CZ" w:eastAsia="zh-CN"/>
        </w:rPr>
        <w:t>trvalé zvýšení hladin hemoglobinu o</w:t>
      </w:r>
      <w:r w:rsidR="004B70A2" w:rsidRPr="000835D8">
        <w:rPr>
          <w:rFonts w:eastAsia="MS Mincho"/>
          <w:szCs w:val="22"/>
          <w:lang w:val="cs-CZ" w:eastAsia="zh-CN"/>
        </w:rPr>
        <w:t xml:space="preserve"> ≥</w:t>
      </w:r>
      <w:r w:rsidRPr="000835D8">
        <w:rPr>
          <w:rFonts w:eastAsia="MS Mincho"/>
          <w:szCs w:val="22"/>
          <w:lang w:val="cs-CZ" w:eastAsia="zh-CN"/>
        </w:rPr>
        <w:t> </w:t>
      </w:r>
      <w:r w:rsidR="004B70A2" w:rsidRPr="000835D8">
        <w:rPr>
          <w:rFonts w:eastAsia="MS Mincho"/>
          <w:szCs w:val="22"/>
          <w:lang w:val="cs-CZ" w:eastAsia="zh-CN"/>
        </w:rPr>
        <w:t>2</w:t>
      </w:r>
      <w:r w:rsidR="00BB659B" w:rsidRPr="000835D8">
        <w:rPr>
          <w:rFonts w:eastAsia="MS Mincho"/>
          <w:szCs w:val="22"/>
          <w:lang w:val="cs-CZ" w:eastAsia="zh-CN"/>
        </w:rPr>
        <w:t> </w:t>
      </w:r>
      <w:r w:rsidR="004B70A2" w:rsidRPr="000835D8">
        <w:rPr>
          <w:rFonts w:eastAsia="MS Mincho"/>
          <w:szCs w:val="22"/>
          <w:lang w:val="cs-CZ" w:eastAsia="zh-CN"/>
        </w:rPr>
        <w:t>g/d</w:t>
      </w:r>
      <w:r w:rsidR="00F54B80" w:rsidRPr="000835D8">
        <w:rPr>
          <w:rFonts w:eastAsia="MS Mincho"/>
          <w:szCs w:val="22"/>
          <w:lang w:val="cs-CZ" w:eastAsia="zh-CN"/>
        </w:rPr>
        <w:t>l</w:t>
      </w:r>
      <w:r w:rsidR="004B70A2" w:rsidRPr="000835D8">
        <w:rPr>
          <w:rFonts w:eastAsia="MS Mincho"/>
          <w:szCs w:val="22"/>
          <w:lang w:val="cs-CZ" w:eastAsia="zh-CN"/>
        </w:rPr>
        <w:t xml:space="preserve"> </w:t>
      </w:r>
      <w:r w:rsidRPr="000835D8">
        <w:rPr>
          <w:rFonts w:eastAsia="MS Mincho"/>
          <w:szCs w:val="22"/>
          <w:lang w:val="cs-CZ" w:eastAsia="zh-CN"/>
        </w:rPr>
        <w:t>oproti výchozí hodnotě</w:t>
      </w:r>
      <w:r w:rsidR="004B70A2" w:rsidRPr="000835D8">
        <w:rPr>
          <w:rFonts w:eastAsia="MS Mincho"/>
          <w:szCs w:val="22"/>
          <w:lang w:val="cs-CZ" w:eastAsia="zh-CN"/>
        </w:rPr>
        <w:t xml:space="preserve"> (</w:t>
      </w:r>
      <w:r w:rsidRPr="000835D8">
        <w:rPr>
          <w:rFonts w:eastAsia="MS Mincho"/>
          <w:szCs w:val="22"/>
          <w:lang w:val="cs-CZ" w:eastAsia="zh-CN"/>
        </w:rPr>
        <w:t xml:space="preserve">zlepšení </w:t>
      </w:r>
      <w:r w:rsidR="004100EB" w:rsidRPr="000835D8">
        <w:rPr>
          <w:rFonts w:eastAsia="MS Mincho"/>
          <w:szCs w:val="22"/>
          <w:lang w:val="cs-CZ" w:eastAsia="zh-CN"/>
        </w:rPr>
        <w:t>h</w:t>
      </w:r>
      <w:r w:rsidR="004B70A2" w:rsidRPr="000835D8">
        <w:rPr>
          <w:rFonts w:eastAsia="MS Mincho"/>
          <w:szCs w:val="22"/>
          <w:lang w:val="cs-CZ" w:eastAsia="zh-CN"/>
        </w:rPr>
        <w:t>emoglob</w:t>
      </w:r>
      <w:r w:rsidRPr="000835D8">
        <w:rPr>
          <w:rFonts w:eastAsia="MS Mincho"/>
          <w:szCs w:val="22"/>
          <w:lang w:val="cs-CZ" w:eastAsia="zh-CN"/>
        </w:rPr>
        <w:t>inu</w:t>
      </w:r>
      <w:r w:rsidR="004B70A2" w:rsidRPr="000835D8">
        <w:rPr>
          <w:rFonts w:eastAsia="MS Mincho"/>
          <w:szCs w:val="22"/>
          <w:lang w:val="cs-CZ" w:eastAsia="zh-CN"/>
        </w:rPr>
        <w:t>) a/</w:t>
      </w:r>
      <w:r w:rsidRPr="000835D8">
        <w:rPr>
          <w:rFonts w:eastAsia="MS Mincho"/>
          <w:szCs w:val="22"/>
          <w:lang w:val="cs-CZ" w:eastAsia="zh-CN"/>
        </w:rPr>
        <w:t>nebo</w:t>
      </w:r>
      <w:r w:rsidR="004B70A2" w:rsidRPr="000835D8">
        <w:rPr>
          <w:rFonts w:eastAsia="MS Mincho"/>
          <w:szCs w:val="22"/>
          <w:lang w:val="cs-CZ" w:eastAsia="zh-CN"/>
        </w:rPr>
        <w:t xml:space="preserve"> 2)</w:t>
      </w:r>
      <w:r w:rsidR="00426D63" w:rsidRPr="000835D8">
        <w:rPr>
          <w:rFonts w:eastAsia="MS Mincho"/>
          <w:szCs w:val="22"/>
          <w:lang w:val="cs-CZ" w:eastAsia="zh-CN"/>
        </w:rPr>
        <w:t> </w:t>
      </w:r>
      <w:r w:rsidRPr="000835D8">
        <w:rPr>
          <w:rFonts w:eastAsia="MS Mincho"/>
          <w:szCs w:val="22"/>
          <w:lang w:val="cs-CZ" w:eastAsia="zh-CN"/>
        </w:rPr>
        <w:t>trvalé hladiny</w:t>
      </w:r>
      <w:r w:rsidR="004B70A2" w:rsidRPr="000835D8">
        <w:rPr>
          <w:rFonts w:eastAsia="MS Mincho"/>
          <w:szCs w:val="22"/>
          <w:lang w:val="cs-CZ" w:eastAsia="zh-CN"/>
        </w:rPr>
        <w:t xml:space="preserve"> </w:t>
      </w:r>
      <w:r w:rsidR="00B20AD6" w:rsidRPr="000835D8">
        <w:rPr>
          <w:rFonts w:eastAsia="MS Mincho"/>
          <w:szCs w:val="22"/>
          <w:lang w:val="cs-CZ" w:eastAsia="zh-CN"/>
        </w:rPr>
        <w:t>h</w:t>
      </w:r>
      <w:r w:rsidR="004B70A2" w:rsidRPr="000835D8">
        <w:rPr>
          <w:rFonts w:eastAsia="MS Mincho"/>
          <w:szCs w:val="22"/>
          <w:lang w:val="cs-CZ" w:eastAsia="zh-CN"/>
        </w:rPr>
        <w:t>emoglobin</w:t>
      </w:r>
      <w:r w:rsidRPr="000835D8">
        <w:rPr>
          <w:rFonts w:eastAsia="MS Mincho"/>
          <w:szCs w:val="22"/>
          <w:lang w:val="cs-CZ" w:eastAsia="zh-CN"/>
        </w:rPr>
        <w:t>u</w:t>
      </w:r>
      <w:r w:rsidR="004B70A2" w:rsidRPr="000835D8">
        <w:rPr>
          <w:rFonts w:eastAsia="MS Mincho"/>
          <w:szCs w:val="22"/>
          <w:lang w:val="cs-CZ" w:eastAsia="zh-CN"/>
        </w:rPr>
        <w:t xml:space="preserve"> ≥</w:t>
      </w:r>
      <w:r w:rsidRPr="000835D8">
        <w:rPr>
          <w:rFonts w:eastAsia="MS Mincho"/>
          <w:szCs w:val="22"/>
          <w:lang w:val="cs-CZ" w:eastAsia="zh-CN"/>
        </w:rPr>
        <w:t> </w:t>
      </w:r>
      <w:r w:rsidR="004B70A2" w:rsidRPr="000835D8">
        <w:rPr>
          <w:rFonts w:eastAsia="MS Mincho"/>
          <w:szCs w:val="22"/>
          <w:lang w:val="cs-CZ" w:eastAsia="zh-CN"/>
        </w:rPr>
        <w:t>12</w:t>
      </w:r>
      <w:r w:rsidR="00BB659B" w:rsidRPr="000835D8">
        <w:rPr>
          <w:rFonts w:eastAsia="MS Mincho"/>
          <w:szCs w:val="22"/>
          <w:lang w:val="cs-CZ" w:eastAsia="zh-CN"/>
        </w:rPr>
        <w:t> </w:t>
      </w:r>
      <w:r w:rsidR="004B70A2" w:rsidRPr="000835D8">
        <w:rPr>
          <w:rFonts w:eastAsia="MS Mincho"/>
          <w:szCs w:val="22"/>
          <w:lang w:val="cs-CZ" w:eastAsia="zh-CN"/>
        </w:rPr>
        <w:t>g/d</w:t>
      </w:r>
      <w:r w:rsidR="00F54B80" w:rsidRPr="000835D8">
        <w:rPr>
          <w:rFonts w:eastAsia="MS Mincho"/>
          <w:szCs w:val="22"/>
          <w:lang w:val="cs-CZ" w:eastAsia="zh-CN"/>
        </w:rPr>
        <w:t>l</w:t>
      </w:r>
      <w:r w:rsidR="004B70A2" w:rsidRPr="000835D8">
        <w:rPr>
          <w:rFonts w:eastAsia="MS Mincho"/>
          <w:szCs w:val="22"/>
          <w:lang w:val="cs-CZ" w:eastAsia="zh-CN"/>
        </w:rPr>
        <w:t>.</w:t>
      </w:r>
    </w:p>
    <w:p w14:paraId="6688E46A" w14:textId="77777777" w:rsidR="00A1398F" w:rsidRPr="000835D8" w:rsidRDefault="00A1398F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26805F06" w14:textId="2C8049D5" w:rsidR="005F5648" w:rsidRPr="000835D8" w:rsidRDefault="00F63678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lang w:val="cs-CZ" w:eastAsia="zh-CN"/>
        </w:rPr>
        <w:t xml:space="preserve">Iptakopan prokázal superioritu oproti anti-C5 léčbě ve dvou primárních cílových parametrech, stejně jako v několika sekundárních cílových parametrech, včetně </w:t>
      </w:r>
      <w:r w:rsidR="00892303" w:rsidRPr="000835D8">
        <w:rPr>
          <w:rFonts w:eastAsia="MS Mincho"/>
          <w:lang w:val="cs-CZ" w:eastAsia="zh-CN"/>
        </w:rPr>
        <w:t>absence potřeby</w:t>
      </w:r>
      <w:r w:rsidRPr="000835D8">
        <w:rPr>
          <w:rFonts w:eastAsia="MS Mincho"/>
          <w:lang w:val="cs-CZ" w:eastAsia="zh-CN"/>
        </w:rPr>
        <w:t xml:space="preserve"> transfuz</w:t>
      </w:r>
      <w:r w:rsidR="00892303" w:rsidRPr="000835D8">
        <w:rPr>
          <w:rFonts w:eastAsia="MS Mincho"/>
          <w:lang w:val="cs-CZ" w:eastAsia="zh-CN"/>
        </w:rPr>
        <w:t>e</w:t>
      </w:r>
      <w:r w:rsidRPr="000835D8">
        <w:rPr>
          <w:rFonts w:eastAsia="MS Mincho"/>
          <w:lang w:val="cs-CZ" w:eastAsia="zh-CN"/>
        </w:rPr>
        <w:t>, změn hladin hemoglobinu oproti výchozí hodnotě, skóre únavy podle funkčního hodnocení léčby chronických onemocnění (FACIT</w:t>
      </w:r>
      <w:r w:rsidR="006B7086" w:rsidRPr="000835D8">
        <w:rPr>
          <w:rFonts w:eastAsia="MS Mincho"/>
          <w:lang w:val="cs-CZ" w:eastAsia="zh-CN"/>
        </w:rPr>
        <w:t>-F</w:t>
      </w:r>
      <w:r w:rsidRPr="000835D8">
        <w:rPr>
          <w:rFonts w:eastAsia="MS Mincho"/>
          <w:lang w:val="cs-CZ" w:eastAsia="zh-CN"/>
        </w:rPr>
        <w:t xml:space="preserve">), absolutního počtu retikulocytů (ARC) a </w:t>
      </w:r>
      <w:r w:rsidR="00FF124E" w:rsidRPr="000835D8">
        <w:rPr>
          <w:rFonts w:eastAsia="MS Mincho"/>
          <w:lang w:val="cs-CZ" w:eastAsia="zh-CN"/>
        </w:rPr>
        <w:t xml:space="preserve">roční </w:t>
      </w:r>
      <w:r w:rsidR="0077024C" w:rsidRPr="000835D8">
        <w:rPr>
          <w:rFonts w:eastAsia="MS Mincho"/>
          <w:lang w:val="cs-CZ" w:eastAsia="zh-CN"/>
        </w:rPr>
        <w:t>míry</w:t>
      </w:r>
      <w:r w:rsidR="00F26AAC" w:rsidRPr="000835D8">
        <w:rPr>
          <w:rFonts w:eastAsia="MS Mincho"/>
          <w:lang w:val="cs-CZ" w:eastAsia="zh-CN"/>
        </w:rPr>
        <w:t xml:space="preserve"> </w:t>
      </w:r>
      <w:r w:rsidRPr="000835D8">
        <w:rPr>
          <w:rFonts w:eastAsia="MS Mincho"/>
          <w:lang w:val="cs-CZ" w:eastAsia="zh-CN"/>
        </w:rPr>
        <w:t>klinické průlomové hemolýzy</w:t>
      </w:r>
      <w:r w:rsidR="00FF124E" w:rsidRPr="000835D8">
        <w:rPr>
          <w:rFonts w:eastAsia="MS Mincho"/>
          <w:lang w:val="cs-CZ" w:eastAsia="zh-CN"/>
        </w:rPr>
        <w:t xml:space="preserve"> </w:t>
      </w:r>
      <w:r w:rsidR="00370824" w:rsidRPr="000835D8">
        <w:rPr>
          <w:rFonts w:eastAsia="MS Mincho"/>
          <w:lang w:val="cs-CZ" w:eastAsia="zh-CN"/>
        </w:rPr>
        <w:t>(</w:t>
      </w:r>
      <w:r w:rsidR="002E5E87" w:rsidRPr="000835D8">
        <w:rPr>
          <w:rFonts w:eastAsia="MS Mincho"/>
          <w:lang w:val="cs-CZ" w:eastAsia="zh-CN"/>
        </w:rPr>
        <w:t>viz</w:t>
      </w:r>
      <w:r w:rsidR="00370824" w:rsidRPr="000835D8">
        <w:rPr>
          <w:rFonts w:eastAsia="MS Mincho"/>
          <w:lang w:val="cs-CZ" w:eastAsia="zh-CN"/>
        </w:rPr>
        <w:t xml:space="preserve"> </w:t>
      </w:r>
      <w:r w:rsidR="002E5E87" w:rsidRPr="000835D8">
        <w:rPr>
          <w:rFonts w:eastAsia="MS Mincho"/>
          <w:lang w:val="cs-CZ" w:eastAsia="zh-CN"/>
        </w:rPr>
        <w:t>tabulka</w:t>
      </w:r>
      <w:r w:rsidR="00856AC3" w:rsidRPr="000835D8">
        <w:rPr>
          <w:rFonts w:eastAsia="MS Mincho"/>
          <w:lang w:val="cs-CZ" w:eastAsia="zh-CN"/>
        </w:rPr>
        <w:t> </w:t>
      </w:r>
      <w:r w:rsidR="00120B55" w:rsidRPr="000835D8">
        <w:rPr>
          <w:rFonts w:eastAsia="MS Mincho"/>
          <w:lang w:val="cs-CZ" w:eastAsia="zh-CN"/>
        </w:rPr>
        <w:t>2</w:t>
      </w:r>
      <w:r w:rsidR="00370824" w:rsidRPr="000835D8">
        <w:rPr>
          <w:rFonts w:eastAsia="MS Mincho"/>
          <w:lang w:val="cs-CZ" w:eastAsia="zh-CN"/>
        </w:rPr>
        <w:t>)</w:t>
      </w:r>
      <w:r w:rsidR="00F359A1" w:rsidRPr="000835D8">
        <w:rPr>
          <w:rFonts w:eastAsia="MS Mincho"/>
          <w:lang w:val="cs-CZ" w:eastAsia="zh-CN"/>
        </w:rPr>
        <w:t>.</w:t>
      </w:r>
    </w:p>
    <w:p w14:paraId="2E3D521F" w14:textId="20816774" w:rsidR="004B70A2" w:rsidRPr="000835D8" w:rsidRDefault="004B70A2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584C6F7C" w14:textId="29983F60" w:rsidR="004B70A2" w:rsidRPr="000835D8" w:rsidRDefault="00203312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szCs w:val="22"/>
          <w:lang w:val="cs-CZ" w:eastAsia="zh-CN"/>
        </w:rPr>
        <w:t xml:space="preserve">Léčebný účinek iptakopanu na hemoglobin byl pozorován již 7. den a přetrvával během studie </w:t>
      </w:r>
      <w:r w:rsidR="004B70A2" w:rsidRPr="000835D8">
        <w:rPr>
          <w:rFonts w:eastAsia="MS Mincho"/>
          <w:szCs w:val="22"/>
          <w:lang w:val="cs-CZ" w:eastAsia="zh-CN"/>
        </w:rPr>
        <w:t>(</w:t>
      </w:r>
      <w:r w:rsidR="002E5E87" w:rsidRPr="000835D8">
        <w:rPr>
          <w:rFonts w:eastAsia="MS Mincho"/>
          <w:szCs w:val="22"/>
          <w:lang w:val="cs-CZ" w:eastAsia="zh-CN"/>
        </w:rPr>
        <w:t>viz obrázek</w:t>
      </w:r>
      <w:r w:rsidR="00BB659B" w:rsidRPr="000835D8">
        <w:rPr>
          <w:rFonts w:eastAsia="MS Mincho"/>
          <w:szCs w:val="22"/>
          <w:lang w:val="cs-CZ" w:eastAsia="zh-CN"/>
        </w:rPr>
        <w:t> </w:t>
      </w:r>
      <w:r w:rsidR="004B70A2" w:rsidRPr="000835D8">
        <w:rPr>
          <w:rFonts w:eastAsia="MS Mincho"/>
          <w:szCs w:val="22"/>
          <w:lang w:val="cs-CZ" w:eastAsia="zh-CN"/>
        </w:rPr>
        <w:t>1).</w:t>
      </w:r>
    </w:p>
    <w:p w14:paraId="76DB8971" w14:textId="7EABD888" w:rsidR="00BB659B" w:rsidRPr="000835D8" w:rsidDel="00CF3721" w:rsidRDefault="00BB659B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7C16C02A" w14:textId="12988606" w:rsidR="006821D2" w:rsidRPr="000835D8" w:rsidRDefault="006821D2" w:rsidP="00C73CB8">
      <w:pPr>
        <w:keepNext/>
        <w:keepLines/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b/>
          <w:bCs/>
          <w:szCs w:val="22"/>
          <w:lang w:val="cs-CZ" w:eastAsia="zh-CN"/>
        </w:rPr>
        <w:t>Tab</w:t>
      </w:r>
      <w:r w:rsidR="00CD3EBF" w:rsidRPr="000835D8">
        <w:rPr>
          <w:rFonts w:eastAsia="MS Mincho"/>
          <w:b/>
          <w:bCs/>
          <w:szCs w:val="22"/>
          <w:lang w:val="cs-CZ" w:eastAsia="zh-CN"/>
        </w:rPr>
        <w:t>ulka</w:t>
      </w:r>
      <w:r w:rsidR="00BB659B" w:rsidRPr="000835D8">
        <w:rPr>
          <w:rFonts w:eastAsia="MS Mincho"/>
          <w:b/>
          <w:bCs/>
          <w:szCs w:val="22"/>
          <w:lang w:val="cs-CZ" w:eastAsia="zh-CN"/>
        </w:rPr>
        <w:t> </w:t>
      </w:r>
      <w:r w:rsidR="00120B55" w:rsidRPr="000835D8">
        <w:rPr>
          <w:rFonts w:eastAsia="MS Mincho"/>
          <w:b/>
          <w:bCs/>
          <w:szCs w:val="22"/>
          <w:lang w:val="cs-CZ" w:eastAsia="zh-CN"/>
        </w:rPr>
        <w:t>2</w:t>
      </w:r>
      <w:r w:rsidRPr="000835D8">
        <w:rPr>
          <w:rFonts w:eastAsia="MS Mincho"/>
          <w:b/>
          <w:bCs/>
          <w:szCs w:val="22"/>
          <w:lang w:val="cs-CZ" w:eastAsia="zh-CN"/>
        </w:rPr>
        <w:tab/>
      </w:r>
      <w:r w:rsidR="000E6F94" w:rsidRPr="000835D8">
        <w:rPr>
          <w:rFonts w:eastAsia="MS Mincho"/>
          <w:b/>
          <w:bCs/>
          <w:szCs w:val="22"/>
          <w:lang w:val="cs-CZ" w:eastAsia="zh-CN"/>
        </w:rPr>
        <w:t>Výsledky účinnosti pro</w:t>
      </w:r>
      <w:r w:rsidRPr="000835D8">
        <w:rPr>
          <w:rFonts w:eastAsia="MS Mincho"/>
          <w:b/>
          <w:bCs/>
          <w:szCs w:val="22"/>
          <w:lang w:val="cs-CZ" w:eastAsia="zh-CN"/>
        </w:rPr>
        <w:t xml:space="preserve"> 24</w:t>
      </w:r>
      <w:r w:rsidR="000E6F94" w:rsidRPr="000835D8">
        <w:rPr>
          <w:rFonts w:eastAsia="MS Mincho"/>
          <w:b/>
          <w:bCs/>
          <w:szCs w:val="22"/>
          <w:lang w:val="cs-CZ" w:eastAsia="zh-CN"/>
        </w:rPr>
        <w:t>týdenní</w:t>
      </w:r>
      <w:r w:rsidRPr="000835D8">
        <w:rPr>
          <w:rFonts w:eastAsia="MS Mincho"/>
          <w:b/>
          <w:bCs/>
          <w:szCs w:val="22"/>
          <w:lang w:val="cs-CZ" w:eastAsia="zh-CN"/>
        </w:rPr>
        <w:t xml:space="preserve"> </w:t>
      </w:r>
      <w:r w:rsidR="00DE5C34" w:rsidRPr="000835D8">
        <w:rPr>
          <w:rFonts w:eastAsia="MS Mincho"/>
          <w:b/>
          <w:bCs/>
          <w:szCs w:val="22"/>
          <w:lang w:val="cs-CZ" w:eastAsia="zh-CN"/>
        </w:rPr>
        <w:t>r</w:t>
      </w:r>
      <w:r w:rsidRPr="000835D8">
        <w:rPr>
          <w:rFonts w:eastAsia="MS Mincho"/>
          <w:b/>
          <w:bCs/>
          <w:szCs w:val="22"/>
          <w:lang w:val="cs-CZ" w:eastAsia="zh-CN"/>
        </w:rPr>
        <w:t>andomi</w:t>
      </w:r>
      <w:r w:rsidR="000E6F94" w:rsidRPr="000835D8">
        <w:rPr>
          <w:rFonts w:eastAsia="MS Mincho"/>
          <w:b/>
          <w:bCs/>
          <w:szCs w:val="22"/>
          <w:lang w:val="cs-CZ" w:eastAsia="zh-CN"/>
        </w:rPr>
        <w:t>zované léčebné o</w:t>
      </w:r>
      <w:r w:rsidR="006971BE" w:rsidRPr="000835D8">
        <w:rPr>
          <w:rFonts w:eastAsia="MS Mincho"/>
          <w:b/>
          <w:bCs/>
          <w:szCs w:val="22"/>
          <w:lang w:val="cs-CZ" w:eastAsia="zh-CN"/>
        </w:rPr>
        <w:t>bdob</w:t>
      </w:r>
      <w:r w:rsidR="000E6F94" w:rsidRPr="000835D8">
        <w:rPr>
          <w:rFonts w:eastAsia="MS Mincho"/>
          <w:b/>
          <w:bCs/>
          <w:szCs w:val="22"/>
          <w:lang w:val="cs-CZ" w:eastAsia="zh-CN"/>
        </w:rPr>
        <w:t>í v</w:t>
      </w:r>
      <w:r w:rsidR="00DE5C34" w:rsidRPr="000835D8">
        <w:rPr>
          <w:rFonts w:eastAsia="MS Mincho"/>
          <w:b/>
          <w:bCs/>
          <w:szCs w:val="22"/>
          <w:lang w:val="cs-CZ" w:eastAsia="zh-CN"/>
        </w:rPr>
        <w:t xml:space="preserve"> </w:t>
      </w:r>
      <w:r w:rsidRPr="000835D8">
        <w:rPr>
          <w:rFonts w:eastAsia="MS Mincho"/>
          <w:b/>
          <w:bCs/>
          <w:szCs w:val="22"/>
          <w:lang w:val="cs-CZ" w:eastAsia="zh-CN"/>
        </w:rPr>
        <w:t>APPLY</w:t>
      </w:r>
      <w:r w:rsidR="00DE4673" w:rsidRPr="000835D8">
        <w:rPr>
          <w:rFonts w:eastAsia="MS Mincho"/>
          <w:b/>
          <w:bCs/>
          <w:szCs w:val="22"/>
          <w:lang w:val="cs-CZ" w:eastAsia="zh-CN"/>
        </w:rPr>
        <w:t>-</w:t>
      </w:r>
      <w:r w:rsidRPr="000835D8">
        <w:rPr>
          <w:rFonts w:eastAsia="MS Mincho"/>
          <w:b/>
          <w:bCs/>
          <w:szCs w:val="22"/>
          <w:lang w:val="cs-CZ" w:eastAsia="zh-CN"/>
        </w:rPr>
        <w:t>PNH</w:t>
      </w:r>
    </w:p>
    <w:p w14:paraId="1BCFE10F" w14:textId="77777777" w:rsidR="00BB659B" w:rsidRPr="000835D8" w:rsidRDefault="00BB659B" w:rsidP="00C73CB8">
      <w:pPr>
        <w:keepNext/>
        <w:keepLines/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tbl>
      <w:tblPr>
        <w:tblStyle w:val="TableGrid"/>
        <w:tblW w:w="9053" w:type="dxa"/>
        <w:tblLook w:val="04A0" w:firstRow="1" w:lastRow="0" w:firstColumn="1" w:lastColumn="0" w:noHBand="0" w:noVBand="1"/>
      </w:tblPr>
      <w:tblGrid>
        <w:gridCol w:w="3823"/>
        <w:gridCol w:w="1842"/>
        <w:gridCol w:w="1559"/>
        <w:gridCol w:w="1809"/>
        <w:gridCol w:w="20"/>
      </w:tblGrid>
      <w:tr w:rsidR="00DA66AC" w:rsidRPr="000835D8" w14:paraId="5493C6BD" w14:textId="77777777" w:rsidTr="004D2E59">
        <w:trPr>
          <w:gridAfter w:val="1"/>
          <w:wAfter w:w="20" w:type="dxa"/>
          <w:cantSplit/>
        </w:trPr>
        <w:tc>
          <w:tcPr>
            <w:tcW w:w="3823" w:type="dxa"/>
          </w:tcPr>
          <w:p w14:paraId="4084E49B" w14:textId="611962C2" w:rsidR="00DA66AC" w:rsidRPr="000835D8" w:rsidRDefault="00CD3EBF" w:rsidP="00C73CB8">
            <w:pPr>
              <w:pStyle w:val="Text"/>
              <w:keepNext/>
              <w:keepLines/>
              <w:spacing w:before="0"/>
              <w:jc w:val="left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Cílové parametry</w:t>
            </w:r>
          </w:p>
        </w:tc>
        <w:tc>
          <w:tcPr>
            <w:tcW w:w="1842" w:type="dxa"/>
          </w:tcPr>
          <w:p w14:paraId="4542D26B" w14:textId="12361D48" w:rsidR="00DA66AC" w:rsidRPr="000835D8" w:rsidRDefault="002A501A" w:rsidP="00C73CB8">
            <w:pPr>
              <w:pStyle w:val="Text"/>
              <w:keepNext/>
              <w:keepLines/>
              <w:spacing w:before="0"/>
              <w:jc w:val="center"/>
              <w:rPr>
                <w:b/>
                <w:bCs/>
                <w:sz w:val="18"/>
                <w:szCs w:val="18"/>
                <w:lang w:val="cs-CZ" w:eastAsia="en-US"/>
              </w:rPr>
            </w:pPr>
            <w:r w:rsidRPr="000835D8">
              <w:rPr>
                <w:b/>
                <w:bCs/>
                <w:sz w:val="20"/>
                <w:szCs w:val="18"/>
                <w:lang w:val="cs-CZ"/>
              </w:rPr>
              <w:t>I</w:t>
            </w:r>
            <w:r w:rsidR="00D15AFB" w:rsidRPr="000835D8">
              <w:rPr>
                <w:b/>
                <w:bCs/>
                <w:sz w:val="20"/>
                <w:szCs w:val="18"/>
                <w:lang w:val="cs-CZ"/>
              </w:rPr>
              <w:t>pta</w:t>
            </w:r>
            <w:r w:rsidR="00CD3EBF" w:rsidRPr="000835D8">
              <w:rPr>
                <w:b/>
                <w:bCs/>
                <w:sz w:val="20"/>
                <w:szCs w:val="18"/>
                <w:lang w:val="cs-CZ"/>
              </w:rPr>
              <w:t>k</w:t>
            </w:r>
            <w:r w:rsidR="00D15AFB" w:rsidRPr="000835D8">
              <w:rPr>
                <w:b/>
                <w:bCs/>
                <w:sz w:val="20"/>
                <w:szCs w:val="18"/>
                <w:lang w:val="cs-CZ"/>
              </w:rPr>
              <w:t>opan</w:t>
            </w:r>
          </w:p>
          <w:p w14:paraId="58B8998A" w14:textId="509D3AEF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(</w:t>
            </w:r>
            <w:r w:rsidR="0077024C" w:rsidRPr="000835D8">
              <w:rPr>
                <w:b/>
                <w:bCs/>
                <w:sz w:val="20"/>
                <w:lang w:val="cs-CZ" w:eastAsia="en-US"/>
              </w:rPr>
              <w:t>n</w:t>
            </w:r>
            <w:r w:rsidRPr="000835D8">
              <w:rPr>
                <w:b/>
                <w:bCs/>
                <w:sz w:val="20"/>
                <w:lang w:val="cs-CZ" w:eastAsia="en-US"/>
              </w:rPr>
              <w:t>=62)</w:t>
            </w:r>
          </w:p>
        </w:tc>
        <w:tc>
          <w:tcPr>
            <w:tcW w:w="1559" w:type="dxa"/>
          </w:tcPr>
          <w:p w14:paraId="3CE726B7" w14:textId="14A63E69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Anti</w:t>
            </w:r>
            <w:r w:rsidR="00DE4673" w:rsidRPr="000835D8">
              <w:rPr>
                <w:b/>
                <w:bCs/>
                <w:sz w:val="20"/>
                <w:lang w:val="cs-CZ" w:eastAsia="en-US"/>
              </w:rPr>
              <w:t>-</w:t>
            </w:r>
            <w:r w:rsidRPr="000835D8">
              <w:rPr>
                <w:b/>
                <w:bCs/>
                <w:sz w:val="20"/>
                <w:lang w:val="cs-CZ" w:eastAsia="en-US"/>
              </w:rPr>
              <w:t>C5</w:t>
            </w:r>
          </w:p>
          <w:p w14:paraId="4F4F0ED3" w14:textId="3AEAB266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(</w:t>
            </w:r>
            <w:r w:rsidR="0077024C" w:rsidRPr="000835D8">
              <w:rPr>
                <w:b/>
                <w:bCs/>
                <w:sz w:val="20"/>
                <w:lang w:val="cs-CZ" w:eastAsia="en-US"/>
              </w:rPr>
              <w:t>n</w:t>
            </w:r>
            <w:r w:rsidRPr="000835D8">
              <w:rPr>
                <w:b/>
                <w:bCs/>
                <w:sz w:val="20"/>
                <w:lang w:val="cs-CZ" w:eastAsia="en-US"/>
              </w:rPr>
              <w:t>=35)</w:t>
            </w:r>
          </w:p>
        </w:tc>
        <w:tc>
          <w:tcPr>
            <w:tcW w:w="1809" w:type="dxa"/>
          </w:tcPr>
          <w:p w14:paraId="26F882F4" w14:textId="6CB8737F" w:rsidR="00DA66AC" w:rsidRPr="000835D8" w:rsidRDefault="00CD3EBF" w:rsidP="00C73CB8">
            <w:pPr>
              <w:pStyle w:val="Text"/>
              <w:keepNext/>
              <w:keepLines/>
              <w:spacing w:before="0"/>
              <w:jc w:val="center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Rozdíl</w:t>
            </w:r>
          </w:p>
          <w:p w14:paraId="26C49D5D" w14:textId="77777777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(95% CI)</w:t>
            </w:r>
          </w:p>
          <w:p w14:paraId="264C34D6" w14:textId="10312F46" w:rsidR="00DA66AC" w:rsidRPr="000835D8" w:rsidRDefault="00C6518B" w:rsidP="00C73CB8">
            <w:pPr>
              <w:pStyle w:val="Text"/>
              <w:keepNext/>
              <w:keepLines/>
              <w:spacing w:before="0"/>
              <w:jc w:val="center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p</w:t>
            </w:r>
            <w:r w:rsidR="00DE4673" w:rsidRPr="000835D8">
              <w:rPr>
                <w:b/>
                <w:bCs/>
                <w:sz w:val="20"/>
                <w:lang w:val="cs-CZ" w:eastAsia="en-US"/>
              </w:rPr>
              <w:t>-</w:t>
            </w:r>
            <w:r w:rsidR="00CD3EBF" w:rsidRPr="000835D8">
              <w:rPr>
                <w:b/>
                <w:bCs/>
                <w:sz w:val="20"/>
                <w:lang w:val="cs-CZ" w:eastAsia="en-US"/>
              </w:rPr>
              <w:t>hodnota</w:t>
            </w:r>
          </w:p>
        </w:tc>
      </w:tr>
      <w:tr w:rsidR="00DA66AC" w:rsidRPr="000835D8" w14:paraId="52D9BAC3" w14:textId="77777777" w:rsidTr="004D2E59">
        <w:trPr>
          <w:cantSplit/>
        </w:trPr>
        <w:tc>
          <w:tcPr>
            <w:tcW w:w="9053" w:type="dxa"/>
            <w:gridSpan w:val="5"/>
            <w:tcBorders>
              <w:bottom w:val="single" w:sz="4" w:space="0" w:color="auto"/>
            </w:tcBorders>
          </w:tcPr>
          <w:p w14:paraId="443C2810" w14:textId="653EF8FE" w:rsidR="00DA66AC" w:rsidRPr="000835D8" w:rsidRDefault="00CD3EBF" w:rsidP="00C73CB8">
            <w:pPr>
              <w:pStyle w:val="Text"/>
              <w:keepNext/>
              <w:keepLines/>
              <w:spacing w:before="0"/>
              <w:jc w:val="left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Primární cílové parametry</w:t>
            </w:r>
          </w:p>
        </w:tc>
      </w:tr>
      <w:tr w:rsidR="00DA66AC" w:rsidRPr="000835D8" w14:paraId="2A6AED52" w14:textId="77777777" w:rsidTr="004D2E59">
        <w:trPr>
          <w:gridAfter w:val="1"/>
          <w:wAfter w:w="20" w:type="dxa"/>
          <w:cantSplit/>
          <w:trHeight w:val="848"/>
        </w:trPr>
        <w:tc>
          <w:tcPr>
            <w:tcW w:w="3823" w:type="dxa"/>
            <w:tcBorders>
              <w:bottom w:val="nil"/>
            </w:tcBorders>
          </w:tcPr>
          <w:p w14:paraId="43C7B6FC" w14:textId="4045BF37" w:rsidR="00DA66AC" w:rsidRPr="000835D8" w:rsidRDefault="00D10C82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/>
              </w:rPr>
            </w:pPr>
            <w:r w:rsidRPr="000835D8">
              <w:rPr>
                <w:rFonts w:eastAsia="Times New Roman"/>
                <w:sz w:val="20"/>
                <w:lang w:val="cs-CZ" w:eastAsia="en-US"/>
              </w:rPr>
              <w:t>Počet pacientů, u nichž došlo ke zlepšení hemoglobinu</w:t>
            </w:r>
            <w:r w:rsidR="00B9200C" w:rsidRPr="000835D8">
              <w:rPr>
                <w:rFonts w:eastAsia="Times New Roman"/>
                <w:sz w:val="20"/>
                <w:lang w:val="cs-CZ" w:eastAsia="en-US"/>
              </w:rPr>
              <w:t xml:space="preserve"> (</w:t>
            </w:r>
            <w:r w:rsidRPr="000835D8">
              <w:rPr>
                <w:rFonts w:eastAsia="Times New Roman"/>
                <w:sz w:val="20"/>
                <w:lang w:val="cs-CZ" w:eastAsia="en-US"/>
              </w:rPr>
              <w:t>trvalé zvýšení hladin</w:t>
            </w:r>
            <w:r w:rsidR="00B9200C" w:rsidRPr="000835D8">
              <w:rPr>
                <w:rFonts w:eastAsia="Times New Roman"/>
                <w:sz w:val="20"/>
                <w:lang w:val="cs-CZ" w:eastAsia="en-US"/>
              </w:rPr>
              <w:t xml:space="preserve"> hemoglobin</w:t>
            </w:r>
            <w:r w:rsidRPr="000835D8">
              <w:rPr>
                <w:rFonts w:eastAsia="Times New Roman"/>
                <w:sz w:val="20"/>
                <w:lang w:val="cs-CZ" w:eastAsia="en-US"/>
              </w:rPr>
              <w:t>u o</w:t>
            </w:r>
            <w:r w:rsidR="00B9200C" w:rsidRPr="000835D8">
              <w:rPr>
                <w:rFonts w:eastAsia="Times New Roman"/>
                <w:sz w:val="20"/>
                <w:lang w:val="cs-CZ" w:eastAsia="en-US"/>
              </w:rPr>
              <w:t xml:space="preserve"> ≥</w:t>
            </w:r>
            <w:r w:rsidRPr="000835D8">
              <w:rPr>
                <w:rFonts w:eastAsia="Times New Roman"/>
                <w:sz w:val="20"/>
                <w:lang w:val="cs-CZ" w:eastAsia="en-US"/>
              </w:rPr>
              <w:t> </w:t>
            </w:r>
            <w:r w:rsidR="00B9200C" w:rsidRPr="000835D8">
              <w:rPr>
                <w:rFonts w:eastAsia="Times New Roman"/>
                <w:sz w:val="20"/>
                <w:lang w:val="cs-CZ" w:eastAsia="en-US"/>
              </w:rPr>
              <w:t>2</w:t>
            </w:r>
            <w:r w:rsidR="00BB659B" w:rsidRPr="000835D8">
              <w:rPr>
                <w:rFonts w:eastAsia="Times New Roman"/>
                <w:sz w:val="20"/>
                <w:lang w:val="cs-CZ" w:eastAsia="en-US"/>
              </w:rPr>
              <w:t> </w:t>
            </w:r>
            <w:r w:rsidR="00B9200C" w:rsidRPr="000835D8">
              <w:rPr>
                <w:rFonts w:eastAsia="Times New Roman"/>
                <w:sz w:val="20"/>
                <w:lang w:val="cs-CZ" w:eastAsia="en-US"/>
              </w:rPr>
              <w:t>g/d</w:t>
            </w:r>
            <w:r w:rsidR="009609FC" w:rsidRPr="000835D8">
              <w:rPr>
                <w:rFonts w:eastAsia="Times New Roman"/>
                <w:sz w:val="20"/>
                <w:lang w:val="cs-CZ" w:eastAsia="en-US"/>
              </w:rPr>
              <w:t>l</w:t>
            </w:r>
            <w:r w:rsidR="00B9200C" w:rsidRPr="000835D8">
              <w:rPr>
                <w:rFonts w:eastAsia="Times New Roman"/>
                <w:sz w:val="20"/>
                <w:lang w:val="cs-CZ" w:eastAsia="en-US"/>
              </w:rPr>
              <w:t xml:space="preserve"> </w:t>
            </w:r>
            <w:r w:rsidRPr="000835D8">
              <w:rPr>
                <w:rFonts w:eastAsia="Times New Roman"/>
                <w:sz w:val="20"/>
                <w:lang w:val="cs-CZ" w:eastAsia="en-US"/>
              </w:rPr>
              <w:t>oproti výchozí hodnotě</w:t>
            </w:r>
            <w:r w:rsidR="00F602C1" w:rsidRPr="000835D8">
              <w:rPr>
                <w:rFonts w:eastAsia="Times New Roman"/>
                <w:sz w:val="20"/>
                <w:vertAlign w:val="superscript"/>
                <w:lang w:val="cs-CZ" w:eastAsia="en-US"/>
              </w:rPr>
              <w:t>a</w:t>
            </w:r>
            <w:r w:rsidR="00B9200C" w:rsidRPr="000835D8">
              <w:rPr>
                <w:rFonts w:eastAsia="Times New Roman"/>
                <w:sz w:val="20"/>
                <w:lang w:val="cs-CZ" w:eastAsia="en-US"/>
              </w:rPr>
              <w:t xml:space="preserve"> </w:t>
            </w:r>
            <w:r w:rsidR="00A14ABD" w:rsidRPr="000835D8">
              <w:rPr>
                <w:rFonts w:eastAsia="Times New Roman"/>
                <w:sz w:val="20"/>
                <w:lang w:val="cs-CZ" w:eastAsia="en-US"/>
              </w:rPr>
              <w:t>bez p</w:t>
            </w:r>
            <w:r w:rsidR="002D5057" w:rsidRPr="000835D8">
              <w:rPr>
                <w:rFonts w:eastAsia="Times New Roman"/>
                <w:sz w:val="20"/>
                <w:lang w:val="cs-CZ" w:eastAsia="en-US"/>
              </w:rPr>
              <w:t>odání</w:t>
            </w:r>
            <w:r w:rsidRPr="000835D8">
              <w:rPr>
                <w:rFonts w:eastAsia="Times New Roman"/>
                <w:sz w:val="20"/>
                <w:lang w:val="cs-CZ" w:eastAsia="en-US"/>
              </w:rPr>
              <w:t xml:space="preserve"> transfuz</w:t>
            </w:r>
            <w:r w:rsidR="00A14ABD" w:rsidRPr="000835D8">
              <w:rPr>
                <w:rFonts w:eastAsia="Times New Roman"/>
                <w:sz w:val="20"/>
                <w:lang w:val="cs-CZ" w:eastAsia="en-US"/>
              </w:rPr>
              <w:t>e</w:t>
            </w:r>
            <w:r w:rsidR="00B9200C" w:rsidRPr="000835D8">
              <w:rPr>
                <w:rFonts w:eastAsia="Times New Roman"/>
                <w:sz w:val="20"/>
                <w:lang w:val="cs-CZ" w:eastAsia="en-US"/>
              </w:rPr>
              <w:t>)</w:t>
            </w:r>
          </w:p>
        </w:tc>
        <w:tc>
          <w:tcPr>
            <w:tcW w:w="1842" w:type="dxa"/>
            <w:tcBorders>
              <w:bottom w:val="nil"/>
            </w:tcBorders>
          </w:tcPr>
          <w:p w14:paraId="48060157" w14:textId="3619C3E5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51/60</w:t>
            </w:r>
            <w:r w:rsidR="00937C05" w:rsidRPr="000835D8">
              <w:rPr>
                <w:sz w:val="20"/>
                <w:vertAlign w:val="superscript"/>
                <w:lang w:val="cs-CZ" w:eastAsia="en-US"/>
              </w:rPr>
              <w:t>b</w:t>
            </w:r>
          </w:p>
        </w:tc>
        <w:tc>
          <w:tcPr>
            <w:tcW w:w="1559" w:type="dxa"/>
            <w:tcBorders>
              <w:bottom w:val="nil"/>
            </w:tcBorders>
          </w:tcPr>
          <w:p w14:paraId="2D661ED6" w14:textId="23F3C6B4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0/35</w:t>
            </w:r>
            <w:r w:rsidR="00937C05" w:rsidRPr="000835D8">
              <w:rPr>
                <w:sz w:val="20"/>
                <w:vertAlign w:val="superscript"/>
                <w:lang w:val="cs-CZ" w:eastAsia="en-US"/>
              </w:rPr>
              <w:t>b</w:t>
            </w:r>
          </w:p>
        </w:tc>
        <w:tc>
          <w:tcPr>
            <w:tcW w:w="1809" w:type="dxa"/>
            <w:tcBorders>
              <w:bottom w:val="nil"/>
            </w:tcBorders>
          </w:tcPr>
          <w:p w14:paraId="1BC68863" w14:textId="0DAE9560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</w:p>
        </w:tc>
      </w:tr>
      <w:tr w:rsidR="00BB659B" w:rsidRPr="000835D8" w14:paraId="3D3F5D03" w14:textId="77777777" w:rsidTr="004D2E59">
        <w:trPr>
          <w:gridAfter w:val="1"/>
          <w:wAfter w:w="20" w:type="dxa"/>
          <w:cantSplit/>
          <w:trHeight w:val="539"/>
        </w:trPr>
        <w:tc>
          <w:tcPr>
            <w:tcW w:w="3823" w:type="dxa"/>
            <w:tcBorders>
              <w:top w:val="nil"/>
              <w:bottom w:val="single" w:sz="4" w:space="0" w:color="auto"/>
            </w:tcBorders>
          </w:tcPr>
          <w:p w14:paraId="28E1BF2F" w14:textId="7861A1BF" w:rsidR="00BB659B" w:rsidRPr="000835D8" w:rsidRDefault="00D10C82" w:rsidP="00C73CB8">
            <w:pPr>
              <w:pStyle w:val="Text"/>
              <w:keepNext/>
              <w:keepLines/>
              <w:spacing w:before="0"/>
              <w:jc w:val="left"/>
              <w:rPr>
                <w:rFonts w:eastAsia="Times New Roman"/>
                <w:sz w:val="20"/>
                <w:lang w:val="cs-CZ" w:eastAsia="en-US"/>
              </w:rPr>
            </w:pPr>
            <w:r w:rsidRPr="000835D8">
              <w:rPr>
                <w:sz w:val="20"/>
                <w:lang w:val="cs-CZ"/>
              </w:rPr>
              <w:t>Míra odpovědi</w:t>
            </w:r>
            <w:r w:rsidR="009609FC" w:rsidRPr="000835D8">
              <w:rPr>
                <w:sz w:val="20"/>
                <w:vertAlign w:val="superscript"/>
                <w:lang w:val="cs-CZ"/>
              </w:rPr>
              <w:t>c</w:t>
            </w:r>
            <w:r w:rsidR="00BB659B" w:rsidRPr="000835D8">
              <w:rPr>
                <w:sz w:val="20"/>
                <w:lang w:val="cs-CZ"/>
              </w:rPr>
              <w:t xml:space="preserve"> (%)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77703FD1" w14:textId="3BCCDE6C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82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3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284D3BA6" w14:textId="1A6195B0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2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14:paraId="5A8E2DB1" w14:textId="34409B57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80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="001916D6" w:rsidRPr="000835D8">
              <w:rPr>
                <w:sz w:val="20"/>
                <w:lang w:val="cs-CZ" w:eastAsia="en-US"/>
              </w:rPr>
              <w:t>2</w:t>
            </w:r>
          </w:p>
          <w:p w14:paraId="1B7BCEDF" w14:textId="6EE0D1F3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(71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="001916D6" w:rsidRPr="000835D8">
              <w:rPr>
                <w:sz w:val="20"/>
                <w:lang w:val="cs-CZ" w:eastAsia="en-US"/>
              </w:rPr>
              <w:t>2</w:t>
            </w:r>
            <w:r w:rsidR="00E51DC6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87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6)</w:t>
            </w:r>
          </w:p>
          <w:p w14:paraId="35F6198F" w14:textId="49B3FA9A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&lt;0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0001</w:t>
            </w:r>
          </w:p>
        </w:tc>
      </w:tr>
      <w:tr w:rsidR="00DA66AC" w:rsidRPr="000835D8" w14:paraId="3193EBEF" w14:textId="77777777" w:rsidTr="004D2E59">
        <w:trPr>
          <w:gridAfter w:val="1"/>
          <w:wAfter w:w="20" w:type="dxa"/>
          <w:cantSplit/>
        </w:trPr>
        <w:tc>
          <w:tcPr>
            <w:tcW w:w="3823" w:type="dxa"/>
            <w:tcBorders>
              <w:bottom w:val="nil"/>
            </w:tcBorders>
          </w:tcPr>
          <w:p w14:paraId="3EB023C9" w14:textId="6918605B" w:rsidR="00DA66AC" w:rsidRPr="000835D8" w:rsidRDefault="00A14ABD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/>
              </w:rPr>
              <w:t xml:space="preserve">Počet pacientů, kteří dosáhli trvalé hladiny </w:t>
            </w:r>
            <w:r w:rsidR="00B9200C" w:rsidRPr="000835D8">
              <w:rPr>
                <w:sz w:val="20"/>
                <w:lang w:val="cs-CZ"/>
              </w:rPr>
              <w:t>hemoglobin</w:t>
            </w:r>
            <w:r w:rsidRPr="000835D8">
              <w:rPr>
                <w:sz w:val="20"/>
                <w:lang w:val="cs-CZ"/>
              </w:rPr>
              <w:t>u</w:t>
            </w:r>
            <w:r w:rsidR="00B9200C" w:rsidRPr="000835D8">
              <w:rPr>
                <w:sz w:val="20"/>
                <w:lang w:val="cs-CZ"/>
              </w:rPr>
              <w:t xml:space="preserve"> ≥</w:t>
            </w:r>
            <w:r w:rsidRPr="000835D8">
              <w:rPr>
                <w:sz w:val="20"/>
                <w:lang w:val="cs-CZ"/>
              </w:rPr>
              <w:t> </w:t>
            </w:r>
            <w:r w:rsidR="00B9200C" w:rsidRPr="000835D8">
              <w:rPr>
                <w:sz w:val="20"/>
                <w:lang w:val="cs-CZ"/>
              </w:rPr>
              <w:t>12</w:t>
            </w:r>
            <w:r w:rsidR="00BB659B" w:rsidRPr="000835D8">
              <w:rPr>
                <w:sz w:val="20"/>
                <w:lang w:val="cs-CZ"/>
              </w:rPr>
              <w:t> </w:t>
            </w:r>
            <w:r w:rsidR="00B9200C" w:rsidRPr="000835D8">
              <w:rPr>
                <w:sz w:val="20"/>
                <w:lang w:val="cs-CZ"/>
              </w:rPr>
              <w:t>g/d</w:t>
            </w:r>
            <w:r w:rsidR="009609FC" w:rsidRPr="000835D8">
              <w:rPr>
                <w:sz w:val="20"/>
                <w:lang w:val="cs-CZ"/>
              </w:rPr>
              <w:t>l</w:t>
            </w:r>
            <w:r w:rsidR="00937C05" w:rsidRPr="000835D8">
              <w:rPr>
                <w:sz w:val="20"/>
                <w:vertAlign w:val="superscript"/>
                <w:lang w:val="cs-CZ"/>
              </w:rPr>
              <w:t>a</w:t>
            </w:r>
            <w:r w:rsidR="00B9200C" w:rsidRPr="000835D8">
              <w:rPr>
                <w:sz w:val="20"/>
                <w:lang w:val="cs-CZ"/>
              </w:rPr>
              <w:t xml:space="preserve"> </w:t>
            </w:r>
            <w:r w:rsidRPr="000835D8">
              <w:rPr>
                <w:sz w:val="20"/>
                <w:lang w:val="cs-CZ"/>
              </w:rPr>
              <w:t>bez p</w:t>
            </w:r>
            <w:r w:rsidR="00F543BA" w:rsidRPr="000835D8">
              <w:rPr>
                <w:sz w:val="20"/>
                <w:lang w:val="cs-CZ"/>
              </w:rPr>
              <w:t>odání</w:t>
            </w:r>
            <w:r w:rsidRPr="000835D8">
              <w:rPr>
                <w:sz w:val="20"/>
                <w:lang w:val="cs-CZ"/>
              </w:rPr>
              <w:t xml:space="preserve"> transfuze</w:t>
            </w:r>
          </w:p>
        </w:tc>
        <w:tc>
          <w:tcPr>
            <w:tcW w:w="1842" w:type="dxa"/>
            <w:tcBorders>
              <w:bottom w:val="nil"/>
            </w:tcBorders>
          </w:tcPr>
          <w:p w14:paraId="44A370B3" w14:textId="0552AE44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42/60</w:t>
            </w:r>
            <w:r w:rsidR="00937C05" w:rsidRPr="000835D8">
              <w:rPr>
                <w:sz w:val="20"/>
                <w:vertAlign w:val="superscript"/>
                <w:lang w:val="cs-CZ" w:eastAsia="en-US"/>
              </w:rPr>
              <w:t>b</w:t>
            </w:r>
          </w:p>
        </w:tc>
        <w:tc>
          <w:tcPr>
            <w:tcW w:w="1559" w:type="dxa"/>
            <w:tcBorders>
              <w:bottom w:val="nil"/>
            </w:tcBorders>
          </w:tcPr>
          <w:p w14:paraId="5922DA7C" w14:textId="58E05F4D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0/35</w:t>
            </w:r>
            <w:r w:rsidR="00937C05" w:rsidRPr="000835D8">
              <w:rPr>
                <w:sz w:val="20"/>
                <w:vertAlign w:val="superscript"/>
                <w:lang w:val="cs-CZ" w:eastAsia="en-US"/>
              </w:rPr>
              <w:t>b</w:t>
            </w:r>
          </w:p>
        </w:tc>
        <w:tc>
          <w:tcPr>
            <w:tcW w:w="1809" w:type="dxa"/>
            <w:tcBorders>
              <w:bottom w:val="nil"/>
            </w:tcBorders>
          </w:tcPr>
          <w:p w14:paraId="496E8FEA" w14:textId="2863513C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</w:p>
        </w:tc>
      </w:tr>
      <w:tr w:rsidR="00BB659B" w:rsidRPr="000835D8" w14:paraId="7445D885" w14:textId="77777777" w:rsidTr="004D2E59">
        <w:trPr>
          <w:gridAfter w:val="1"/>
          <w:wAfter w:w="20" w:type="dxa"/>
          <w:cantSplit/>
          <w:trHeight w:val="619"/>
        </w:trPr>
        <w:tc>
          <w:tcPr>
            <w:tcW w:w="3823" w:type="dxa"/>
            <w:tcBorders>
              <w:top w:val="nil"/>
            </w:tcBorders>
          </w:tcPr>
          <w:p w14:paraId="5082CA3E" w14:textId="5513EEA1" w:rsidR="00BB659B" w:rsidRPr="000835D8" w:rsidRDefault="00A14ABD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/>
              </w:rPr>
            </w:pPr>
            <w:r w:rsidRPr="000835D8">
              <w:rPr>
                <w:sz w:val="20"/>
                <w:lang w:val="cs-CZ"/>
              </w:rPr>
              <w:t>Míra odpovědi</w:t>
            </w:r>
            <w:r w:rsidR="009609FC" w:rsidRPr="000835D8">
              <w:rPr>
                <w:sz w:val="20"/>
                <w:vertAlign w:val="superscript"/>
                <w:lang w:val="cs-CZ"/>
              </w:rPr>
              <w:t>c</w:t>
            </w:r>
            <w:r w:rsidR="00BB659B" w:rsidRPr="000835D8">
              <w:rPr>
                <w:sz w:val="20"/>
                <w:lang w:val="cs-CZ"/>
              </w:rPr>
              <w:t xml:space="preserve"> (%)</w:t>
            </w:r>
          </w:p>
        </w:tc>
        <w:tc>
          <w:tcPr>
            <w:tcW w:w="1842" w:type="dxa"/>
            <w:tcBorders>
              <w:top w:val="nil"/>
            </w:tcBorders>
          </w:tcPr>
          <w:p w14:paraId="44959413" w14:textId="0DFA0E35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68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8</w:t>
            </w:r>
          </w:p>
        </w:tc>
        <w:tc>
          <w:tcPr>
            <w:tcW w:w="1559" w:type="dxa"/>
            <w:tcBorders>
              <w:top w:val="nil"/>
            </w:tcBorders>
          </w:tcPr>
          <w:p w14:paraId="395E77CB" w14:textId="09B9C8F6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1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8</w:t>
            </w:r>
          </w:p>
        </w:tc>
        <w:tc>
          <w:tcPr>
            <w:tcW w:w="1809" w:type="dxa"/>
            <w:tcBorders>
              <w:top w:val="nil"/>
            </w:tcBorders>
          </w:tcPr>
          <w:p w14:paraId="0BBDDFC3" w14:textId="5DAC8A44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67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</w:t>
            </w:r>
          </w:p>
          <w:p w14:paraId="0E3E008D" w14:textId="066F885E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(56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="006A0E56" w:rsidRPr="000835D8">
              <w:rPr>
                <w:sz w:val="20"/>
                <w:lang w:val="cs-CZ" w:eastAsia="en-US"/>
              </w:rPr>
              <w:t>4</w:t>
            </w:r>
            <w:r w:rsidR="00E51DC6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76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9)</w:t>
            </w:r>
          </w:p>
          <w:p w14:paraId="782666E2" w14:textId="47FAD7F7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&lt;0</w:t>
            </w:r>
            <w:r w:rsidR="00E51DC6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0001</w:t>
            </w:r>
          </w:p>
        </w:tc>
      </w:tr>
      <w:tr w:rsidR="00DA66AC" w:rsidRPr="000835D8" w14:paraId="2B53B4B3" w14:textId="77777777" w:rsidTr="004D2E59">
        <w:trPr>
          <w:cantSplit/>
        </w:trPr>
        <w:tc>
          <w:tcPr>
            <w:tcW w:w="9053" w:type="dxa"/>
            <w:gridSpan w:val="5"/>
            <w:tcBorders>
              <w:bottom w:val="single" w:sz="4" w:space="0" w:color="auto"/>
            </w:tcBorders>
          </w:tcPr>
          <w:p w14:paraId="12CF0732" w14:textId="4DC2F6EF" w:rsidR="00DA66AC" w:rsidRPr="000835D8" w:rsidRDefault="00E51DC6" w:rsidP="00C73CB8">
            <w:pPr>
              <w:pStyle w:val="Text"/>
              <w:keepNext/>
              <w:keepLines/>
              <w:spacing w:before="0"/>
              <w:jc w:val="left"/>
              <w:rPr>
                <w:b/>
                <w:bCs/>
                <w:sz w:val="20"/>
                <w:lang w:val="cs-CZ" w:eastAsia="en-US"/>
              </w:rPr>
            </w:pPr>
            <w:r w:rsidRPr="000835D8">
              <w:rPr>
                <w:b/>
                <w:bCs/>
                <w:sz w:val="20"/>
                <w:lang w:val="cs-CZ" w:eastAsia="en-US"/>
              </w:rPr>
              <w:t>Sekundární</w:t>
            </w:r>
            <w:r w:rsidR="00DA66AC" w:rsidRPr="000835D8">
              <w:rPr>
                <w:b/>
                <w:bCs/>
                <w:sz w:val="20"/>
                <w:lang w:val="cs-CZ" w:eastAsia="en-US"/>
              </w:rPr>
              <w:t xml:space="preserve"> </w:t>
            </w:r>
            <w:r w:rsidRPr="000835D8">
              <w:rPr>
                <w:b/>
                <w:bCs/>
                <w:sz w:val="20"/>
                <w:lang w:val="cs-CZ" w:eastAsia="en-US"/>
              </w:rPr>
              <w:t>cílové parametry</w:t>
            </w:r>
          </w:p>
        </w:tc>
      </w:tr>
      <w:tr w:rsidR="00DA66AC" w:rsidRPr="000835D8" w14:paraId="16CD40DD" w14:textId="77777777" w:rsidTr="004D2E59">
        <w:trPr>
          <w:gridAfter w:val="1"/>
          <w:wAfter w:w="20" w:type="dxa"/>
          <w:cantSplit/>
        </w:trPr>
        <w:tc>
          <w:tcPr>
            <w:tcW w:w="3823" w:type="dxa"/>
            <w:tcBorders>
              <w:bottom w:val="nil"/>
            </w:tcBorders>
          </w:tcPr>
          <w:p w14:paraId="387E1FA0" w14:textId="2C51F231" w:rsidR="00DA66AC" w:rsidRPr="000835D8" w:rsidRDefault="00BE4EC3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Počet pacientů</w:t>
            </w:r>
            <w:r w:rsidR="00914780" w:rsidRPr="000835D8">
              <w:rPr>
                <w:sz w:val="20"/>
                <w:lang w:val="cs-CZ" w:eastAsia="en-US"/>
              </w:rPr>
              <w:t xml:space="preserve"> bez potřeby</w:t>
            </w:r>
            <w:r w:rsidRPr="000835D8">
              <w:rPr>
                <w:sz w:val="20"/>
                <w:lang w:val="cs-CZ" w:eastAsia="en-US"/>
              </w:rPr>
              <w:t xml:space="preserve"> transfuz</w:t>
            </w:r>
            <w:r w:rsidR="00914780" w:rsidRPr="000835D8">
              <w:rPr>
                <w:sz w:val="20"/>
                <w:lang w:val="cs-CZ" w:eastAsia="en-US"/>
              </w:rPr>
              <w:t>e</w:t>
            </w:r>
            <w:r w:rsidR="009609FC" w:rsidRPr="000835D8">
              <w:rPr>
                <w:sz w:val="20"/>
                <w:vertAlign w:val="superscript"/>
                <w:lang w:val="cs-CZ" w:eastAsia="en-US"/>
              </w:rPr>
              <w:t>d</w:t>
            </w:r>
            <w:r w:rsidR="00DA66AC" w:rsidRPr="000835D8">
              <w:rPr>
                <w:sz w:val="20"/>
                <w:vertAlign w:val="superscript"/>
                <w:lang w:val="cs-CZ" w:eastAsia="en-US"/>
              </w:rPr>
              <w:t>,</w:t>
            </w:r>
            <w:r w:rsidR="009609FC" w:rsidRPr="000835D8">
              <w:rPr>
                <w:sz w:val="20"/>
                <w:vertAlign w:val="superscript"/>
                <w:lang w:val="cs-CZ" w:eastAsia="en-US"/>
              </w:rPr>
              <w:t>e</w:t>
            </w:r>
          </w:p>
        </w:tc>
        <w:tc>
          <w:tcPr>
            <w:tcW w:w="1842" w:type="dxa"/>
            <w:tcBorders>
              <w:bottom w:val="nil"/>
            </w:tcBorders>
          </w:tcPr>
          <w:p w14:paraId="5FD8AC2C" w14:textId="7C301FA4" w:rsidR="00DA66AC" w:rsidRPr="000835D8" w:rsidRDefault="006A0E56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59</w:t>
            </w:r>
            <w:r w:rsidR="00DA66AC" w:rsidRPr="000835D8">
              <w:rPr>
                <w:sz w:val="20"/>
                <w:lang w:val="cs-CZ" w:eastAsia="en-US"/>
              </w:rPr>
              <w:t>/62</w:t>
            </w:r>
            <w:r w:rsidR="00937C05" w:rsidRPr="000835D8">
              <w:rPr>
                <w:sz w:val="20"/>
                <w:vertAlign w:val="superscript"/>
                <w:lang w:val="cs-CZ" w:eastAsia="en-US"/>
              </w:rPr>
              <w:t>b</w:t>
            </w:r>
          </w:p>
        </w:tc>
        <w:tc>
          <w:tcPr>
            <w:tcW w:w="1559" w:type="dxa"/>
            <w:tcBorders>
              <w:bottom w:val="nil"/>
            </w:tcBorders>
          </w:tcPr>
          <w:p w14:paraId="0CA3D799" w14:textId="65DDC6E1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14/35</w:t>
            </w:r>
            <w:r w:rsidR="00937C05" w:rsidRPr="000835D8">
              <w:rPr>
                <w:sz w:val="20"/>
                <w:vertAlign w:val="superscript"/>
                <w:lang w:val="cs-CZ" w:eastAsia="en-US"/>
              </w:rPr>
              <w:t>b</w:t>
            </w:r>
          </w:p>
        </w:tc>
        <w:tc>
          <w:tcPr>
            <w:tcW w:w="1809" w:type="dxa"/>
            <w:tcBorders>
              <w:bottom w:val="nil"/>
            </w:tcBorders>
          </w:tcPr>
          <w:p w14:paraId="4E93CA85" w14:textId="26D1289C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</w:p>
        </w:tc>
      </w:tr>
      <w:tr w:rsidR="00BB659B" w:rsidRPr="000835D8" w14:paraId="1DFB7800" w14:textId="77777777" w:rsidTr="004D2E59">
        <w:trPr>
          <w:gridAfter w:val="1"/>
          <w:wAfter w:w="20" w:type="dxa"/>
          <w:cantSplit/>
        </w:trPr>
        <w:tc>
          <w:tcPr>
            <w:tcW w:w="3823" w:type="dxa"/>
            <w:tcBorders>
              <w:top w:val="nil"/>
            </w:tcBorders>
          </w:tcPr>
          <w:p w14:paraId="4C3FEC55" w14:textId="56F85FAD" w:rsidR="00BB659B" w:rsidRPr="000835D8" w:rsidRDefault="006B7086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/>
              </w:rPr>
              <w:t xml:space="preserve">Míra </w:t>
            </w:r>
            <w:r w:rsidR="00914780" w:rsidRPr="000835D8">
              <w:rPr>
                <w:sz w:val="20"/>
                <w:lang w:val="cs-CZ"/>
              </w:rPr>
              <w:t>absence potřeby</w:t>
            </w:r>
            <w:r w:rsidRPr="000835D8">
              <w:rPr>
                <w:sz w:val="20"/>
                <w:lang w:val="cs-CZ"/>
              </w:rPr>
              <w:t xml:space="preserve"> transfuz</w:t>
            </w:r>
            <w:r w:rsidR="00914780" w:rsidRPr="000835D8">
              <w:rPr>
                <w:sz w:val="20"/>
                <w:lang w:val="cs-CZ"/>
              </w:rPr>
              <w:t>e</w:t>
            </w:r>
            <w:r w:rsidR="009609FC" w:rsidRPr="000835D8">
              <w:rPr>
                <w:sz w:val="20"/>
                <w:vertAlign w:val="superscript"/>
                <w:lang w:val="cs-CZ"/>
              </w:rPr>
              <w:t>c</w:t>
            </w:r>
            <w:r w:rsidR="00BB659B" w:rsidRPr="000835D8">
              <w:rPr>
                <w:sz w:val="20"/>
                <w:lang w:val="cs-CZ"/>
              </w:rPr>
              <w:t xml:space="preserve"> (%)</w:t>
            </w:r>
          </w:p>
        </w:tc>
        <w:tc>
          <w:tcPr>
            <w:tcW w:w="1842" w:type="dxa"/>
            <w:tcBorders>
              <w:top w:val="nil"/>
            </w:tcBorders>
          </w:tcPr>
          <w:p w14:paraId="4B5A5830" w14:textId="71A99626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9</w:t>
            </w:r>
            <w:r w:rsidR="006A0E56" w:rsidRPr="000835D8">
              <w:rPr>
                <w:sz w:val="20"/>
                <w:lang w:val="cs-CZ" w:eastAsia="en-US"/>
              </w:rPr>
              <w:t>4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="006A0E56" w:rsidRPr="000835D8">
              <w:rPr>
                <w:sz w:val="20"/>
                <w:lang w:val="cs-CZ" w:eastAsia="en-US"/>
              </w:rPr>
              <w:t>8</w:t>
            </w:r>
          </w:p>
        </w:tc>
        <w:tc>
          <w:tcPr>
            <w:tcW w:w="1559" w:type="dxa"/>
            <w:tcBorders>
              <w:top w:val="nil"/>
            </w:tcBorders>
          </w:tcPr>
          <w:p w14:paraId="63F60513" w14:textId="131D0EFE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2</w:t>
            </w:r>
            <w:r w:rsidR="00676557" w:rsidRPr="000835D8">
              <w:rPr>
                <w:sz w:val="20"/>
                <w:lang w:val="cs-CZ" w:eastAsia="en-US"/>
              </w:rPr>
              <w:t>5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="00676557" w:rsidRPr="000835D8">
              <w:rPr>
                <w:sz w:val="20"/>
                <w:lang w:val="cs-CZ" w:eastAsia="en-US"/>
              </w:rPr>
              <w:t>9</w:t>
            </w:r>
          </w:p>
        </w:tc>
        <w:tc>
          <w:tcPr>
            <w:tcW w:w="1809" w:type="dxa"/>
            <w:tcBorders>
              <w:top w:val="nil"/>
            </w:tcBorders>
          </w:tcPr>
          <w:p w14:paraId="1FD5F898" w14:textId="7024E4B7" w:rsidR="00BB659B" w:rsidRPr="000835D8" w:rsidRDefault="00676557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68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9</w:t>
            </w:r>
          </w:p>
          <w:p w14:paraId="6EAEAE57" w14:textId="4A64A98C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(5</w:t>
            </w:r>
            <w:r w:rsidR="008364F2" w:rsidRPr="000835D8">
              <w:rPr>
                <w:sz w:val="20"/>
                <w:lang w:val="cs-CZ" w:eastAsia="en-US"/>
              </w:rPr>
              <w:t>1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4</w:t>
            </w:r>
            <w:r w:rsidR="00EE78C8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8</w:t>
            </w:r>
            <w:r w:rsidR="00C92AD9" w:rsidRPr="000835D8">
              <w:rPr>
                <w:sz w:val="20"/>
                <w:lang w:val="cs-CZ" w:eastAsia="en-US"/>
              </w:rPr>
              <w:t>3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9)</w:t>
            </w:r>
          </w:p>
          <w:p w14:paraId="702D895C" w14:textId="4F2CDD60" w:rsidR="00BB659B" w:rsidRPr="000835D8" w:rsidRDefault="00BB659B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&lt;0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0001</w:t>
            </w:r>
          </w:p>
        </w:tc>
      </w:tr>
      <w:tr w:rsidR="00DA66AC" w:rsidRPr="000835D8" w14:paraId="3098F12A" w14:textId="77777777" w:rsidTr="004D2E59">
        <w:trPr>
          <w:gridAfter w:val="1"/>
          <w:wAfter w:w="20" w:type="dxa"/>
          <w:cantSplit/>
        </w:trPr>
        <w:tc>
          <w:tcPr>
            <w:tcW w:w="3823" w:type="dxa"/>
          </w:tcPr>
          <w:p w14:paraId="5B3E0B04" w14:textId="6D6F0B8F" w:rsidR="00DA66AC" w:rsidRPr="000835D8" w:rsidRDefault="006B7086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Změna hladiny h</w:t>
            </w:r>
            <w:r w:rsidR="00DA66AC" w:rsidRPr="000835D8">
              <w:rPr>
                <w:sz w:val="20"/>
                <w:lang w:val="cs-CZ" w:eastAsia="en-US"/>
              </w:rPr>
              <w:t>emoglobin</w:t>
            </w:r>
            <w:r w:rsidRPr="000835D8">
              <w:rPr>
                <w:sz w:val="20"/>
                <w:lang w:val="cs-CZ" w:eastAsia="en-US"/>
              </w:rPr>
              <w:t>u</w:t>
            </w:r>
            <w:r w:rsidR="00DA66AC" w:rsidRPr="000835D8">
              <w:rPr>
                <w:sz w:val="20"/>
                <w:lang w:val="cs-CZ" w:eastAsia="en-US"/>
              </w:rPr>
              <w:t xml:space="preserve"> </w:t>
            </w:r>
            <w:r w:rsidRPr="000835D8">
              <w:rPr>
                <w:sz w:val="20"/>
                <w:lang w:val="cs-CZ" w:eastAsia="en-US"/>
              </w:rPr>
              <w:t>oproti výchozí hodnotě</w:t>
            </w:r>
            <w:r w:rsidR="00DA66AC" w:rsidRPr="000835D8">
              <w:rPr>
                <w:sz w:val="20"/>
                <w:lang w:val="cs-CZ" w:eastAsia="en-US"/>
              </w:rPr>
              <w:t xml:space="preserve"> (g/d</w:t>
            </w:r>
            <w:r w:rsidR="009609FC" w:rsidRPr="000835D8">
              <w:rPr>
                <w:sz w:val="20"/>
                <w:lang w:val="cs-CZ" w:eastAsia="en-US"/>
              </w:rPr>
              <w:t>l</w:t>
            </w:r>
            <w:r w:rsidR="00DA66AC" w:rsidRPr="000835D8">
              <w:rPr>
                <w:sz w:val="20"/>
                <w:lang w:val="cs-CZ" w:eastAsia="en-US"/>
              </w:rPr>
              <w:t>) (</w:t>
            </w:r>
            <w:r w:rsidR="00E46A34" w:rsidRPr="000835D8">
              <w:rPr>
                <w:sz w:val="20"/>
                <w:lang w:val="cs-CZ" w:eastAsia="en-US"/>
              </w:rPr>
              <w:t>upravený</w:t>
            </w:r>
            <w:r w:rsidRPr="000835D8">
              <w:rPr>
                <w:sz w:val="20"/>
                <w:lang w:val="cs-CZ" w:eastAsia="en-US"/>
              </w:rPr>
              <w:t xml:space="preserve"> průměr</w:t>
            </w:r>
            <w:r w:rsidR="00F91268" w:rsidRPr="000835D8">
              <w:rPr>
                <w:sz w:val="20"/>
                <w:vertAlign w:val="superscript"/>
                <w:lang w:val="cs-CZ"/>
              </w:rPr>
              <w:t>f</w:t>
            </w:r>
            <w:r w:rsidR="00DA66AC" w:rsidRPr="000835D8">
              <w:rPr>
                <w:sz w:val="20"/>
                <w:lang w:val="cs-CZ" w:eastAsia="en-US"/>
              </w:rPr>
              <w:t>)</w:t>
            </w:r>
          </w:p>
        </w:tc>
        <w:tc>
          <w:tcPr>
            <w:tcW w:w="1842" w:type="dxa"/>
          </w:tcPr>
          <w:p w14:paraId="17693BD3" w14:textId="2E00D081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3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60</w:t>
            </w:r>
          </w:p>
        </w:tc>
        <w:tc>
          <w:tcPr>
            <w:tcW w:w="1559" w:type="dxa"/>
          </w:tcPr>
          <w:p w14:paraId="247D6C8F" w14:textId="222B103B" w:rsidR="00DA66AC" w:rsidRPr="000835D8" w:rsidRDefault="00DE4673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-</w:t>
            </w:r>
            <w:r w:rsidR="00DA66AC" w:rsidRPr="000835D8">
              <w:rPr>
                <w:sz w:val="20"/>
                <w:lang w:val="cs-CZ" w:eastAsia="en-US"/>
              </w:rPr>
              <w:t>0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="00DA66AC" w:rsidRPr="000835D8">
              <w:rPr>
                <w:sz w:val="20"/>
                <w:lang w:val="cs-CZ" w:eastAsia="en-US"/>
              </w:rPr>
              <w:t>0</w:t>
            </w:r>
            <w:r w:rsidR="00C92AD9" w:rsidRPr="000835D8">
              <w:rPr>
                <w:sz w:val="20"/>
                <w:lang w:val="cs-CZ" w:eastAsia="en-US"/>
              </w:rPr>
              <w:t>6</w:t>
            </w:r>
          </w:p>
        </w:tc>
        <w:tc>
          <w:tcPr>
            <w:tcW w:w="1809" w:type="dxa"/>
          </w:tcPr>
          <w:p w14:paraId="7ABA7ED7" w14:textId="382BF41F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3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6</w:t>
            </w:r>
            <w:r w:rsidR="00C92AD9" w:rsidRPr="000835D8">
              <w:rPr>
                <w:sz w:val="20"/>
                <w:lang w:val="cs-CZ" w:eastAsia="en-US"/>
              </w:rPr>
              <w:t>6</w:t>
            </w:r>
          </w:p>
          <w:p w14:paraId="5FA0F697" w14:textId="523580EA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(3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20</w:t>
            </w:r>
            <w:r w:rsidR="00EE78C8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4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12</w:t>
            </w:r>
            <w:r w:rsidRPr="000835D8">
              <w:rPr>
                <w:sz w:val="20"/>
                <w:lang w:val="cs-CZ" w:eastAsia="en-US"/>
              </w:rPr>
              <w:t>)</w:t>
            </w:r>
          </w:p>
          <w:p w14:paraId="3D20DBB1" w14:textId="26177E62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bookmarkStart w:id="2" w:name="_Hlk118974647"/>
            <w:r w:rsidRPr="000835D8">
              <w:rPr>
                <w:sz w:val="20"/>
                <w:lang w:val="cs-CZ" w:eastAsia="en-US"/>
              </w:rPr>
              <w:t>&lt;0</w:t>
            </w:r>
            <w:r w:rsidR="00EE78C8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0001</w:t>
            </w:r>
            <w:bookmarkEnd w:id="2"/>
          </w:p>
        </w:tc>
      </w:tr>
      <w:tr w:rsidR="00DA66AC" w:rsidRPr="000835D8" w14:paraId="24830A18" w14:textId="77777777" w:rsidTr="004D2E59">
        <w:trPr>
          <w:gridAfter w:val="1"/>
          <w:wAfter w:w="20" w:type="dxa"/>
          <w:cantSplit/>
          <w:trHeight w:val="587"/>
        </w:trPr>
        <w:tc>
          <w:tcPr>
            <w:tcW w:w="3823" w:type="dxa"/>
            <w:tcBorders>
              <w:bottom w:val="single" w:sz="4" w:space="0" w:color="auto"/>
            </w:tcBorders>
          </w:tcPr>
          <w:p w14:paraId="7668A641" w14:textId="2D00FC78" w:rsidR="00DA66AC" w:rsidRPr="000835D8" w:rsidRDefault="00BE4EC3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 xml:space="preserve">Změna skóre únavy </w:t>
            </w:r>
            <w:r w:rsidR="00DA66AC" w:rsidRPr="000835D8">
              <w:rPr>
                <w:sz w:val="20"/>
                <w:lang w:val="cs-CZ" w:eastAsia="en-US"/>
              </w:rPr>
              <w:t>FACIT</w:t>
            </w:r>
            <w:r w:rsidR="006B7086" w:rsidRPr="000835D8">
              <w:rPr>
                <w:sz w:val="20"/>
                <w:lang w:val="cs-CZ" w:eastAsia="en-US"/>
              </w:rPr>
              <w:t>-F</w:t>
            </w:r>
            <w:r w:rsidRPr="000835D8">
              <w:rPr>
                <w:sz w:val="20"/>
                <w:lang w:val="cs-CZ" w:eastAsia="en-US"/>
              </w:rPr>
              <w:t xml:space="preserve"> od výchozí hodnoty</w:t>
            </w:r>
            <w:r w:rsidR="00DA66AC" w:rsidRPr="000835D8">
              <w:rPr>
                <w:sz w:val="20"/>
                <w:lang w:val="cs-CZ" w:eastAsia="en-US"/>
              </w:rPr>
              <w:t xml:space="preserve"> (</w:t>
            </w:r>
            <w:r w:rsidR="00E46A34" w:rsidRPr="000835D8">
              <w:rPr>
                <w:sz w:val="20"/>
                <w:lang w:val="cs-CZ" w:eastAsia="en-US"/>
              </w:rPr>
              <w:t>uprave</w:t>
            </w:r>
            <w:r w:rsidR="006B7086" w:rsidRPr="000835D8">
              <w:rPr>
                <w:sz w:val="20"/>
                <w:lang w:val="cs-CZ" w:eastAsia="en-US"/>
              </w:rPr>
              <w:t>ný</w:t>
            </w:r>
            <w:r w:rsidR="00DA66AC" w:rsidRPr="000835D8">
              <w:rPr>
                <w:sz w:val="20"/>
                <w:lang w:val="cs-CZ" w:eastAsia="en-US"/>
              </w:rPr>
              <w:t xml:space="preserve"> </w:t>
            </w:r>
            <w:r w:rsidR="006B7086" w:rsidRPr="000835D8">
              <w:rPr>
                <w:sz w:val="20"/>
                <w:lang w:val="cs-CZ" w:eastAsia="en-US"/>
              </w:rPr>
              <w:t>průměr</w:t>
            </w:r>
            <w:r w:rsidR="00A529A3" w:rsidRPr="000835D8">
              <w:rPr>
                <w:sz w:val="20"/>
                <w:vertAlign w:val="superscript"/>
                <w:lang w:val="cs-CZ" w:eastAsia="en-US"/>
              </w:rPr>
              <w:t>g</w:t>
            </w:r>
            <w:r w:rsidR="00DA66AC" w:rsidRPr="000835D8">
              <w:rPr>
                <w:sz w:val="20"/>
                <w:lang w:val="cs-CZ" w:eastAsia="en-US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7B67CC7" w14:textId="73B33067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8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59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BD0D7CE" w14:textId="2007FD71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31</w: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15F3E6EF" w14:textId="2EED72F1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8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29</w:t>
            </w:r>
          </w:p>
          <w:p w14:paraId="48EF2448" w14:textId="61127E85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(5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="00892E83" w:rsidRPr="000835D8">
              <w:rPr>
                <w:sz w:val="20"/>
                <w:lang w:val="cs-CZ" w:eastAsia="en-US"/>
              </w:rPr>
              <w:t>28</w:t>
            </w:r>
            <w:r w:rsidR="00F10E21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11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29)</w:t>
            </w:r>
          </w:p>
          <w:p w14:paraId="194FC69C" w14:textId="342DC698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bookmarkStart w:id="3" w:name="_Hlk118975254"/>
            <w:r w:rsidRPr="000835D8">
              <w:rPr>
                <w:sz w:val="20"/>
                <w:lang w:val="cs-CZ" w:eastAsia="en-US"/>
              </w:rPr>
              <w:t>&lt;0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0001</w:t>
            </w:r>
            <w:bookmarkEnd w:id="3"/>
          </w:p>
        </w:tc>
      </w:tr>
      <w:tr w:rsidR="00DA66AC" w:rsidRPr="000835D8" w14:paraId="3CFFC395" w14:textId="77777777" w:rsidTr="004D2E59">
        <w:trPr>
          <w:gridAfter w:val="1"/>
          <w:wAfter w:w="20" w:type="dxa"/>
          <w:cantSplit/>
        </w:trPr>
        <w:tc>
          <w:tcPr>
            <w:tcW w:w="3823" w:type="dxa"/>
            <w:tcBorders>
              <w:bottom w:val="nil"/>
            </w:tcBorders>
          </w:tcPr>
          <w:p w14:paraId="51552BD6" w14:textId="57626D5D" w:rsidR="00DA66AC" w:rsidRPr="000835D8" w:rsidRDefault="00B572C4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Klinická průlomová hemolýza</w:t>
            </w:r>
            <w:r w:rsidR="00E2125B" w:rsidRPr="000835D8">
              <w:rPr>
                <w:sz w:val="20"/>
                <w:vertAlign w:val="superscript"/>
                <w:lang w:val="cs-CZ" w:eastAsia="en-US"/>
              </w:rPr>
              <w:t>h</w:t>
            </w:r>
            <w:r w:rsidR="009609FC" w:rsidRPr="000835D8">
              <w:rPr>
                <w:sz w:val="20"/>
                <w:vertAlign w:val="superscript"/>
                <w:lang w:val="cs-CZ" w:eastAsia="en-US"/>
              </w:rPr>
              <w:t>,</w:t>
            </w:r>
            <w:r w:rsidR="00E2125B" w:rsidRPr="000835D8">
              <w:rPr>
                <w:sz w:val="20"/>
                <w:vertAlign w:val="superscript"/>
                <w:lang w:val="cs-CZ" w:eastAsia="en-US"/>
              </w:rPr>
              <w:t>i</w:t>
            </w:r>
            <w:r w:rsidR="00DA66AC" w:rsidRPr="000835D8">
              <w:rPr>
                <w:sz w:val="20"/>
                <w:lang w:val="cs-CZ" w:eastAsia="en-US"/>
              </w:rPr>
              <w:t>, % (n/N)</w:t>
            </w:r>
          </w:p>
        </w:tc>
        <w:tc>
          <w:tcPr>
            <w:tcW w:w="1842" w:type="dxa"/>
            <w:tcBorders>
              <w:bottom w:val="nil"/>
            </w:tcBorders>
          </w:tcPr>
          <w:p w14:paraId="03D6AE73" w14:textId="3A0E51C6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3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2 (2/62)</w:t>
            </w:r>
          </w:p>
        </w:tc>
        <w:tc>
          <w:tcPr>
            <w:tcW w:w="1559" w:type="dxa"/>
            <w:tcBorders>
              <w:bottom w:val="nil"/>
            </w:tcBorders>
          </w:tcPr>
          <w:p w14:paraId="453D0525" w14:textId="5EDE2751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17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1 (6/35)</w:t>
            </w:r>
          </w:p>
        </w:tc>
        <w:tc>
          <w:tcPr>
            <w:tcW w:w="1809" w:type="dxa"/>
            <w:tcBorders>
              <w:bottom w:val="nil"/>
            </w:tcBorders>
          </w:tcPr>
          <w:p w14:paraId="19892291" w14:textId="3BBD3D01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</w:p>
        </w:tc>
      </w:tr>
      <w:tr w:rsidR="00062344" w:rsidRPr="000835D8" w14:paraId="5D486A6A" w14:textId="77777777" w:rsidTr="004D2E59">
        <w:trPr>
          <w:gridAfter w:val="1"/>
          <w:wAfter w:w="20" w:type="dxa"/>
          <w:cantSplit/>
        </w:trPr>
        <w:tc>
          <w:tcPr>
            <w:tcW w:w="3823" w:type="dxa"/>
            <w:tcBorders>
              <w:top w:val="nil"/>
            </w:tcBorders>
          </w:tcPr>
          <w:p w14:paraId="004842B6" w14:textId="76938554" w:rsidR="00062344" w:rsidRPr="000835D8" w:rsidRDefault="00B572C4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Roční</w:t>
            </w:r>
            <w:r w:rsidR="00F543BA" w:rsidRPr="000835D8">
              <w:rPr>
                <w:sz w:val="20"/>
                <w:lang w:val="cs-CZ" w:eastAsia="en-US"/>
              </w:rPr>
              <w:t xml:space="preserve"> </w:t>
            </w:r>
            <w:r w:rsidR="0077024C" w:rsidRPr="000835D8">
              <w:rPr>
                <w:sz w:val="20"/>
                <w:lang w:val="cs-CZ" w:eastAsia="en-US"/>
              </w:rPr>
              <w:t>míra</w:t>
            </w:r>
            <w:r w:rsidR="00F26AAC" w:rsidRPr="000835D8">
              <w:rPr>
                <w:sz w:val="20"/>
                <w:lang w:val="cs-CZ" w:eastAsia="en-US"/>
              </w:rPr>
              <w:t xml:space="preserve"> </w:t>
            </w:r>
            <w:r w:rsidRPr="000835D8">
              <w:rPr>
                <w:sz w:val="20"/>
                <w:lang w:val="cs-CZ" w:eastAsia="en-US"/>
              </w:rPr>
              <w:t>klinické průlomové hemolýzy</w:t>
            </w:r>
          </w:p>
        </w:tc>
        <w:tc>
          <w:tcPr>
            <w:tcW w:w="1842" w:type="dxa"/>
            <w:tcBorders>
              <w:top w:val="nil"/>
            </w:tcBorders>
          </w:tcPr>
          <w:p w14:paraId="6F33F5B0" w14:textId="412727EB" w:rsidR="00062344" w:rsidRPr="000835D8" w:rsidRDefault="00062344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07</w:t>
            </w:r>
          </w:p>
        </w:tc>
        <w:tc>
          <w:tcPr>
            <w:tcW w:w="1559" w:type="dxa"/>
            <w:tcBorders>
              <w:top w:val="nil"/>
            </w:tcBorders>
          </w:tcPr>
          <w:p w14:paraId="37655C46" w14:textId="464C18C8" w:rsidR="00062344" w:rsidRPr="000835D8" w:rsidRDefault="00062344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67</w:t>
            </w:r>
          </w:p>
        </w:tc>
        <w:tc>
          <w:tcPr>
            <w:tcW w:w="1809" w:type="dxa"/>
            <w:tcBorders>
              <w:top w:val="nil"/>
            </w:tcBorders>
          </w:tcPr>
          <w:p w14:paraId="71657251" w14:textId="1BAD232F" w:rsidR="00062344" w:rsidRPr="000835D8" w:rsidRDefault="00062344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RR=0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10</w:t>
            </w:r>
          </w:p>
          <w:p w14:paraId="5BDF823D" w14:textId="35EC7D1D" w:rsidR="00062344" w:rsidRPr="000835D8" w:rsidRDefault="00062344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02</w:t>
            </w:r>
            <w:r w:rsidR="00F10E21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61)</w:t>
            </w:r>
          </w:p>
          <w:p w14:paraId="4691AA8B" w14:textId="2FD48283" w:rsidR="00062344" w:rsidRPr="000835D8" w:rsidRDefault="00062344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01</w:t>
            </w:r>
          </w:p>
        </w:tc>
      </w:tr>
      <w:tr w:rsidR="00DA66AC" w:rsidRPr="000835D8" w14:paraId="1FA74395" w14:textId="77777777" w:rsidTr="004D2E59">
        <w:trPr>
          <w:gridAfter w:val="1"/>
          <w:wAfter w:w="20" w:type="dxa"/>
          <w:cantSplit/>
        </w:trPr>
        <w:tc>
          <w:tcPr>
            <w:tcW w:w="3823" w:type="dxa"/>
          </w:tcPr>
          <w:p w14:paraId="3AFEF9BB" w14:textId="19F4F133" w:rsidR="00DA66AC" w:rsidRPr="000835D8" w:rsidRDefault="00B572C4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Změna a</w:t>
            </w:r>
            <w:r w:rsidR="00DA66AC" w:rsidRPr="000835D8">
              <w:rPr>
                <w:sz w:val="20"/>
                <w:lang w:val="cs-CZ" w:eastAsia="en-US"/>
              </w:rPr>
              <w:t>bsolut</w:t>
            </w:r>
            <w:r w:rsidRPr="000835D8">
              <w:rPr>
                <w:sz w:val="20"/>
                <w:lang w:val="cs-CZ" w:eastAsia="en-US"/>
              </w:rPr>
              <w:t>ního počtu</w:t>
            </w:r>
            <w:r w:rsidR="00DA66AC" w:rsidRPr="000835D8">
              <w:rPr>
                <w:sz w:val="20"/>
                <w:lang w:val="cs-CZ" w:eastAsia="en-US"/>
              </w:rPr>
              <w:t xml:space="preserve"> reti</w:t>
            </w:r>
            <w:r w:rsidRPr="000835D8">
              <w:rPr>
                <w:sz w:val="20"/>
                <w:lang w:val="cs-CZ" w:eastAsia="en-US"/>
              </w:rPr>
              <w:t>kulocytů</w:t>
            </w:r>
            <w:r w:rsidR="00DA66AC" w:rsidRPr="000835D8">
              <w:rPr>
                <w:sz w:val="20"/>
                <w:lang w:val="cs-CZ" w:eastAsia="en-US"/>
              </w:rPr>
              <w:t xml:space="preserve"> </w:t>
            </w:r>
            <w:r w:rsidRPr="000835D8">
              <w:rPr>
                <w:sz w:val="20"/>
                <w:lang w:val="cs-CZ" w:eastAsia="en-US"/>
              </w:rPr>
              <w:t>oproti výchozí hodnotě</w:t>
            </w:r>
            <w:r w:rsidR="00DA66AC" w:rsidRPr="000835D8">
              <w:rPr>
                <w:sz w:val="20"/>
                <w:lang w:val="cs-CZ" w:eastAsia="en-US"/>
              </w:rPr>
              <w:t xml:space="preserve"> (10</w:t>
            </w:r>
            <w:r w:rsidR="00DA66AC" w:rsidRPr="000835D8">
              <w:rPr>
                <w:sz w:val="20"/>
                <w:vertAlign w:val="superscript"/>
                <w:lang w:val="cs-CZ" w:eastAsia="en-US"/>
              </w:rPr>
              <w:t>9</w:t>
            </w:r>
            <w:r w:rsidR="00DA66AC" w:rsidRPr="000835D8">
              <w:rPr>
                <w:sz w:val="20"/>
                <w:lang w:val="cs-CZ" w:eastAsia="en-US"/>
              </w:rPr>
              <w:t>/</w:t>
            </w:r>
            <w:r w:rsidR="000D794E" w:rsidRPr="000835D8">
              <w:rPr>
                <w:sz w:val="20"/>
                <w:lang w:val="cs-CZ" w:eastAsia="en-US"/>
              </w:rPr>
              <w:t>l</w:t>
            </w:r>
            <w:r w:rsidR="00DA66AC" w:rsidRPr="000835D8">
              <w:rPr>
                <w:sz w:val="20"/>
                <w:lang w:val="cs-CZ" w:eastAsia="en-US"/>
              </w:rPr>
              <w:t>) (</w:t>
            </w:r>
            <w:r w:rsidR="00E46A34" w:rsidRPr="000835D8">
              <w:rPr>
                <w:sz w:val="20"/>
                <w:lang w:val="cs-CZ" w:eastAsia="en-US"/>
              </w:rPr>
              <w:t>uprave</w:t>
            </w:r>
            <w:r w:rsidRPr="000835D8">
              <w:rPr>
                <w:sz w:val="20"/>
                <w:lang w:val="cs-CZ" w:eastAsia="en-US"/>
              </w:rPr>
              <w:t>ný</w:t>
            </w:r>
            <w:r w:rsidR="00DA66AC" w:rsidRPr="000835D8">
              <w:rPr>
                <w:sz w:val="20"/>
                <w:lang w:val="cs-CZ" w:eastAsia="en-US"/>
              </w:rPr>
              <w:t xml:space="preserve"> </w:t>
            </w:r>
            <w:r w:rsidRPr="000835D8">
              <w:rPr>
                <w:sz w:val="20"/>
                <w:lang w:val="cs-CZ" w:eastAsia="en-US"/>
              </w:rPr>
              <w:t>průměr</w:t>
            </w:r>
            <w:r w:rsidR="00E2125B" w:rsidRPr="000835D8">
              <w:rPr>
                <w:sz w:val="20"/>
                <w:vertAlign w:val="superscript"/>
                <w:lang w:val="cs-CZ" w:eastAsia="en-US"/>
              </w:rPr>
              <w:t>g</w:t>
            </w:r>
            <w:r w:rsidR="00DA66AC" w:rsidRPr="000835D8">
              <w:rPr>
                <w:sz w:val="20"/>
                <w:lang w:val="cs-CZ" w:eastAsia="en-US"/>
              </w:rPr>
              <w:t>)</w:t>
            </w:r>
          </w:p>
        </w:tc>
        <w:tc>
          <w:tcPr>
            <w:tcW w:w="1842" w:type="dxa"/>
          </w:tcPr>
          <w:p w14:paraId="5E807FFE" w14:textId="38BDC619" w:rsidR="00DA66AC" w:rsidRPr="000835D8" w:rsidRDefault="00DE4673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-</w:t>
            </w:r>
            <w:r w:rsidR="00DA66AC" w:rsidRPr="000835D8">
              <w:rPr>
                <w:sz w:val="20"/>
                <w:lang w:val="cs-CZ" w:eastAsia="en-US"/>
              </w:rPr>
              <w:t>115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8</w:t>
            </w:r>
          </w:p>
        </w:tc>
        <w:tc>
          <w:tcPr>
            <w:tcW w:w="1559" w:type="dxa"/>
          </w:tcPr>
          <w:p w14:paraId="5E48F3D1" w14:textId="48606422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3</w:t>
            </w:r>
          </w:p>
        </w:tc>
        <w:tc>
          <w:tcPr>
            <w:tcW w:w="1809" w:type="dxa"/>
          </w:tcPr>
          <w:p w14:paraId="2FBE7AA3" w14:textId="3194F3AB" w:rsidR="00DA66AC" w:rsidRPr="000835D8" w:rsidRDefault="00DE4673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-</w:t>
            </w:r>
            <w:r w:rsidR="00DA66AC" w:rsidRPr="000835D8">
              <w:rPr>
                <w:sz w:val="20"/>
                <w:lang w:val="cs-CZ" w:eastAsia="en-US"/>
              </w:rPr>
              <w:t>116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2</w:t>
            </w:r>
          </w:p>
          <w:p w14:paraId="27C57FAC" w14:textId="3F4BCD30" w:rsidR="00062344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</w:t>
            </w:r>
            <w:r w:rsidR="00DE4673" w:rsidRPr="000835D8">
              <w:rPr>
                <w:sz w:val="20"/>
                <w:lang w:val="cs-CZ" w:eastAsia="en-US"/>
              </w:rPr>
              <w:t>-</w:t>
            </w:r>
            <w:r w:rsidRPr="000835D8">
              <w:rPr>
                <w:sz w:val="20"/>
                <w:lang w:val="cs-CZ" w:eastAsia="en-US"/>
              </w:rPr>
              <w:t>132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0</w:t>
            </w:r>
            <w:r w:rsidR="00F10E21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</w:t>
            </w:r>
            <w:r w:rsidR="00DE4673" w:rsidRPr="000835D8">
              <w:rPr>
                <w:sz w:val="20"/>
                <w:lang w:val="cs-CZ" w:eastAsia="en-US"/>
              </w:rPr>
              <w:t>-</w:t>
            </w:r>
            <w:r w:rsidRPr="000835D8">
              <w:rPr>
                <w:sz w:val="20"/>
                <w:lang w:val="cs-CZ" w:eastAsia="en-US"/>
              </w:rPr>
              <w:t>100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="00C92AD9" w:rsidRPr="000835D8">
              <w:rPr>
                <w:sz w:val="20"/>
                <w:lang w:val="cs-CZ" w:eastAsia="en-US"/>
              </w:rPr>
              <w:t>3</w:t>
            </w:r>
            <w:r w:rsidRPr="000835D8">
              <w:rPr>
                <w:sz w:val="20"/>
                <w:lang w:val="cs-CZ" w:eastAsia="en-US"/>
              </w:rPr>
              <w:t>)</w:t>
            </w:r>
          </w:p>
          <w:p w14:paraId="3973844D" w14:textId="08D292F7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&lt;0</w:t>
            </w:r>
            <w:r w:rsidR="00F10E21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0001</w:t>
            </w:r>
          </w:p>
        </w:tc>
      </w:tr>
      <w:tr w:rsidR="00DA66AC" w:rsidRPr="000835D8" w14:paraId="0D0D1351" w14:textId="77777777" w:rsidTr="004D2E59">
        <w:trPr>
          <w:gridAfter w:val="1"/>
          <w:wAfter w:w="20" w:type="dxa"/>
          <w:cantSplit/>
        </w:trPr>
        <w:tc>
          <w:tcPr>
            <w:tcW w:w="3823" w:type="dxa"/>
          </w:tcPr>
          <w:p w14:paraId="6ED87B26" w14:textId="00FAD849" w:rsidR="00DA66AC" w:rsidRPr="000835D8" w:rsidRDefault="00B572C4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 xml:space="preserve">Poměr </w:t>
            </w:r>
            <w:r w:rsidR="00DA66AC" w:rsidRPr="000835D8">
              <w:rPr>
                <w:sz w:val="20"/>
                <w:lang w:val="cs-CZ" w:eastAsia="en-US"/>
              </w:rPr>
              <w:t xml:space="preserve">LDH </w:t>
            </w:r>
            <w:r w:rsidRPr="000835D8">
              <w:rPr>
                <w:sz w:val="20"/>
                <w:lang w:val="cs-CZ" w:eastAsia="en-US"/>
              </w:rPr>
              <w:t>k výchozí hodnotě</w:t>
            </w:r>
            <w:r w:rsidR="00DA66AC" w:rsidRPr="000835D8">
              <w:rPr>
                <w:sz w:val="20"/>
                <w:lang w:val="cs-CZ" w:eastAsia="en-US"/>
              </w:rPr>
              <w:t xml:space="preserve"> (</w:t>
            </w:r>
            <w:r w:rsidR="00E46A34" w:rsidRPr="000835D8">
              <w:rPr>
                <w:sz w:val="20"/>
                <w:lang w:val="cs-CZ" w:eastAsia="en-US"/>
              </w:rPr>
              <w:t>upravený</w:t>
            </w:r>
            <w:r w:rsidR="00DA66AC" w:rsidRPr="000835D8">
              <w:rPr>
                <w:sz w:val="20"/>
                <w:lang w:val="cs-CZ" w:eastAsia="en-US"/>
              </w:rPr>
              <w:t xml:space="preserve"> </w:t>
            </w:r>
            <w:r w:rsidR="00551DC8" w:rsidRPr="000835D8">
              <w:rPr>
                <w:sz w:val="20"/>
                <w:lang w:val="cs-CZ" w:eastAsia="en-US"/>
              </w:rPr>
              <w:t>geometric</w:t>
            </w:r>
            <w:r w:rsidRPr="000835D8">
              <w:rPr>
                <w:sz w:val="20"/>
                <w:lang w:val="cs-CZ" w:eastAsia="en-US"/>
              </w:rPr>
              <w:t>ký</w:t>
            </w:r>
            <w:r w:rsidR="00DA66AC" w:rsidRPr="000835D8">
              <w:rPr>
                <w:sz w:val="20"/>
                <w:lang w:val="cs-CZ" w:eastAsia="en-US"/>
              </w:rPr>
              <w:t xml:space="preserve"> </w:t>
            </w:r>
            <w:r w:rsidRPr="000835D8">
              <w:rPr>
                <w:sz w:val="20"/>
                <w:lang w:val="cs-CZ" w:eastAsia="en-US"/>
              </w:rPr>
              <w:t>průměr</w:t>
            </w:r>
            <w:r w:rsidR="00E2125B" w:rsidRPr="000835D8">
              <w:rPr>
                <w:sz w:val="20"/>
                <w:vertAlign w:val="superscript"/>
                <w:lang w:val="cs-CZ" w:eastAsia="en-US"/>
              </w:rPr>
              <w:t>g</w:t>
            </w:r>
            <w:r w:rsidR="00DA66AC" w:rsidRPr="000835D8">
              <w:rPr>
                <w:sz w:val="20"/>
                <w:lang w:val="cs-CZ" w:eastAsia="en-US"/>
              </w:rPr>
              <w:t>)</w:t>
            </w:r>
          </w:p>
        </w:tc>
        <w:tc>
          <w:tcPr>
            <w:tcW w:w="1842" w:type="dxa"/>
          </w:tcPr>
          <w:p w14:paraId="56FFDBFD" w14:textId="572E6D63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96</w:t>
            </w:r>
          </w:p>
        </w:tc>
        <w:tc>
          <w:tcPr>
            <w:tcW w:w="1559" w:type="dxa"/>
          </w:tcPr>
          <w:p w14:paraId="2190F0B9" w14:textId="204FC3E2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98</w:t>
            </w:r>
          </w:p>
        </w:tc>
        <w:tc>
          <w:tcPr>
            <w:tcW w:w="1809" w:type="dxa"/>
          </w:tcPr>
          <w:p w14:paraId="506FBA5B" w14:textId="54388F3A" w:rsidR="00DA66AC" w:rsidRPr="000835D8" w:rsidRDefault="0064442E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Poměr</w:t>
            </w:r>
            <w:r w:rsidR="00DA66AC" w:rsidRPr="000835D8">
              <w:rPr>
                <w:sz w:val="20"/>
                <w:lang w:val="cs-CZ" w:eastAsia="en-US"/>
              </w:rPr>
              <w:t>=0</w:t>
            </w:r>
            <w:r w:rsidR="00A22620" w:rsidRPr="000835D8">
              <w:rPr>
                <w:sz w:val="20"/>
                <w:lang w:val="cs-CZ" w:eastAsia="en-US"/>
              </w:rPr>
              <w:t>,</w:t>
            </w:r>
            <w:r w:rsidR="00DA66AC" w:rsidRPr="000835D8">
              <w:rPr>
                <w:sz w:val="20"/>
                <w:lang w:val="cs-CZ" w:eastAsia="en-US"/>
              </w:rPr>
              <w:t>99</w:t>
            </w:r>
          </w:p>
          <w:p w14:paraId="694D0408" w14:textId="06071816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89</w:t>
            </w:r>
            <w:r w:rsidR="008A2747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1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10)</w:t>
            </w:r>
          </w:p>
          <w:p w14:paraId="4AA091FA" w14:textId="2EF894F1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8</w:t>
            </w:r>
            <w:r w:rsidR="00C92AD9" w:rsidRPr="000835D8">
              <w:rPr>
                <w:sz w:val="20"/>
                <w:lang w:val="cs-CZ" w:eastAsia="en-US"/>
              </w:rPr>
              <w:t>4</w:t>
            </w:r>
          </w:p>
        </w:tc>
      </w:tr>
      <w:tr w:rsidR="00DA66AC" w:rsidRPr="000835D8" w14:paraId="40DD4F48" w14:textId="77777777" w:rsidTr="004D2E59">
        <w:trPr>
          <w:gridAfter w:val="1"/>
          <w:wAfter w:w="20" w:type="dxa"/>
          <w:cantSplit/>
        </w:trPr>
        <w:tc>
          <w:tcPr>
            <w:tcW w:w="3823" w:type="dxa"/>
            <w:tcBorders>
              <w:bottom w:val="nil"/>
            </w:tcBorders>
          </w:tcPr>
          <w:p w14:paraId="49AAC8B1" w14:textId="146ECF25" w:rsidR="00010326" w:rsidRPr="000835D8" w:rsidRDefault="001D1667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MAVE</w:t>
            </w:r>
            <w:r w:rsidR="00E2125B" w:rsidRPr="000835D8">
              <w:rPr>
                <w:sz w:val="20"/>
                <w:vertAlign w:val="superscript"/>
                <w:lang w:val="cs-CZ" w:eastAsia="en-US"/>
              </w:rPr>
              <w:t>h</w:t>
            </w:r>
            <w:r w:rsidR="00236363" w:rsidRPr="000835D8">
              <w:rPr>
                <w:sz w:val="20"/>
                <w:vertAlign w:val="superscript"/>
                <w:lang w:val="cs-CZ" w:eastAsia="en-US"/>
              </w:rPr>
              <w:t xml:space="preserve"> </w:t>
            </w:r>
            <w:r w:rsidR="00236363" w:rsidRPr="000835D8">
              <w:rPr>
                <w:sz w:val="20"/>
                <w:lang w:val="cs-CZ" w:eastAsia="en-US"/>
              </w:rPr>
              <w:t>%</w:t>
            </w:r>
          </w:p>
        </w:tc>
        <w:tc>
          <w:tcPr>
            <w:tcW w:w="1842" w:type="dxa"/>
            <w:tcBorders>
              <w:bottom w:val="nil"/>
            </w:tcBorders>
          </w:tcPr>
          <w:p w14:paraId="750BC27F" w14:textId="1036DD13" w:rsidR="00010326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1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6</w:t>
            </w:r>
          </w:p>
        </w:tc>
        <w:tc>
          <w:tcPr>
            <w:tcW w:w="1559" w:type="dxa"/>
            <w:tcBorders>
              <w:bottom w:val="nil"/>
            </w:tcBorders>
          </w:tcPr>
          <w:p w14:paraId="5F31864F" w14:textId="5C57BE3E" w:rsidR="00010326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</w:p>
        </w:tc>
        <w:tc>
          <w:tcPr>
            <w:tcW w:w="1809" w:type="dxa"/>
            <w:tcBorders>
              <w:bottom w:val="nil"/>
            </w:tcBorders>
          </w:tcPr>
          <w:p w14:paraId="107A5A0D" w14:textId="51774AA4" w:rsidR="00DA66AC" w:rsidRPr="000835D8" w:rsidRDefault="00DA66AC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</w:p>
        </w:tc>
      </w:tr>
      <w:tr w:rsidR="00B83947" w:rsidRPr="000835D8" w14:paraId="7D83010E" w14:textId="77777777" w:rsidTr="004D2E59">
        <w:trPr>
          <w:gridAfter w:val="1"/>
          <w:wAfter w:w="20" w:type="dxa"/>
          <w:cantSplit/>
        </w:trPr>
        <w:tc>
          <w:tcPr>
            <w:tcW w:w="3823" w:type="dxa"/>
            <w:tcBorders>
              <w:top w:val="nil"/>
            </w:tcBorders>
          </w:tcPr>
          <w:p w14:paraId="059020E2" w14:textId="77777777" w:rsidR="008A2A4A" w:rsidRPr="000835D8" w:rsidRDefault="008A2A4A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(n/N)</w:t>
            </w:r>
          </w:p>
          <w:p w14:paraId="51B900DF" w14:textId="7E225126" w:rsidR="00B83947" w:rsidRPr="000835D8" w:rsidDel="00236363" w:rsidRDefault="00B572C4" w:rsidP="00C73CB8">
            <w:pPr>
              <w:pStyle w:val="Text"/>
              <w:keepNext/>
              <w:keepLines/>
              <w:spacing w:before="0"/>
              <w:jc w:val="left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 xml:space="preserve">Roční </w:t>
            </w:r>
            <w:r w:rsidR="00F543BA" w:rsidRPr="000835D8">
              <w:rPr>
                <w:sz w:val="20"/>
                <w:lang w:val="cs-CZ" w:eastAsia="en-US"/>
              </w:rPr>
              <w:t>frekvence</w:t>
            </w:r>
            <w:r w:rsidR="00B83947" w:rsidRPr="000835D8">
              <w:rPr>
                <w:sz w:val="20"/>
                <w:lang w:val="cs-CZ" w:eastAsia="en-US"/>
              </w:rPr>
              <w:t xml:space="preserve"> MAVE</w:t>
            </w:r>
            <w:r w:rsidR="00B83947" w:rsidRPr="000835D8">
              <w:rPr>
                <w:sz w:val="20"/>
                <w:vertAlign w:val="superscript"/>
                <w:lang w:val="cs-CZ" w:eastAsia="en-US"/>
              </w:rPr>
              <w:t>h</w:t>
            </w:r>
          </w:p>
        </w:tc>
        <w:tc>
          <w:tcPr>
            <w:tcW w:w="1842" w:type="dxa"/>
            <w:tcBorders>
              <w:top w:val="nil"/>
            </w:tcBorders>
          </w:tcPr>
          <w:p w14:paraId="3922A59D" w14:textId="77777777" w:rsidR="00B83947" w:rsidRPr="000835D8" w:rsidRDefault="00B83947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(1/62)</w:t>
            </w:r>
          </w:p>
          <w:p w14:paraId="41634FA4" w14:textId="61635244" w:rsidR="00B83947" w:rsidRPr="000835D8" w:rsidRDefault="00B83947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03</w:t>
            </w:r>
          </w:p>
        </w:tc>
        <w:tc>
          <w:tcPr>
            <w:tcW w:w="1559" w:type="dxa"/>
            <w:tcBorders>
              <w:top w:val="nil"/>
            </w:tcBorders>
          </w:tcPr>
          <w:p w14:paraId="3BE0020C" w14:textId="77777777" w:rsidR="00B83947" w:rsidRPr="000835D8" w:rsidRDefault="00B83947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</w:p>
          <w:p w14:paraId="19F31E3F" w14:textId="1D2D7024" w:rsidR="00B83947" w:rsidRPr="000835D8" w:rsidRDefault="00B83947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</w:p>
        </w:tc>
        <w:tc>
          <w:tcPr>
            <w:tcW w:w="1809" w:type="dxa"/>
            <w:tcBorders>
              <w:top w:val="nil"/>
            </w:tcBorders>
          </w:tcPr>
          <w:p w14:paraId="56ED729B" w14:textId="77777777" w:rsidR="008A2A4A" w:rsidRPr="000835D8" w:rsidRDefault="008A2A4A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</w:p>
          <w:p w14:paraId="1434F911" w14:textId="40E972FF" w:rsidR="00B83947" w:rsidRPr="000835D8" w:rsidRDefault="00B83947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03</w:t>
            </w:r>
          </w:p>
          <w:p w14:paraId="4F43B1A7" w14:textId="04FFB804" w:rsidR="00B83947" w:rsidRPr="000835D8" w:rsidRDefault="00B83947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(</w:t>
            </w:r>
            <w:r w:rsidR="00DE4673" w:rsidRPr="000835D8">
              <w:rPr>
                <w:sz w:val="20"/>
                <w:lang w:val="cs-CZ" w:eastAsia="en-US"/>
              </w:rPr>
              <w:t>-</w:t>
            </w:r>
            <w:r w:rsidRPr="000835D8">
              <w:rPr>
                <w:sz w:val="20"/>
                <w:lang w:val="cs-CZ" w:eastAsia="en-US"/>
              </w:rPr>
              <w:t>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03</w:t>
            </w:r>
            <w:r w:rsidR="008A2747" w:rsidRPr="000835D8">
              <w:rPr>
                <w:sz w:val="20"/>
                <w:lang w:val="cs-CZ" w:eastAsia="en-US"/>
              </w:rPr>
              <w:t>;</w:t>
            </w:r>
            <w:r w:rsidRPr="000835D8">
              <w:rPr>
                <w:sz w:val="20"/>
                <w:lang w:val="cs-CZ" w:eastAsia="en-US"/>
              </w:rPr>
              <w:t xml:space="preserve"> 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10)</w:t>
            </w:r>
          </w:p>
          <w:p w14:paraId="1EDC1E4C" w14:textId="68374CC5" w:rsidR="00B83947" w:rsidRPr="000835D8" w:rsidRDefault="00B83947" w:rsidP="00C73CB8">
            <w:pPr>
              <w:pStyle w:val="Text"/>
              <w:keepNext/>
              <w:keepLines/>
              <w:spacing w:before="0"/>
              <w:jc w:val="center"/>
              <w:rPr>
                <w:sz w:val="20"/>
                <w:lang w:val="cs-CZ" w:eastAsia="en-US"/>
              </w:rPr>
            </w:pPr>
            <w:r w:rsidRPr="000835D8">
              <w:rPr>
                <w:sz w:val="20"/>
                <w:lang w:val="cs-CZ" w:eastAsia="en-US"/>
              </w:rPr>
              <w:t>0</w:t>
            </w:r>
            <w:r w:rsidR="008A2747" w:rsidRPr="000835D8">
              <w:rPr>
                <w:sz w:val="20"/>
                <w:lang w:val="cs-CZ" w:eastAsia="en-US"/>
              </w:rPr>
              <w:t>,</w:t>
            </w:r>
            <w:r w:rsidRPr="000835D8">
              <w:rPr>
                <w:sz w:val="20"/>
                <w:lang w:val="cs-CZ" w:eastAsia="en-US"/>
              </w:rPr>
              <w:t>32</w:t>
            </w:r>
          </w:p>
        </w:tc>
      </w:tr>
      <w:tr w:rsidR="00062344" w:rsidRPr="000835D8" w14:paraId="413C4807" w14:textId="77777777" w:rsidTr="004D2E59">
        <w:trPr>
          <w:cantSplit/>
        </w:trPr>
        <w:tc>
          <w:tcPr>
            <w:tcW w:w="9053" w:type="dxa"/>
            <w:gridSpan w:val="5"/>
          </w:tcPr>
          <w:p w14:paraId="67A294DA" w14:textId="1E1CC616" w:rsidR="00036B54" w:rsidRPr="000835D8" w:rsidRDefault="00036B54" w:rsidP="00C73CB8">
            <w:pPr>
              <w:pStyle w:val="Text"/>
              <w:spacing w:before="0"/>
              <w:jc w:val="left"/>
              <w:rPr>
                <w:sz w:val="20"/>
                <w:lang w:val="cs-CZ"/>
              </w:rPr>
            </w:pPr>
            <w:r w:rsidRPr="000835D8">
              <w:rPr>
                <w:sz w:val="20"/>
                <w:lang w:val="cs-CZ"/>
              </w:rPr>
              <w:t>RR</w:t>
            </w:r>
            <w:r w:rsidR="00B83947" w:rsidRPr="000835D8">
              <w:rPr>
                <w:sz w:val="20"/>
                <w:lang w:val="cs-CZ"/>
              </w:rPr>
              <w:t>:</w:t>
            </w:r>
            <w:r w:rsidRPr="000835D8">
              <w:rPr>
                <w:sz w:val="20"/>
                <w:lang w:val="cs-CZ"/>
              </w:rPr>
              <w:t xml:space="preserve"> </w:t>
            </w:r>
            <w:r w:rsidR="0064442E" w:rsidRPr="000835D8">
              <w:rPr>
                <w:sz w:val="20"/>
                <w:lang w:val="cs-CZ"/>
              </w:rPr>
              <w:t>poměr míry výskytu</w:t>
            </w:r>
            <w:r w:rsidR="00E46A34" w:rsidRPr="000835D8">
              <w:rPr>
                <w:sz w:val="20"/>
                <w:lang w:val="cs-CZ"/>
              </w:rPr>
              <w:t xml:space="preserve"> (rate ratio)</w:t>
            </w:r>
            <w:r w:rsidRPr="000835D8">
              <w:rPr>
                <w:sz w:val="20"/>
                <w:lang w:val="cs-CZ"/>
              </w:rPr>
              <w:t>; LDH</w:t>
            </w:r>
            <w:r w:rsidR="00B83947" w:rsidRPr="000835D8">
              <w:rPr>
                <w:sz w:val="20"/>
                <w:lang w:val="cs-CZ"/>
              </w:rPr>
              <w:t>:</w:t>
            </w:r>
            <w:r w:rsidRPr="000835D8">
              <w:rPr>
                <w:sz w:val="20"/>
                <w:lang w:val="cs-CZ"/>
              </w:rPr>
              <w:t xml:space="preserve"> la</w:t>
            </w:r>
            <w:r w:rsidR="00E46A34" w:rsidRPr="000835D8">
              <w:rPr>
                <w:sz w:val="20"/>
                <w:lang w:val="cs-CZ"/>
              </w:rPr>
              <w:t>ktátdehydrogenáza</w:t>
            </w:r>
            <w:r w:rsidRPr="000835D8">
              <w:rPr>
                <w:sz w:val="20"/>
                <w:lang w:val="cs-CZ"/>
              </w:rPr>
              <w:t>; MAVE</w:t>
            </w:r>
            <w:r w:rsidR="00B83947" w:rsidRPr="000835D8">
              <w:rPr>
                <w:sz w:val="20"/>
                <w:lang w:val="cs-CZ"/>
              </w:rPr>
              <w:t>:</w:t>
            </w:r>
            <w:r w:rsidR="00E46A34" w:rsidRPr="000835D8">
              <w:rPr>
                <w:sz w:val="20"/>
                <w:lang w:val="cs-CZ"/>
              </w:rPr>
              <w:t xml:space="preserve"> závažné nežádoucí cévní příhody</w:t>
            </w:r>
          </w:p>
          <w:p w14:paraId="662AB3DE" w14:textId="6B222BBB" w:rsidR="00400DB9" w:rsidRPr="000835D8" w:rsidRDefault="00400DB9" w:rsidP="00C73CB8">
            <w:pPr>
              <w:pStyle w:val="Text"/>
              <w:keepLines/>
              <w:spacing w:before="0"/>
              <w:ind w:left="284" w:hanging="284"/>
              <w:jc w:val="left"/>
              <w:rPr>
                <w:sz w:val="20"/>
                <w:lang w:val="cs-CZ"/>
              </w:rPr>
            </w:pPr>
            <w:r w:rsidRPr="000835D8">
              <w:rPr>
                <w:sz w:val="20"/>
                <w:vertAlign w:val="superscript"/>
                <w:lang w:val="cs-CZ"/>
              </w:rPr>
              <w:t>a</w:t>
            </w:r>
            <w:r w:rsidR="00401E9B" w:rsidRPr="000835D8">
              <w:rPr>
                <w:sz w:val="20"/>
                <w:vertAlign w:val="superscript"/>
                <w:lang w:val="cs-CZ"/>
              </w:rPr>
              <w:t>,</w:t>
            </w:r>
            <w:r w:rsidR="00DF0B60" w:rsidRPr="000835D8">
              <w:rPr>
                <w:sz w:val="20"/>
                <w:vertAlign w:val="superscript"/>
                <w:lang w:val="cs-CZ"/>
              </w:rPr>
              <w:t>d</w:t>
            </w:r>
            <w:r w:rsidR="00401E9B" w:rsidRPr="000835D8">
              <w:rPr>
                <w:sz w:val="20"/>
                <w:vertAlign w:val="superscript"/>
                <w:lang w:val="cs-CZ"/>
              </w:rPr>
              <w:t>,</w:t>
            </w:r>
            <w:r w:rsidR="00DF0B60" w:rsidRPr="000835D8">
              <w:rPr>
                <w:sz w:val="20"/>
                <w:vertAlign w:val="superscript"/>
                <w:lang w:val="cs-CZ"/>
              </w:rPr>
              <w:t>h</w:t>
            </w:r>
            <w:r w:rsidRPr="000835D8">
              <w:rPr>
                <w:sz w:val="20"/>
                <w:lang w:val="cs-CZ"/>
              </w:rPr>
              <w:tab/>
            </w:r>
            <w:r w:rsidR="00E46A34" w:rsidRPr="000835D8">
              <w:rPr>
                <w:sz w:val="20"/>
                <w:lang w:val="cs-CZ"/>
              </w:rPr>
              <w:t>Hodnoceno mezi dny</w:t>
            </w:r>
            <w:r w:rsidRPr="000835D8">
              <w:rPr>
                <w:sz w:val="20"/>
                <w:lang w:val="cs-CZ"/>
              </w:rPr>
              <w:t> 126 a 168</w:t>
            </w:r>
            <w:r w:rsidR="00E83C82" w:rsidRPr="000835D8">
              <w:rPr>
                <w:sz w:val="20"/>
                <w:vertAlign w:val="superscript"/>
                <w:lang w:val="cs-CZ"/>
              </w:rPr>
              <w:t>(a)</w:t>
            </w:r>
            <w:r w:rsidR="00640B90" w:rsidRPr="000835D8">
              <w:rPr>
                <w:sz w:val="20"/>
                <w:lang w:val="cs-CZ"/>
              </w:rPr>
              <w:t>, 14 a 168</w:t>
            </w:r>
            <w:r w:rsidR="00401E9B" w:rsidRPr="000835D8">
              <w:rPr>
                <w:sz w:val="20"/>
                <w:vertAlign w:val="superscript"/>
                <w:lang w:val="cs-CZ"/>
              </w:rPr>
              <w:t>(</w:t>
            </w:r>
            <w:r w:rsidR="00C20CEC" w:rsidRPr="000835D8">
              <w:rPr>
                <w:sz w:val="20"/>
                <w:vertAlign w:val="superscript"/>
                <w:lang w:val="cs-CZ"/>
              </w:rPr>
              <w:t>d</w:t>
            </w:r>
            <w:r w:rsidR="00401E9B" w:rsidRPr="000835D8">
              <w:rPr>
                <w:sz w:val="20"/>
                <w:vertAlign w:val="superscript"/>
                <w:lang w:val="cs-CZ"/>
              </w:rPr>
              <w:t>)</w:t>
            </w:r>
            <w:r w:rsidR="00401E9B" w:rsidRPr="000835D8">
              <w:rPr>
                <w:sz w:val="20"/>
                <w:lang w:val="cs-CZ"/>
              </w:rPr>
              <w:t>, 1 a 168</w:t>
            </w:r>
            <w:r w:rsidR="00401E9B" w:rsidRPr="000835D8">
              <w:rPr>
                <w:sz w:val="20"/>
                <w:vertAlign w:val="superscript"/>
                <w:lang w:val="cs-CZ"/>
              </w:rPr>
              <w:t>(</w:t>
            </w:r>
            <w:r w:rsidR="00C20CEC" w:rsidRPr="000835D8">
              <w:rPr>
                <w:sz w:val="20"/>
                <w:vertAlign w:val="superscript"/>
                <w:lang w:val="cs-CZ"/>
              </w:rPr>
              <w:t>h</w:t>
            </w:r>
            <w:r w:rsidR="00401E9B" w:rsidRPr="000835D8">
              <w:rPr>
                <w:sz w:val="20"/>
                <w:vertAlign w:val="superscript"/>
                <w:lang w:val="cs-CZ"/>
              </w:rPr>
              <w:t>)</w:t>
            </w:r>
            <w:r w:rsidRPr="000835D8">
              <w:rPr>
                <w:sz w:val="20"/>
                <w:lang w:val="cs-CZ"/>
              </w:rPr>
              <w:t>.</w:t>
            </w:r>
          </w:p>
          <w:p w14:paraId="506726D2" w14:textId="4A52BC12" w:rsidR="00062344" w:rsidRPr="000835D8" w:rsidRDefault="00400DB9" w:rsidP="00C73CB8">
            <w:pPr>
              <w:pStyle w:val="Text"/>
              <w:keepLines/>
              <w:spacing w:before="0"/>
              <w:ind w:left="284" w:hanging="284"/>
              <w:jc w:val="left"/>
              <w:rPr>
                <w:sz w:val="20"/>
                <w:lang w:val="cs-CZ"/>
              </w:rPr>
            </w:pPr>
            <w:r w:rsidRPr="000835D8">
              <w:rPr>
                <w:sz w:val="20"/>
                <w:vertAlign w:val="superscript"/>
                <w:lang w:val="cs-CZ"/>
              </w:rPr>
              <w:t>b</w:t>
            </w:r>
            <w:r w:rsidR="00062344" w:rsidRPr="000835D8">
              <w:rPr>
                <w:sz w:val="20"/>
                <w:lang w:val="cs-CZ"/>
              </w:rPr>
              <w:tab/>
            </w:r>
            <w:r w:rsidR="00E46A34" w:rsidRPr="000835D8">
              <w:rPr>
                <w:sz w:val="20"/>
                <w:lang w:val="cs-CZ"/>
              </w:rPr>
              <w:t>Na základě pozorovaných údajů mezi vyhodnotitelnými pacienty</w:t>
            </w:r>
            <w:r w:rsidR="009609FC" w:rsidRPr="000835D8">
              <w:rPr>
                <w:sz w:val="20"/>
                <w:lang w:val="cs-CZ"/>
              </w:rPr>
              <w:t>.</w:t>
            </w:r>
            <w:r w:rsidR="00986E48" w:rsidRPr="000835D8">
              <w:rPr>
                <w:sz w:val="20"/>
                <w:lang w:val="cs-CZ"/>
              </w:rPr>
              <w:t xml:space="preserve"> (U 2 pacientů s částečně chybějícími centrálními údaji o hemoglobinu mezi 126. a 168. dnem nebylo možné jednoznačně stanovit hematologickou odpověď. Hematologická odpověď byla odvozena pomocí mnohonásobné imputace. Tito pacienti léčbu nepřerušili.)</w:t>
            </w:r>
          </w:p>
          <w:p w14:paraId="18372996" w14:textId="682E2CCC" w:rsidR="00062344" w:rsidRPr="000835D8" w:rsidRDefault="00062344" w:rsidP="00C73CB8">
            <w:pPr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rFonts w:eastAsia="MS Mincho"/>
                <w:sz w:val="20"/>
                <w:lang w:val="cs-CZ" w:eastAsia="zh-CN"/>
              </w:rPr>
            </w:pPr>
            <w:r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c</w:t>
            </w:r>
            <w:r w:rsidRPr="000835D8">
              <w:rPr>
                <w:rFonts w:eastAsia="MS Mincho"/>
                <w:sz w:val="20"/>
                <w:lang w:val="cs-CZ" w:eastAsia="zh-CN"/>
              </w:rPr>
              <w:tab/>
            </w:r>
            <w:r w:rsidR="00E46A34" w:rsidRPr="000835D8">
              <w:rPr>
                <w:sz w:val="20"/>
                <w:lang w:val="cs-CZ"/>
              </w:rPr>
              <w:t xml:space="preserve">Míra odpovědí odráží </w:t>
            </w:r>
            <w:r w:rsidR="00E80E8D" w:rsidRPr="000835D8">
              <w:rPr>
                <w:sz w:val="20"/>
                <w:lang w:val="cs-CZ"/>
              </w:rPr>
              <w:t>odhadovaný</w:t>
            </w:r>
            <w:r w:rsidR="00E46A34" w:rsidRPr="000835D8">
              <w:rPr>
                <w:sz w:val="20"/>
                <w:lang w:val="cs-CZ"/>
              </w:rPr>
              <w:t xml:space="preserve"> podíl</w:t>
            </w:r>
            <w:r w:rsidR="00E80E8D" w:rsidRPr="000835D8">
              <w:rPr>
                <w:sz w:val="20"/>
                <w:lang w:val="cs-CZ"/>
              </w:rPr>
              <w:t xml:space="preserve"> modelu</w:t>
            </w:r>
            <w:r w:rsidR="009609FC" w:rsidRPr="000835D8">
              <w:rPr>
                <w:sz w:val="20"/>
                <w:lang w:val="cs-CZ"/>
              </w:rPr>
              <w:t>.</w:t>
            </w:r>
          </w:p>
          <w:p w14:paraId="17432374" w14:textId="468028D8" w:rsidR="00062344" w:rsidRPr="000835D8" w:rsidRDefault="00062344" w:rsidP="00C73CB8">
            <w:pPr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rFonts w:eastAsia="MS Mincho"/>
                <w:sz w:val="20"/>
                <w:lang w:val="cs-CZ" w:eastAsia="zh-CN"/>
              </w:rPr>
            </w:pPr>
            <w:r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e</w:t>
            </w:r>
            <w:r w:rsidRPr="000835D8">
              <w:rPr>
                <w:rFonts w:eastAsia="MS Mincho"/>
                <w:sz w:val="20"/>
                <w:lang w:val="cs-CZ" w:eastAsia="zh-CN"/>
              </w:rPr>
              <w:tab/>
            </w:r>
            <w:r w:rsidR="00914780" w:rsidRPr="000835D8">
              <w:rPr>
                <w:rFonts w:eastAsia="MS Mincho"/>
                <w:sz w:val="20"/>
                <w:lang w:val="cs-CZ" w:eastAsia="zh-CN"/>
              </w:rPr>
              <w:t>Absence potřeby transfuze</w:t>
            </w:r>
            <w:r w:rsidR="005C0E5E" w:rsidRPr="000835D8">
              <w:rPr>
                <w:rFonts w:eastAsia="MS Mincho"/>
                <w:sz w:val="20"/>
                <w:lang w:val="cs-CZ" w:eastAsia="zh-CN"/>
              </w:rPr>
              <w:t xml:space="preserve"> je def</w:t>
            </w:r>
            <w:r w:rsidR="00B80C28" w:rsidRPr="000835D8">
              <w:rPr>
                <w:rFonts w:eastAsia="MS Mincho"/>
                <w:sz w:val="20"/>
                <w:lang w:val="cs-CZ" w:eastAsia="zh-CN"/>
              </w:rPr>
              <w:t>i</w:t>
            </w:r>
            <w:r w:rsidR="005C0E5E" w:rsidRPr="000835D8">
              <w:rPr>
                <w:rFonts w:eastAsia="MS Mincho"/>
                <w:sz w:val="20"/>
                <w:lang w:val="cs-CZ" w:eastAsia="zh-CN"/>
              </w:rPr>
              <w:t>nován</w:t>
            </w:r>
            <w:r w:rsidR="00914780" w:rsidRPr="000835D8">
              <w:rPr>
                <w:rFonts w:eastAsia="MS Mincho"/>
                <w:sz w:val="20"/>
                <w:lang w:val="cs-CZ" w:eastAsia="zh-CN"/>
              </w:rPr>
              <w:t>a</w:t>
            </w:r>
            <w:r w:rsidR="005C0E5E" w:rsidRPr="000835D8">
              <w:rPr>
                <w:rFonts w:eastAsia="MS Mincho"/>
                <w:sz w:val="20"/>
                <w:lang w:val="cs-CZ" w:eastAsia="zh-CN"/>
              </w:rPr>
              <w:t xml:space="preserve"> jako nepodání balených </w:t>
            </w:r>
            <w:r w:rsidR="009233B3" w:rsidRPr="000835D8">
              <w:rPr>
                <w:rFonts w:eastAsia="MS Mincho"/>
                <w:sz w:val="20"/>
                <w:lang w:val="cs-CZ" w:eastAsia="zh-CN"/>
              </w:rPr>
              <w:t>erytrocytů</w:t>
            </w:r>
            <w:r w:rsidR="005C0E5E" w:rsidRPr="000835D8">
              <w:rPr>
                <w:rFonts w:eastAsia="MS Mincho"/>
                <w:sz w:val="20"/>
                <w:lang w:val="cs-CZ" w:eastAsia="zh-CN"/>
              </w:rPr>
              <w:t xml:space="preserve"> transfuzí mezi 14. a 168. dnem nebo nesplnění kritérií pro transfuzi mezi 14. a 168. dnem</w:t>
            </w:r>
            <w:r w:rsidR="009609FC" w:rsidRPr="000835D8">
              <w:rPr>
                <w:rFonts w:eastAsia="MS Mincho"/>
                <w:sz w:val="20"/>
                <w:lang w:val="cs-CZ" w:eastAsia="zh-CN"/>
              </w:rPr>
              <w:t>.</w:t>
            </w:r>
          </w:p>
          <w:p w14:paraId="5B06B185" w14:textId="7513ADE6" w:rsidR="00CE5271" w:rsidRPr="000835D8" w:rsidRDefault="00062344" w:rsidP="00C73CB8">
            <w:pPr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rFonts w:eastAsia="MS Mincho"/>
                <w:sz w:val="20"/>
                <w:lang w:val="cs-CZ" w:eastAsia="zh-CN"/>
              </w:rPr>
            </w:pPr>
            <w:r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f</w:t>
            </w:r>
            <w:r w:rsidR="00935966"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,g</w:t>
            </w:r>
            <w:r w:rsidRPr="000835D8">
              <w:rPr>
                <w:rFonts w:eastAsia="MS Mincho"/>
                <w:sz w:val="20"/>
                <w:lang w:val="cs-CZ" w:eastAsia="zh-CN"/>
              </w:rPr>
              <w:tab/>
            </w:r>
            <w:r w:rsidR="00B176CC" w:rsidRPr="000835D8">
              <w:rPr>
                <w:rFonts w:eastAsia="MS Mincho"/>
                <w:sz w:val="20"/>
                <w:lang w:val="cs-CZ" w:eastAsia="zh-CN"/>
              </w:rPr>
              <w:t xml:space="preserve">Upravený průměr hodnocený mezi 126. a 168. dnem, hodnoty do 30 dnů po transfuzi byly </w:t>
            </w:r>
            <w:r w:rsidR="00306441" w:rsidRPr="000835D8">
              <w:rPr>
                <w:rFonts w:eastAsia="MS Mincho"/>
                <w:sz w:val="20"/>
                <w:lang w:val="cs-CZ" w:eastAsia="zh-CN"/>
              </w:rPr>
              <w:t>z</w:t>
            </w:r>
            <w:r w:rsidR="00B176CC" w:rsidRPr="000835D8">
              <w:rPr>
                <w:rFonts w:eastAsia="MS Mincho"/>
                <w:sz w:val="20"/>
                <w:lang w:val="cs-CZ" w:eastAsia="zh-CN"/>
              </w:rPr>
              <w:t xml:space="preserve"> analýzy </w:t>
            </w:r>
            <w:r w:rsidR="00306441" w:rsidRPr="000835D8">
              <w:rPr>
                <w:rFonts w:eastAsia="MS Mincho"/>
                <w:sz w:val="20"/>
                <w:lang w:val="cs-CZ" w:eastAsia="zh-CN"/>
              </w:rPr>
              <w:t>vyloučeny</w:t>
            </w:r>
            <w:r w:rsidR="00B176CC"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(f)</w:t>
            </w:r>
            <w:r w:rsidR="00C151A2"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 xml:space="preserve"> </w:t>
            </w:r>
            <w:r w:rsidR="00B176CC" w:rsidRPr="000835D8">
              <w:rPr>
                <w:rFonts w:eastAsia="MS Mincho"/>
                <w:sz w:val="20"/>
                <w:lang w:val="cs-CZ" w:eastAsia="zh-CN"/>
              </w:rPr>
              <w:t>/</w:t>
            </w:r>
            <w:r w:rsidR="00C151A2" w:rsidRPr="000835D8">
              <w:rPr>
                <w:rFonts w:eastAsia="MS Mincho"/>
                <w:sz w:val="20"/>
                <w:lang w:val="cs-CZ" w:eastAsia="zh-CN"/>
              </w:rPr>
              <w:t xml:space="preserve"> </w:t>
            </w:r>
            <w:r w:rsidR="00306441" w:rsidRPr="000835D8">
              <w:rPr>
                <w:rFonts w:eastAsia="MS Mincho"/>
                <w:sz w:val="20"/>
                <w:lang w:val="cs-CZ" w:eastAsia="zh-CN"/>
              </w:rPr>
              <w:t>do</w:t>
            </w:r>
            <w:r w:rsidR="00C151A2" w:rsidRPr="000835D8">
              <w:rPr>
                <w:rFonts w:eastAsia="MS Mincho"/>
                <w:sz w:val="20"/>
                <w:lang w:val="cs-CZ" w:eastAsia="zh-CN"/>
              </w:rPr>
              <w:t xml:space="preserve"> analýzy </w:t>
            </w:r>
            <w:r w:rsidR="00306441" w:rsidRPr="000835D8">
              <w:rPr>
                <w:rFonts w:eastAsia="MS Mincho"/>
                <w:sz w:val="20"/>
                <w:lang w:val="cs-CZ" w:eastAsia="zh-CN"/>
              </w:rPr>
              <w:t>zahrnuty</w:t>
            </w:r>
            <w:r w:rsidR="00B176CC"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(g)</w:t>
            </w:r>
            <w:r w:rsidR="00CE5271" w:rsidRPr="000835D8">
              <w:rPr>
                <w:rFonts w:eastAsia="MS Mincho"/>
                <w:sz w:val="20"/>
                <w:lang w:val="cs-CZ" w:eastAsia="zh-CN"/>
              </w:rPr>
              <w:t>.</w:t>
            </w:r>
          </w:p>
          <w:p w14:paraId="1556E282" w14:textId="0DCACDD1" w:rsidR="00062344" w:rsidRPr="000835D8" w:rsidRDefault="00246870" w:rsidP="00C73CB8">
            <w:pPr>
              <w:keepLines/>
              <w:tabs>
                <w:tab w:val="clear" w:pos="567"/>
              </w:tabs>
              <w:spacing w:line="240" w:lineRule="auto"/>
              <w:ind w:left="284" w:hanging="284"/>
              <w:rPr>
                <w:sz w:val="20"/>
                <w:lang w:val="cs-CZ"/>
              </w:rPr>
            </w:pPr>
            <w:r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i</w:t>
            </w:r>
            <w:r w:rsidR="00062344" w:rsidRPr="000835D8">
              <w:rPr>
                <w:rFonts w:eastAsia="MS Mincho"/>
                <w:sz w:val="20"/>
                <w:szCs w:val="18"/>
                <w:lang w:val="cs-CZ"/>
              </w:rPr>
              <w:tab/>
            </w:r>
            <w:r w:rsidR="00880636" w:rsidRPr="000835D8">
              <w:rPr>
                <w:rFonts w:eastAsia="MS Mincho"/>
                <w:sz w:val="20"/>
                <w:lang w:val="cs-CZ" w:eastAsia="zh-CN"/>
              </w:rPr>
              <w:t>Klinická průlomová hemolýza je definována jako splnění klinických kritérií (buď snížení hladiny hemoglobinu ≥ 2 g/dl ve srovnání s posledním hodnocením nebo do 15 dnů, nebo známky nebo příznaky silné hemoglobinurie, bolestivé krize, dysfagie nebo jiných významných klinických známek a příznaků souvisejících s PNH) a laboratorních kritérií (LDH &gt; 1,5</w:t>
            </w:r>
            <w:r w:rsidR="006419E2" w:rsidRPr="000835D8">
              <w:rPr>
                <w:rFonts w:eastAsia="MS Mincho"/>
                <w:sz w:val="20"/>
                <w:lang w:val="cs-CZ" w:eastAsia="zh-CN"/>
              </w:rPr>
              <w:t>x </w:t>
            </w:r>
            <w:r w:rsidR="00880636" w:rsidRPr="000835D8">
              <w:rPr>
                <w:rFonts w:eastAsia="MS Mincho"/>
                <w:sz w:val="20"/>
                <w:lang w:val="cs-CZ" w:eastAsia="zh-CN"/>
              </w:rPr>
              <w:t>ULN a zvýšená ve srovnání s posledními 2 hodnoceními).</w:t>
            </w:r>
          </w:p>
        </w:tc>
      </w:tr>
    </w:tbl>
    <w:p w14:paraId="2E6FAD77" w14:textId="77777777" w:rsidR="006A5B45" w:rsidRPr="000835D8" w:rsidRDefault="006A5B45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504273E3" w14:textId="041DEE26" w:rsidR="00FD67CB" w:rsidRPr="000835D8" w:rsidRDefault="00F65F33" w:rsidP="00C73CB8">
      <w:pPr>
        <w:pStyle w:val="Text"/>
        <w:keepNext/>
        <w:keepLines/>
        <w:spacing w:before="0"/>
        <w:ind w:left="1134" w:hanging="1134"/>
        <w:jc w:val="left"/>
        <w:rPr>
          <w:sz w:val="22"/>
          <w:szCs w:val="22"/>
          <w:lang w:val="cs-CZ"/>
        </w:rPr>
      </w:pPr>
      <w:r w:rsidRPr="000835D8">
        <w:rPr>
          <w:b/>
          <w:bCs/>
          <w:sz w:val="22"/>
          <w:szCs w:val="22"/>
          <w:lang w:val="cs-CZ"/>
        </w:rPr>
        <w:t>Obrázek</w:t>
      </w:r>
      <w:r w:rsidR="004D30DB" w:rsidRPr="000835D8">
        <w:rPr>
          <w:b/>
          <w:bCs/>
          <w:sz w:val="22"/>
          <w:szCs w:val="22"/>
          <w:lang w:val="cs-CZ"/>
        </w:rPr>
        <w:t> 1</w:t>
      </w:r>
      <w:r w:rsidR="004D30DB" w:rsidRPr="000835D8">
        <w:rPr>
          <w:b/>
          <w:bCs/>
          <w:sz w:val="22"/>
          <w:szCs w:val="22"/>
          <w:lang w:val="cs-CZ"/>
        </w:rPr>
        <w:tab/>
      </w:r>
      <w:r w:rsidR="00BB3F36" w:rsidRPr="000835D8">
        <w:rPr>
          <w:b/>
          <w:bCs/>
          <w:sz w:val="22"/>
          <w:szCs w:val="22"/>
          <w:lang w:val="cs-CZ"/>
        </w:rPr>
        <w:t>Průměrná hladina hemoglobinu</w:t>
      </w:r>
      <w:r w:rsidR="006B1D81" w:rsidRPr="000835D8">
        <w:rPr>
          <w:b/>
          <w:bCs/>
          <w:sz w:val="22"/>
          <w:szCs w:val="22"/>
          <w:lang w:val="cs-CZ"/>
        </w:rPr>
        <w:t>*</w:t>
      </w:r>
      <w:r w:rsidR="004D30DB" w:rsidRPr="000835D8">
        <w:rPr>
          <w:b/>
          <w:bCs/>
          <w:sz w:val="22"/>
          <w:szCs w:val="22"/>
          <w:lang w:val="cs-CZ"/>
        </w:rPr>
        <w:t xml:space="preserve"> (g/d</w:t>
      </w:r>
      <w:r w:rsidR="00682905" w:rsidRPr="000835D8">
        <w:rPr>
          <w:b/>
          <w:bCs/>
          <w:sz w:val="22"/>
          <w:szCs w:val="22"/>
          <w:lang w:val="cs-CZ"/>
        </w:rPr>
        <w:t>l</w:t>
      </w:r>
      <w:r w:rsidR="004D30DB" w:rsidRPr="000835D8">
        <w:rPr>
          <w:b/>
          <w:bCs/>
          <w:sz w:val="22"/>
          <w:szCs w:val="22"/>
          <w:lang w:val="cs-CZ"/>
        </w:rPr>
        <w:t xml:space="preserve">) </w:t>
      </w:r>
      <w:r w:rsidR="00BB3F36" w:rsidRPr="000835D8">
        <w:rPr>
          <w:b/>
          <w:bCs/>
          <w:sz w:val="22"/>
          <w:szCs w:val="22"/>
          <w:lang w:val="cs-CZ"/>
        </w:rPr>
        <w:t xml:space="preserve">během </w:t>
      </w:r>
      <w:r w:rsidR="004D30DB" w:rsidRPr="000835D8">
        <w:rPr>
          <w:b/>
          <w:bCs/>
          <w:sz w:val="22"/>
          <w:szCs w:val="22"/>
          <w:lang w:val="cs-CZ"/>
        </w:rPr>
        <w:t>24</w:t>
      </w:r>
      <w:r w:rsidR="00BB3F36" w:rsidRPr="000835D8">
        <w:rPr>
          <w:b/>
          <w:bCs/>
          <w:sz w:val="22"/>
          <w:szCs w:val="22"/>
          <w:lang w:val="cs-CZ"/>
        </w:rPr>
        <w:t>týdenního</w:t>
      </w:r>
      <w:r w:rsidR="00181EC1" w:rsidRPr="000835D8">
        <w:rPr>
          <w:b/>
          <w:bCs/>
          <w:sz w:val="22"/>
          <w:szCs w:val="22"/>
          <w:lang w:val="cs-CZ"/>
        </w:rPr>
        <w:t xml:space="preserve"> </w:t>
      </w:r>
      <w:r w:rsidR="001544E4" w:rsidRPr="000835D8">
        <w:rPr>
          <w:b/>
          <w:bCs/>
          <w:sz w:val="22"/>
          <w:szCs w:val="22"/>
          <w:lang w:val="cs-CZ"/>
        </w:rPr>
        <w:t>randomi</w:t>
      </w:r>
      <w:r w:rsidR="00BB3F36" w:rsidRPr="000835D8">
        <w:rPr>
          <w:b/>
          <w:bCs/>
          <w:sz w:val="22"/>
          <w:szCs w:val="22"/>
          <w:lang w:val="cs-CZ"/>
        </w:rPr>
        <w:t>zovaného léčebného období</w:t>
      </w:r>
      <w:r w:rsidR="004D30DB" w:rsidRPr="000835D8">
        <w:rPr>
          <w:b/>
          <w:bCs/>
          <w:sz w:val="22"/>
          <w:szCs w:val="22"/>
          <w:lang w:val="cs-CZ"/>
        </w:rPr>
        <w:t xml:space="preserve"> </w:t>
      </w:r>
      <w:r w:rsidR="00BB3F36" w:rsidRPr="000835D8">
        <w:rPr>
          <w:b/>
          <w:bCs/>
          <w:sz w:val="22"/>
          <w:szCs w:val="22"/>
          <w:lang w:val="cs-CZ"/>
        </w:rPr>
        <w:t>ve studii</w:t>
      </w:r>
      <w:r w:rsidR="004D30DB" w:rsidRPr="000835D8">
        <w:rPr>
          <w:b/>
          <w:bCs/>
          <w:sz w:val="22"/>
          <w:szCs w:val="22"/>
          <w:lang w:val="cs-CZ"/>
        </w:rPr>
        <w:t xml:space="preserve"> APPLY</w:t>
      </w:r>
      <w:r w:rsidR="00DE4673" w:rsidRPr="000835D8">
        <w:rPr>
          <w:b/>
          <w:bCs/>
          <w:sz w:val="22"/>
          <w:szCs w:val="22"/>
          <w:lang w:val="cs-CZ"/>
        </w:rPr>
        <w:t>-</w:t>
      </w:r>
      <w:r w:rsidR="004D30DB" w:rsidRPr="000835D8">
        <w:rPr>
          <w:b/>
          <w:bCs/>
          <w:sz w:val="22"/>
          <w:szCs w:val="22"/>
          <w:lang w:val="cs-CZ"/>
        </w:rPr>
        <w:t>PNH</w:t>
      </w:r>
    </w:p>
    <w:p w14:paraId="2064BB2F" w14:textId="0062E94D" w:rsidR="00FD67CB" w:rsidRPr="000835D8" w:rsidRDefault="00FD67CB" w:rsidP="00C73CB8">
      <w:pPr>
        <w:keepNext/>
        <w:keepLines/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58263DAE" w14:textId="3BCEC3CF" w:rsidR="00FD67CB" w:rsidRPr="000835D8" w:rsidRDefault="008B2F03" w:rsidP="00C73CB8">
      <w:pPr>
        <w:keepNext/>
        <w:keepLines/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81823" behindDoc="0" locked="0" layoutInCell="1" allowOverlap="1" wp14:anchorId="11BF1839" wp14:editId="5D4951B8">
                <wp:simplePos x="0" y="0"/>
                <wp:positionH relativeFrom="column">
                  <wp:posOffset>179070</wp:posOffset>
                </wp:positionH>
                <wp:positionV relativeFrom="paragraph">
                  <wp:posOffset>1991995</wp:posOffset>
                </wp:positionV>
                <wp:extent cx="297815" cy="222250"/>
                <wp:effectExtent l="0" t="0" r="6985" b="6350"/>
                <wp:wrapNone/>
                <wp:docPr id="573768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91B37" w14:textId="23A86011" w:rsidR="00FD67CB" w:rsidRPr="00BB3F36" w:rsidRDefault="00BB3F36" w:rsidP="00FD67CB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cs-CZ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cs-CZ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Výchozí hodnota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BF18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1pt;margin-top:156.85pt;width:23.45pt;height:17.5pt;z-index:25168182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" stroked="f">
                <v:textbox inset="0,0,0,0">
                  <w:txbxContent>
                    <w:p w14:paraId="45F91B37" w14:textId="23A86011" w:rsidR="00FD67CB" w:rsidRPr="00BB3F36" w:rsidRDefault="00BB3F36" w:rsidP="00FD67CB">
                      <w:pPr>
                        <w:spacing w:line="240" w:lineRule="auto"/>
                        <w:rPr>
                          <w:sz w:val="10"/>
                          <w:szCs w:val="10"/>
                          <w:lang w:val="cs-CZ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cs-CZ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Výchozí hodnota</w:t>
                      </w:r>
                    </w:p>
                  </w:txbxContent>
                </v:textbox>
              </v:shape>
            </w:pict>
          </mc:Fallback>
        </mc:AlternateContent>
      </w:r>
      <w:r w:rsidR="00BB3F36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710495" behindDoc="0" locked="0" layoutInCell="1" allowOverlap="1" wp14:anchorId="03B6B0DF" wp14:editId="5C207E16">
                <wp:simplePos x="0" y="0"/>
                <wp:positionH relativeFrom="column">
                  <wp:posOffset>859658</wp:posOffset>
                </wp:positionH>
                <wp:positionV relativeFrom="paragraph">
                  <wp:posOffset>2117270</wp:posOffset>
                </wp:positionV>
                <wp:extent cx="433415" cy="139700"/>
                <wp:effectExtent l="0" t="0" r="5080" b="0"/>
                <wp:wrapNone/>
                <wp:docPr id="21413830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415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21FCE" w14:textId="30489C4F" w:rsidR="006A5B45" w:rsidRPr="00BB3F36" w:rsidRDefault="00BB3F36" w:rsidP="006A5B45">
                            <w:pPr>
                              <w:spacing w:line="240" w:lineRule="auto"/>
                              <w:rPr>
                                <w:sz w:val="14"/>
                                <w:szCs w:val="14"/>
                                <w:lang w:val="cs-CZ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cs-CZ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Návštěva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6B0DF" id="_x0000_s1027" type="#_x0000_t202" style="position:absolute;margin-left:67.7pt;margin-top:166.7pt;width:34.15pt;height:11pt;z-index:25171049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" stroked="f">
                <v:textbox inset="0,0,0,0">
                  <w:txbxContent>
                    <w:p w14:paraId="76E21FCE" w14:textId="30489C4F" w:rsidR="006A5B45" w:rsidRPr="00BB3F36" w:rsidRDefault="00BB3F36" w:rsidP="006A5B45">
                      <w:pPr>
                        <w:spacing w:line="240" w:lineRule="auto"/>
                        <w:rPr>
                          <w:sz w:val="14"/>
                          <w:szCs w:val="14"/>
                          <w:lang w:val="cs-CZ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4"/>
                          <w:szCs w:val="14"/>
                          <w:lang w:val="cs-CZ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Návštěva</w:t>
                      </w:r>
                    </w:p>
                  </w:txbxContent>
                </v:textbox>
              </v:shape>
            </w:pict>
          </mc:Fallback>
        </mc:AlternateContent>
      </w:r>
      <w:r w:rsidR="005D137E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79775" behindDoc="0" locked="0" layoutInCell="1" allowOverlap="1" wp14:anchorId="37188EB4" wp14:editId="21363BE7">
                <wp:simplePos x="0" y="0"/>
                <wp:positionH relativeFrom="column">
                  <wp:posOffset>5557520</wp:posOffset>
                </wp:positionH>
                <wp:positionV relativeFrom="paragraph">
                  <wp:posOffset>669608</wp:posOffset>
                </wp:positionV>
                <wp:extent cx="319088" cy="204787"/>
                <wp:effectExtent l="0" t="0" r="5080" b="5080"/>
                <wp:wrapNone/>
                <wp:docPr id="1767120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8" cy="204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8CD6D" w14:textId="252AC57F" w:rsidR="00FD67CB" w:rsidRPr="005D137E" w:rsidRDefault="00FD67CB">
                            <w:pPr>
                              <w:rPr>
                                <w:sz w:val="14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D137E">
                              <w:rPr>
                                <w:sz w:val="14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12 g/dl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88EB4" id="_x0000_s1028" type="#_x0000_t202" style="position:absolute;margin-left:437.6pt;margin-top:52.75pt;width:25.15pt;height:16.1pt;z-index:2516797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" stroked="f">
                <v:textbox inset="0,0,0,0">
                  <w:txbxContent>
                    <w:p w14:paraId="56F8CD6D" w14:textId="252AC57F" w:rsidR="00FD67CB" w:rsidRPr="005D137E" w:rsidRDefault="00FD67CB">
                      <w:pPr>
                        <w:rPr>
                          <w:sz w:val="14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D137E">
                        <w:rPr>
                          <w:sz w:val="14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12 g/dl</w:t>
                      </w:r>
                    </w:p>
                  </w:txbxContent>
                </v:textbox>
              </v:shape>
            </w:pict>
          </mc:Fallback>
        </mc:AlternateContent>
      </w:r>
      <w:r w:rsidR="006A5B45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708447" behindDoc="0" locked="0" layoutInCell="1" allowOverlap="1" wp14:anchorId="208C3E67" wp14:editId="14E966C4">
                <wp:simplePos x="0" y="0"/>
                <wp:positionH relativeFrom="margin">
                  <wp:posOffset>2813685</wp:posOffset>
                </wp:positionH>
                <wp:positionV relativeFrom="paragraph">
                  <wp:posOffset>2142490</wp:posOffset>
                </wp:positionV>
                <wp:extent cx="661987" cy="206693"/>
                <wp:effectExtent l="0" t="0" r="5080" b="3175"/>
                <wp:wrapNone/>
                <wp:docPr id="1675322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" cy="206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3E6A0" w14:textId="149ACC92" w:rsidR="006A5B45" w:rsidRPr="00FD67CB" w:rsidRDefault="006A5B45" w:rsidP="006A5B45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790D74" wp14:editId="15E7974F">
                                  <wp:extent cx="190496" cy="45719"/>
                                  <wp:effectExtent l="0" t="0" r="635" b="0"/>
                                  <wp:docPr id="437401056" name="Picture 4374010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6882199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978" cy="47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Ipta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opan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C3E67" id="_x0000_s1029" type="#_x0000_t202" style="position:absolute;margin-left:221.55pt;margin-top:168.7pt;width:52.1pt;height:16.3pt;z-index:2517084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" stroked="f">
                <v:textbox inset="0,0,0,0">
                  <w:txbxContent>
                    <w:p w14:paraId="6143E6A0" w14:textId="149ACC92" w:rsidR="006A5B45" w:rsidRPr="00FD67CB" w:rsidRDefault="006A5B45" w:rsidP="006A5B45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790D74" wp14:editId="15E7974F">
                            <wp:extent cx="190496" cy="45719"/>
                            <wp:effectExtent l="0" t="0" r="635" b="0"/>
                            <wp:docPr id="437401056" name="Picture 4374010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56882199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978" cy="47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Ipta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opan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B45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96159" behindDoc="0" locked="0" layoutInCell="1" allowOverlap="1" wp14:anchorId="45E52BA6" wp14:editId="4AA3D7AF">
                <wp:simplePos x="0" y="0"/>
                <wp:positionH relativeFrom="margin">
                  <wp:align>center</wp:align>
                </wp:positionH>
                <wp:positionV relativeFrom="paragraph">
                  <wp:posOffset>2004060</wp:posOffset>
                </wp:positionV>
                <wp:extent cx="292735" cy="147637"/>
                <wp:effectExtent l="0" t="0" r="0" b="5080"/>
                <wp:wrapNone/>
                <wp:docPr id="807939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" cy="1476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24192" w14:textId="177A8FFF" w:rsidR="00412E2D" w:rsidRPr="006A5B45" w:rsidRDefault="00412E2D" w:rsidP="00412E2D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84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52BA6" id="_x0000_s1030" type="#_x0000_t202" style="position:absolute;margin-left:0;margin-top:157.8pt;width:23.05pt;height:11.6pt;z-index:251696159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" stroked="f">
                <v:textbox inset="0,0,0,0">
                  <w:txbxContent>
                    <w:p w14:paraId="26324192" w14:textId="177A8FFF" w:rsidR="00412E2D" w:rsidRPr="006A5B45" w:rsidRDefault="00412E2D" w:rsidP="00412E2D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84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3F73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706399" behindDoc="0" locked="0" layoutInCell="1" allowOverlap="1" wp14:anchorId="0A555E7A" wp14:editId="417D0E63">
                <wp:simplePos x="0" y="0"/>
                <wp:positionH relativeFrom="margin">
                  <wp:posOffset>2328862</wp:posOffset>
                </wp:positionH>
                <wp:positionV relativeFrom="paragraph">
                  <wp:posOffset>2142808</wp:posOffset>
                </wp:positionV>
                <wp:extent cx="504825" cy="214313"/>
                <wp:effectExtent l="0" t="0" r="9525" b="0"/>
                <wp:wrapNone/>
                <wp:docPr id="20270587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143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19980" w14:textId="2C83BD33" w:rsidR="000E3F73" w:rsidRPr="00FD67CB" w:rsidRDefault="000E3F73" w:rsidP="000E3F73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F50F52" wp14:editId="6FB44009">
                                  <wp:extent cx="238125" cy="51332"/>
                                  <wp:effectExtent l="0" t="0" r="0" b="6350"/>
                                  <wp:docPr id="1425892275" name="Picture 14258922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78331275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7973" cy="5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Anti-C5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55E7A" id="_x0000_s1031" type="#_x0000_t202" style="position:absolute;margin-left:183.35pt;margin-top:168.75pt;width:39.75pt;height:16.9pt;z-index:25170639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" stroked="f">
                <v:textbox inset="0,0,0,0">
                  <w:txbxContent>
                    <w:p w14:paraId="10419980" w14:textId="2C83BD33" w:rsidR="000E3F73" w:rsidRPr="00FD67CB" w:rsidRDefault="000E3F73" w:rsidP="000E3F73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F50F52" wp14:editId="6FB44009">
                            <wp:extent cx="238125" cy="51332"/>
                            <wp:effectExtent l="0" t="0" r="0" b="6350"/>
                            <wp:docPr id="1425892275" name="Picture 14258922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78331275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973" cy="5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Anti-C5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6A26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704351" behindDoc="0" locked="0" layoutInCell="1" allowOverlap="1" wp14:anchorId="3F3B8487" wp14:editId="2309FED8">
                <wp:simplePos x="0" y="0"/>
                <wp:positionH relativeFrom="margin">
                  <wp:posOffset>5287108</wp:posOffset>
                </wp:positionH>
                <wp:positionV relativeFrom="paragraph">
                  <wp:posOffset>2001520</wp:posOffset>
                </wp:positionV>
                <wp:extent cx="228600" cy="152400"/>
                <wp:effectExtent l="0" t="0" r="0" b="0"/>
                <wp:wrapNone/>
                <wp:docPr id="150199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2FCE4" w14:textId="3AB905F5" w:rsidR="009A6A26" w:rsidRPr="00FD67CB" w:rsidRDefault="009A6A26" w:rsidP="009A6A26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168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B8487" id="_x0000_s1032" type="#_x0000_t202" style="position:absolute;margin-left:416.3pt;margin-top:157.6pt;width:18pt;height:12pt;z-index:2517043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" stroked="f">
                <v:textbox inset="0,0,0,0">
                  <w:txbxContent>
                    <w:p w14:paraId="1652FCE4" w14:textId="3AB905F5" w:rsidR="009A6A26" w:rsidRPr="00FD67CB" w:rsidRDefault="009A6A26" w:rsidP="009A6A26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168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6A26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702303" behindDoc="0" locked="0" layoutInCell="1" allowOverlap="1" wp14:anchorId="6FD4EE20" wp14:editId="64D086D6">
                <wp:simplePos x="0" y="0"/>
                <wp:positionH relativeFrom="margin">
                  <wp:posOffset>4888523</wp:posOffset>
                </wp:positionH>
                <wp:positionV relativeFrom="paragraph">
                  <wp:posOffset>1994584</wp:posOffset>
                </wp:positionV>
                <wp:extent cx="228600" cy="152400"/>
                <wp:effectExtent l="0" t="0" r="0" b="0"/>
                <wp:wrapNone/>
                <wp:docPr id="606373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0C9C2" w14:textId="173ABBCC" w:rsidR="009A6A26" w:rsidRPr="00FD67CB" w:rsidRDefault="009A6A26" w:rsidP="009A6A26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154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4EE20" id="_x0000_s1033" type="#_x0000_t202" style="position:absolute;margin-left:384.9pt;margin-top:157.05pt;width:18pt;height:12pt;z-index:25170230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" stroked="f">
                <v:textbox inset="0,0,0,0">
                  <w:txbxContent>
                    <w:p w14:paraId="7D70C9C2" w14:textId="173ABBCC" w:rsidR="009A6A26" w:rsidRPr="00FD67CB" w:rsidRDefault="009A6A26" w:rsidP="009A6A26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6A26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700255" behindDoc="0" locked="0" layoutInCell="1" allowOverlap="1" wp14:anchorId="186E6325" wp14:editId="5DEDD47E">
                <wp:simplePos x="0" y="0"/>
                <wp:positionH relativeFrom="margin">
                  <wp:posOffset>4466492</wp:posOffset>
                </wp:positionH>
                <wp:positionV relativeFrom="paragraph">
                  <wp:posOffset>2000445</wp:posOffset>
                </wp:positionV>
                <wp:extent cx="228600" cy="152400"/>
                <wp:effectExtent l="0" t="0" r="0" b="0"/>
                <wp:wrapNone/>
                <wp:docPr id="5900551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B9CBB" w14:textId="78D16212" w:rsidR="009A6A26" w:rsidRPr="00FD67CB" w:rsidRDefault="009A6A26" w:rsidP="009A6A26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140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E6325" id="_x0000_s1034" type="#_x0000_t202" style="position:absolute;margin-left:351.7pt;margin-top:157.5pt;width:18pt;height:12pt;z-index:2517002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" stroked="f">
                <v:textbox inset="0,0,0,0">
                  <w:txbxContent>
                    <w:p w14:paraId="2F6B9CBB" w14:textId="78D16212" w:rsidR="009A6A26" w:rsidRPr="00FD67CB" w:rsidRDefault="009A6A26" w:rsidP="009A6A26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140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6A26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98207" behindDoc="0" locked="0" layoutInCell="1" allowOverlap="1" wp14:anchorId="75FD77CE" wp14:editId="3920A33A">
                <wp:simplePos x="0" y="0"/>
                <wp:positionH relativeFrom="margin">
                  <wp:posOffset>4044315</wp:posOffset>
                </wp:positionH>
                <wp:positionV relativeFrom="paragraph">
                  <wp:posOffset>2000446</wp:posOffset>
                </wp:positionV>
                <wp:extent cx="228600" cy="152400"/>
                <wp:effectExtent l="0" t="0" r="0" b="0"/>
                <wp:wrapNone/>
                <wp:docPr id="353706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47EEF" w14:textId="46F6383E" w:rsidR="009A6A26" w:rsidRPr="00FD67CB" w:rsidRDefault="009A6A26" w:rsidP="009A6A26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126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D77CE" id="_x0000_s1035" type="#_x0000_t202" style="position:absolute;margin-left:318.45pt;margin-top:157.5pt;width:18pt;height:12pt;z-index:25169820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" stroked="f">
                <v:textbox inset="0,0,0,0">
                  <w:txbxContent>
                    <w:p w14:paraId="61947EEF" w14:textId="46F6383E" w:rsidR="009A6A26" w:rsidRPr="00FD67CB" w:rsidRDefault="009A6A26" w:rsidP="009A6A26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126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2E2D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92063" behindDoc="0" locked="0" layoutInCell="1" allowOverlap="1" wp14:anchorId="2709BFED" wp14:editId="3163E5A9">
                <wp:simplePos x="0" y="0"/>
                <wp:positionH relativeFrom="margin">
                  <wp:posOffset>1910715</wp:posOffset>
                </wp:positionH>
                <wp:positionV relativeFrom="paragraph">
                  <wp:posOffset>1998003</wp:posOffset>
                </wp:positionV>
                <wp:extent cx="228600" cy="152400"/>
                <wp:effectExtent l="0" t="0" r="0" b="0"/>
                <wp:wrapNone/>
                <wp:docPr id="3706930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B6360" w14:textId="272425E0" w:rsidR="00412E2D" w:rsidRPr="00FD67CB" w:rsidRDefault="00412E2D" w:rsidP="00412E2D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56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9BFED" id="_x0000_s1036" type="#_x0000_t202" style="position:absolute;margin-left:150.45pt;margin-top:157.3pt;width:18pt;height:12pt;z-index:25169206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" stroked="f">
                <v:textbox inset="0,0,0,0">
                  <w:txbxContent>
                    <w:p w14:paraId="296B6360" w14:textId="272425E0" w:rsidR="00412E2D" w:rsidRPr="00FD67CB" w:rsidRDefault="00412E2D" w:rsidP="00412E2D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56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2E2D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94111" behindDoc="0" locked="0" layoutInCell="1" allowOverlap="1" wp14:anchorId="77412495" wp14:editId="6A451263">
                <wp:simplePos x="0" y="0"/>
                <wp:positionH relativeFrom="margin">
                  <wp:posOffset>3610610</wp:posOffset>
                </wp:positionH>
                <wp:positionV relativeFrom="paragraph">
                  <wp:posOffset>2005282</wp:posOffset>
                </wp:positionV>
                <wp:extent cx="228600" cy="152400"/>
                <wp:effectExtent l="0" t="0" r="0" b="0"/>
                <wp:wrapNone/>
                <wp:docPr id="197259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33557" w14:textId="43BFBC73" w:rsidR="00412E2D" w:rsidRPr="00FD67CB" w:rsidRDefault="00412E2D" w:rsidP="00412E2D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112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12495" id="_x0000_s1037" type="#_x0000_t202" style="position:absolute;margin-left:284.3pt;margin-top:157.9pt;width:18pt;height:12pt;z-index:25169411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" stroked="f">
                <v:textbox inset="0,0,0,0">
                  <w:txbxContent>
                    <w:p w14:paraId="42F33557" w14:textId="43BFBC73" w:rsidR="00412E2D" w:rsidRPr="00FD67CB" w:rsidRDefault="00412E2D" w:rsidP="00412E2D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112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2E2D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90015" behindDoc="0" locked="0" layoutInCell="1" allowOverlap="1" wp14:anchorId="158300A2" wp14:editId="7DF935D6">
                <wp:simplePos x="0" y="0"/>
                <wp:positionH relativeFrom="margin">
                  <wp:posOffset>1482969</wp:posOffset>
                </wp:positionH>
                <wp:positionV relativeFrom="paragraph">
                  <wp:posOffset>1994583</wp:posOffset>
                </wp:positionV>
                <wp:extent cx="228600" cy="152400"/>
                <wp:effectExtent l="0" t="0" r="0" b="0"/>
                <wp:wrapNone/>
                <wp:docPr id="951244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85F3D" w14:textId="78208E5C" w:rsidR="00412E2D" w:rsidRPr="00FD67CB" w:rsidRDefault="00412E2D" w:rsidP="00412E2D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42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300A2" id="_x0000_s1038" type="#_x0000_t202" style="position:absolute;margin-left:116.75pt;margin-top:157.05pt;width:18pt;height:12pt;z-index:25169001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" stroked="f">
                <v:textbox inset="0,0,0,0">
                  <w:txbxContent>
                    <w:p w14:paraId="5D985F3D" w14:textId="78208E5C" w:rsidR="00412E2D" w:rsidRPr="00FD67CB" w:rsidRDefault="00412E2D" w:rsidP="00412E2D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42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2E2D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87967" behindDoc="0" locked="0" layoutInCell="1" allowOverlap="1" wp14:anchorId="1B920F8B" wp14:editId="7171136B">
                <wp:simplePos x="0" y="0"/>
                <wp:positionH relativeFrom="margin">
                  <wp:posOffset>1033780</wp:posOffset>
                </wp:positionH>
                <wp:positionV relativeFrom="paragraph">
                  <wp:posOffset>2004255</wp:posOffset>
                </wp:positionV>
                <wp:extent cx="228600" cy="140677"/>
                <wp:effectExtent l="0" t="0" r="0" b="0"/>
                <wp:wrapNone/>
                <wp:docPr id="1847621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40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08D88" w14:textId="10E0639E" w:rsidR="00412E2D" w:rsidRPr="00FD67CB" w:rsidRDefault="00412E2D" w:rsidP="00412E2D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28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20F8B" id="_x0000_s1039" type="#_x0000_t202" style="position:absolute;margin-left:81.4pt;margin-top:157.8pt;width:18pt;height:11.1pt;z-index:25168796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" stroked="f">
                <v:textbox inset="0,0,0,0">
                  <w:txbxContent>
                    <w:p w14:paraId="60208D88" w14:textId="10E0639E" w:rsidR="00412E2D" w:rsidRPr="00FD67CB" w:rsidRDefault="00412E2D" w:rsidP="00412E2D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2E2D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85919" behindDoc="0" locked="0" layoutInCell="1" allowOverlap="1" wp14:anchorId="35F63DF3" wp14:editId="7461E08F">
                <wp:simplePos x="0" y="0"/>
                <wp:positionH relativeFrom="margin">
                  <wp:posOffset>640813</wp:posOffset>
                </wp:positionH>
                <wp:positionV relativeFrom="paragraph">
                  <wp:posOffset>1992923</wp:posOffset>
                </wp:positionV>
                <wp:extent cx="228600" cy="152400"/>
                <wp:effectExtent l="0" t="0" r="0" b="0"/>
                <wp:wrapNone/>
                <wp:docPr id="138501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C37C7" w14:textId="0D253AD0" w:rsidR="00412E2D" w:rsidRPr="00FD67CB" w:rsidRDefault="00412E2D" w:rsidP="00412E2D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14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63DF3" id="_x0000_s1040" type="#_x0000_t202" style="position:absolute;margin-left:50.45pt;margin-top:156.9pt;width:18pt;height:12pt;z-index:25168591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" stroked="f">
                <v:textbox inset="0,0,0,0">
                  <w:txbxContent>
                    <w:p w14:paraId="44FC37C7" w14:textId="0D253AD0" w:rsidR="00412E2D" w:rsidRPr="00FD67CB" w:rsidRDefault="00412E2D" w:rsidP="00412E2D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2E2D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83871" behindDoc="0" locked="0" layoutInCell="1" allowOverlap="1" wp14:anchorId="7B18BA48" wp14:editId="7CC3D6D1">
                <wp:simplePos x="0" y="0"/>
                <wp:positionH relativeFrom="margin">
                  <wp:posOffset>445476</wp:posOffset>
                </wp:positionH>
                <wp:positionV relativeFrom="paragraph">
                  <wp:posOffset>1992288</wp:posOffset>
                </wp:positionV>
                <wp:extent cx="228600" cy="152400"/>
                <wp:effectExtent l="0" t="0" r="0" b="0"/>
                <wp:wrapNone/>
                <wp:docPr id="15872468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89800" w14:textId="2B42D464" w:rsidR="00412E2D" w:rsidRPr="00FD67CB" w:rsidRDefault="00412E2D" w:rsidP="00412E2D">
                            <w:pPr>
                              <w:spacing w:line="240" w:lineRule="auto"/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BB3F36"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</w:t>
                            </w:r>
                            <w:r>
                              <w:rPr>
                                <w:sz w:val="10"/>
                                <w:szCs w:val="10"/>
                                <w:lang w:val="de-CH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8BA48" id="_x0000_s1041" type="#_x0000_t202" style="position:absolute;margin-left:35.1pt;margin-top:156.85pt;width:18pt;height:12pt;z-index:25168387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" stroked="f">
                <v:textbox inset="0,0,0,0">
                  <w:txbxContent>
                    <w:p w14:paraId="03789800" w14:textId="2B42D464" w:rsidR="00412E2D" w:rsidRPr="00FD67CB" w:rsidRDefault="00412E2D" w:rsidP="00412E2D">
                      <w:pPr>
                        <w:spacing w:line="240" w:lineRule="auto"/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="00BB3F36"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</w:t>
                      </w:r>
                      <w:r>
                        <w:rPr>
                          <w:sz w:val="10"/>
                          <w:szCs w:val="10"/>
                          <w:lang w:val="de-CH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67CB" w:rsidRPr="000835D8">
        <w:rPr>
          <w:rFonts w:eastAsia="MS Mincho"/>
          <w:noProof/>
          <w:szCs w:val="22"/>
          <w:lang w:val="cs-CZ" w:eastAsia="zh-CN"/>
        </w:rPr>
        <mc:AlternateContent>
          <mc:Choice Requires="wps">
            <w:drawing>
              <wp:anchor distT="45720" distB="45720" distL="114300" distR="114300" simplePos="0" relativeHeight="251677727" behindDoc="0" locked="0" layoutInCell="1" allowOverlap="1" wp14:anchorId="74FC1606" wp14:editId="5B311583">
                <wp:simplePos x="0" y="0"/>
                <wp:positionH relativeFrom="column">
                  <wp:posOffset>-80303</wp:posOffset>
                </wp:positionH>
                <wp:positionV relativeFrom="paragraph">
                  <wp:posOffset>116645</wp:posOffset>
                </wp:positionV>
                <wp:extent cx="181610" cy="1646555"/>
                <wp:effectExtent l="0" t="0" r="889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" cy="164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A0B07" w14:textId="3AD99CD5" w:rsidR="00FD67CB" w:rsidRPr="00210E4B" w:rsidRDefault="00BB3F36">
                            <w:pPr>
                              <w:rPr>
                                <w:sz w:val="14"/>
                                <w:szCs w:val="12"/>
                                <w:lang w:val="cs-CZ"/>
                              </w:rPr>
                            </w:pPr>
                            <w:r w:rsidRPr="00210E4B">
                              <w:rPr>
                                <w:sz w:val="14"/>
                                <w:szCs w:val="12"/>
                                <w:lang w:val="cs-CZ"/>
                              </w:rPr>
                              <w:t xml:space="preserve">Průměrná hladina hemoglobinu </w:t>
                            </w:r>
                            <w:r w:rsidR="00FD67CB" w:rsidRPr="00210E4B">
                              <w:rPr>
                                <w:sz w:val="14"/>
                                <w:szCs w:val="12"/>
                                <w:lang w:val="cs-CZ"/>
                              </w:rPr>
                              <w:t>(SD) g/dl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C1606" id="_x0000_s1042" type="#_x0000_t202" style="position:absolute;margin-left:-6.3pt;margin-top:9.2pt;width:14.3pt;height:129.65pt;z-index:25167772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" stroked="f">
                <v:textbox style="layout-flow:vertical;mso-layout-flow-alt:bottom-to-top" inset="0,0,0,0">
                  <w:txbxContent>
                    <w:p w14:paraId="75FA0B07" w14:textId="3AD99CD5" w:rsidR="00FD67CB" w:rsidRPr="00210E4B" w:rsidRDefault="00BB3F36">
                      <w:pPr>
                        <w:rPr>
                          <w:sz w:val="14"/>
                          <w:szCs w:val="12"/>
                          <w:lang w:val="cs-CZ"/>
                        </w:rPr>
                      </w:pPr>
                      <w:r w:rsidRPr="00210E4B">
                        <w:rPr>
                          <w:sz w:val="14"/>
                          <w:szCs w:val="12"/>
                          <w:lang w:val="cs-CZ"/>
                        </w:rPr>
                        <w:t xml:space="preserve">Průměrná hladina hemoglobinu </w:t>
                      </w:r>
                      <w:r w:rsidR="00FD67CB" w:rsidRPr="00210E4B">
                        <w:rPr>
                          <w:sz w:val="14"/>
                          <w:szCs w:val="12"/>
                          <w:lang w:val="cs-CZ"/>
                        </w:rPr>
                        <w:t>(SD) g/dl</w:t>
                      </w:r>
                    </w:p>
                  </w:txbxContent>
                </v:textbox>
              </v:shape>
            </w:pict>
          </mc:Fallback>
        </mc:AlternateContent>
      </w:r>
      <w:r w:rsidR="00FD67CB" w:rsidRPr="000835D8">
        <w:rPr>
          <w:noProof/>
          <w:lang w:val="cs-CZ"/>
        </w:rPr>
        <w:drawing>
          <wp:inline distT="0" distB="0" distL="0" distR="0" wp14:anchorId="0B3AF277" wp14:editId="247EE25B">
            <wp:extent cx="5760085" cy="2361565"/>
            <wp:effectExtent l="0" t="0" r="0" b="635"/>
            <wp:docPr id="2088954918" name="Picture 1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954918" name="Picture 1" descr="A graph of a graph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696E7" w14:textId="77777777" w:rsidR="00FD67CB" w:rsidRPr="000835D8" w:rsidRDefault="00FD67CB" w:rsidP="00C73CB8">
      <w:pPr>
        <w:keepNext/>
        <w:keepLines/>
        <w:tabs>
          <w:tab w:val="clear" w:pos="567"/>
        </w:tabs>
        <w:spacing w:line="240" w:lineRule="auto"/>
        <w:rPr>
          <w:rFonts w:eastAsia="MS Mincho"/>
          <w:lang w:val="cs-CZ" w:eastAsia="zh-CN"/>
        </w:rPr>
      </w:pPr>
    </w:p>
    <w:p w14:paraId="0927B9F8" w14:textId="2764F0AB" w:rsidR="00FD67CB" w:rsidRDefault="00FD67CB" w:rsidP="00C73CB8">
      <w:pPr>
        <w:keepNext/>
        <w:keepLines/>
        <w:tabs>
          <w:tab w:val="clear" w:pos="567"/>
        </w:tabs>
        <w:spacing w:line="240" w:lineRule="auto"/>
        <w:rPr>
          <w:ins w:id="4" w:author="Author"/>
          <w:rFonts w:eastAsia="MS Mincho"/>
          <w:sz w:val="20"/>
          <w:lang w:val="cs-CZ" w:eastAsia="zh-CN"/>
        </w:rPr>
      </w:pPr>
      <w:r w:rsidRPr="000835D8">
        <w:rPr>
          <w:rFonts w:eastAsia="MS Mincho"/>
          <w:sz w:val="20"/>
          <w:lang w:val="cs-CZ" w:eastAsia="zh-CN"/>
        </w:rPr>
        <w:t>*</w:t>
      </w:r>
      <w:r w:rsidR="00535CBB" w:rsidRPr="000835D8">
        <w:rPr>
          <w:rFonts w:eastAsia="MS Mincho"/>
          <w:sz w:val="20"/>
          <w:lang w:val="cs-CZ" w:eastAsia="zh-CN"/>
        </w:rPr>
        <w:t>Poznámka</w:t>
      </w:r>
      <w:r w:rsidRPr="000835D8">
        <w:rPr>
          <w:rFonts w:eastAsia="MS Mincho"/>
          <w:sz w:val="20"/>
          <w:lang w:val="cs-CZ" w:eastAsia="zh-CN"/>
        </w:rPr>
        <w:t xml:space="preserve">: </w:t>
      </w:r>
      <w:r w:rsidR="00544BC9" w:rsidRPr="000835D8">
        <w:rPr>
          <w:rFonts w:eastAsia="MS Mincho"/>
          <w:sz w:val="20"/>
          <w:lang w:val="cs-CZ" w:eastAsia="zh-CN"/>
        </w:rPr>
        <w:t>Obrázek zahrnuje všechny údaje o hemoglobinu shromážděné ve studii, včetně hodnot do 30 dnů po transfuzi erytrocytů</w:t>
      </w:r>
      <w:r w:rsidRPr="000835D8">
        <w:rPr>
          <w:rFonts w:eastAsia="MS Mincho"/>
          <w:sz w:val="20"/>
          <w:lang w:val="cs-CZ" w:eastAsia="zh-CN"/>
        </w:rPr>
        <w:t>.</w:t>
      </w:r>
    </w:p>
    <w:p w14:paraId="4EF6D29D" w14:textId="77777777" w:rsidR="003D5580" w:rsidRPr="001A6A0F" w:rsidRDefault="003D5580" w:rsidP="001A6A0F">
      <w:pPr>
        <w:tabs>
          <w:tab w:val="clear" w:pos="567"/>
        </w:tabs>
        <w:spacing w:line="240" w:lineRule="auto"/>
        <w:rPr>
          <w:ins w:id="5" w:author="Author"/>
          <w:rFonts w:eastAsia="MS Mincho"/>
          <w:szCs w:val="22"/>
          <w:lang w:val="cs-CZ" w:eastAsia="zh-CN"/>
        </w:rPr>
      </w:pPr>
    </w:p>
    <w:p w14:paraId="3A2EB7EC" w14:textId="77777777" w:rsidR="003D5580" w:rsidRPr="001A6A0F" w:rsidRDefault="003D5580" w:rsidP="003D5580">
      <w:pPr>
        <w:keepNext/>
        <w:keepLines/>
        <w:tabs>
          <w:tab w:val="clear" w:pos="567"/>
        </w:tabs>
        <w:spacing w:line="240" w:lineRule="auto"/>
        <w:rPr>
          <w:ins w:id="6" w:author="Author"/>
          <w:rFonts w:eastAsia="MS Mincho"/>
          <w:i/>
          <w:iCs/>
          <w:szCs w:val="22"/>
          <w:lang w:val="cs-CZ" w:eastAsia="zh-CN"/>
        </w:rPr>
      </w:pPr>
      <w:ins w:id="7" w:author="Author">
        <w:r w:rsidRPr="001A6A0F">
          <w:rPr>
            <w:rFonts w:eastAsia="MS Mincho"/>
            <w:i/>
            <w:iCs/>
            <w:szCs w:val="22"/>
            <w:lang w:val="cs-CZ" w:eastAsia="zh-CN"/>
          </w:rPr>
          <w:t>Prodloužení léčby</w:t>
        </w:r>
      </w:ins>
    </w:p>
    <w:p w14:paraId="24169533" w14:textId="5178885E" w:rsidR="003D5580" w:rsidRPr="001A6A0F" w:rsidRDefault="003D5580" w:rsidP="001A6A0F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ins w:id="8" w:author="Author">
        <w:r w:rsidRPr="001A6A0F">
          <w:rPr>
            <w:rFonts w:eastAsia="MS Mincho"/>
            <w:szCs w:val="22"/>
            <w:lang w:val="cs-CZ" w:eastAsia="zh-CN"/>
          </w:rPr>
          <w:t>Celkem 95</w:t>
        </w:r>
        <w:r w:rsidR="001A6A0F">
          <w:rPr>
            <w:rFonts w:eastAsia="MS Mincho"/>
            <w:szCs w:val="22"/>
            <w:lang w:val="cs-CZ" w:eastAsia="zh-CN"/>
          </w:rPr>
          <w:t> </w:t>
        </w:r>
        <w:r w:rsidRPr="001A6A0F">
          <w:rPr>
            <w:rFonts w:eastAsia="MS Mincho"/>
            <w:szCs w:val="22"/>
            <w:lang w:val="cs-CZ" w:eastAsia="zh-CN"/>
          </w:rPr>
          <w:t>pacientů ze studie APPLY-PNH vstoupilo do 24týdenního prodloužení léčby, během kterého všichni pacienti dostávali iptakopan, což vedlo k celkové expozici trvající až 48</w:t>
        </w:r>
        <w:r w:rsidR="001A6A0F">
          <w:rPr>
            <w:rFonts w:eastAsia="MS Mincho"/>
            <w:szCs w:val="22"/>
            <w:lang w:val="cs-CZ" w:eastAsia="zh-CN"/>
          </w:rPr>
          <w:t> </w:t>
        </w:r>
        <w:r w:rsidRPr="001A6A0F">
          <w:rPr>
            <w:rFonts w:eastAsia="MS Mincho"/>
            <w:szCs w:val="22"/>
            <w:lang w:val="cs-CZ" w:eastAsia="zh-CN"/>
          </w:rPr>
          <w:t>týdnů. Výsledky účinnosti ve 48.</w:t>
        </w:r>
        <w:r w:rsidR="001A6A0F">
          <w:rPr>
            <w:rFonts w:eastAsia="MS Mincho"/>
            <w:szCs w:val="22"/>
            <w:lang w:val="cs-CZ" w:eastAsia="zh-CN"/>
          </w:rPr>
          <w:t> </w:t>
        </w:r>
        <w:r w:rsidRPr="001A6A0F">
          <w:rPr>
            <w:rFonts w:eastAsia="MS Mincho"/>
            <w:szCs w:val="22"/>
            <w:lang w:val="cs-CZ" w:eastAsia="zh-CN"/>
          </w:rPr>
          <w:t>týdnu byly konzistentní s výsledky ve 24.</w:t>
        </w:r>
        <w:r w:rsidR="001A6A0F">
          <w:rPr>
            <w:rFonts w:eastAsia="MS Mincho"/>
            <w:szCs w:val="22"/>
            <w:lang w:val="cs-CZ" w:eastAsia="zh-CN"/>
          </w:rPr>
          <w:t> </w:t>
        </w:r>
        <w:r w:rsidRPr="001A6A0F">
          <w:rPr>
            <w:rFonts w:eastAsia="MS Mincho"/>
            <w:szCs w:val="22"/>
            <w:lang w:val="cs-CZ" w:eastAsia="zh-CN"/>
          </w:rPr>
          <w:t>týdnu a prokázaly trvalou účinnost léčby iptakopanem.</w:t>
        </w:r>
      </w:ins>
    </w:p>
    <w:p w14:paraId="54160C5A" w14:textId="77777777" w:rsidR="00FD67CB" w:rsidRPr="000835D8" w:rsidRDefault="00FD67CB" w:rsidP="00C73CB8">
      <w:pPr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</w:p>
    <w:p w14:paraId="165299DD" w14:textId="3549A465" w:rsidR="00F658A8" w:rsidRPr="000835D8" w:rsidRDefault="00F658A8" w:rsidP="00C73CB8">
      <w:pPr>
        <w:keepNext/>
        <w:tabs>
          <w:tab w:val="clear" w:pos="567"/>
        </w:tabs>
        <w:spacing w:line="240" w:lineRule="auto"/>
        <w:rPr>
          <w:rFonts w:eastAsia="MS Mincho"/>
          <w:szCs w:val="22"/>
          <w:lang w:val="cs-CZ" w:eastAsia="zh-CN"/>
        </w:rPr>
      </w:pPr>
      <w:r w:rsidRPr="000835D8">
        <w:rPr>
          <w:rFonts w:eastAsia="MS Mincho"/>
          <w:i/>
          <w:iCs/>
          <w:szCs w:val="22"/>
          <w:lang w:val="cs-CZ" w:eastAsia="zh-CN"/>
        </w:rPr>
        <w:t>APPOINT</w:t>
      </w:r>
      <w:r w:rsidR="00DE4673" w:rsidRPr="000835D8">
        <w:rPr>
          <w:rFonts w:eastAsia="MS Mincho"/>
          <w:i/>
          <w:iCs/>
          <w:szCs w:val="22"/>
          <w:lang w:val="cs-CZ" w:eastAsia="zh-CN"/>
        </w:rPr>
        <w:t>-</w:t>
      </w:r>
      <w:r w:rsidRPr="000835D8">
        <w:rPr>
          <w:rFonts w:eastAsia="MS Mincho"/>
          <w:i/>
          <w:iCs/>
          <w:szCs w:val="22"/>
          <w:lang w:val="cs-CZ" w:eastAsia="zh-CN"/>
        </w:rPr>
        <w:t xml:space="preserve">PNH: </w:t>
      </w:r>
      <w:r w:rsidR="00BD158D" w:rsidRPr="000835D8">
        <w:rPr>
          <w:rFonts w:eastAsia="MS Mincho"/>
          <w:i/>
          <w:iCs/>
          <w:szCs w:val="22"/>
          <w:lang w:val="cs-CZ" w:eastAsia="zh-CN"/>
        </w:rPr>
        <w:t>Studie u pacientů dosud neléčených inhibitory komplementu</w:t>
      </w:r>
    </w:p>
    <w:p w14:paraId="67A064EB" w14:textId="330313B7" w:rsidR="003C29E8" w:rsidRPr="000835D8" w:rsidRDefault="00C706D1" w:rsidP="00C73CB8">
      <w:pPr>
        <w:pStyle w:val="paragraph"/>
        <w:spacing w:before="0" w:beforeAutospacing="0" w:after="0" w:afterAutospacing="0"/>
        <w:rPr>
          <w:rFonts w:ascii="Times New Roman" w:eastAsia="MS Mincho" w:hAnsi="Times New Roman" w:cs="Times New Roman"/>
          <w:lang w:val="cs-CZ" w:eastAsia="zh-CN"/>
        </w:rPr>
      </w:pPr>
      <w:r w:rsidRPr="000835D8">
        <w:rPr>
          <w:rFonts w:ascii="Times New Roman" w:eastAsia="MS Mincho" w:hAnsi="Times New Roman" w:cs="Times New Roman"/>
          <w:lang w:val="cs-CZ" w:eastAsia="zh-CN"/>
        </w:rPr>
        <w:t>APPOINT</w:t>
      </w:r>
      <w:r w:rsidR="00DE4673" w:rsidRPr="000835D8">
        <w:rPr>
          <w:rFonts w:ascii="Times New Roman" w:eastAsia="MS Mincho" w:hAnsi="Times New Roman" w:cs="Times New Roman"/>
          <w:lang w:val="cs-CZ" w:eastAsia="zh-CN"/>
        </w:rPr>
        <w:t>-</w:t>
      </w:r>
      <w:r w:rsidRPr="000835D8">
        <w:rPr>
          <w:rFonts w:ascii="Times New Roman" w:eastAsia="MS Mincho" w:hAnsi="Times New Roman" w:cs="Times New Roman"/>
          <w:lang w:val="cs-CZ" w:eastAsia="zh-CN"/>
        </w:rPr>
        <w:t>PNH</w:t>
      </w:r>
      <w:r w:rsidR="003C29E8" w:rsidRPr="000835D8">
        <w:rPr>
          <w:rFonts w:ascii="Times New Roman" w:eastAsia="MS Mincho" w:hAnsi="Times New Roman" w:cs="Times New Roman"/>
          <w:lang w:val="cs-CZ" w:eastAsia="zh-CN"/>
        </w:rPr>
        <w:t xml:space="preserve"> </w:t>
      </w:r>
      <w:r w:rsidR="00BD158D" w:rsidRPr="000835D8">
        <w:rPr>
          <w:rFonts w:ascii="Times New Roman" w:eastAsia="MS Mincho" w:hAnsi="Times New Roman" w:cs="Times New Roman"/>
          <w:lang w:val="cs-CZ" w:eastAsia="zh-CN"/>
        </w:rPr>
        <w:t>byla jednoramenná studie u 40 dospělých pacientů s PNH (velikost klonu erytrocytů ≥ 10 %) s hladinou hemoglobinu &lt; 10 g/dl a LDH &gt; 1,5 ULN, kteří nebyli dříve léčeni inhibitorem komplementu</w:t>
      </w:r>
      <w:r w:rsidR="003C29E8" w:rsidRPr="000835D8">
        <w:rPr>
          <w:rFonts w:ascii="Times New Roman" w:eastAsia="MS Mincho" w:hAnsi="Times New Roman" w:cs="Times New Roman"/>
          <w:lang w:val="cs-CZ" w:eastAsia="zh-CN"/>
        </w:rPr>
        <w:t xml:space="preserve">. </w:t>
      </w:r>
      <w:r w:rsidR="00930A32" w:rsidRPr="000835D8">
        <w:rPr>
          <w:rFonts w:ascii="Times New Roman" w:eastAsia="MS Mincho" w:hAnsi="Times New Roman" w:cs="Times New Roman"/>
          <w:lang w:val="cs-CZ" w:eastAsia="zh-CN"/>
        </w:rPr>
        <w:t>Všech 40 pacientů dostávalo iptakopan v dávce 200 mg perorálně dvakrát denně během 24týdenního otevřeného základního léčebného období</w:t>
      </w:r>
      <w:r w:rsidR="003C29E8" w:rsidRPr="000835D8">
        <w:rPr>
          <w:rFonts w:ascii="Times New Roman" w:eastAsia="MS Mincho" w:hAnsi="Times New Roman" w:cs="Times New Roman"/>
          <w:lang w:val="cs-CZ" w:eastAsia="zh-CN"/>
        </w:rPr>
        <w:t>.</w:t>
      </w:r>
    </w:p>
    <w:p w14:paraId="5006A51A" w14:textId="1EDC93DE" w:rsidR="00F21206" w:rsidRPr="000835D8" w:rsidRDefault="00F21206" w:rsidP="00C73CB8">
      <w:pPr>
        <w:pStyle w:val="paragraph"/>
        <w:spacing w:before="0" w:beforeAutospacing="0" w:after="0" w:afterAutospacing="0"/>
        <w:rPr>
          <w:rFonts w:ascii="Times New Roman" w:eastAsia="MS Mincho" w:hAnsi="Times New Roman" w:cs="Times New Roman"/>
          <w:lang w:val="cs-CZ" w:eastAsia="zh-CN"/>
        </w:rPr>
      </w:pPr>
    </w:p>
    <w:p w14:paraId="5310DE60" w14:textId="0658A2E9" w:rsidR="003C29E8" w:rsidRPr="000835D8" w:rsidRDefault="00120B55" w:rsidP="00C73CB8">
      <w:pPr>
        <w:pStyle w:val="paragraph"/>
        <w:spacing w:before="0" w:beforeAutospacing="0" w:after="0" w:afterAutospacing="0"/>
        <w:rPr>
          <w:rFonts w:ascii="Times New Roman" w:eastAsia="MS Mincho" w:hAnsi="Times New Roman" w:cs="Times New Roman"/>
          <w:lang w:val="cs-CZ" w:eastAsia="zh-CN"/>
        </w:rPr>
      </w:pPr>
      <w:r w:rsidRPr="000835D8">
        <w:rPr>
          <w:rFonts w:ascii="Times New Roman" w:eastAsia="MS Mincho" w:hAnsi="Times New Roman" w:cs="Times New Roman"/>
          <w:lang w:val="cs-CZ" w:eastAsia="zh-CN"/>
        </w:rPr>
        <w:t xml:space="preserve">Na začátku studie měli pacienti průměrný (SD) věk 42,1 (15,9) let (rozmezí 18-81) a 43 % tvořily ženy. Průměrná (SD) hodnota hemoglobinu byla 8,2 (1,1) g/dl. </w:t>
      </w:r>
      <w:r w:rsidR="00263E81" w:rsidRPr="000835D8">
        <w:rPr>
          <w:rFonts w:ascii="Times New Roman" w:eastAsia="MS Mincho" w:hAnsi="Times New Roman" w:cs="Times New Roman"/>
          <w:lang w:val="cs-CZ" w:eastAsia="zh-CN"/>
        </w:rPr>
        <w:t xml:space="preserve">Sedmdesát procent pacientů dostalo alespoň jednu transfuzi během 6 měsíců před léčbou. </w:t>
      </w:r>
      <w:r w:rsidR="00FF124E" w:rsidRPr="000835D8">
        <w:rPr>
          <w:rFonts w:ascii="Times New Roman" w:eastAsia="MS Mincho" w:hAnsi="Times New Roman" w:cs="Times New Roman"/>
          <w:lang w:val="cs-CZ" w:eastAsia="zh-CN"/>
        </w:rPr>
        <w:t>P</w:t>
      </w:r>
      <w:r w:rsidR="00263E81" w:rsidRPr="000835D8">
        <w:rPr>
          <w:rFonts w:ascii="Times New Roman" w:eastAsia="MS Mincho" w:hAnsi="Times New Roman" w:cs="Times New Roman"/>
          <w:lang w:val="cs-CZ" w:eastAsia="zh-CN"/>
        </w:rPr>
        <w:t xml:space="preserve">růměrný (SD) počet transfuzí </w:t>
      </w:r>
      <w:r w:rsidR="00FF124E" w:rsidRPr="000835D8">
        <w:rPr>
          <w:rFonts w:ascii="Times New Roman" w:eastAsia="MS Mincho" w:hAnsi="Times New Roman" w:cs="Times New Roman"/>
          <w:lang w:val="cs-CZ" w:eastAsia="zh-CN"/>
        </w:rPr>
        <w:t xml:space="preserve">mezi těmito pacienty byl </w:t>
      </w:r>
      <w:r w:rsidR="00263E81" w:rsidRPr="000835D8">
        <w:rPr>
          <w:rFonts w:ascii="Times New Roman" w:eastAsia="MS Mincho" w:hAnsi="Times New Roman" w:cs="Times New Roman"/>
          <w:lang w:val="cs-CZ" w:eastAsia="zh-CN"/>
        </w:rPr>
        <w:t>3,1 (2,1). Průměrná (SD) hladina LDH byla 1 698,8 (683,3) U/l a průměrný (SD) absolutní počet retikulocytů byl 154,3 (63,7) 10</w:t>
      </w:r>
      <w:r w:rsidR="00263E81" w:rsidRPr="000835D8">
        <w:rPr>
          <w:rFonts w:ascii="Times New Roman" w:eastAsia="MS Mincho" w:hAnsi="Times New Roman" w:cs="Times New Roman"/>
          <w:vertAlign w:val="superscript"/>
          <w:lang w:val="cs-CZ" w:eastAsia="zh-CN"/>
        </w:rPr>
        <w:t>9</w:t>
      </w:r>
      <w:r w:rsidR="00263E81" w:rsidRPr="000835D8">
        <w:rPr>
          <w:rFonts w:ascii="Times New Roman" w:eastAsia="MS Mincho" w:hAnsi="Times New Roman" w:cs="Times New Roman"/>
          <w:lang w:val="cs-CZ" w:eastAsia="zh-CN"/>
        </w:rPr>
        <w:t xml:space="preserve">/l. </w:t>
      </w:r>
      <w:r w:rsidR="001049FE" w:rsidRPr="000835D8">
        <w:rPr>
          <w:rFonts w:ascii="Times New Roman" w:eastAsia="MS Mincho" w:hAnsi="Times New Roman" w:cs="Times New Roman"/>
          <w:lang w:val="cs-CZ" w:eastAsia="zh-CN"/>
        </w:rPr>
        <w:t>Průměrná (SD) celková velikost PNH RBC klonu (typ II + III) byla 42,7 % (21,2 %).</w:t>
      </w:r>
      <w:r w:rsidR="00C461F2" w:rsidRPr="000835D8">
        <w:rPr>
          <w:rFonts w:ascii="Times New Roman" w:eastAsia="MS Mincho" w:hAnsi="Times New Roman" w:cs="Times New Roman"/>
          <w:lang w:val="cs-CZ" w:eastAsia="zh-CN"/>
        </w:rPr>
        <w:t xml:space="preserve"> Žádný pacient nepřerušil základní léčebné období studie</w:t>
      </w:r>
      <w:r w:rsidR="003C29E8" w:rsidRPr="000835D8">
        <w:rPr>
          <w:rFonts w:ascii="Times New Roman" w:eastAsia="MS Mincho" w:hAnsi="Times New Roman" w:cs="Times New Roman"/>
          <w:lang w:val="cs-CZ" w:eastAsia="zh-CN"/>
        </w:rPr>
        <w:t>.</w:t>
      </w:r>
    </w:p>
    <w:p w14:paraId="492FE21D" w14:textId="77777777" w:rsidR="003C29E8" w:rsidRPr="000835D8" w:rsidRDefault="003C29E8" w:rsidP="00C73CB8">
      <w:pPr>
        <w:pStyle w:val="paragraph"/>
        <w:spacing w:before="0" w:beforeAutospacing="0" w:after="0" w:afterAutospacing="0"/>
        <w:rPr>
          <w:rFonts w:ascii="Times New Roman" w:eastAsia="MS Mincho" w:hAnsi="Times New Roman" w:cs="Times New Roman"/>
          <w:lang w:val="cs-CZ" w:eastAsia="zh-CN"/>
        </w:rPr>
      </w:pPr>
    </w:p>
    <w:p w14:paraId="140DE3D4" w14:textId="545C68B9" w:rsidR="003C29E8" w:rsidRPr="000835D8" w:rsidRDefault="00495380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Účinnost byla založena na primárním cílovém parametru, který hodnotil účinek léčby iptakopanem na podíl pacientů, kteří dosáhli zlepšení hemoglobinu (trvalé zvýšení hladin hemoglobinu o ≥ 2 g/dl oproti výchozí hodnotě, bez nutnosti transfuze erytrocytů, po 24</w:t>
      </w:r>
      <w:r w:rsidR="003B7F21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>týdnech</w:t>
      </w:r>
      <w:r w:rsidR="000F42E3" w:rsidRPr="000835D8">
        <w:rPr>
          <w:szCs w:val="22"/>
          <w:lang w:val="cs-CZ"/>
        </w:rPr>
        <w:t>)</w:t>
      </w:r>
      <w:r w:rsidR="003C29E8" w:rsidRPr="000835D8">
        <w:rPr>
          <w:szCs w:val="22"/>
          <w:lang w:val="cs-CZ"/>
        </w:rPr>
        <w:t>.</w:t>
      </w:r>
    </w:p>
    <w:p w14:paraId="73E9EA9E" w14:textId="77777777" w:rsidR="003C29E8" w:rsidRPr="000835D8" w:rsidRDefault="003C29E8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6FDAAED9" w14:textId="1E5AFE3C" w:rsidR="003C29E8" w:rsidRPr="000835D8" w:rsidRDefault="00495380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cs-CZ"/>
        </w:rPr>
      </w:pPr>
      <w:r w:rsidRPr="000835D8">
        <w:rPr>
          <w:lang w:val="cs-CZ"/>
        </w:rPr>
        <w:t>Podrobné výsledky účinnosti jsou uvedeny v tabulce </w:t>
      </w:r>
      <w:r w:rsidR="00BE7451" w:rsidRPr="000835D8">
        <w:rPr>
          <w:lang w:val="cs-CZ"/>
        </w:rPr>
        <w:t>3</w:t>
      </w:r>
      <w:r w:rsidRPr="000835D8">
        <w:rPr>
          <w:lang w:val="cs-CZ"/>
        </w:rPr>
        <w:t xml:space="preserve"> a na obrázku 2 je znázorněna průměrná změna hladiny LDH během 24týdenního základního léčebného období</w:t>
      </w:r>
      <w:r w:rsidR="000C7566" w:rsidRPr="000835D8">
        <w:rPr>
          <w:lang w:val="cs-CZ"/>
        </w:rPr>
        <w:t>.</w:t>
      </w:r>
    </w:p>
    <w:p w14:paraId="3372B9FD" w14:textId="77777777" w:rsidR="003C29E8" w:rsidRPr="000835D8" w:rsidRDefault="003C29E8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5355DBD3" w14:textId="23D80EE1" w:rsidR="003C29E8" w:rsidRPr="000835D8" w:rsidRDefault="003C29E8" w:rsidP="00C73CB8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cs-CZ"/>
        </w:rPr>
      </w:pPr>
      <w:r w:rsidRPr="000835D8">
        <w:rPr>
          <w:b/>
          <w:bCs/>
          <w:lang w:val="cs-CZ"/>
        </w:rPr>
        <w:t>Tab</w:t>
      </w:r>
      <w:r w:rsidR="00F8110B" w:rsidRPr="000835D8">
        <w:rPr>
          <w:b/>
          <w:bCs/>
          <w:lang w:val="cs-CZ"/>
        </w:rPr>
        <w:t>ulka</w:t>
      </w:r>
      <w:r w:rsidR="00133EF8" w:rsidRPr="000835D8">
        <w:rPr>
          <w:b/>
          <w:bCs/>
          <w:lang w:val="cs-CZ"/>
        </w:rPr>
        <w:t> </w:t>
      </w:r>
      <w:r w:rsidR="00BE7451" w:rsidRPr="000835D8">
        <w:rPr>
          <w:b/>
          <w:bCs/>
          <w:lang w:val="cs-CZ"/>
        </w:rPr>
        <w:t>3</w:t>
      </w:r>
      <w:r w:rsidR="00133EF8" w:rsidRPr="000835D8">
        <w:rPr>
          <w:b/>
          <w:bCs/>
          <w:lang w:val="cs-CZ"/>
        </w:rPr>
        <w:tab/>
      </w:r>
      <w:r w:rsidR="00C303A9" w:rsidRPr="000835D8">
        <w:rPr>
          <w:b/>
          <w:bCs/>
          <w:lang w:val="cs-CZ"/>
        </w:rPr>
        <w:t>Výsledky účinnosti pro 24týdenní základní léčebné období u APPOINT-PNH</w:t>
      </w:r>
    </w:p>
    <w:p w14:paraId="0A4AE5F2" w14:textId="689C5468" w:rsidR="00531CFE" w:rsidRPr="000835D8" w:rsidRDefault="00531CFE" w:rsidP="00C73CB8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941"/>
        <w:gridCol w:w="2268"/>
      </w:tblGrid>
      <w:tr w:rsidR="001E248A" w:rsidRPr="000835D8" w14:paraId="3C09D9E1" w14:textId="77777777" w:rsidTr="16642345">
        <w:trPr>
          <w:cantSplit/>
        </w:trPr>
        <w:tc>
          <w:tcPr>
            <w:tcW w:w="6941" w:type="dxa"/>
          </w:tcPr>
          <w:p w14:paraId="7D493782" w14:textId="014DF04D" w:rsidR="001E248A" w:rsidRPr="000835D8" w:rsidRDefault="00F8110B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Cílové parametry</w:t>
            </w:r>
          </w:p>
        </w:tc>
        <w:tc>
          <w:tcPr>
            <w:tcW w:w="2268" w:type="dxa"/>
          </w:tcPr>
          <w:p w14:paraId="6CC4B7FF" w14:textId="07CB85F3" w:rsidR="001E248A" w:rsidRPr="000835D8" w:rsidRDefault="0060510F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I</w:t>
            </w:r>
            <w:r w:rsidR="00AD0D9B" w:rsidRPr="000835D8">
              <w:rPr>
                <w:b/>
                <w:bCs/>
                <w:szCs w:val="22"/>
                <w:lang w:val="cs-CZ"/>
              </w:rPr>
              <w:t>pta</w:t>
            </w:r>
            <w:r w:rsidR="00F8110B" w:rsidRPr="000835D8">
              <w:rPr>
                <w:b/>
                <w:bCs/>
                <w:szCs w:val="22"/>
                <w:lang w:val="cs-CZ"/>
              </w:rPr>
              <w:t>k</w:t>
            </w:r>
            <w:r w:rsidR="00AD0D9B" w:rsidRPr="000835D8">
              <w:rPr>
                <w:b/>
                <w:bCs/>
                <w:szCs w:val="22"/>
                <w:lang w:val="cs-CZ"/>
              </w:rPr>
              <w:t>opan</w:t>
            </w:r>
          </w:p>
          <w:p w14:paraId="7CB483E9" w14:textId="116E6C0F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(</w:t>
            </w:r>
            <w:r w:rsidR="001E6FF2" w:rsidRPr="000835D8">
              <w:rPr>
                <w:b/>
                <w:bCs/>
                <w:szCs w:val="22"/>
                <w:lang w:val="cs-CZ"/>
              </w:rPr>
              <w:t>n</w:t>
            </w:r>
            <w:r w:rsidRPr="000835D8">
              <w:rPr>
                <w:b/>
                <w:bCs/>
                <w:szCs w:val="22"/>
                <w:lang w:val="cs-CZ"/>
              </w:rPr>
              <w:t>=40)</w:t>
            </w:r>
          </w:p>
          <w:p w14:paraId="7CE36E42" w14:textId="1341C524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95% CI</w:t>
            </w:r>
          </w:p>
        </w:tc>
      </w:tr>
      <w:tr w:rsidR="001E248A" w:rsidRPr="000835D8" w14:paraId="11D19795" w14:textId="77777777" w:rsidTr="16642345">
        <w:trPr>
          <w:cantSplit/>
        </w:trPr>
        <w:tc>
          <w:tcPr>
            <w:tcW w:w="9209" w:type="dxa"/>
            <w:gridSpan w:val="2"/>
            <w:tcBorders>
              <w:bottom w:val="single" w:sz="4" w:space="0" w:color="auto"/>
            </w:tcBorders>
          </w:tcPr>
          <w:p w14:paraId="34E0094D" w14:textId="5F568856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Prim</w:t>
            </w:r>
            <w:r w:rsidR="00F8110B" w:rsidRPr="000835D8">
              <w:rPr>
                <w:b/>
                <w:bCs/>
                <w:szCs w:val="22"/>
                <w:lang w:val="cs-CZ"/>
              </w:rPr>
              <w:t>ární cílový parametr</w:t>
            </w:r>
          </w:p>
        </w:tc>
      </w:tr>
      <w:tr w:rsidR="001E248A" w:rsidRPr="000835D8" w14:paraId="6807F906" w14:textId="77777777" w:rsidTr="16642345">
        <w:trPr>
          <w:cantSplit/>
        </w:trPr>
        <w:tc>
          <w:tcPr>
            <w:tcW w:w="6941" w:type="dxa"/>
            <w:tcBorders>
              <w:bottom w:val="nil"/>
            </w:tcBorders>
          </w:tcPr>
          <w:p w14:paraId="30B0E2FB" w14:textId="47B0B907" w:rsidR="001E248A" w:rsidRPr="000835D8" w:rsidRDefault="007E7074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Počet pacientů, u nichž došlo ke zlepšení hemoglobinu (trvalé zvýšení hladin hemoglobinu o</w:t>
            </w:r>
            <w:r w:rsidR="001E248A" w:rsidRPr="000835D8">
              <w:rPr>
                <w:szCs w:val="22"/>
                <w:lang w:val="cs-CZ"/>
              </w:rPr>
              <w:t xml:space="preserve"> ≥</w:t>
            </w:r>
            <w:r w:rsidRPr="000835D8">
              <w:rPr>
                <w:szCs w:val="22"/>
                <w:lang w:val="cs-CZ"/>
              </w:rPr>
              <w:t> </w:t>
            </w:r>
            <w:r w:rsidR="001E248A" w:rsidRPr="000835D8">
              <w:rPr>
                <w:szCs w:val="22"/>
                <w:lang w:val="cs-CZ"/>
              </w:rPr>
              <w:t>2 g/d</w:t>
            </w:r>
            <w:r w:rsidR="003C7E65" w:rsidRPr="000835D8">
              <w:rPr>
                <w:szCs w:val="22"/>
                <w:lang w:val="cs-CZ"/>
              </w:rPr>
              <w:t>l</w:t>
            </w:r>
            <w:r w:rsidR="001E248A" w:rsidRPr="000835D8">
              <w:rPr>
                <w:szCs w:val="22"/>
                <w:lang w:val="cs-CZ"/>
              </w:rPr>
              <w:t xml:space="preserve"> </w:t>
            </w:r>
            <w:r w:rsidRPr="000835D8">
              <w:rPr>
                <w:szCs w:val="22"/>
                <w:lang w:val="cs-CZ"/>
              </w:rPr>
              <w:t>oproti výchozí hodnotě</w:t>
            </w:r>
            <w:r w:rsidR="00B039D0" w:rsidRPr="000835D8">
              <w:rPr>
                <w:szCs w:val="22"/>
                <w:vertAlign w:val="superscript"/>
                <w:lang w:val="cs-CZ"/>
              </w:rPr>
              <w:t>a</w:t>
            </w:r>
            <w:r w:rsidR="001E248A" w:rsidRPr="000835D8">
              <w:rPr>
                <w:szCs w:val="22"/>
                <w:lang w:val="cs-CZ"/>
              </w:rPr>
              <w:t xml:space="preserve"> </w:t>
            </w:r>
            <w:r w:rsidRPr="000835D8">
              <w:rPr>
                <w:szCs w:val="22"/>
                <w:lang w:val="cs-CZ"/>
              </w:rPr>
              <w:t>bez p</w:t>
            </w:r>
            <w:r w:rsidR="00B80C28" w:rsidRPr="000835D8">
              <w:rPr>
                <w:szCs w:val="22"/>
                <w:lang w:val="cs-CZ"/>
              </w:rPr>
              <w:t>odání</w:t>
            </w:r>
            <w:r w:rsidRPr="000835D8">
              <w:rPr>
                <w:szCs w:val="22"/>
                <w:lang w:val="cs-CZ"/>
              </w:rPr>
              <w:t xml:space="preserve"> transfuze</w:t>
            </w:r>
            <w:r w:rsidR="001E248A" w:rsidRPr="000835D8">
              <w:rPr>
                <w:szCs w:val="22"/>
                <w:lang w:val="cs-CZ"/>
              </w:rPr>
              <w:t>)</w:t>
            </w:r>
          </w:p>
        </w:tc>
        <w:tc>
          <w:tcPr>
            <w:tcW w:w="2268" w:type="dxa"/>
            <w:tcBorders>
              <w:bottom w:val="nil"/>
            </w:tcBorders>
          </w:tcPr>
          <w:p w14:paraId="0D008556" w14:textId="33527017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31/33</w:t>
            </w:r>
            <w:r w:rsidRPr="000835D8">
              <w:rPr>
                <w:szCs w:val="22"/>
                <w:vertAlign w:val="superscript"/>
                <w:lang w:val="cs-CZ"/>
              </w:rPr>
              <w:t>b</w:t>
            </w:r>
          </w:p>
        </w:tc>
      </w:tr>
      <w:tr w:rsidR="001E248A" w:rsidRPr="000835D8" w14:paraId="21E0E109" w14:textId="77777777" w:rsidTr="16642345">
        <w:trPr>
          <w:cantSplit/>
        </w:trPr>
        <w:tc>
          <w:tcPr>
            <w:tcW w:w="6941" w:type="dxa"/>
            <w:tcBorders>
              <w:top w:val="nil"/>
            </w:tcBorders>
          </w:tcPr>
          <w:p w14:paraId="14E951A5" w14:textId="6C8C872D" w:rsidR="001E248A" w:rsidRPr="000835D8" w:rsidRDefault="007E7074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Míra odpovědi</w:t>
            </w:r>
            <w:r w:rsidR="00CF6A42" w:rsidRPr="000835D8">
              <w:rPr>
                <w:szCs w:val="22"/>
                <w:vertAlign w:val="superscript"/>
                <w:lang w:val="cs-CZ"/>
              </w:rPr>
              <w:t>c</w:t>
            </w:r>
            <w:r w:rsidR="001E248A" w:rsidRPr="000835D8">
              <w:rPr>
                <w:szCs w:val="22"/>
                <w:lang w:val="cs-CZ"/>
              </w:rPr>
              <w:t xml:space="preserve"> (%)</w:t>
            </w:r>
          </w:p>
        </w:tc>
        <w:tc>
          <w:tcPr>
            <w:tcW w:w="2268" w:type="dxa"/>
            <w:tcBorders>
              <w:top w:val="nil"/>
            </w:tcBorders>
          </w:tcPr>
          <w:p w14:paraId="5C086BBF" w14:textId="3C5510ED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92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2</w:t>
            </w:r>
          </w:p>
          <w:p w14:paraId="55EDE116" w14:textId="5E14F5A7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(82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5</w:t>
            </w:r>
            <w:r w:rsidR="00BA48BC" w:rsidRPr="000835D8">
              <w:rPr>
                <w:szCs w:val="22"/>
                <w:lang w:val="cs-CZ"/>
              </w:rPr>
              <w:t>;</w:t>
            </w:r>
            <w:r w:rsidRPr="000835D8">
              <w:rPr>
                <w:szCs w:val="22"/>
                <w:lang w:val="cs-CZ"/>
              </w:rPr>
              <w:t xml:space="preserve"> 100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0)</w:t>
            </w:r>
            <w:r w:rsidR="00CD314D" w:rsidRPr="000835D8">
              <w:rPr>
                <w:szCs w:val="22"/>
                <w:vertAlign w:val="superscript"/>
                <w:lang w:val="cs-CZ"/>
              </w:rPr>
              <w:t>d</w:t>
            </w:r>
          </w:p>
        </w:tc>
      </w:tr>
      <w:tr w:rsidR="001E248A" w:rsidRPr="000835D8" w14:paraId="532F8CE5" w14:textId="77777777" w:rsidTr="16642345">
        <w:trPr>
          <w:cantSplit/>
        </w:trPr>
        <w:tc>
          <w:tcPr>
            <w:tcW w:w="9209" w:type="dxa"/>
            <w:gridSpan w:val="2"/>
            <w:tcBorders>
              <w:bottom w:val="single" w:sz="4" w:space="0" w:color="auto"/>
            </w:tcBorders>
          </w:tcPr>
          <w:p w14:paraId="062EF9BD" w14:textId="5A43C7CE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cs-CZ"/>
              </w:rPr>
            </w:pPr>
            <w:r w:rsidRPr="000835D8">
              <w:rPr>
                <w:b/>
                <w:bCs/>
                <w:szCs w:val="22"/>
                <w:lang w:val="cs-CZ"/>
              </w:rPr>
              <w:t>Se</w:t>
            </w:r>
            <w:r w:rsidR="00F8110B" w:rsidRPr="000835D8">
              <w:rPr>
                <w:b/>
                <w:bCs/>
                <w:szCs w:val="22"/>
                <w:lang w:val="cs-CZ"/>
              </w:rPr>
              <w:t>kundární</w:t>
            </w:r>
            <w:r w:rsidRPr="000835D8">
              <w:rPr>
                <w:b/>
                <w:bCs/>
                <w:szCs w:val="22"/>
                <w:lang w:val="cs-CZ"/>
              </w:rPr>
              <w:t xml:space="preserve"> </w:t>
            </w:r>
            <w:r w:rsidR="00F8110B" w:rsidRPr="000835D8">
              <w:rPr>
                <w:b/>
                <w:bCs/>
                <w:szCs w:val="22"/>
                <w:lang w:val="cs-CZ"/>
              </w:rPr>
              <w:t>cílov</w:t>
            </w:r>
            <w:r w:rsidR="006307DC" w:rsidRPr="000835D8">
              <w:rPr>
                <w:b/>
                <w:bCs/>
                <w:szCs w:val="22"/>
                <w:lang w:val="cs-CZ"/>
              </w:rPr>
              <w:t>é</w:t>
            </w:r>
            <w:r w:rsidR="00F8110B" w:rsidRPr="000835D8">
              <w:rPr>
                <w:b/>
                <w:bCs/>
                <w:szCs w:val="22"/>
                <w:lang w:val="cs-CZ"/>
              </w:rPr>
              <w:t xml:space="preserve"> parametr</w:t>
            </w:r>
            <w:r w:rsidR="006307DC" w:rsidRPr="000835D8">
              <w:rPr>
                <w:b/>
                <w:bCs/>
                <w:szCs w:val="22"/>
                <w:lang w:val="cs-CZ"/>
              </w:rPr>
              <w:t>y</w:t>
            </w:r>
          </w:p>
        </w:tc>
      </w:tr>
      <w:tr w:rsidR="001E248A" w:rsidRPr="000835D8" w14:paraId="3DCD3B57" w14:textId="77777777" w:rsidTr="16642345">
        <w:trPr>
          <w:cantSplit/>
        </w:trPr>
        <w:tc>
          <w:tcPr>
            <w:tcW w:w="6941" w:type="dxa"/>
            <w:tcBorders>
              <w:bottom w:val="nil"/>
            </w:tcBorders>
          </w:tcPr>
          <w:p w14:paraId="623D00BC" w14:textId="301FDBFC" w:rsidR="001E248A" w:rsidRPr="000835D8" w:rsidRDefault="00C475CF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Počet pacientů, kteří dosáhli trvalé hladiny hemoglobinu</w:t>
            </w:r>
            <w:r w:rsidR="001E248A" w:rsidRPr="000835D8">
              <w:rPr>
                <w:szCs w:val="22"/>
                <w:lang w:val="cs-CZ"/>
              </w:rPr>
              <w:t xml:space="preserve"> ≥</w:t>
            </w:r>
            <w:r w:rsidRPr="000835D8">
              <w:rPr>
                <w:szCs w:val="22"/>
                <w:lang w:val="cs-CZ"/>
              </w:rPr>
              <w:t> </w:t>
            </w:r>
            <w:r w:rsidR="001E248A" w:rsidRPr="000835D8">
              <w:rPr>
                <w:szCs w:val="22"/>
                <w:lang w:val="cs-CZ"/>
              </w:rPr>
              <w:t>12 g/d</w:t>
            </w:r>
            <w:r w:rsidR="003C7E65" w:rsidRPr="000835D8">
              <w:rPr>
                <w:szCs w:val="22"/>
                <w:lang w:val="cs-CZ"/>
              </w:rPr>
              <w:t>l</w:t>
            </w:r>
            <w:r w:rsidR="00B039D0" w:rsidRPr="000835D8">
              <w:rPr>
                <w:szCs w:val="22"/>
                <w:vertAlign w:val="superscript"/>
                <w:lang w:val="cs-CZ"/>
              </w:rPr>
              <w:t>a</w:t>
            </w:r>
            <w:r w:rsidR="001E248A" w:rsidRPr="000835D8">
              <w:rPr>
                <w:szCs w:val="22"/>
                <w:lang w:val="cs-CZ"/>
              </w:rPr>
              <w:t xml:space="preserve"> </w:t>
            </w:r>
            <w:r w:rsidRPr="000835D8">
              <w:rPr>
                <w:szCs w:val="22"/>
                <w:lang w:val="cs-CZ"/>
              </w:rPr>
              <w:t>bez p</w:t>
            </w:r>
            <w:r w:rsidR="00F543BA" w:rsidRPr="000835D8">
              <w:rPr>
                <w:szCs w:val="22"/>
                <w:lang w:val="cs-CZ"/>
              </w:rPr>
              <w:t>odání</w:t>
            </w:r>
            <w:r w:rsidRPr="000835D8">
              <w:rPr>
                <w:szCs w:val="22"/>
                <w:lang w:val="cs-CZ"/>
              </w:rPr>
              <w:t xml:space="preserve"> transfuze</w:t>
            </w:r>
          </w:p>
        </w:tc>
        <w:tc>
          <w:tcPr>
            <w:tcW w:w="2268" w:type="dxa"/>
            <w:tcBorders>
              <w:bottom w:val="nil"/>
            </w:tcBorders>
          </w:tcPr>
          <w:p w14:paraId="59521A71" w14:textId="775A243E" w:rsidR="001E248A" w:rsidRPr="000835D8" w:rsidRDefault="00595041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19/33</w:t>
            </w:r>
            <w:r w:rsidR="00173ECA" w:rsidRPr="000835D8">
              <w:rPr>
                <w:szCs w:val="22"/>
                <w:vertAlign w:val="superscript"/>
                <w:lang w:val="cs-CZ"/>
              </w:rPr>
              <w:t>b</w:t>
            </w:r>
          </w:p>
        </w:tc>
      </w:tr>
      <w:tr w:rsidR="001E248A" w:rsidRPr="000835D8" w14:paraId="2EE76345" w14:textId="77777777" w:rsidTr="16642345">
        <w:trPr>
          <w:cantSplit/>
        </w:trPr>
        <w:tc>
          <w:tcPr>
            <w:tcW w:w="6941" w:type="dxa"/>
            <w:tcBorders>
              <w:top w:val="nil"/>
              <w:bottom w:val="single" w:sz="4" w:space="0" w:color="auto"/>
            </w:tcBorders>
          </w:tcPr>
          <w:p w14:paraId="056A4DBA" w14:textId="634EB3F1" w:rsidR="001E248A" w:rsidRPr="000835D8" w:rsidRDefault="00C475CF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Míra odpovědi</w:t>
            </w:r>
            <w:r w:rsidR="00E65B05" w:rsidRPr="000835D8">
              <w:rPr>
                <w:szCs w:val="22"/>
                <w:vertAlign w:val="superscript"/>
                <w:lang w:val="cs-CZ"/>
              </w:rPr>
              <w:t>c</w:t>
            </w:r>
            <w:r w:rsidR="001E248A" w:rsidRPr="000835D8">
              <w:rPr>
                <w:szCs w:val="22"/>
                <w:lang w:val="cs-CZ"/>
              </w:rPr>
              <w:t xml:space="preserve"> (%)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794B619" w14:textId="3C242B1F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62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8</w:t>
            </w:r>
          </w:p>
          <w:p w14:paraId="5A34993B" w14:textId="26CC8EC5" w:rsidR="001E248A" w:rsidRPr="000835D8" w:rsidRDefault="001E248A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(47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5</w:t>
            </w:r>
            <w:r w:rsidR="00BA48BC" w:rsidRPr="000835D8">
              <w:rPr>
                <w:szCs w:val="22"/>
                <w:lang w:val="cs-CZ"/>
              </w:rPr>
              <w:t>;</w:t>
            </w:r>
            <w:r w:rsidRPr="000835D8">
              <w:rPr>
                <w:szCs w:val="22"/>
                <w:lang w:val="cs-CZ"/>
              </w:rPr>
              <w:t xml:space="preserve"> 77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5)</w:t>
            </w:r>
          </w:p>
        </w:tc>
      </w:tr>
      <w:tr w:rsidR="001E248A" w:rsidRPr="000835D8" w14:paraId="4670BDD2" w14:textId="77777777" w:rsidTr="16642345">
        <w:trPr>
          <w:cantSplit/>
        </w:trPr>
        <w:tc>
          <w:tcPr>
            <w:tcW w:w="6941" w:type="dxa"/>
            <w:tcBorders>
              <w:bottom w:val="nil"/>
            </w:tcBorders>
          </w:tcPr>
          <w:p w14:paraId="5B22240E" w14:textId="0464D8D5" w:rsidR="001E248A" w:rsidRPr="000835D8" w:rsidRDefault="00020B0E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Počet pacientů</w:t>
            </w:r>
            <w:r w:rsidR="00914780" w:rsidRPr="000835D8">
              <w:rPr>
                <w:szCs w:val="22"/>
                <w:lang w:val="cs-CZ"/>
              </w:rPr>
              <w:t xml:space="preserve"> bez potřeby</w:t>
            </w:r>
            <w:r w:rsidRPr="000835D8">
              <w:rPr>
                <w:szCs w:val="22"/>
                <w:lang w:val="cs-CZ"/>
              </w:rPr>
              <w:t xml:space="preserve"> transfuz</w:t>
            </w:r>
            <w:r w:rsidR="00914780" w:rsidRPr="000835D8">
              <w:rPr>
                <w:szCs w:val="22"/>
                <w:lang w:val="cs-CZ"/>
              </w:rPr>
              <w:t>e</w:t>
            </w:r>
            <w:r w:rsidR="00E73577" w:rsidRPr="000835D8">
              <w:rPr>
                <w:szCs w:val="22"/>
                <w:vertAlign w:val="superscript"/>
                <w:lang w:val="cs-CZ"/>
              </w:rPr>
              <w:t>e</w:t>
            </w:r>
            <w:r w:rsidR="00DE408D" w:rsidRPr="000835D8">
              <w:rPr>
                <w:szCs w:val="22"/>
                <w:vertAlign w:val="superscript"/>
                <w:lang w:val="cs-CZ"/>
              </w:rPr>
              <w:t>,f</w:t>
            </w:r>
          </w:p>
        </w:tc>
        <w:tc>
          <w:tcPr>
            <w:tcW w:w="2268" w:type="dxa"/>
            <w:tcBorders>
              <w:bottom w:val="nil"/>
            </w:tcBorders>
          </w:tcPr>
          <w:p w14:paraId="47CE0A5F" w14:textId="38D7AC5A" w:rsidR="00133EF8" w:rsidRPr="000835D8" w:rsidRDefault="00595041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40/40</w:t>
            </w:r>
            <w:r w:rsidR="008D5075" w:rsidRPr="000835D8">
              <w:rPr>
                <w:szCs w:val="22"/>
                <w:vertAlign w:val="superscript"/>
                <w:lang w:val="cs-CZ"/>
              </w:rPr>
              <w:t>b</w:t>
            </w:r>
          </w:p>
        </w:tc>
      </w:tr>
      <w:tr w:rsidR="00133EF8" w:rsidRPr="000835D8" w14:paraId="60149997" w14:textId="77777777" w:rsidTr="16642345">
        <w:trPr>
          <w:cantSplit/>
        </w:trPr>
        <w:tc>
          <w:tcPr>
            <w:tcW w:w="6941" w:type="dxa"/>
            <w:tcBorders>
              <w:top w:val="nil"/>
            </w:tcBorders>
          </w:tcPr>
          <w:p w14:paraId="225B11CF" w14:textId="691BCE9F" w:rsidR="00133EF8" w:rsidRPr="000835D8" w:rsidRDefault="00020B0E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 xml:space="preserve">Míra </w:t>
            </w:r>
            <w:r w:rsidR="00914780" w:rsidRPr="000835D8">
              <w:rPr>
                <w:szCs w:val="22"/>
                <w:lang w:val="cs-CZ"/>
              </w:rPr>
              <w:t>absence potřeby</w:t>
            </w:r>
            <w:r w:rsidRPr="000835D8">
              <w:rPr>
                <w:szCs w:val="22"/>
                <w:lang w:val="cs-CZ"/>
              </w:rPr>
              <w:t xml:space="preserve"> transfuz</w:t>
            </w:r>
            <w:r w:rsidR="00914780" w:rsidRPr="000835D8">
              <w:rPr>
                <w:szCs w:val="22"/>
                <w:lang w:val="cs-CZ"/>
              </w:rPr>
              <w:t>e</w:t>
            </w:r>
            <w:r w:rsidR="00F332E4" w:rsidRPr="000835D8">
              <w:rPr>
                <w:szCs w:val="22"/>
                <w:vertAlign w:val="superscript"/>
                <w:lang w:val="cs-CZ"/>
              </w:rPr>
              <w:t>c</w:t>
            </w:r>
            <w:r w:rsidR="00133EF8" w:rsidRPr="000835D8">
              <w:rPr>
                <w:szCs w:val="22"/>
                <w:lang w:val="cs-CZ"/>
              </w:rPr>
              <w:t xml:space="preserve"> (%)</w:t>
            </w:r>
          </w:p>
        </w:tc>
        <w:tc>
          <w:tcPr>
            <w:tcW w:w="2268" w:type="dxa"/>
            <w:tcBorders>
              <w:top w:val="nil"/>
            </w:tcBorders>
          </w:tcPr>
          <w:p w14:paraId="3F0B480E" w14:textId="2F857A0B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97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6</w:t>
            </w:r>
          </w:p>
          <w:p w14:paraId="1AC704EC" w14:textId="6E42F348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(92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5</w:t>
            </w:r>
            <w:r w:rsidR="00BA48BC" w:rsidRPr="000835D8">
              <w:rPr>
                <w:szCs w:val="22"/>
                <w:lang w:val="cs-CZ"/>
              </w:rPr>
              <w:t>;</w:t>
            </w:r>
            <w:r w:rsidRPr="000835D8">
              <w:rPr>
                <w:szCs w:val="22"/>
                <w:lang w:val="cs-CZ"/>
              </w:rPr>
              <w:t xml:space="preserve"> 100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0)</w:t>
            </w:r>
          </w:p>
        </w:tc>
      </w:tr>
      <w:tr w:rsidR="00133EF8" w:rsidRPr="000835D8" w14:paraId="7723BC3B" w14:textId="77777777" w:rsidTr="16642345">
        <w:trPr>
          <w:cantSplit/>
        </w:trPr>
        <w:tc>
          <w:tcPr>
            <w:tcW w:w="6941" w:type="dxa"/>
          </w:tcPr>
          <w:p w14:paraId="5BDF4F37" w14:textId="2219D5F2" w:rsidR="00133EF8" w:rsidRPr="000835D8" w:rsidRDefault="004D62B4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Změna hladiny hemoglobinu oproti výchozí hodnotě</w:t>
            </w:r>
            <w:r w:rsidR="00133EF8" w:rsidRPr="000835D8">
              <w:rPr>
                <w:szCs w:val="22"/>
                <w:lang w:val="cs-CZ"/>
              </w:rPr>
              <w:t xml:space="preserve"> (g/d</w:t>
            </w:r>
            <w:r w:rsidR="006878A1" w:rsidRPr="000835D8">
              <w:rPr>
                <w:szCs w:val="22"/>
                <w:lang w:val="cs-CZ"/>
              </w:rPr>
              <w:t>l</w:t>
            </w:r>
            <w:r w:rsidR="00133EF8" w:rsidRPr="000835D8">
              <w:rPr>
                <w:szCs w:val="22"/>
                <w:lang w:val="cs-CZ"/>
              </w:rPr>
              <w:t>)</w:t>
            </w:r>
          </w:p>
          <w:p w14:paraId="6BE0908E" w14:textId="3B88598B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(</w:t>
            </w:r>
            <w:r w:rsidR="004D62B4" w:rsidRPr="000835D8">
              <w:rPr>
                <w:szCs w:val="22"/>
                <w:lang w:val="cs-CZ"/>
              </w:rPr>
              <w:t>upravený průměr</w:t>
            </w:r>
            <w:r w:rsidR="005F4EC8" w:rsidRPr="000835D8">
              <w:rPr>
                <w:szCs w:val="22"/>
                <w:vertAlign w:val="superscript"/>
                <w:lang w:val="cs-CZ"/>
              </w:rPr>
              <w:t>g</w:t>
            </w:r>
            <w:r w:rsidRPr="000835D8">
              <w:rPr>
                <w:szCs w:val="22"/>
                <w:lang w:val="cs-CZ"/>
              </w:rPr>
              <w:t>)</w:t>
            </w:r>
          </w:p>
        </w:tc>
        <w:tc>
          <w:tcPr>
            <w:tcW w:w="2268" w:type="dxa"/>
          </w:tcPr>
          <w:p w14:paraId="45D60287" w14:textId="48791F2C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+4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3</w:t>
            </w:r>
          </w:p>
          <w:p w14:paraId="21167F70" w14:textId="5FB299A5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(3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9</w:t>
            </w:r>
            <w:r w:rsidR="00BA48BC" w:rsidRPr="000835D8">
              <w:rPr>
                <w:szCs w:val="22"/>
                <w:lang w:val="cs-CZ"/>
              </w:rPr>
              <w:t>;</w:t>
            </w:r>
            <w:r w:rsidRPr="000835D8">
              <w:rPr>
                <w:szCs w:val="22"/>
                <w:lang w:val="cs-CZ"/>
              </w:rPr>
              <w:t xml:space="preserve"> 4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7)</w:t>
            </w:r>
          </w:p>
        </w:tc>
      </w:tr>
      <w:tr w:rsidR="00133EF8" w:rsidRPr="000835D8" w14:paraId="57E8D174" w14:textId="77777777" w:rsidTr="16642345">
        <w:trPr>
          <w:cantSplit/>
        </w:trPr>
        <w:tc>
          <w:tcPr>
            <w:tcW w:w="6941" w:type="dxa"/>
            <w:tcBorders>
              <w:bottom w:val="nil"/>
            </w:tcBorders>
          </w:tcPr>
          <w:p w14:paraId="2B1AB33F" w14:textId="0100E03B" w:rsidR="00133EF8" w:rsidRPr="000835D8" w:rsidRDefault="00E30D8F" w:rsidP="00C73CB8">
            <w:pPr>
              <w:pStyle w:val="paragraph"/>
              <w:keepNext/>
              <w:keepLines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lang w:val="cs-CZ"/>
              </w:rPr>
            </w:pPr>
            <w:r w:rsidRPr="000835D8">
              <w:rPr>
                <w:rFonts w:ascii="Times New Roman" w:hAnsi="Times New Roman" w:cs="Times New Roman"/>
                <w:lang w:val="cs-CZ"/>
              </w:rPr>
              <w:t>Klinická průlomová hemolýza</w:t>
            </w:r>
            <w:r w:rsidR="005F4EC8" w:rsidRPr="000835D8">
              <w:rPr>
                <w:rFonts w:ascii="Times New Roman" w:hAnsi="Times New Roman" w:cs="Times New Roman"/>
                <w:vertAlign w:val="superscript"/>
                <w:lang w:val="cs-CZ"/>
              </w:rPr>
              <w:t>i,j</w:t>
            </w:r>
            <w:r w:rsidR="00133EF8" w:rsidRPr="000835D8">
              <w:rPr>
                <w:rFonts w:ascii="Times New Roman" w:hAnsi="Times New Roman" w:cs="Times New Roman"/>
                <w:lang w:val="cs-CZ"/>
              </w:rPr>
              <w:t>, % (n/N)</w:t>
            </w:r>
          </w:p>
        </w:tc>
        <w:tc>
          <w:tcPr>
            <w:tcW w:w="2268" w:type="dxa"/>
            <w:tcBorders>
              <w:bottom w:val="nil"/>
            </w:tcBorders>
          </w:tcPr>
          <w:p w14:paraId="3A5B340E" w14:textId="2E1D996C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lang w:val="cs-CZ"/>
              </w:rPr>
            </w:pPr>
            <w:r w:rsidRPr="000835D8">
              <w:rPr>
                <w:lang w:val="cs-CZ"/>
              </w:rPr>
              <w:t>0/40</w:t>
            </w:r>
          </w:p>
        </w:tc>
      </w:tr>
      <w:tr w:rsidR="00133EF8" w:rsidRPr="000835D8" w14:paraId="3717502E" w14:textId="77777777" w:rsidTr="16642345">
        <w:trPr>
          <w:cantSplit/>
        </w:trPr>
        <w:tc>
          <w:tcPr>
            <w:tcW w:w="6941" w:type="dxa"/>
            <w:tcBorders>
              <w:top w:val="nil"/>
              <w:bottom w:val="single" w:sz="4" w:space="0" w:color="auto"/>
            </w:tcBorders>
          </w:tcPr>
          <w:p w14:paraId="14948FEF" w14:textId="543443C1" w:rsidR="00133EF8" w:rsidRPr="000835D8" w:rsidRDefault="00E30D8F" w:rsidP="00C73CB8">
            <w:pPr>
              <w:pStyle w:val="paragraph"/>
              <w:keepNext/>
              <w:keepLines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lang w:val="cs-CZ"/>
              </w:rPr>
            </w:pPr>
            <w:r w:rsidRPr="000835D8">
              <w:rPr>
                <w:rFonts w:ascii="Times New Roman" w:hAnsi="Times New Roman" w:cs="Times New Roman"/>
                <w:lang w:val="cs-CZ"/>
              </w:rPr>
              <w:t xml:space="preserve">Roční </w:t>
            </w:r>
            <w:r w:rsidR="00F85870" w:rsidRPr="000835D8">
              <w:rPr>
                <w:rFonts w:ascii="Times New Roman" w:hAnsi="Times New Roman" w:cs="Times New Roman"/>
                <w:lang w:val="cs-CZ"/>
              </w:rPr>
              <w:t>míra</w:t>
            </w:r>
            <w:r w:rsidRPr="000835D8">
              <w:rPr>
                <w:rFonts w:ascii="Times New Roman" w:hAnsi="Times New Roman" w:cs="Times New Roman"/>
                <w:lang w:val="cs-CZ"/>
              </w:rPr>
              <w:t xml:space="preserve"> klinické průlomové hemolýzy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1F2D048" w14:textId="639535E7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0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0</w:t>
            </w:r>
          </w:p>
          <w:p w14:paraId="22627B0C" w14:textId="3E5AF5FF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(0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0</w:t>
            </w:r>
            <w:r w:rsidR="00BA48BC" w:rsidRPr="000835D8">
              <w:rPr>
                <w:szCs w:val="22"/>
                <w:lang w:val="cs-CZ"/>
              </w:rPr>
              <w:t>;</w:t>
            </w:r>
            <w:r w:rsidRPr="000835D8">
              <w:rPr>
                <w:szCs w:val="22"/>
                <w:lang w:val="cs-CZ"/>
              </w:rPr>
              <w:t xml:space="preserve"> 0</w:t>
            </w:r>
            <w:r w:rsidR="00BA48BC" w:rsidRPr="000835D8">
              <w:rPr>
                <w:szCs w:val="22"/>
                <w:lang w:val="cs-CZ"/>
              </w:rPr>
              <w:t>,</w:t>
            </w:r>
            <w:r w:rsidRPr="000835D8">
              <w:rPr>
                <w:szCs w:val="22"/>
                <w:lang w:val="cs-CZ"/>
              </w:rPr>
              <w:t>2)</w:t>
            </w:r>
          </w:p>
        </w:tc>
      </w:tr>
      <w:tr w:rsidR="00133EF8" w:rsidRPr="000835D8" w14:paraId="15099E0C" w14:textId="77777777" w:rsidTr="16642345">
        <w:trPr>
          <w:cantSplit/>
        </w:trPr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</w:tcPr>
          <w:p w14:paraId="5CEC067F" w14:textId="3F3565BE" w:rsidR="00133EF8" w:rsidRPr="000835D8" w:rsidRDefault="00E30D8F" w:rsidP="00C73CB8">
            <w:pPr>
              <w:pStyle w:val="paragraph"/>
              <w:keepNext/>
              <w:keepLines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lang w:val="cs-CZ"/>
              </w:rPr>
            </w:pPr>
            <w:r w:rsidRPr="000835D8">
              <w:rPr>
                <w:rFonts w:ascii="Times New Roman" w:hAnsi="Times New Roman" w:cs="Times New Roman"/>
                <w:lang w:val="cs-CZ"/>
              </w:rPr>
              <w:t>Změna absolutního počtu retikulocytů oproti výchozí hodnotě</w:t>
            </w:r>
            <w:r w:rsidR="00133EF8" w:rsidRPr="000835D8">
              <w:rPr>
                <w:rFonts w:ascii="Times New Roman" w:hAnsi="Times New Roman" w:cs="Times New Roman"/>
                <w:lang w:val="cs-CZ"/>
              </w:rPr>
              <w:t xml:space="preserve"> (10</w:t>
            </w:r>
            <w:r w:rsidR="00133EF8" w:rsidRPr="000835D8">
              <w:rPr>
                <w:rFonts w:ascii="Times New Roman" w:hAnsi="Times New Roman" w:cs="Times New Roman"/>
                <w:vertAlign w:val="superscript"/>
                <w:lang w:val="cs-CZ"/>
              </w:rPr>
              <w:t>9</w:t>
            </w:r>
            <w:r w:rsidR="00133EF8" w:rsidRPr="000835D8">
              <w:rPr>
                <w:rFonts w:ascii="Times New Roman" w:hAnsi="Times New Roman" w:cs="Times New Roman"/>
                <w:lang w:val="cs-CZ"/>
              </w:rPr>
              <w:t>/</w:t>
            </w:r>
            <w:r w:rsidR="006878A1" w:rsidRPr="000835D8">
              <w:rPr>
                <w:rFonts w:ascii="Times New Roman" w:hAnsi="Times New Roman" w:cs="Times New Roman"/>
                <w:lang w:val="cs-CZ"/>
              </w:rPr>
              <w:t>l</w:t>
            </w:r>
            <w:r w:rsidR="00133EF8" w:rsidRPr="000835D8">
              <w:rPr>
                <w:rFonts w:ascii="Times New Roman" w:hAnsi="Times New Roman" w:cs="Times New Roman"/>
                <w:lang w:val="cs-CZ"/>
              </w:rPr>
              <w:t>)</w:t>
            </w:r>
          </w:p>
          <w:p w14:paraId="16E2C65F" w14:textId="19A6F6D3" w:rsidR="00133EF8" w:rsidRPr="000835D8" w:rsidRDefault="00133EF8" w:rsidP="00C73CB8">
            <w:pPr>
              <w:pStyle w:val="paragraph"/>
              <w:keepNext/>
              <w:keepLines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lang w:val="cs-CZ"/>
              </w:rPr>
            </w:pPr>
            <w:r w:rsidRPr="000835D8">
              <w:rPr>
                <w:rFonts w:ascii="Times New Roman" w:hAnsi="Times New Roman" w:cs="Times New Roman"/>
                <w:lang w:val="cs-CZ"/>
              </w:rPr>
              <w:t>(</w:t>
            </w:r>
            <w:r w:rsidR="00E30D8F" w:rsidRPr="000835D8">
              <w:rPr>
                <w:rFonts w:ascii="Times New Roman" w:hAnsi="Times New Roman" w:cs="Times New Roman"/>
                <w:lang w:val="cs-CZ"/>
              </w:rPr>
              <w:t>upravený průměr</w:t>
            </w:r>
            <w:r w:rsidR="005F4EC8" w:rsidRPr="000835D8">
              <w:rPr>
                <w:rFonts w:ascii="Times New Roman" w:hAnsi="Times New Roman" w:cs="Times New Roman"/>
                <w:vertAlign w:val="superscript"/>
                <w:lang w:val="cs-CZ"/>
              </w:rPr>
              <w:t>h</w:t>
            </w:r>
            <w:r w:rsidRPr="000835D8">
              <w:rPr>
                <w:rFonts w:ascii="Times New Roman" w:hAnsi="Times New Roman" w:cs="Times New Roman"/>
                <w:lang w:val="cs-CZ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BBA60A2" w14:textId="7529CB97" w:rsidR="00133EF8" w:rsidRPr="000835D8" w:rsidRDefault="00DE4673" w:rsidP="00C73CB8">
            <w:pPr>
              <w:pStyle w:val="paragraph"/>
              <w:keepNext/>
              <w:keepLines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imes New Roman" w:hAnsi="Times New Roman" w:cs="Times New Roman"/>
                <w:lang w:val="cs-CZ"/>
              </w:rPr>
            </w:pP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-</w:t>
            </w:r>
            <w:r w:rsidR="00133EF8" w:rsidRPr="000835D8">
              <w:rPr>
                <w:rStyle w:val="eop"/>
                <w:rFonts w:ascii="Times New Roman" w:hAnsi="Times New Roman" w:cs="Times New Roman"/>
                <w:lang w:val="cs-CZ"/>
              </w:rPr>
              <w:t>82</w:t>
            </w:r>
            <w:r w:rsidR="00BA48BC" w:rsidRPr="000835D8">
              <w:rPr>
                <w:rStyle w:val="eop"/>
                <w:rFonts w:ascii="Times New Roman" w:hAnsi="Times New Roman" w:cs="Times New Roman"/>
                <w:lang w:val="cs-CZ"/>
              </w:rPr>
              <w:t>,</w:t>
            </w:r>
            <w:r w:rsidR="00133EF8" w:rsidRPr="000835D8">
              <w:rPr>
                <w:rStyle w:val="eop"/>
                <w:rFonts w:ascii="Times New Roman" w:hAnsi="Times New Roman" w:cs="Times New Roman"/>
                <w:lang w:val="cs-CZ"/>
              </w:rPr>
              <w:t>5</w:t>
            </w:r>
          </w:p>
          <w:p w14:paraId="14E0F452" w14:textId="540FC7EA" w:rsidR="00133EF8" w:rsidRPr="000835D8" w:rsidRDefault="00133EF8" w:rsidP="00C73CB8">
            <w:pPr>
              <w:keepNext/>
              <w:keepLines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  <w:lang w:val="cs-CZ"/>
              </w:rPr>
            </w:pPr>
            <w:r w:rsidRPr="000835D8">
              <w:rPr>
                <w:rStyle w:val="eop"/>
                <w:lang w:val="cs-CZ"/>
              </w:rPr>
              <w:t>(</w:t>
            </w:r>
            <w:r w:rsidR="00DE4673" w:rsidRPr="000835D8">
              <w:rPr>
                <w:rStyle w:val="eop"/>
                <w:lang w:val="cs-CZ"/>
              </w:rPr>
              <w:t>-</w:t>
            </w:r>
            <w:r w:rsidRPr="000835D8">
              <w:rPr>
                <w:rStyle w:val="eop"/>
                <w:lang w:val="cs-CZ"/>
              </w:rPr>
              <w:t>89</w:t>
            </w:r>
            <w:r w:rsidR="00BA48BC" w:rsidRPr="000835D8">
              <w:rPr>
                <w:rStyle w:val="eop"/>
                <w:lang w:val="cs-CZ"/>
              </w:rPr>
              <w:t>,</w:t>
            </w:r>
            <w:r w:rsidRPr="000835D8">
              <w:rPr>
                <w:rStyle w:val="eop"/>
                <w:lang w:val="cs-CZ"/>
              </w:rPr>
              <w:t>3</w:t>
            </w:r>
            <w:r w:rsidR="00BA48BC" w:rsidRPr="000835D8">
              <w:rPr>
                <w:rStyle w:val="eop"/>
                <w:lang w:val="cs-CZ"/>
              </w:rPr>
              <w:t>;</w:t>
            </w:r>
            <w:r w:rsidRPr="000835D8">
              <w:rPr>
                <w:rStyle w:val="eop"/>
                <w:lang w:val="cs-CZ"/>
              </w:rPr>
              <w:t xml:space="preserve"> </w:t>
            </w:r>
            <w:r w:rsidR="00DE4673" w:rsidRPr="000835D8">
              <w:rPr>
                <w:rStyle w:val="eop"/>
                <w:lang w:val="cs-CZ"/>
              </w:rPr>
              <w:t>-</w:t>
            </w:r>
            <w:r w:rsidRPr="000835D8">
              <w:rPr>
                <w:rStyle w:val="eop"/>
                <w:lang w:val="cs-CZ"/>
              </w:rPr>
              <w:t>75</w:t>
            </w:r>
            <w:r w:rsidR="00BA48BC" w:rsidRPr="000835D8">
              <w:rPr>
                <w:rStyle w:val="eop"/>
                <w:lang w:val="cs-CZ"/>
              </w:rPr>
              <w:t>,</w:t>
            </w:r>
            <w:r w:rsidRPr="000835D8">
              <w:rPr>
                <w:rStyle w:val="eop"/>
                <w:lang w:val="cs-CZ"/>
              </w:rPr>
              <w:t>6)</w:t>
            </w:r>
          </w:p>
        </w:tc>
      </w:tr>
      <w:tr w:rsidR="00133EF8" w:rsidRPr="000835D8" w14:paraId="1F67EA90" w14:textId="77777777" w:rsidTr="16642345">
        <w:trPr>
          <w:cantSplit/>
        </w:trPr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</w:tcPr>
          <w:p w14:paraId="7D3F55AA" w14:textId="74ED0D73" w:rsidR="00133EF8" w:rsidRPr="000835D8" w:rsidRDefault="00631DC7" w:rsidP="00C73CB8">
            <w:pPr>
              <w:pStyle w:val="paragraph"/>
              <w:keepNext/>
              <w:keepLines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lang w:val="cs-CZ"/>
              </w:rPr>
            </w:pPr>
            <w:r w:rsidRPr="000835D8">
              <w:rPr>
                <w:rFonts w:ascii="Times New Roman" w:hAnsi="Times New Roman" w:cs="Times New Roman"/>
                <w:lang w:val="cs-CZ"/>
              </w:rPr>
              <w:t>Procentuální změna LDH od výchozí hodnoty</w:t>
            </w:r>
          </w:p>
          <w:p w14:paraId="76BB6E31" w14:textId="3557C9C1" w:rsidR="00133EF8" w:rsidRPr="000835D8" w:rsidRDefault="00133EF8" w:rsidP="00C73CB8">
            <w:pPr>
              <w:pStyle w:val="paragraph"/>
              <w:keepNext/>
              <w:keepLines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lang w:val="cs-CZ"/>
              </w:rPr>
            </w:pPr>
            <w:r w:rsidRPr="000835D8">
              <w:rPr>
                <w:rFonts w:ascii="Times New Roman" w:hAnsi="Times New Roman" w:cs="Times New Roman"/>
                <w:lang w:val="cs-CZ"/>
              </w:rPr>
              <w:t>(</w:t>
            </w:r>
            <w:r w:rsidR="00631DC7" w:rsidRPr="000835D8">
              <w:rPr>
                <w:rFonts w:ascii="Times New Roman" w:hAnsi="Times New Roman" w:cs="Times New Roman"/>
                <w:lang w:val="cs-CZ"/>
              </w:rPr>
              <w:t>upravený průměr</w:t>
            </w:r>
            <w:r w:rsidR="005F4EC8" w:rsidRPr="000835D8">
              <w:rPr>
                <w:rFonts w:ascii="Times New Roman" w:hAnsi="Times New Roman" w:cs="Times New Roman"/>
                <w:vertAlign w:val="superscript"/>
                <w:lang w:val="cs-CZ"/>
              </w:rPr>
              <w:t>h</w:t>
            </w:r>
            <w:r w:rsidRPr="000835D8">
              <w:rPr>
                <w:rFonts w:ascii="Times New Roman" w:hAnsi="Times New Roman" w:cs="Times New Roman"/>
                <w:lang w:val="cs-CZ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92DECB" w14:textId="369FC304" w:rsidR="00133EF8" w:rsidRPr="000835D8" w:rsidRDefault="00DE4673" w:rsidP="00C73CB8">
            <w:pPr>
              <w:pStyle w:val="paragraph"/>
              <w:keepNext/>
              <w:keepLines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imes New Roman" w:hAnsi="Times New Roman" w:cs="Times New Roman"/>
                <w:lang w:val="cs-CZ"/>
              </w:rPr>
            </w:pP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-</w:t>
            </w:r>
            <w:r w:rsidR="00133EF8" w:rsidRPr="000835D8">
              <w:rPr>
                <w:rStyle w:val="eop"/>
                <w:rFonts w:ascii="Times New Roman" w:hAnsi="Times New Roman" w:cs="Times New Roman"/>
                <w:lang w:val="cs-CZ"/>
              </w:rPr>
              <w:t>83</w:t>
            </w:r>
            <w:r w:rsidR="00BA48BC" w:rsidRPr="000835D8">
              <w:rPr>
                <w:rStyle w:val="eop"/>
                <w:rFonts w:ascii="Times New Roman" w:hAnsi="Times New Roman" w:cs="Times New Roman"/>
                <w:lang w:val="cs-CZ"/>
              </w:rPr>
              <w:t>,</w:t>
            </w:r>
            <w:r w:rsidR="00133EF8" w:rsidRPr="000835D8">
              <w:rPr>
                <w:rStyle w:val="eop"/>
                <w:rFonts w:ascii="Times New Roman" w:hAnsi="Times New Roman" w:cs="Times New Roman"/>
                <w:lang w:val="cs-CZ"/>
              </w:rPr>
              <w:t>6</w:t>
            </w:r>
          </w:p>
          <w:p w14:paraId="0F7F3D86" w14:textId="630B0E3E" w:rsidR="00133EF8" w:rsidRPr="000835D8" w:rsidRDefault="00133EF8" w:rsidP="00C73CB8">
            <w:pPr>
              <w:pStyle w:val="paragraph"/>
              <w:keepNext/>
              <w:keepLines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imes New Roman" w:hAnsi="Times New Roman" w:cs="Times New Roman"/>
                <w:lang w:val="cs-CZ"/>
              </w:rPr>
            </w:pP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(</w:t>
            </w:r>
            <w:r w:rsidR="00DE4673" w:rsidRPr="000835D8">
              <w:rPr>
                <w:rStyle w:val="eop"/>
                <w:rFonts w:ascii="Times New Roman" w:hAnsi="Times New Roman" w:cs="Times New Roman"/>
                <w:lang w:val="cs-CZ"/>
              </w:rPr>
              <w:t>-</w:t>
            </w: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84</w:t>
            </w:r>
            <w:r w:rsidR="00BA48BC" w:rsidRPr="000835D8">
              <w:rPr>
                <w:rStyle w:val="eop"/>
                <w:rFonts w:ascii="Times New Roman" w:hAnsi="Times New Roman" w:cs="Times New Roman"/>
                <w:lang w:val="cs-CZ"/>
              </w:rPr>
              <w:t>,</w:t>
            </w: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9</w:t>
            </w:r>
            <w:r w:rsidR="00BA48BC" w:rsidRPr="000835D8">
              <w:rPr>
                <w:rStyle w:val="eop"/>
                <w:rFonts w:ascii="Times New Roman" w:hAnsi="Times New Roman" w:cs="Times New Roman"/>
                <w:lang w:val="cs-CZ"/>
              </w:rPr>
              <w:t>;</w:t>
            </w: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 xml:space="preserve"> </w:t>
            </w:r>
            <w:r w:rsidR="00DE4673" w:rsidRPr="000835D8">
              <w:rPr>
                <w:rStyle w:val="eop"/>
                <w:rFonts w:ascii="Times New Roman" w:hAnsi="Times New Roman" w:cs="Times New Roman"/>
                <w:lang w:val="cs-CZ"/>
              </w:rPr>
              <w:t>-</w:t>
            </w: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82</w:t>
            </w:r>
            <w:r w:rsidR="00BA48BC" w:rsidRPr="000835D8">
              <w:rPr>
                <w:rStyle w:val="eop"/>
                <w:rFonts w:ascii="Times New Roman" w:hAnsi="Times New Roman" w:cs="Times New Roman"/>
                <w:lang w:val="cs-CZ"/>
              </w:rPr>
              <w:t>,</w:t>
            </w: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1)</w:t>
            </w:r>
          </w:p>
        </w:tc>
      </w:tr>
      <w:tr w:rsidR="00133EF8" w:rsidRPr="000835D8" w14:paraId="1CA0D10C" w14:textId="77777777" w:rsidTr="16642345">
        <w:trPr>
          <w:cantSplit/>
        </w:trPr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</w:tcPr>
          <w:p w14:paraId="01CF8277" w14:textId="561FE68A" w:rsidR="00133EF8" w:rsidRPr="000835D8" w:rsidRDefault="00631DC7" w:rsidP="00C73CB8">
            <w:pPr>
              <w:pStyle w:val="paragraph"/>
              <w:keepNext/>
              <w:keepLines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lang w:val="cs-CZ"/>
              </w:rPr>
            </w:pPr>
            <w:r w:rsidRPr="000835D8">
              <w:rPr>
                <w:rFonts w:ascii="Times New Roman" w:hAnsi="Times New Roman" w:cs="Times New Roman"/>
                <w:lang w:val="cs-CZ"/>
              </w:rPr>
              <w:t>Procento pacientů s</w:t>
            </w:r>
            <w:r w:rsidR="005F4EC8" w:rsidRPr="000835D8">
              <w:rPr>
                <w:rFonts w:ascii="Times New Roman" w:hAnsi="Times New Roman" w:cs="Times New Roman"/>
                <w:lang w:val="cs-CZ"/>
              </w:rPr>
              <w:t> </w:t>
            </w:r>
            <w:r w:rsidR="00133EF8" w:rsidRPr="000835D8">
              <w:rPr>
                <w:rFonts w:ascii="Times New Roman" w:hAnsi="Times New Roman" w:cs="Times New Roman"/>
                <w:lang w:val="cs-CZ"/>
              </w:rPr>
              <w:t>MAVE</w:t>
            </w:r>
            <w:r w:rsidR="005F4EC8" w:rsidRPr="000835D8">
              <w:rPr>
                <w:rFonts w:ascii="Times New Roman" w:hAnsi="Times New Roman" w:cs="Times New Roman"/>
                <w:vertAlign w:val="superscript"/>
                <w:lang w:val="cs-CZ"/>
              </w:rPr>
              <w:t>j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CCD1FF" w14:textId="1DC36DF4" w:rsidR="00133EF8" w:rsidRPr="000835D8" w:rsidRDefault="00133EF8" w:rsidP="00C73CB8">
            <w:pPr>
              <w:pStyle w:val="paragraph"/>
              <w:keepNext/>
              <w:keepLines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imes New Roman" w:hAnsi="Times New Roman" w:cs="Times New Roman"/>
                <w:lang w:val="cs-CZ"/>
              </w:rPr>
            </w:pP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0</w:t>
            </w:r>
            <w:r w:rsidR="00BA48BC" w:rsidRPr="000835D8">
              <w:rPr>
                <w:rStyle w:val="eop"/>
                <w:rFonts w:ascii="Times New Roman" w:hAnsi="Times New Roman" w:cs="Times New Roman"/>
                <w:lang w:val="cs-CZ"/>
              </w:rPr>
              <w:t>,</w:t>
            </w:r>
            <w:r w:rsidRPr="000835D8">
              <w:rPr>
                <w:rStyle w:val="eop"/>
                <w:rFonts w:ascii="Times New Roman" w:hAnsi="Times New Roman" w:cs="Times New Roman"/>
                <w:lang w:val="cs-CZ"/>
              </w:rPr>
              <w:t>0</w:t>
            </w:r>
          </w:p>
        </w:tc>
      </w:tr>
      <w:tr w:rsidR="00133EF8" w:rsidRPr="000835D8" w14:paraId="644BE176" w14:textId="77777777" w:rsidTr="16642345">
        <w:trPr>
          <w:cantSplit/>
        </w:trPr>
        <w:tc>
          <w:tcPr>
            <w:tcW w:w="9209" w:type="dxa"/>
            <w:gridSpan w:val="2"/>
            <w:tcBorders>
              <w:top w:val="single" w:sz="4" w:space="0" w:color="auto"/>
            </w:tcBorders>
          </w:tcPr>
          <w:p w14:paraId="08520EBE" w14:textId="368A2FEC" w:rsidR="00540BC3" w:rsidRPr="000835D8" w:rsidRDefault="00540BC3" w:rsidP="00C73CB8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rPr>
                <w:sz w:val="20"/>
                <w:lang w:val="cs-CZ"/>
              </w:rPr>
            </w:pPr>
            <w:r w:rsidRPr="000835D8">
              <w:rPr>
                <w:sz w:val="20"/>
                <w:vertAlign w:val="superscript"/>
                <w:lang w:val="cs-CZ"/>
              </w:rPr>
              <w:t>a</w:t>
            </w:r>
            <w:r w:rsidR="00E72F06" w:rsidRPr="000835D8">
              <w:rPr>
                <w:sz w:val="20"/>
                <w:vertAlign w:val="superscript"/>
                <w:lang w:val="cs-CZ"/>
              </w:rPr>
              <w:t>,</w:t>
            </w:r>
            <w:r w:rsidR="006650E4" w:rsidRPr="000835D8">
              <w:rPr>
                <w:sz w:val="20"/>
                <w:vertAlign w:val="superscript"/>
                <w:lang w:val="cs-CZ"/>
              </w:rPr>
              <w:t>e</w:t>
            </w:r>
            <w:r w:rsidR="00E66B4F" w:rsidRPr="000835D8">
              <w:rPr>
                <w:sz w:val="20"/>
                <w:vertAlign w:val="superscript"/>
                <w:lang w:val="cs-CZ"/>
              </w:rPr>
              <w:t>,</w:t>
            </w:r>
            <w:r w:rsidR="005F4EC8" w:rsidRPr="000835D8">
              <w:rPr>
                <w:sz w:val="20"/>
                <w:vertAlign w:val="superscript"/>
                <w:lang w:val="cs-CZ"/>
              </w:rPr>
              <w:t>j</w:t>
            </w:r>
            <w:r w:rsidRPr="000835D8">
              <w:rPr>
                <w:sz w:val="20"/>
                <w:lang w:val="cs-CZ"/>
              </w:rPr>
              <w:tab/>
            </w:r>
            <w:r w:rsidR="00631DC7" w:rsidRPr="000835D8">
              <w:rPr>
                <w:sz w:val="20"/>
                <w:lang w:val="cs-CZ"/>
              </w:rPr>
              <w:t>Hodnoceno mezi dny</w:t>
            </w:r>
            <w:r w:rsidRPr="000835D8">
              <w:rPr>
                <w:sz w:val="20"/>
                <w:lang w:val="cs-CZ"/>
              </w:rPr>
              <w:t> 126 a 168</w:t>
            </w:r>
            <w:r w:rsidR="00E72F06" w:rsidRPr="000835D8">
              <w:rPr>
                <w:sz w:val="20"/>
                <w:vertAlign w:val="superscript"/>
                <w:lang w:val="cs-CZ"/>
              </w:rPr>
              <w:t>(a)</w:t>
            </w:r>
            <w:r w:rsidR="00E72F06" w:rsidRPr="000835D8">
              <w:rPr>
                <w:sz w:val="20"/>
                <w:lang w:val="cs-CZ"/>
              </w:rPr>
              <w:t xml:space="preserve">, </w:t>
            </w:r>
            <w:r w:rsidR="00E45C8B" w:rsidRPr="000835D8">
              <w:rPr>
                <w:sz w:val="20"/>
                <w:lang w:val="cs-CZ"/>
              </w:rPr>
              <w:t>14 a 168</w:t>
            </w:r>
            <w:r w:rsidR="005111D1" w:rsidRPr="000835D8">
              <w:rPr>
                <w:sz w:val="20"/>
                <w:vertAlign w:val="superscript"/>
                <w:lang w:val="cs-CZ"/>
              </w:rPr>
              <w:t>(</w:t>
            </w:r>
            <w:r w:rsidR="006650E4" w:rsidRPr="000835D8">
              <w:rPr>
                <w:sz w:val="20"/>
                <w:vertAlign w:val="superscript"/>
                <w:lang w:val="cs-CZ"/>
              </w:rPr>
              <w:t>e</w:t>
            </w:r>
            <w:r w:rsidR="005111D1" w:rsidRPr="000835D8">
              <w:rPr>
                <w:sz w:val="20"/>
                <w:vertAlign w:val="superscript"/>
                <w:lang w:val="cs-CZ"/>
              </w:rPr>
              <w:t>)</w:t>
            </w:r>
            <w:r w:rsidR="002C04F0" w:rsidRPr="000835D8">
              <w:rPr>
                <w:sz w:val="20"/>
                <w:lang w:val="cs-CZ"/>
              </w:rPr>
              <w:t>, 1 a 168</w:t>
            </w:r>
            <w:r w:rsidR="002C04F0" w:rsidRPr="000835D8">
              <w:rPr>
                <w:sz w:val="20"/>
                <w:vertAlign w:val="superscript"/>
                <w:lang w:val="cs-CZ"/>
              </w:rPr>
              <w:t>(</w:t>
            </w:r>
            <w:r w:rsidR="005F4EC8" w:rsidRPr="000835D8">
              <w:rPr>
                <w:sz w:val="20"/>
                <w:vertAlign w:val="superscript"/>
                <w:lang w:val="cs-CZ"/>
              </w:rPr>
              <w:t>j</w:t>
            </w:r>
            <w:r w:rsidR="002C04F0" w:rsidRPr="000835D8">
              <w:rPr>
                <w:sz w:val="20"/>
                <w:vertAlign w:val="superscript"/>
                <w:lang w:val="cs-CZ"/>
              </w:rPr>
              <w:t>)</w:t>
            </w:r>
            <w:r w:rsidRPr="000835D8">
              <w:rPr>
                <w:sz w:val="20"/>
                <w:lang w:val="cs-CZ"/>
              </w:rPr>
              <w:t>.</w:t>
            </w:r>
          </w:p>
          <w:p w14:paraId="7B47FAC6" w14:textId="33B988DA" w:rsidR="00785A0C" w:rsidRPr="000835D8" w:rsidRDefault="006563C6" w:rsidP="00C73CB8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rPr>
                <w:sz w:val="20"/>
                <w:lang w:val="cs-CZ"/>
              </w:rPr>
            </w:pPr>
            <w:r w:rsidRPr="000835D8">
              <w:rPr>
                <w:sz w:val="20"/>
                <w:vertAlign w:val="superscript"/>
                <w:lang w:val="cs-CZ"/>
              </w:rPr>
              <w:t>b</w:t>
            </w:r>
            <w:r w:rsidR="00785A0C" w:rsidRPr="000835D8">
              <w:rPr>
                <w:sz w:val="20"/>
                <w:lang w:val="cs-CZ"/>
              </w:rPr>
              <w:tab/>
            </w:r>
            <w:r w:rsidR="00631DC7" w:rsidRPr="000835D8">
              <w:rPr>
                <w:sz w:val="20"/>
                <w:lang w:val="cs-CZ"/>
              </w:rPr>
              <w:t>Na základě pozorovaných údajů mezi vyhodnotitelnými pacienty</w:t>
            </w:r>
            <w:r w:rsidR="00785A0C" w:rsidRPr="000835D8">
              <w:rPr>
                <w:sz w:val="20"/>
                <w:lang w:val="cs-CZ"/>
              </w:rPr>
              <w:t>.</w:t>
            </w:r>
            <w:r w:rsidR="00AF3200" w:rsidRPr="000835D8">
              <w:rPr>
                <w:sz w:val="20"/>
                <w:lang w:val="cs-CZ"/>
              </w:rPr>
              <w:t xml:space="preserve"> (U 7 pacientů s částečně chybějícími centrálními údaji o hemoglobinu mezi 126. a 168. dnem nebylo možné jednoznačně stanovit hematologickou odpověď. Hematologická odpověď byla odvozena pomocí mnohonásobné imputace. Tito pacienti léčbu nepřerušili.)</w:t>
            </w:r>
          </w:p>
          <w:p w14:paraId="0C1C5D8D" w14:textId="233C5F73" w:rsidR="00133EF8" w:rsidRPr="000835D8" w:rsidRDefault="00F332E4" w:rsidP="00C73CB8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rPr>
                <w:sz w:val="20"/>
                <w:lang w:val="cs-CZ"/>
              </w:rPr>
            </w:pPr>
            <w:r w:rsidRPr="000835D8">
              <w:rPr>
                <w:sz w:val="20"/>
                <w:vertAlign w:val="superscript"/>
                <w:lang w:val="cs-CZ"/>
              </w:rPr>
              <w:t>c</w:t>
            </w:r>
            <w:r w:rsidR="00133EF8" w:rsidRPr="000835D8">
              <w:rPr>
                <w:sz w:val="20"/>
                <w:lang w:val="cs-CZ"/>
              </w:rPr>
              <w:tab/>
            </w:r>
            <w:r w:rsidR="00631DC7" w:rsidRPr="000835D8">
              <w:rPr>
                <w:sz w:val="20"/>
                <w:lang w:val="cs-CZ"/>
              </w:rPr>
              <w:t>Míra odpověd</w:t>
            </w:r>
            <w:r w:rsidR="006B28BE" w:rsidRPr="000835D8">
              <w:rPr>
                <w:sz w:val="20"/>
                <w:lang w:val="cs-CZ"/>
              </w:rPr>
              <w:t>i</w:t>
            </w:r>
            <w:r w:rsidR="00631DC7" w:rsidRPr="000835D8">
              <w:rPr>
                <w:sz w:val="20"/>
                <w:lang w:val="cs-CZ"/>
              </w:rPr>
              <w:t xml:space="preserve"> odráží </w:t>
            </w:r>
            <w:r w:rsidR="00A807FA" w:rsidRPr="000835D8">
              <w:rPr>
                <w:sz w:val="20"/>
                <w:lang w:val="cs-CZ"/>
              </w:rPr>
              <w:t>odhadovaný</w:t>
            </w:r>
            <w:r w:rsidR="00631DC7" w:rsidRPr="000835D8">
              <w:rPr>
                <w:sz w:val="20"/>
                <w:lang w:val="cs-CZ"/>
              </w:rPr>
              <w:t xml:space="preserve"> podíl</w:t>
            </w:r>
            <w:r w:rsidR="00A807FA" w:rsidRPr="000835D8">
              <w:rPr>
                <w:sz w:val="20"/>
                <w:lang w:val="cs-CZ"/>
              </w:rPr>
              <w:t xml:space="preserve"> modelu</w:t>
            </w:r>
            <w:r w:rsidR="00133EF8" w:rsidRPr="000835D8">
              <w:rPr>
                <w:sz w:val="20"/>
                <w:lang w:val="cs-CZ"/>
              </w:rPr>
              <w:t>.</w:t>
            </w:r>
          </w:p>
          <w:p w14:paraId="6202958D" w14:textId="1FBD734E" w:rsidR="006563C6" w:rsidRPr="000835D8" w:rsidRDefault="006563C6" w:rsidP="00C73CB8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rPr>
                <w:sz w:val="20"/>
                <w:lang w:val="cs-CZ"/>
              </w:rPr>
            </w:pPr>
            <w:r w:rsidRPr="000835D8">
              <w:rPr>
                <w:sz w:val="20"/>
                <w:vertAlign w:val="superscript"/>
                <w:lang w:val="cs-CZ"/>
              </w:rPr>
              <w:t>d</w:t>
            </w:r>
            <w:r w:rsidR="002B472A" w:rsidRPr="000835D8">
              <w:rPr>
                <w:sz w:val="20"/>
                <w:lang w:val="cs-CZ"/>
              </w:rPr>
              <w:tab/>
            </w:r>
            <w:r w:rsidR="00E17822" w:rsidRPr="000835D8">
              <w:rPr>
                <w:sz w:val="20"/>
                <w:lang w:val="cs-CZ"/>
              </w:rPr>
              <w:t xml:space="preserve">Práh pro prokázání přínosu byl 15 %, což představuje míru, která by se dala očekávat u </w:t>
            </w:r>
            <w:r w:rsidR="0090427E" w:rsidRPr="000835D8">
              <w:rPr>
                <w:sz w:val="20"/>
                <w:lang w:val="cs-CZ"/>
              </w:rPr>
              <w:t xml:space="preserve">anti-C5 </w:t>
            </w:r>
            <w:r w:rsidR="00E17822" w:rsidRPr="000835D8">
              <w:rPr>
                <w:sz w:val="20"/>
                <w:lang w:val="cs-CZ"/>
              </w:rPr>
              <w:t>léčby</w:t>
            </w:r>
            <w:r w:rsidRPr="000835D8">
              <w:rPr>
                <w:sz w:val="20"/>
                <w:lang w:val="cs-CZ"/>
              </w:rPr>
              <w:t>.</w:t>
            </w:r>
          </w:p>
          <w:p w14:paraId="7983012E" w14:textId="4BCFFAED" w:rsidR="00176AD5" w:rsidRPr="000835D8" w:rsidRDefault="000352AC" w:rsidP="00C73CB8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rPr>
                <w:sz w:val="20"/>
                <w:lang w:val="cs-CZ"/>
              </w:rPr>
            </w:pPr>
            <w:r w:rsidRPr="000835D8">
              <w:rPr>
                <w:sz w:val="20"/>
                <w:vertAlign w:val="superscript"/>
                <w:lang w:val="cs-CZ"/>
              </w:rPr>
              <w:t>f</w:t>
            </w:r>
            <w:r w:rsidR="00176AD5" w:rsidRPr="000835D8">
              <w:rPr>
                <w:sz w:val="20"/>
                <w:lang w:val="cs-CZ"/>
              </w:rPr>
              <w:tab/>
            </w:r>
            <w:r w:rsidR="00914780" w:rsidRPr="000835D8">
              <w:rPr>
                <w:sz w:val="20"/>
                <w:lang w:val="cs-CZ"/>
              </w:rPr>
              <w:t>Absence potřeby transfuze</w:t>
            </w:r>
            <w:r w:rsidR="0013426C" w:rsidRPr="000835D8">
              <w:rPr>
                <w:rFonts w:eastAsia="MS Mincho"/>
                <w:sz w:val="20"/>
                <w:lang w:val="cs-CZ" w:eastAsia="zh-CN"/>
              </w:rPr>
              <w:t xml:space="preserve"> je definován</w:t>
            </w:r>
            <w:r w:rsidR="00914780" w:rsidRPr="000835D8">
              <w:rPr>
                <w:rFonts w:eastAsia="MS Mincho"/>
                <w:sz w:val="20"/>
                <w:lang w:val="cs-CZ" w:eastAsia="zh-CN"/>
              </w:rPr>
              <w:t>a</w:t>
            </w:r>
            <w:r w:rsidR="0013426C" w:rsidRPr="000835D8">
              <w:rPr>
                <w:rFonts w:eastAsia="MS Mincho"/>
                <w:sz w:val="20"/>
                <w:lang w:val="cs-CZ" w:eastAsia="zh-CN"/>
              </w:rPr>
              <w:t xml:space="preserve"> jako nepodání balených erytrocytů transfuzí mezi 14. a 168. dnem nebo nesplnění kritérií pro transfuzi mezi 14. a 168. dnem</w:t>
            </w:r>
            <w:r w:rsidR="00176AD5" w:rsidRPr="000835D8">
              <w:rPr>
                <w:sz w:val="20"/>
                <w:lang w:val="cs-CZ"/>
              </w:rPr>
              <w:t>.</w:t>
            </w:r>
          </w:p>
          <w:p w14:paraId="18F27C54" w14:textId="5CB7F6DA" w:rsidR="005F4EC8" w:rsidRPr="000835D8" w:rsidRDefault="00AF3200" w:rsidP="00C73CB8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rPr>
                <w:sz w:val="20"/>
                <w:lang w:val="cs-CZ"/>
              </w:rPr>
            </w:pPr>
            <w:r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g,h</w:t>
            </w:r>
            <w:r w:rsidRPr="000835D8">
              <w:rPr>
                <w:rFonts w:eastAsia="MS Mincho"/>
                <w:sz w:val="20"/>
                <w:lang w:val="cs-CZ" w:eastAsia="zh-CN"/>
              </w:rPr>
              <w:tab/>
              <w:t>Upravený průměr hodnocený mezi 126. a 168. dnem, hodnoty do 30</w:t>
            </w:r>
            <w:r w:rsidR="00EE5C82" w:rsidRPr="000835D8">
              <w:rPr>
                <w:rFonts w:eastAsia="MS Mincho"/>
                <w:sz w:val="20"/>
                <w:lang w:val="cs-CZ" w:eastAsia="zh-CN"/>
              </w:rPr>
              <w:t> </w:t>
            </w:r>
            <w:r w:rsidRPr="000835D8">
              <w:rPr>
                <w:rFonts w:eastAsia="MS Mincho"/>
                <w:sz w:val="20"/>
                <w:lang w:val="cs-CZ" w:eastAsia="zh-CN"/>
              </w:rPr>
              <w:t>dnů po transfuzi byly z analýzy vyloučeny</w:t>
            </w:r>
            <w:r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 xml:space="preserve">(g) </w:t>
            </w:r>
            <w:r w:rsidRPr="000835D8">
              <w:rPr>
                <w:rFonts w:eastAsia="MS Mincho"/>
                <w:sz w:val="20"/>
                <w:lang w:val="cs-CZ" w:eastAsia="zh-CN"/>
              </w:rPr>
              <w:t>/ do analýzy zahrnuty</w:t>
            </w:r>
            <w:r w:rsidRPr="000835D8">
              <w:rPr>
                <w:rFonts w:eastAsia="MS Mincho"/>
                <w:sz w:val="20"/>
                <w:vertAlign w:val="superscript"/>
                <w:lang w:val="cs-CZ" w:eastAsia="zh-CN"/>
              </w:rPr>
              <w:t>(h)</w:t>
            </w:r>
            <w:r w:rsidRPr="000835D8">
              <w:rPr>
                <w:rFonts w:eastAsia="MS Mincho"/>
                <w:sz w:val="20"/>
                <w:lang w:val="cs-CZ" w:eastAsia="zh-CN"/>
              </w:rPr>
              <w:t>.</w:t>
            </w:r>
          </w:p>
          <w:p w14:paraId="0CDBB8C4" w14:textId="7537E292" w:rsidR="001544E4" w:rsidRPr="000835D8" w:rsidRDefault="005F4EC8" w:rsidP="00C73CB8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rPr>
                <w:rStyle w:val="eop"/>
                <w:sz w:val="20"/>
                <w:lang w:val="cs-CZ"/>
              </w:rPr>
            </w:pPr>
            <w:r w:rsidRPr="000835D8">
              <w:rPr>
                <w:sz w:val="20"/>
                <w:vertAlign w:val="superscript"/>
                <w:lang w:val="cs-CZ"/>
              </w:rPr>
              <w:t>i</w:t>
            </w:r>
            <w:r w:rsidR="00133EF8" w:rsidRPr="000835D8">
              <w:rPr>
                <w:sz w:val="20"/>
                <w:lang w:val="cs-CZ"/>
              </w:rPr>
              <w:tab/>
            </w:r>
            <w:r w:rsidR="00D77131" w:rsidRPr="000835D8">
              <w:rPr>
                <w:rFonts w:eastAsia="MS Mincho"/>
                <w:sz w:val="20"/>
                <w:lang w:val="cs-CZ" w:eastAsia="zh-CN"/>
              </w:rPr>
              <w:t xml:space="preserve">Klinická průlomová hemolýza je definována jako splnění klinických kritérií (buď snížení hladiny hemoglobinu ≥ 2 g/dl ve srovnání s </w:t>
            </w:r>
            <w:r w:rsidR="00E17822" w:rsidRPr="000835D8">
              <w:rPr>
                <w:rFonts w:eastAsia="MS Mincho"/>
                <w:sz w:val="20"/>
                <w:lang w:val="cs-CZ" w:eastAsia="zh-CN"/>
              </w:rPr>
              <w:t>nejnovějším</w:t>
            </w:r>
            <w:r w:rsidR="00D77131" w:rsidRPr="000835D8">
              <w:rPr>
                <w:rFonts w:eastAsia="MS Mincho"/>
                <w:sz w:val="20"/>
                <w:lang w:val="cs-CZ" w:eastAsia="zh-CN"/>
              </w:rPr>
              <w:t xml:space="preserve"> hodnocením nebo do 15 dnů, nebo známky nebo příznaky silné hemoglobinurie, bolestivé krize, dysfagie nebo jiných významných klinických známek a příznaků souvisejících s PNH) a laboratorních kritérií (LDH &gt; 1,5</w:t>
            </w:r>
            <w:r w:rsidR="00AF3200" w:rsidRPr="000835D8">
              <w:rPr>
                <w:rFonts w:eastAsia="MS Mincho"/>
                <w:sz w:val="20"/>
                <w:lang w:val="cs-CZ" w:eastAsia="zh-CN"/>
              </w:rPr>
              <w:t>x </w:t>
            </w:r>
            <w:r w:rsidR="00D77131" w:rsidRPr="000835D8">
              <w:rPr>
                <w:rFonts w:eastAsia="MS Mincho"/>
                <w:sz w:val="20"/>
                <w:lang w:val="cs-CZ" w:eastAsia="zh-CN"/>
              </w:rPr>
              <w:t>ULN a zvýšená ve srovnání s posledními 2 hodnoceními</w:t>
            </w:r>
            <w:r w:rsidR="00133EF8" w:rsidRPr="000835D8">
              <w:rPr>
                <w:sz w:val="20"/>
                <w:lang w:val="cs-CZ"/>
              </w:rPr>
              <w:t>).</w:t>
            </w:r>
          </w:p>
        </w:tc>
      </w:tr>
    </w:tbl>
    <w:p w14:paraId="505F1B8F" w14:textId="0ECB652E" w:rsidR="001E248A" w:rsidRPr="000835D8" w:rsidRDefault="001E248A" w:rsidP="00C73CB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6D916C71" w14:textId="7561CAD6" w:rsidR="000C4EC8" w:rsidRPr="000835D8" w:rsidRDefault="008D45DF" w:rsidP="00C73CB8">
      <w:pPr>
        <w:keepNext/>
        <w:keepLines/>
        <w:tabs>
          <w:tab w:val="clear" w:pos="567"/>
        </w:tabs>
        <w:spacing w:line="240" w:lineRule="auto"/>
        <w:ind w:left="1134" w:hanging="1134"/>
        <w:rPr>
          <w:bCs/>
          <w:szCs w:val="24"/>
          <w:lang w:val="cs-CZ"/>
        </w:rPr>
      </w:pPr>
      <w:r w:rsidRPr="000835D8">
        <w:rPr>
          <w:b/>
          <w:szCs w:val="24"/>
          <w:lang w:val="cs-CZ"/>
        </w:rPr>
        <w:t>Obrázek</w:t>
      </w:r>
      <w:r w:rsidR="007C37D6" w:rsidRPr="000835D8">
        <w:rPr>
          <w:b/>
          <w:szCs w:val="24"/>
          <w:lang w:val="cs-CZ"/>
        </w:rPr>
        <w:t> </w:t>
      </w:r>
      <w:r w:rsidR="00B05B80" w:rsidRPr="000835D8">
        <w:rPr>
          <w:b/>
          <w:szCs w:val="24"/>
          <w:lang w:val="cs-CZ"/>
        </w:rPr>
        <w:t>2</w:t>
      </w:r>
      <w:r w:rsidR="007C37D6" w:rsidRPr="000835D8">
        <w:rPr>
          <w:b/>
          <w:szCs w:val="24"/>
          <w:lang w:val="cs-CZ"/>
        </w:rPr>
        <w:tab/>
      </w:r>
      <w:r w:rsidRPr="000835D8">
        <w:rPr>
          <w:b/>
          <w:szCs w:val="24"/>
          <w:lang w:val="cs-CZ"/>
        </w:rPr>
        <w:t>Průměrná hladina LDH</w:t>
      </w:r>
      <w:r w:rsidR="00241A05" w:rsidRPr="000835D8">
        <w:rPr>
          <w:b/>
          <w:szCs w:val="24"/>
          <w:lang w:val="cs-CZ"/>
        </w:rPr>
        <w:t xml:space="preserve"> </w:t>
      </w:r>
      <w:r w:rsidR="00A96147" w:rsidRPr="000835D8">
        <w:rPr>
          <w:b/>
          <w:szCs w:val="24"/>
          <w:lang w:val="cs-CZ"/>
        </w:rPr>
        <w:t>(U/</w:t>
      </w:r>
      <w:r w:rsidR="00A11EC9" w:rsidRPr="000835D8">
        <w:rPr>
          <w:b/>
          <w:szCs w:val="24"/>
          <w:lang w:val="cs-CZ"/>
        </w:rPr>
        <w:t>l</w:t>
      </w:r>
      <w:r w:rsidR="00A96147" w:rsidRPr="000835D8">
        <w:rPr>
          <w:b/>
          <w:szCs w:val="24"/>
          <w:lang w:val="cs-CZ"/>
        </w:rPr>
        <w:t xml:space="preserve">) </w:t>
      </w:r>
      <w:r w:rsidRPr="000835D8">
        <w:rPr>
          <w:b/>
          <w:szCs w:val="24"/>
          <w:lang w:val="cs-CZ"/>
        </w:rPr>
        <w:t>během</w:t>
      </w:r>
      <w:r w:rsidR="00140AAE" w:rsidRPr="000835D8">
        <w:rPr>
          <w:b/>
          <w:szCs w:val="24"/>
          <w:lang w:val="cs-CZ"/>
        </w:rPr>
        <w:t xml:space="preserve"> 2</w:t>
      </w:r>
      <w:r w:rsidRPr="000835D8">
        <w:rPr>
          <w:b/>
          <w:szCs w:val="24"/>
          <w:lang w:val="cs-CZ"/>
        </w:rPr>
        <w:t>4týdenního</w:t>
      </w:r>
      <w:r w:rsidR="001544E4" w:rsidRPr="000835D8">
        <w:rPr>
          <w:b/>
          <w:szCs w:val="24"/>
          <w:lang w:val="cs-CZ"/>
        </w:rPr>
        <w:t xml:space="preserve"> </w:t>
      </w:r>
      <w:r w:rsidRPr="000835D8">
        <w:rPr>
          <w:b/>
          <w:szCs w:val="24"/>
          <w:lang w:val="cs-CZ"/>
        </w:rPr>
        <w:t>základního léčebného období ve studii</w:t>
      </w:r>
      <w:r w:rsidR="00BB6C19" w:rsidRPr="000835D8">
        <w:rPr>
          <w:b/>
          <w:szCs w:val="24"/>
          <w:lang w:val="cs-CZ"/>
        </w:rPr>
        <w:t xml:space="preserve"> APPOINT</w:t>
      </w:r>
      <w:r w:rsidR="00DE4673" w:rsidRPr="000835D8">
        <w:rPr>
          <w:b/>
          <w:szCs w:val="24"/>
          <w:lang w:val="cs-CZ"/>
        </w:rPr>
        <w:t>-</w:t>
      </w:r>
      <w:r w:rsidR="00BB6C19" w:rsidRPr="000835D8">
        <w:rPr>
          <w:b/>
          <w:szCs w:val="24"/>
          <w:lang w:val="cs-CZ"/>
        </w:rPr>
        <w:t>PNH</w:t>
      </w:r>
    </w:p>
    <w:p w14:paraId="3A67B172" w14:textId="77777777" w:rsidR="00A11EC9" w:rsidRPr="000835D8" w:rsidRDefault="00A11EC9" w:rsidP="00C73CB8">
      <w:pPr>
        <w:keepNext/>
        <w:keepLines/>
        <w:tabs>
          <w:tab w:val="clear" w:pos="567"/>
        </w:tabs>
        <w:spacing w:line="240" w:lineRule="auto"/>
        <w:ind w:left="1134" w:hanging="1134"/>
        <w:rPr>
          <w:bCs/>
          <w:szCs w:val="24"/>
          <w:lang w:val="cs-CZ"/>
        </w:rPr>
      </w:pPr>
    </w:p>
    <w:p w14:paraId="54E36C3E" w14:textId="15877BF1" w:rsidR="007C37D6" w:rsidRPr="000835D8" w:rsidRDefault="00AD14A6" w:rsidP="00C73CB8">
      <w:pPr>
        <w:pStyle w:val="PIHeading1"/>
        <w:shd w:val="clear" w:color="auto" w:fill="FFFFFF" w:themeFill="background1"/>
        <w:spacing w:before="0" w:after="0"/>
        <w:ind w:left="567"/>
        <w:outlineLvl w:val="9"/>
        <w:rPr>
          <w:rFonts w:ascii="Times New Roman" w:hAnsi="Times New Roman"/>
          <w:b w:val="0"/>
          <w:sz w:val="22"/>
          <w:szCs w:val="22"/>
          <w:lang w:val="cs-CZ"/>
        </w:rPr>
      </w:pP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5CA7B3F8" wp14:editId="332CB29D">
                <wp:simplePos x="0" y="0"/>
                <wp:positionH relativeFrom="margin">
                  <wp:posOffset>-538480</wp:posOffset>
                </wp:positionH>
                <wp:positionV relativeFrom="paragraph">
                  <wp:posOffset>320993</wp:posOffset>
                </wp:positionV>
                <wp:extent cx="1550353" cy="251477"/>
                <wp:effectExtent l="1588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50353" cy="2514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2A2C51" w14:textId="1FD53B33" w:rsidR="00412A6F" w:rsidRPr="008B2F03" w:rsidRDefault="00D556DE" w:rsidP="00412A6F">
                            <w:pPr>
                              <w:rPr>
                                <w:sz w:val="12"/>
                                <w:szCs w:val="12"/>
                                <w:lang w:val="cs-CZ"/>
                              </w:rPr>
                            </w:pPr>
                            <w:r w:rsidRPr="008B2F03">
                              <w:rPr>
                                <w:sz w:val="12"/>
                                <w:szCs w:val="12"/>
                                <w:lang w:val="cs-CZ"/>
                              </w:rPr>
                              <w:t xml:space="preserve">Průměrná hladina </w:t>
                            </w:r>
                            <w:r w:rsidR="008B2F03" w:rsidRPr="008B2F03">
                              <w:rPr>
                                <w:sz w:val="12"/>
                                <w:szCs w:val="12"/>
                                <w:lang w:val="cs-CZ"/>
                              </w:rPr>
                              <w:t>LDH</w:t>
                            </w:r>
                            <w:r w:rsidR="00412A6F" w:rsidRPr="008B2F03">
                              <w:rPr>
                                <w:sz w:val="12"/>
                                <w:szCs w:val="12"/>
                                <w:lang w:val="cs-CZ"/>
                              </w:rPr>
                              <w:t xml:space="preserve"> (SD) U/</w:t>
                            </w:r>
                            <w:r w:rsidR="00A11EC9" w:rsidRPr="008B2F03">
                              <w:rPr>
                                <w:sz w:val="12"/>
                                <w:szCs w:val="12"/>
                                <w:lang w:val="cs-CZ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7B3F8" id="Text Box 21" o:spid="_x0000_s1043" type="#_x0000_t202" style="position:absolute;left:0;text-align:left;margin-left:-42.4pt;margin-top:25.3pt;width:122.1pt;height:19.8pt;rotation:-90;z-index:2516582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" fillcolor="white [3201]" stroked="f" strokeweight=".5pt">
                <v:textbox inset=",0">
                  <w:txbxContent>
                    <w:p w14:paraId="282A2C51" w14:textId="1FD53B33" w:rsidR="00412A6F" w:rsidRPr="008B2F03" w:rsidRDefault="00D556DE" w:rsidP="00412A6F">
                      <w:pPr>
                        <w:rPr>
                          <w:sz w:val="12"/>
                          <w:szCs w:val="12"/>
                          <w:lang w:val="cs-CZ"/>
                        </w:rPr>
                      </w:pPr>
                      <w:r w:rsidRPr="008B2F03">
                        <w:rPr>
                          <w:sz w:val="12"/>
                          <w:szCs w:val="12"/>
                          <w:lang w:val="cs-CZ"/>
                        </w:rPr>
                        <w:t xml:space="preserve">Průměrná hladina </w:t>
                      </w:r>
                      <w:r w:rsidR="008B2F03" w:rsidRPr="008B2F03">
                        <w:rPr>
                          <w:sz w:val="12"/>
                          <w:szCs w:val="12"/>
                          <w:lang w:val="cs-CZ"/>
                        </w:rPr>
                        <w:t>LDH</w:t>
                      </w:r>
                      <w:r w:rsidR="00412A6F" w:rsidRPr="008B2F03">
                        <w:rPr>
                          <w:sz w:val="12"/>
                          <w:szCs w:val="12"/>
                          <w:lang w:val="cs-CZ"/>
                        </w:rPr>
                        <w:t xml:space="preserve"> (SD) U/</w:t>
                      </w:r>
                      <w:r w:rsidR="00A11EC9" w:rsidRPr="008B2F03">
                        <w:rPr>
                          <w:sz w:val="12"/>
                          <w:szCs w:val="12"/>
                          <w:lang w:val="cs-CZ"/>
                        </w:rPr>
                        <w:t>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30DD"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72B22D1E" wp14:editId="6AADA1E1">
                <wp:simplePos x="0" y="0"/>
                <wp:positionH relativeFrom="column">
                  <wp:posOffset>5629275</wp:posOffset>
                </wp:positionH>
                <wp:positionV relativeFrom="paragraph">
                  <wp:posOffset>1057275</wp:posOffset>
                </wp:positionV>
                <wp:extent cx="840402" cy="190280"/>
                <wp:effectExtent l="0" t="0" r="0" b="635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402" cy="190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A42312" w14:textId="189B50AB" w:rsidR="008C30DD" w:rsidRPr="007213C4" w:rsidRDefault="008C30DD" w:rsidP="008C30D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375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U/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l</w:t>
                            </w:r>
                            <w:r w:rsidR="00544720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(1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5</w:t>
                            </w:r>
                            <w:r w:rsidR="00AF3200">
                              <w:rPr>
                                <w:sz w:val="12"/>
                                <w:szCs w:val="12"/>
                              </w:rPr>
                              <w:t>x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ULN)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22D1E" id="Text Box 85" o:spid="_x0000_s1044" type="#_x0000_t202" style="position:absolute;left:0;text-align:left;margin-left:443.25pt;margin-top:83.25pt;width:66.15pt;height:1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" fillcolor="white [3201]" stroked="f" strokeweight=".5pt">
                <v:textbox inset="0,0,,0">
                  <w:txbxContent>
                    <w:p w14:paraId="3CA42312" w14:textId="189B50AB" w:rsidR="008C30DD" w:rsidRPr="007213C4" w:rsidRDefault="008C30DD" w:rsidP="008C30DD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375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U/</w:t>
                      </w:r>
                      <w:r w:rsidR="00A11EC9">
                        <w:rPr>
                          <w:sz w:val="12"/>
                          <w:szCs w:val="12"/>
                        </w:rPr>
                        <w:t>l</w:t>
                      </w:r>
                      <w:r w:rsidR="00544720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(1</w:t>
                      </w:r>
                      <w:r w:rsidR="00D556DE">
                        <w:rPr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sz w:val="12"/>
                          <w:szCs w:val="12"/>
                        </w:rPr>
                        <w:t>5</w:t>
                      </w:r>
                      <w:r w:rsidR="00AF3200">
                        <w:rPr>
                          <w:sz w:val="12"/>
                          <w:szCs w:val="12"/>
                        </w:rPr>
                        <w:t>x </w:t>
                      </w:r>
                      <w:r>
                        <w:rPr>
                          <w:sz w:val="12"/>
                          <w:szCs w:val="12"/>
                        </w:rPr>
                        <w:t>ULN)</w:t>
                      </w:r>
                    </w:p>
                  </w:txbxContent>
                </v:textbox>
              </v:shape>
            </w:pict>
          </mc:Fallback>
        </mc:AlternateContent>
      </w:r>
      <w:r w:rsidR="00BF0833" w:rsidRPr="000835D8">
        <w:rPr>
          <w:noProof/>
          <w:lang w:val="cs-CZ"/>
        </w:rPr>
        <w:drawing>
          <wp:inline distT="0" distB="0" distL="0" distR="0" wp14:anchorId="169C65C1" wp14:editId="643E008D">
            <wp:extent cx="5246370" cy="146789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819" cy="147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39313" w14:textId="49E0E205" w:rsidR="00122DD1" w:rsidRPr="000835D8" w:rsidRDefault="00122DD1" w:rsidP="00C73CB8">
      <w:pPr>
        <w:pStyle w:val="PIHeading1"/>
        <w:shd w:val="clear" w:color="auto" w:fill="FFFFFF" w:themeFill="background1"/>
        <w:spacing w:before="0" w:after="0"/>
        <w:ind w:left="567"/>
        <w:outlineLvl w:val="9"/>
        <w:rPr>
          <w:rFonts w:ascii="Times New Roman" w:hAnsi="Times New Roman"/>
          <w:b w:val="0"/>
          <w:sz w:val="22"/>
          <w:szCs w:val="22"/>
          <w:lang w:val="cs-CZ"/>
        </w:rPr>
      </w:pP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F7EC07A" wp14:editId="7DA7997B">
                <wp:simplePos x="0" y="0"/>
                <wp:positionH relativeFrom="column">
                  <wp:posOffset>612484</wp:posOffset>
                </wp:positionH>
                <wp:positionV relativeFrom="paragraph">
                  <wp:posOffset>144076</wp:posOffset>
                </wp:positionV>
                <wp:extent cx="615030" cy="251525"/>
                <wp:effectExtent l="181610" t="8890" r="157480" b="508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615030" cy="25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B8D560" w14:textId="1BEB89BE" w:rsidR="00122DD1" w:rsidRPr="00D556DE" w:rsidRDefault="00D556DE" w:rsidP="00122DD1">
                            <w:pPr>
                              <w:rPr>
                                <w:sz w:val="12"/>
                                <w:szCs w:val="12"/>
                                <w:lang w:val="cs-CZ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cs-CZ"/>
                              </w:rPr>
                              <w:t>Výchozí hodnota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EC07A" id="Text Box 22" o:spid="_x0000_s1045" type="#_x0000_t202" style="position:absolute;left:0;text-align:left;margin-left:48.25pt;margin-top:11.35pt;width:48.45pt;height:19.8pt;rotation:2998982fd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" fillcolor="white [3201]" stroked="f" strokeweight=".5pt">
                <v:textbox inset="0,0,0,0">
                  <w:txbxContent>
                    <w:p w14:paraId="68B8D560" w14:textId="1BEB89BE" w:rsidR="00122DD1" w:rsidRPr="00D556DE" w:rsidRDefault="00D556DE" w:rsidP="00122DD1">
                      <w:pPr>
                        <w:rPr>
                          <w:sz w:val="12"/>
                          <w:szCs w:val="12"/>
                          <w:lang w:val="cs-CZ"/>
                        </w:rPr>
                      </w:pPr>
                      <w:r>
                        <w:rPr>
                          <w:sz w:val="12"/>
                          <w:szCs w:val="12"/>
                          <w:lang w:val="cs-CZ"/>
                        </w:rPr>
                        <w:t>Výchozí hodnota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FBC32B5" wp14:editId="5FE5E502">
                <wp:simplePos x="0" y="0"/>
                <wp:positionH relativeFrom="column">
                  <wp:posOffset>840104</wp:posOffset>
                </wp:positionH>
                <wp:positionV relativeFrom="paragraph">
                  <wp:posOffset>96837</wp:posOffset>
                </wp:positionV>
                <wp:extent cx="418963" cy="189865"/>
                <wp:effectExtent l="133350" t="19050" r="133985" b="1968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18963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DEA728" w14:textId="7077A798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C32B5" id="Text Box 24" o:spid="_x0000_s1046" type="#_x0000_t202" style="position:absolute;left:0;text-align:left;margin-left:66.15pt;margin-top:7.6pt;width:33pt;height:14.95pt;rotation:2998982fd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" fillcolor="white [3201]" stroked="f" strokeweight=".5pt">
                <v:textbox inset="0,0,0,0">
                  <w:txbxContent>
                    <w:p w14:paraId="15DEA728" w14:textId="7077A798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351B89D" wp14:editId="55BFC0FE">
                <wp:simplePos x="0" y="0"/>
                <wp:positionH relativeFrom="column">
                  <wp:posOffset>1023938</wp:posOffset>
                </wp:positionH>
                <wp:positionV relativeFrom="paragraph">
                  <wp:posOffset>108512</wp:posOffset>
                </wp:positionV>
                <wp:extent cx="461636" cy="189865"/>
                <wp:effectExtent l="135572" t="16828" r="150813" b="17462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61636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F76DC" w14:textId="0E8C0D81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1B89D" id="Text Box 63" o:spid="_x0000_s1047" type="#_x0000_t202" style="position:absolute;left:0;text-align:left;margin-left:80.65pt;margin-top:8.55pt;width:36.35pt;height:14.95pt;rotation:2998982fd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" fillcolor="white [3201]" stroked="f" strokeweight=".5pt">
                <v:textbox inset="0,0,0,0">
                  <w:txbxContent>
                    <w:p w14:paraId="19BF76DC" w14:textId="0E8C0D81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3A71211" wp14:editId="0A0D88FF">
                <wp:simplePos x="0" y="0"/>
                <wp:positionH relativeFrom="column">
                  <wp:posOffset>1408114</wp:posOffset>
                </wp:positionH>
                <wp:positionV relativeFrom="paragraph">
                  <wp:posOffset>111822</wp:posOffset>
                </wp:positionV>
                <wp:extent cx="471491" cy="189865"/>
                <wp:effectExtent l="140652" t="11748" r="145733" b="12382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71491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3F9AC7" w14:textId="0F05F722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71211" id="Text Box 64" o:spid="_x0000_s1048" type="#_x0000_t202" style="position:absolute;left:0;text-align:left;margin-left:110.9pt;margin-top:8.8pt;width:37.15pt;height:14.95pt;rotation:2998982fd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" fillcolor="white [3201]" stroked="f" strokeweight=".5pt">
                <v:textbox inset="0,0,0,0">
                  <w:txbxContent>
                    <w:p w14:paraId="613F9AC7" w14:textId="0F05F722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DE193E3" wp14:editId="661DBA80">
                <wp:simplePos x="0" y="0"/>
                <wp:positionH relativeFrom="column">
                  <wp:posOffset>1812550</wp:posOffset>
                </wp:positionH>
                <wp:positionV relativeFrom="paragraph">
                  <wp:posOffset>123033</wp:posOffset>
                </wp:positionV>
                <wp:extent cx="462133" cy="189865"/>
                <wp:effectExtent l="135890" t="16510" r="150495" b="17145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62133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21C1B9" w14:textId="5D144737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193E3" id="Text Box 77" o:spid="_x0000_s1049" type="#_x0000_t202" style="position:absolute;left:0;text-align:left;margin-left:142.7pt;margin-top:9.7pt;width:36.4pt;height:14.95pt;rotation:2998982fd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" fillcolor="white [3201]" stroked="f" strokeweight=".5pt">
                <v:textbox inset="0,0,0,0">
                  <w:txbxContent>
                    <w:p w14:paraId="6021C1B9" w14:textId="5D144737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16D456C7" wp14:editId="2775FFEC">
                <wp:simplePos x="0" y="0"/>
                <wp:positionH relativeFrom="column">
                  <wp:posOffset>2215515</wp:posOffset>
                </wp:positionH>
                <wp:positionV relativeFrom="paragraph">
                  <wp:posOffset>103505</wp:posOffset>
                </wp:positionV>
                <wp:extent cx="481166" cy="189865"/>
                <wp:effectExtent l="145415" t="6985" r="140970" b="762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81166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1B299" w14:textId="6C319AEA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456C7" id="Text Box 78" o:spid="_x0000_s1050" type="#_x0000_t202" style="position:absolute;left:0;text-align:left;margin-left:174.45pt;margin-top:8.15pt;width:37.9pt;height:14.95pt;rotation:2998982fd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" fillcolor="white [3201]" stroked="f" strokeweight=".5pt">
                <v:textbox inset="0,0,0,0">
                  <w:txbxContent>
                    <w:p w14:paraId="0A11B299" w14:textId="6C319AEA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56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52E1B9E" wp14:editId="4FCB0712">
                <wp:simplePos x="0" y="0"/>
                <wp:positionH relativeFrom="column">
                  <wp:posOffset>2998788</wp:posOffset>
                </wp:positionH>
                <wp:positionV relativeFrom="paragraph">
                  <wp:posOffset>113982</wp:posOffset>
                </wp:positionV>
                <wp:extent cx="436121" cy="189865"/>
                <wp:effectExtent l="141922" t="10478" r="125413" b="11112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36121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FD49A2" w14:textId="25520E10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E1B9E" id="Text Box 79" o:spid="_x0000_s1051" type="#_x0000_t202" style="position:absolute;left:0;text-align:left;margin-left:236.15pt;margin-top:8.95pt;width:34.35pt;height:14.95pt;rotation:2998982fd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" fillcolor="white [3201]" stroked="f" strokeweight=".5pt">
                <v:textbox inset="0,0,0,0">
                  <w:txbxContent>
                    <w:p w14:paraId="63FD49A2" w14:textId="25520E10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84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40C9D363" wp14:editId="59AC3AD5">
                <wp:simplePos x="0" y="0"/>
                <wp:positionH relativeFrom="column">
                  <wp:posOffset>3783648</wp:posOffset>
                </wp:positionH>
                <wp:positionV relativeFrom="paragraph">
                  <wp:posOffset>133133</wp:posOffset>
                </wp:positionV>
                <wp:extent cx="508311" cy="189865"/>
                <wp:effectExtent l="140017" t="12383" r="165418" b="13017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508311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FEB295" w14:textId="694689F6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9D363" id="Text Box 80" o:spid="_x0000_s1052" type="#_x0000_t202" style="position:absolute;left:0;text-align:left;margin-left:297.95pt;margin-top:10.5pt;width:40pt;height:14.95pt;rotation:2998982fd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" fillcolor="white [3201]" stroked="f" strokeweight=".5pt">
                <v:textbox inset="0,0,0,0">
                  <w:txbxContent>
                    <w:p w14:paraId="06FEB295" w14:textId="694689F6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D9CE10E" wp14:editId="2B8E9533">
                <wp:simplePos x="0" y="0"/>
                <wp:positionH relativeFrom="column">
                  <wp:posOffset>4182497</wp:posOffset>
                </wp:positionH>
                <wp:positionV relativeFrom="paragraph">
                  <wp:posOffset>124309</wp:posOffset>
                </wp:positionV>
                <wp:extent cx="499007" cy="189865"/>
                <wp:effectExtent l="154305" t="0" r="15113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99007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15B2BA" w14:textId="4122C969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CE10E" id="Text Box 81" o:spid="_x0000_s1053" type="#_x0000_t202" style="position:absolute;left:0;text-align:left;margin-left:329.35pt;margin-top:9.8pt;width:39.3pt;height:14.95pt;rotation:2998982fd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" fillcolor="white [3201]" stroked="f" strokeweight=".5pt">
                <v:textbox inset="0,0,0,0">
                  <w:txbxContent>
                    <w:p w14:paraId="7415B2BA" w14:textId="4122C969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126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5D8572B6" wp14:editId="15ED6F4A">
                <wp:simplePos x="0" y="0"/>
                <wp:positionH relativeFrom="column">
                  <wp:posOffset>4568826</wp:posOffset>
                </wp:positionH>
                <wp:positionV relativeFrom="paragraph">
                  <wp:posOffset>134653</wp:posOffset>
                </wp:positionV>
                <wp:extent cx="516380" cy="189865"/>
                <wp:effectExtent l="144145" t="8255" r="161290" b="889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516380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C1A301" w14:textId="772C9B09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572B6" id="Text Box 82" o:spid="_x0000_s1054" type="#_x0000_t202" style="position:absolute;left:0;text-align:left;margin-left:359.75pt;margin-top:10.6pt;width:40.65pt;height:14.95pt;rotation:2998982fd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" fillcolor="white [3201]" stroked="f" strokeweight=".5pt">
                <v:textbox inset="0,0,0,0">
                  <w:txbxContent>
                    <w:p w14:paraId="7EC1A301" w14:textId="772C9B09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140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6ECDC7FC" wp14:editId="4CD52E1A">
                <wp:simplePos x="0" y="0"/>
                <wp:positionH relativeFrom="column">
                  <wp:posOffset>4978717</wp:posOffset>
                </wp:positionH>
                <wp:positionV relativeFrom="paragraph">
                  <wp:posOffset>131762</wp:posOffset>
                </wp:positionV>
                <wp:extent cx="484357" cy="189865"/>
                <wp:effectExtent l="147002" t="5398" r="158433" b="6032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84357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15939C" w14:textId="56CF87CF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DC7FC" id="Text Box 83" o:spid="_x0000_s1055" type="#_x0000_t202" style="position:absolute;left:0;text-align:left;margin-left:392pt;margin-top:10.35pt;width:38.15pt;height:14.95pt;rotation:2998982fd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" fillcolor="white [3201]" stroked="f" strokeweight=".5pt">
                <v:textbox inset="0,0,0,0">
                  <w:txbxContent>
                    <w:p w14:paraId="7B15939C" w14:textId="56CF87CF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154</w:t>
                      </w:r>
                    </w:p>
                  </w:txbxContent>
                </v:textbox>
              </v:shape>
            </w:pict>
          </mc:Fallback>
        </mc:AlternateContent>
      </w:r>
      <w:r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65CA1E61" wp14:editId="41AD5667">
                <wp:simplePos x="0" y="0"/>
                <wp:positionH relativeFrom="column">
                  <wp:posOffset>5372418</wp:posOffset>
                </wp:positionH>
                <wp:positionV relativeFrom="paragraph">
                  <wp:posOffset>119697</wp:posOffset>
                </wp:positionV>
                <wp:extent cx="485418" cy="189865"/>
                <wp:effectExtent l="147637" t="4763" r="157798" b="5397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45650">
                          <a:off x="0" y="0"/>
                          <a:ext cx="485418" cy="18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31242A" w14:textId="2E3B9D48" w:rsidR="00122DD1" w:rsidRPr="007213C4" w:rsidRDefault="00122DD1" w:rsidP="00122DD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D556DE">
                              <w:rPr>
                                <w:sz w:val="12"/>
                                <w:szCs w:val="12"/>
                              </w:rPr>
                              <w:t>en</w:t>
                            </w:r>
                            <w:r w:rsidR="00A11EC9"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A1E61" id="Text Box 84" o:spid="_x0000_s1056" type="#_x0000_t202" style="position:absolute;left:0;text-align:left;margin-left:423.05pt;margin-top:9.4pt;width:38.2pt;height:14.95pt;rotation:2998982fd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" fillcolor="white [3201]" stroked="f" strokeweight=".5pt">
                <v:textbox inset="0,0,0,0">
                  <w:txbxContent>
                    <w:p w14:paraId="1A31242A" w14:textId="2E3B9D48" w:rsidR="00122DD1" w:rsidRPr="007213C4" w:rsidRDefault="00122DD1" w:rsidP="00122DD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</w:t>
                      </w:r>
                      <w:r w:rsidR="00D556DE">
                        <w:rPr>
                          <w:sz w:val="12"/>
                          <w:szCs w:val="12"/>
                        </w:rPr>
                        <w:t>en</w:t>
                      </w:r>
                      <w:r w:rsidR="00A11EC9">
                        <w:rPr>
                          <w:sz w:val="12"/>
                          <w:szCs w:val="12"/>
                        </w:rPr>
                        <w:t> </w:t>
                      </w:r>
                      <w:r>
                        <w:rPr>
                          <w:sz w:val="12"/>
                          <w:szCs w:val="12"/>
                        </w:rPr>
                        <w:t>168</w:t>
                      </w:r>
                    </w:p>
                  </w:txbxContent>
                </v:textbox>
              </v:shape>
            </w:pict>
          </mc:Fallback>
        </mc:AlternateContent>
      </w:r>
    </w:p>
    <w:p w14:paraId="28918AE1" w14:textId="379BDFE8" w:rsidR="00FD0129" w:rsidRPr="000835D8" w:rsidRDefault="009D067F" w:rsidP="00C73CB8">
      <w:pPr>
        <w:pStyle w:val="PIHeading1"/>
        <w:shd w:val="clear" w:color="auto" w:fill="FFFFFF" w:themeFill="background1"/>
        <w:spacing w:before="0" w:after="0"/>
        <w:outlineLvl w:val="9"/>
        <w:rPr>
          <w:rFonts w:ascii="Times New Roman" w:hAnsi="Times New Roman"/>
          <w:b w:val="0"/>
          <w:sz w:val="22"/>
          <w:lang w:val="cs-CZ"/>
        </w:rPr>
      </w:pPr>
      <w:r w:rsidRPr="000835D8">
        <w:rPr>
          <w:b w:val="0"/>
          <w:bCs/>
          <w:noProof/>
          <w:lang w:val="cs-CZ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3C6947ED" wp14:editId="0527DA7C">
                <wp:simplePos x="0" y="0"/>
                <wp:positionH relativeFrom="column">
                  <wp:posOffset>2831465</wp:posOffset>
                </wp:positionH>
                <wp:positionV relativeFrom="paragraph">
                  <wp:posOffset>154940</wp:posOffset>
                </wp:positionV>
                <wp:extent cx="1405890" cy="194310"/>
                <wp:effectExtent l="0" t="0" r="3810" b="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89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65AFA1" w14:textId="2D5F4AB9" w:rsidR="00181EF7" w:rsidRPr="006670F9" w:rsidRDefault="00181EF7" w:rsidP="00181EF7">
                            <w:pPr>
                              <w:rPr>
                                <w:sz w:val="12"/>
                                <w:szCs w:val="12"/>
                                <w:lang w:val="cs-CZ"/>
                              </w:rPr>
                            </w:pPr>
                            <w:r w:rsidRPr="006670F9">
                              <w:rPr>
                                <w:strike/>
                                <w:sz w:val="12"/>
                                <w:szCs w:val="12"/>
                                <w:lang w:val="cs-CZ"/>
                              </w:rPr>
                              <w:t xml:space="preserve">             </w:t>
                            </w:r>
                            <w:r w:rsidRPr="006670F9">
                              <w:rPr>
                                <w:sz w:val="12"/>
                                <w:szCs w:val="12"/>
                                <w:lang w:val="cs-CZ"/>
                              </w:rPr>
                              <w:t xml:space="preserve"> </w:t>
                            </w:r>
                            <w:r w:rsidR="00D556DE" w:rsidRPr="006670F9">
                              <w:rPr>
                                <w:sz w:val="12"/>
                                <w:szCs w:val="12"/>
                                <w:lang w:val="cs-CZ"/>
                              </w:rPr>
                              <w:t>Léčba</w:t>
                            </w:r>
                            <w:r w:rsidR="00D7506B" w:rsidRPr="006670F9">
                              <w:rPr>
                                <w:sz w:val="12"/>
                                <w:szCs w:val="12"/>
                                <w:lang w:val="cs-CZ"/>
                              </w:rPr>
                              <w:t xml:space="preserve">: </w:t>
                            </w:r>
                            <w:r w:rsidR="00D556DE" w:rsidRPr="006670F9">
                              <w:rPr>
                                <w:sz w:val="12"/>
                                <w:szCs w:val="12"/>
                                <w:lang w:val="cs-CZ"/>
                              </w:rPr>
                              <w:t>i</w:t>
                            </w:r>
                            <w:r w:rsidRPr="006670F9">
                              <w:rPr>
                                <w:sz w:val="12"/>
                                <w:szCs w:val="12"/>
                                <w:lang w:val="cs-CZ"/>
                              </w:rPr>
                              <w:t>pta</w:t>
                            </w:r>
                            <w:r w:rsidR="00D556DE" w:rsidRPr="006670F9">
                              <w:rPr>
                                <w:sz w:val="12"/>
                                <w:szCs w:val="12"/>
                                <w:lang w:val="cs-CZ"/>
                              </w:rPr>
                              <w:t>k</w:t>
                            </w:r>
                            <w:r w:rsidRPr="006670F9">
                              <w:rPr>
                                <w:sz w:val="12"/>
                                <w:szCs w:val="12"/>
                                <w:lang w:val="cs-CZ"/>
                              </w:rPr>
                              <w:t>opan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947ED" id="Text Box 87" o:spid="_x0000_s1057" type="#_x0000_t202" style="position:absolute;margin-left:222.95pt;margin-top:12.2pt;width:110.7pt;height:15.3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" fillcolor="white [3201]" stroked="f" strokeweight=".5pt">
                <v:textbox inset=",0,,0">
                  <w:txbxContent>
                    <w:p w14:paraId="3B65AFA1" w14:textId="2D5F4AB9" w:rsidR="00181EF7" w:rsidRPr="006670F9" w:rsidRDefault="00181EF7" w:rsidP="00181EF7">
                      <w:pPr>
                        <w:rPr>
                          <w:sz w:val="12"/>
                          <w:szCs w:val="12"/>
                          <w:lang w:val="cs-CZ"/>
                        </w:rPr>
                      </w:pPr>
                      <w:r w:rsidRPr="006670F9">
                        <w:rPr>
                          <w:strike/>
                          <w:sz w:val="12"/>
                          <w:szCs w:val="12"/>
                          <w:lang w:val="cs-CZ"/>
                        </w:rPr>
                        <w:t xml:space="preserve">             </w:t>
                      </w:r>
                      <w:r w:rsidRPr="006670F9">
                        <w:rPr>
                          <w:sz w:val="12"/>
                          <w:szCs w:val="12"/>
                          <w:lang w:val="cs-CZ"/>
                        </w:rPr>
                        <w:t xml:space="preserve"> </w:t>
                      </w:r>
                      <w:r w:rsidR="00D556DE" w:rsidRPr="006670F9">
                        <w:rPr>
                          <w:sz w:val="12"/>
                          <w:szCs w:val="12"/>
                          <w:lang w:val="cs-CZ"/>
                        </w:rPr>
                        <w:t>Léčba</w:t>
                      </w:r>
                      <w:r w:rsidR="00D7506B" w:rsidRPr="006670F9">
                        <w:rPr>
                          <w:sz w:val="12"/>
                          <w:szCs w:val="12"/>
                          <w:lang w:val="cs-CZ"/>
                        </w:rPr>
                        <w:t xml:space="preserve">: </w:t>
                      </w:r>
                      <w:r w:rsidR="00D556DE" w:rsidRPr="006670F9">
                        <w:rPr>
                          <w:sz w:val="12"/>
                          <w:szCs w:val="12"/>
                          <w:lang w:val="cs-CZ"/>
                        </w:rPr>
                        <w:t>i</w:t>
                      </w:r>
                      <w:r w:rsidRPr="006670F9">
                        <w:rPr>
                          <w:sz w:val="12"/>
                          <w:szCs w:val="12"/>
                          <w:lang w:val="cs-CZ"/>
                        </w:rPr>
                        <w:t>pta</w:t>
                      </w:r>
                      <w:r w:rsidR="00D556DE" w:rsidRPr="006670F9">
                        <w:rPr>
                          <w:sz w:val="12"/>
                          <w:szCs w:val="12"/>
                          <w:lang w:val="cs-CZ"/>
                        </w:rPr>
                        <w:t>k</w:t>
                      </w:r>
                      <w:r w:rsidRPr="006670F9">
                        <w:rPr>
                          <w:sz w:val="12"/>
                          <w:szCs w:val="12"/>
                          <w:lang w:val="cs-CZ"/>
                        </w:rPr>
                        <w:t>opan</w:t>
                      </w:r>
                    </w:p>
                  </w:txbxContent>
                </v:textbox>
              </v:shape>
            </w:pict>
          </mc:Fallback>
        </mc:AlternateContent>
      </w:r>
      <w:r w:rsidR="00181EF7" w:rsidRPr="000835D8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1559499" wp14:editId="6323E441">
                <wp:simplePos x="0" y="0"/>
                <wp:positionH relativeFrom="margin">
                  <wp:posOffset>3277870</wp:posOffset>
                </wp:positionH>
                <wp:positionV relativeFrom="paragraph">
                  <wp:posOffset>6985</wp:posOffset>
                </wp:positionV>
                <wp:extent cx="486271" cy="186541"/>
                <wp:effectExtent l="0" t="0" r="9525" b="4445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271" cy="1865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91DCB2" w14:textId="29CF161D" w:rsidR="00181EF7" w:rsidRPr="00D556DE" w:rsidRDefault="00D556DE" w:rsidP="00181EF7">
                            <w:pPr>
                              <w:rPr>
                                <w:sz w:val="12"/>
                                <w:szCs w:val="12"/>
                                <w:lang w:val="cs-CZ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cs-CZ"/>
                              </w:rPr>
                              <w:t>Návštěva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59499" id="Text Box 86" o:spid="_x0000_s1058" type="#_x0000_t202" style="position:absolute;margin-left:258.1pt;margin-top:.55pt;width:38.3pt;height:14.7pt;z-index:25165827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" fillcolor="white [3201]" stroked="f" strokeweight=".5pt">
                <v:textbox inset=",0,,0">
                  <w:txbxContent>
                    <w:p w14:paraId="2791DCB2" w14:textId="29CF161D" w:rsidR="00181EF7" w:rsidRPr="00D556DE" w:rsidRDefault="00D556DE" w:rsidP="00181EF7">
                      <w:pPr>
                        <w:rPr>
                          <w:sz w:val="12"/>
                          <w:szCs w:val="12"/>
                          <w:lang w:val="cs-CZ"/>
                        </w:rPr>
                      </w:pPr>
                      <w:r>
                        <w:rPr>
                          <w:sz w:val="12"/>
                          <w:szCs w:val="12"/>
                          <w:lang w:val="cs-CZ"/>
                        </w:rPr>
                        <w:t>Návštěva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221947" w14:textId="42B59DE0" w:rsidR="00B56F6F" w:rsidRPr="000835D8" w:rsidRDefault="00B56F6F" w:rsidP="00C73CB8">
      <w:pPr>
        <w:pStyle w:val="PIHeading1"/>
        <w:shd w:val="clear" w:color="auto" w:fill="FFFFFF" w:themeFill="background1"/>
        <w:spacing w:before="0" w:after="0"/>
        <w:outlineLvl w:val="9"/>
        <w:rPr>
          <w:rFonts w:ascii="Times New Roman" w:hAnsi="Times New Roman"/>
          <w:b w:val="0"/>
          <w:sz w:val="22"/>
          <w:lang w:val="cs-CZ"/>
        </w:rPr>
      </w:pPr>
    </w:p>
    <w:p w14:paraId="6ACD6778" w14:textId="77777777" w:rsidR="00181EF7" w:rsidRPr="000835D8" w:rsidRDefault="00181EF7" w:rsidP="00C73CB8">
      <w:pPr>
        <w:pStyle w:val="PIHeading1"/>
        <w:keepNext w:val="0"/>
        <w:keepLines w:val="0"/>
        <w:shd w:val="clear" w:color="auto" w:fill="FFFFFF" w:themeFill="background1"/>
        <w:spacing w:before="0" w:after="0"/>
        <w:outlineLvl w:val="9"/>
        <w:rPr>
          <w:rFonts w:ascii="Times New Roman" w:hAnsi="Times New Roman"/>
          <w:b w:val="0"/>
          <w:sz w:val="22"/>
          <w:lang w:val="cs-CZ"/>
        </w:rPr>
      </w:pPr>
    </w:p>
    <w:p w14:paraId="2432F1F6" w14:textId="77777777" w:rsidR="003D5580" w:rsidRPr="001A6A0F" w:rsidRDefault="003D5580" w:rsidP="003D5580">
      <w:pPr>
        <w:keepNext/>
        <w:tabs>
          <w:tab w:val="clear" w:pos="567"/>
        </w:tabs>
        <w:spacing w:line="240" w:lineRule="auto"/>
        <w:rPr>
          <w:ins w:id="9" w:author="Author"/>
          <w:bCs/>
          <w:i/>
          <w:szCs w:val="22"/>
          <w:lang w:val="cs-CZ"/>
        </w:rPr>
      </w:pPr>
      <w:ins w:id="10" w:author="Author">
        <w:r w:rsidRPr="001A6A0F">
          <w:rPr>
            <w:bCs/>
            <w:i/>
            <w:szCs w:val="22"/>
            <w:lang w:val="cs-CZ"/>
          </w:rPr>
          <w:t>Prodloužení léčby</w:t>
        </w:r>
      </w:ins>
    </w:p>
    <w:p w14:paraId="3022DED9" w14:textId="4E71E936" w:rsidR="003D5580" w:rsidRPr="001A6A0F" w:rsidRDefault="003D5580" w:rsidP="001A6A0F">
      <w:pPr>
        <w:tabs>
          <w:tab w:val="clear" w:pos="567"/>
        </w:tabs>
        <w:spacing w:line="240" w:lineRule="auto"/>
        <w:rPr>
          <w:ins w:id="11" w:author="Author"/>
          <w:bCs/>
          <w:iCs/>
          <w:szCs w:val="22"/>
          <w:lang w:val="cs-CZ"/>
        </w:rPr>
      </w:pPr>
      <w:ins w:id="12" w:author="Author">
        <w:r w:rsidRPr="001A6A0F">
          <w:rPr>
            <w:bCs/>
            <w:iCs/>
            <w:szCs w:val="22"/>
            <w:lang w:val="cs-CZ"/>
          </w:rPr>
          <w:t>Všech 40</w:t>
        </w:r>
        <w:r w:rsidR="001A6A0F">
          <w:rPr>
            <w:bCs/>
            <w:iCs/>
            <w:szCs w:val="22"/>
            <w:lang w:val="cs-CZ"/>
          </w:rPr>
          <w:t> </w:t>
        </w:r>
        <w:r w:rsidRPr="001A6A0F">
          <w:rPr>
            <w:bCs/>
            <w:iCs/>
            <w:szCs w:val="22"/>
            <w:lang w:val="cs-CZ"/>
          </w:rPr>
          <w:t>pacientů z</w:t>
        </w:r>
        <w:r>
          <w:rPr>
            <w:bCs/>
            <w:iCs/>
            <w:szCs w:val="22"/>
            <w:lang w:val="cs-CZ"/>
          </w:rPr>
          <w:t>e</w:t>
        </w:r>
        <w:r w:rsidRPr="001A6A0F">
          <w:rPr>
            <w:bCs/>
            <w:iCs/>
            <w:szCs w:val="22"/>
            <w:lang w:val="cs-CZ"/>
          </w:rPr>
          <w:t xml:space="preserve"> studie APPOINT-PNH vstoupilo do 24týdenního prodloužení léčby, během kterého všichni pacienti pokračovali v léčbě ipta</w:t>
        </w:r>
        <w:r>
          <w:rPr>
            <w:bCs/>
            <w:iCs/>
            <w:szCs w:val="22"/>
            <w:lang w:val="cs-CZ"/>
          </w:rPr>
          <w:t>kopanem</w:t>
        </w:r>
        <w:r w:rsidRPr="001A6A0F">
          <w:rPr>
            <w:bCs/>
            <w:iCs/>
            <w:szCs w:val="22"/>
            <w:lang w:val="cs-CZ"/>
          </w:rPr>
          <w:t>, což vedlo k celkové expozici trvající až 48</w:t>
        </w:r>
        <w:r w:rsidR="001A6A0F">
          <w:rPr>
            <w:bCs/>
            <w:iCs/>
            <w:szCs w:val="22"/>
            <w:lang w:val="cs-CZ"/>
          </w:rPr>
          <w:t> </w:t>
        </w:r>
        <w:r w:rsidRPr="001A6A0F">
          <w:rPr>
            <w:bCs/>
            <w:iCs/>
            <w:szCs w:val="22"/>
            <w:lang w:val="cs-CZ"/>
          </w:rPr>
          <w:t>týdnů. Výsledky účinnosti v</w:t>
        </w:r>
        <w:r>
          <w:rPr>
            <w:bCs/>
            <w:iCs/>
            <w:szCs w:val="22"/>
            <w:lang w:val="cs-CZ"/>
          </w:rPr>
          <w:t>e</w:t>
        </w:r>
        <w:r w:rsidRPr="001A6A0F">
          <w:rPr>
            <w:bCs/>
            <w:iCs/>
            <w:szCs w:val="22"/>
            <w:lang w:val="cs-CZ"/>
          </w:rPr>
          <w:t xml:space="preserve"> 48.</w:t>
        </w:r>
        <w:r w:rsidR="001A6A0F">
          <w:rPr>
            <w:bCs/>
            <w:iCs/>
            <w:szCs w:val="22"/>
            <w:lang w:val="cs-CZ"/>
          </w:rPr>
          <w:t> </w:t>
        </w:r>
        <w:r w:rsidRPr="001A6A0F">
          <w:rPr>
            <w:bCs/>
            <w:iCs/>
            <w:szCs w:val="22"/>
            <w:lang w:val="cs-CZ"/>
          </w:rPr>
          <w:t>týdnu byly konzistentní s výsledky v</w:t>
        </w:r>
        <w:r>
          <w:rPr>
            <w:bCs/>
            <w:iCs/>
            <w:szCs w:val="22"/>
            <w:lang w:val="cs-CZ"/>
          </w:rPr>
          <w:t>e</w:t>
        </w:r>
        <w:r w:rsidRPr="001A6A0F">
          <w:rPr>
            <w:bCs/>
            <w:iCs/>
            <w:szCs w:val="22"/>
            <w:lang w:val="cs-CZ"/>
          </w:rPr>
          <w:t xml:space="preserve"> 24.</w:t>
        </w:r>
        <w:r w:rsidR="001A6A0F">
          <w:rPr>
            <w:bCs/>
            <w:iCs/>
            <w:szCs w:val="22"/>
            <w:lang w:val="cs-CZ"/>
          </w:rPr>
          <w:t> </w:t>
        </w:r>
        <w:r w:rsidRPr="001A6A0F">
          <w:rPr>
            <w:bCs/>
            <w:iCs/>
            <w:szCs w:val="22"/>
            <w:lang w:val="cs-CZ"/>
          </w:rPr>
          <w:t>týdnu, což dokazuje trvalou účinnost léčby ipta</w:t>
        </w:r>
        <w:r>
          <w:rPr>
            <w:bCs/>
            <w:iCs/>
            <w:szCs w:val="22"/>
            <w:lang w:val="cs-CZ"/>
          </w:rPr>
          <w:t>kopanem</w:t>
        </w:r>
        <w:r w:rsidRPr="001A6A0F">
          <w:rPr>
            <w:bCs/>
            <w:iCs/>
            <w:szCs w:val="22"/>
            <w:lang w:val="cs-CZ"/>
          </w:rPr>
          <w:t>.</w:t>
        </w:r>
      </w:ins>
    </w:p>
    <w:p w14:paraId="1B87B055" w14:textId="77777777" w:rsidR="003D5580" w:rsidRPr="001A6A0F" w:rsidRDefault="003D5580" w:rsidP="001A6A0F">
      <w:pPr>
        <w:tabs>
          <w:tab w:val="clear" w:pos="567"/>
        </w:tabs>
        <w:spacing w:line="240" w:lineRule="auto"/>
        <w:rPr>
          <w:ins w:id="13" w:author="Author"/>
          <w:bCs/>
          <w:iCs/>
          <w:szCs w:val="22"/>
          <w:lang w:val="cs-CZ"/>
        </w:rPr>
      </w:pPr>
    </w:p>
    <w:p w14:paraId="09A8666F" w14:textId="6DC0E114" w:rsidR="006F3E66" w:rsidRPr="0022703F" w:rsidRDefault="006F3E66" w:rsidP="00C73CB8">
      <w:pPr>
        <w:keepNext/>
        <w:tabs>
          <w:tab w:val="clear" w:pos="567"/>
        </w:tabs>
        <w:spacing w:line="240" w:lineRule="auto"/>
        <w:rPr>
          <w:bCs/>
          <w:i/>
          <w:szCs w:val="22"/>
          <w:u w:val="single"/>
          <w:lang w:val="cs-CZ"/>
        </w:rPr>
      </w:pPr>
      <w:r w:rsidRPr="0022703F">
        <w:rPr>
          <w:bCs/>
          <w:i/>
          <w:szCs w:val="22"/>
          <w:u w:val="single"/>
          <w:lang w:val="cs-CZ"/>
        </w:rPr>
        <w:t>Glomerulopatie C3 složky komplementu</w:t>
      </w:r>
    </w:p>
    <w:p w14:paraId="1BB23304" w14:textId="7E0E9040" w:rsidR="00C7498E" w:rsidRPr="0022703F" w:rsidRDefault="008F601C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22703F">
        <w:rPr>
          <w:bCs/>
          <w:iCs/>
          <w:szCs w:val="22"/>
          <w:lang w:val="cs-CZ"/>
        </w:rPr>
        <w:t>Účinnost a bezpečnost iptakopanu při léčbě C3G byly hodnoceny celkem</w:t>
      </w:r>
      <w:r w:rsidR="008762F7" w:rsidRPr="0022703F">
        <w:rPr>
          <w:bCs/>
          <w:iCs/>
          <w:szCs w:val="22"/>
          <w:lang w:val="cs-CZ"/>
        </w:rPr>
        <w:t xml:space="preserve"> u</w:t>
      </w:r>
      <w:r w:rsidRPr="0022703F">
        <w:rPr>
          <w:bCs/>
          <w:iCs/>
          <w:szCs w:val="22"/>
          <w:lang w:val="cs-CZ"/>
        </w:rPr>
        <w:t xml:space="preserve"> 101 pacientů</w:t>
      </w:r>
      <w:r w:rsidR="000C6F86" w:rsidRPr="0022703F">
        <w:rPr>
          <w:bCs/>
          <w:iCs/>
          <w:szCs w:val="22"/>
          <w:lang w:val="cs-CZ"/>
        </w:rPr>
        <w:t xml:space="preserve"> s C3G</w:t>
      </w:r>
      <w:r w:rsidRPr="0022703F">
        <w:rPr>
          <w:bCs/>
          <w:iCs/>
          <w:szCs w:val="22"/>
          <w:lang w:val="cs-CZ"/>
        </w:rPr>
        <w:t xml:space="preserve"> v</w:t>
      </w:r>
      <w:r w:rsidR="000C6F86" w:rsidRPr="0022703F">
        <w:rPr>
          <w:bCs/>
          <w:iCs/>
          <w:szCs w:val="22"/>
          <w:lang w:val="cs-CZ"/>
        </w:rPr>
        <w:t> </w:t>
      </w:r>
      <w:r w:rsidRPr="0022703F">
        <w:rPr>
          <w:bCs/>
          <w:iCs/>
          <w:szCs w:val="22"/>
          <w:lang w:val="cs-CZ"/>
        </w:rPr>
        <w:t xml:space="preserve">jedné pivotní studii fáze III (APPEAR-C3G, u pacientů s nativní ledvinou, </w:t>
      </w:r>
      <w:r w:rsidR="002D4E0D" w:rsidRPr="0022703F">
        <w:rPr>
          <w:bCs/>
          <w:iCs/>
          <w:szCs w:val="22"/>
          <w:lang w:val="cs-CZ"/>
        </w:rPr>
        <w:t>n</w:t>
      </w:r>
      <w:r w:rsidRPr="0022703F">
        <w:rPr>
          <w:bCs/>
          <w:iCs/>
          <w:szCs w:val="22"/>
          <w:lang w:val="cs-CZ"/>
        </w:rPr>
        <w:t>=74) a dvou podpůrných otevřených studiích (studie X2202 u pacientů s</w:t>
      </w:r>
      <w:r w:rsidR="002B01BC" w:rsidRPr="0022703F">
        <w:rPr>
          <w:bCs/>
          <w:iCs/>
          <w:szCs w:val="22"/>
          <w:lang w:val="cs-CZ"/>
        </w:rPr>
        <w:t> </w:t>
      </w:r>
      <w:r w:rsidRPr="0022703F">
        <w:rPr>
          <w:bCs/>
          <w:iCs/>
          <w:szCs w:val="22"/>
          <w:lang w:val="cs-CZ"/>
        </w:rPr>
        <w:t>nativní ledvin</w:t>
      </w:r>
      <w:r w:rsidR="000C6F86" w:rsidRPr="0022703F">
        <w:rPr>
          <w:bCs/>
          <w:iCs/>
          <w:szCs w:val="22"/>
          <w:lang w:val="cs-CZ"/>
        </w:rPr>
        <w:t>ou</w:t>
      </w:r>
      <w:r w:rsidRPr="0022703F">
        <w:rPr>
          <w:bCs/>
          <w:iCs/>
          <w:szCs w:val="22"/>
          <w:lang w:val="cs-CZ"/>
        </w:rPr>
        <w:t xml:space="preserve"> (</w:t>
      </w:r>
      <w:r w:rsidR="002D4E0D" w:rsidRPr="0022703F">
        <w:rPr>
          <w:bCs/>
          <w:iCs/>
          <w:szCs w:val="22"/>
          <w:lang w:val="cs-CZ"/>
        </w:rPr>
        <w:t>n</w:t>
      </w:r>
      <w:r w:rsidRPr="0022703F">
        <w:rPr>
          <w:bCs/>
          <w:iCs/>
          <w:szCs w:val="22"/>
          <w:lang w:val="cs-CZ"/>
        </w:rPr>
        <w:t>=16) a pacientů s</w:t>
      </w:r>
      <w:r w:rsidR="000C6F86" w:rsidRPr="0022703F">
        <w:rPr>
          <w:bCs/>
          <w:iCs/>
          <w:szCs w:val="22"/>
          <w:lang w:val="cs-CZ"/>
        </w:rPr>
        <w:t> </w:t>
      </w:r>
      <w:r w:rsidRPr="0022703F">
        <w:rPr>
          <w:bCs/>
          <w:iCs/>
          <w:szCs w:val="22"/>
          <w:lang w:val="cs-CZ"/>
        </w:rPr>
        <w:t>recidivující C3G (</w:t>
      </w:r>
      <w:r w:rsidR="002D4E0D" w:rsidRPr="0022703F">
        <w:rPr>
          <w:bCs/>
          <w:iCs/>
          <w:szCs w:val="22"/>
          <w:lang w:val="cs-CZ"/>
        </w:rPr>
        <w:t>n</w:t>
      </w:r>
      <w:r w:rsidRPr="0022703F">
        <w:rPr>
          <w:bCs/>
          <w:iCs/>
          <w:szCs w:val="22"/>
          <w:lang w:val="cs-CZ"/>
        </w:rPr>
        <w:t>=11) a prodloužená roll-over studie).</w:t>
      </w:r>
    </w:p>
    <w:p w14:paraId="058FE67C" w14:textId="77777777" w:rsidR="001765C7" w:rsidRPr="0022703F" w:rsidRDefault="001765C7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086B305F" w14:textId="34972193" w:rsidR="00C7498E" w:rsidRPr="0022703F" w:rsidRDefault="001765C7" w:rsidP="00C73CB8">
      <w:pPr>
        <w:keepNext/>
        <w:tabs>
          <w:tab w:val="clear" w:pos="567"/>
        </w:tabs>
        <w:spacing w:line="240" w:lineRule="auto"/>
        <w:rPr>
          <w:bCs/>
          <w:i/>
          <w:szCs w:val="22"/>
          <w:lang w:val="cs-CZ"/>
        </w:rPr>
      </w:pPr>
      <w:r w:rsidRPr="0022703F">
        <w:rPr>
          <w:bCs/>
          <w:i/>
          <w:szCs w:val="22"/>
          <w:lang w:val="cs-CZ"/>
        </w:rPr>
        <w:t>APPEAR-C3G</w:t>
      </w:r>
    </w:p>
    <w:p w14:paraId="7C4AE9DC" w14:textId="212BFF88" w:rsidR="006F3E66" w:rsidRPr="0022703F" w:rsidRDefault="001765C7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22703F">
        <w:rPr>
          <w:bCs/>
          <w:iCs/>
          <w:szCs w:val="22"/>
          <w:lang w:val="cs-CZ"/>
        </w:rPr>
        <w:t>Do m</w:t>
      </w:r>
      <w:r w:rsidR="006F3E66" w:rsidRPr="0022703F">
        <w:rPr>
          <w:bCs/>
          <w:iCs/>
          <w:szCs w:val="22"/>
          <w:lang w:val="cs-CZ"/>
        </w:rPr>
        <w:t>ulticentrické, randomizované, dvojitě zaslepené, placebem kontrolované studi</w:t>
      </w:r>
      <w:r w:rsidRPr="0022703F">
        <w:rPr>
          <w:bCs/>
          <w:iCs/>
          <w:szCs w:val="22"/>
          <w:lang w:val="cs-CZ"/>
        </w:rPr>
        <w:t>e</w:t>
      </w:r>
      <w:r w:rsidR="006F3E66" w:rsidRPr="0022703F">
        <w:rPr>
          <w:bCs/>
          <w:iCs/>
          <w:szCs w:val="22"/>
          <w:lang w:val="cs-CZ"/>
        </w:rPr>
        <w:t xml:space="preserve"> APPEAR-C3G</w:t>
      </w:r>
      <w:r w:rsidRPr="0022703F">
        <w:rPr>
          <w:bCs/>
          <w:iCs/>
          <w:szCs w:val="22"/>
          <w:lang w:val="cs-CZ"/>
        </w:rPr>
        <w:t xml:space="preserve"> </w:t>
      </w:r>
      <w:r w:rsidR="0031487A" w:rsidRPr="0022703F">
        <w:rPr>
          <w:bCs/>
          <w:iCs/>
          <w:szCs w:val="22"/>
          <w:lang w:val="cs-CZ"/>
        </w:rPr>
        <w:t>bylo zařazeno 74 dospělých pacientů s biopsií potvrzen</w:t>
      </w:r>
      <w:r w:rsidRPr="0022703F">
        <w:rPr>
          <w:bCs/>
          <w:iCs/>
          <w:szCs w:val="22"/>
          <w:lang w:val="cs-CZ"/>
        </w:rPr>
        <w:t>ou</w:t>
      </w:r>
      <w:r w:rsidR="0031487A" w:rsidRPr="0022703F">
        <w:rPr>
          <w:bCs/>
          <w:iCs/>
          <w:szCs w:val="22"/>
          <w:lang w:val="cs-CZ"/>
        </w:rPr>
        <w:t xml:space="preserve"> C3G, UPCR ≥ 1 g/g a eGFR ≥ 30 ml/min/1,73</w:t>
      </w:r>
      <w:ins w:id="14" w:author="Author">
        <w:r w:rsidR="0077557F">
          <w:rPr>
            <w:bCs/>
            <w:iCs/>
            <w:szCs w:val="22"/>
            <w:lang w:val="cs-CZ"/>
          </w:rPr>
          <w:t> </w:t>
        </w:r>
      </w:ins>
      <w:del w:id="15" w:author="Author">
        <w:r w:rsidR="0031487A" w:rsidRPr="0022703F" w:rsidDel="0077557F">
          <w:rPr>
            <w:bCs/>
            <w:iCs/>
            <w:szCs w:val="22"/>
            <w:lang w:val="cs-CZ"/>
          </w:rPr>
          <w:delText xml:space="preserve"> </w:delText>
        </w:r>
      </w:del>
      <w:r w:rsidR="0031487A" w:rsidRPr="0022703F">
        <w:rPr>
          <w:bCs/>
          <w:iCs/>
          <w:szCs w:val="22"/>
          <w:lang w:val="cs-CZ"/>
        </w:rPr>
        <w:t>m</w:t>
      </w:r>
      <w:r w:rsidR="0031487A" w:rsidRPr="0022703F">
        <w:rPr>
          <w:bCs/>
          <w:iCs/>
          <w:szCs w:val="22"/>
          <w:vertAlign w:val="superscript"/>
          <w:lang w:val="cs-CZ"/>
        </w:rPr>
        <w:t>2</w:t>
      </w:r>
      <w:r w:rsidR="0031487A" w:rsidRPr="0022703F">
        <w:rPr>
          <w:bCs/>
          <w:iCs/>
          <w:szCs w:val="22"/>
          <w:lang w:val="cs-CZ"/>
        </w:rPr>
        <w:t>.</w:t>
      </w:r>
    </w:p>
    <w:p w14:paraId="714A5ABF" w14:textId="77777777" w:rsidR="0031487A" w:rsidRPr="0022703F" w:rsidRDefault="0031487A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12AF7C74" w14:textId="5926942B" w:rsidR="00E15BBE" w:rsidRPr="0022703F" w:rsidRDefault="00E15BBE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22703F">
        <w:rPr>
          <w:bCs/>
          <w:iCs/>
          <w:szCs w:val="22"/>
          <w:lang w:val="cs-CZ"/>
        </w:rPr>
        <w:t>Pacienti byli randomizováni (1:1) buď do skupiny léčené iptakopanem 200 mg perorálně dvakrát denně (</w:t>
      </w:r>
      <w:r w:rsidR="002D4E0D" w:rsidRPr="0022703F">
        <w:rPr>
          <w:bCs/>
          <w:iCs/>
          <w:szCs w:val="22"/>
          <w:lang w:val="cs-CZ"/>
        </w:rPr>
        <w:t>n</w:t>
      </w:r>
      <w:r w:rsidRPr="0022703F">
        <w:rPr>
          <w:bCs/>
          <w:iCs/>
          <w:szCs w:val="22"/>
          <w:lang w:val="cs-CZ"/>
        </w:rPr>
        <w:t>=38) nebo placebem (</w:t>
      </w:r>
      <w:r w:rsidR="002D4E0D" w:rsidRPr="0022703F">
        <w:rPr>
          <w:bCs/>
          <w:iCs/>
          <w:szCs w:val="22"/>
          <w:lang w:val="cs-CZ"/>
        </w:rPr>
        <w:t>n</w:t>
      </w:r>
      <w:r w:rsidRPr="0022703F">
        <w:rPr>
          <w:bCs/>
          <w:iCs/>
          <w:szCs w:val="22"/>
          <w:lang w:val="cs-CZ"/>
        </w:rPr>
        <w:t>=36) po dobu 6</w:t>
      </w:r>
      <w:r w:rsidR="001D678B" w:rsidRPr="0022703F">
        <w:rPr>
          <w:bCs/>
          <w:iCs/>
          <w:szCs w:val="22"/>
          <w:lang w:val="cs-CZ"/>
        </w:rPr>
        <w:t> </w:t>
      </w:r>
      <w:r w:rsidRPr="0022703F">
        <w:rPr>
          <w:bCs/>
          <w:iCs/>
          <w:szCs w:val="22"/>
          <w:lang w:val="cs-CZ"/>
        </w:rPr>
        <w:t>měsíců, po které následovalo 6měsíční otevřené léčebné období, ve kterém pacienti dostávali iptakopan 200 mg perorálně dvakrát denně.</w:t>
      </w:r>
      <w:r w:rsidR="00DA60A6" w:rsidRPr="0022703F">
        <w:rPr>
          <w:bCs/>
          <w:iCs/>
          <w:szCs w:val="22"/>
          <w:lang w:val="cs-CZ"/>
        </w:rPr>
        <w:t xml:space="preserve"> Všech 74 pacientů dokončilo dvojitě zaslepené období a 73 pacientů dokončilo otevřené léčebné období s iptakopanem.</w:t>
      </w:r>
    </w:p>
    <w:p w14:paraId="41443B16" w14:textId="77777777" w:rsidR="00055808" w:rsidRPr="0022703F" w:rsidRDefault="00055808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6EA79CAC" w14:textId="79397569" w:rsidR="00055808" w:rsidRPr="0022703F" w:rsidRDefault="00055808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22703F">
        <w:rPr>
          <w:bCs/>
          <w:iCs/>
          <w:szCs w:val="22"/>
          <w:lang w:val="cs-CZ"/>
        </w:rPr>
        <w:t>Pacienti byli léčeni stabilní maximální tolerovanou dávkou inhibitoru renin-angiotenzinového systému (RAS). Randomizace byla stratifikována podle toho, zda pacienti dostávali či nedostávali souběžnou imunosupresivní léčbu (tj. kortikosteroid a/nebo mofetil</w:t>
      </w:r>
      <w:r w:rsidR="002D4E0D" w:rsidRPr="0022703F">
        <w:rPr>
          <w:bCs/>
          <w:iCs/>
          <w:szCs w:val="22"/>
          <w:lang w:val="cs-CZ"/>
        </w:rPr>
        <w:t>-mykofenolát</w:t>
      </w:r>
      <w:r w:rsidRPr="0022703F">
        <w:rPr>
          <w:bCs/>
          <w:iCs/>
          <w:szCs w:val="22"/>
          <w:lang w:val="cs-CZ"/>
        </w:rPr>
        <w:t>/sodík [MMF/MPS]).</w:t>
      </w:r>
      <w:r w:rsidR="00CC3836" w:rsidRPr="0022703F">
        <w:rPr>
          <w:bCs/>
          <w:iCs/>
          <w:szCs w:val="22"/>
          <w:lang w:val="cs-CZ"/>
        </w:rPr>
        <w:t xml:space="preserve"> Všechn</w:t>
      </w:r>
      <w:r w:rsidR="00BF0689" w:rsidRPr="0022703F">
        <w:rPr>
          <w:bCs/>
          <w:iCs/>
          <w:szCs w:val="22"/>
          <w:lang w:val="cs-CZ"/>
        </w:rPr>
        <w:t>a</w:t>
      </w:r>
      <w:r w:rsidR="00CC3836" w:rsidRPr="0022703F">
        <w:rPr>
          <w:bCs/>
          <w:iCs/>
          <w:szCs w:val="22"/>
          <w:lang w:val="cs-CZ"/>
        </w:rPr>
        <w:t xml:space="preserve"> </w:t>
      </w:r>
      <w:r w:rsidR="00BF0689" w:rsidRPr="0022703F">
        <w:rPr>
          <w:bCs/>
          <w:iCs/>
          <w:szCs w:val="22"/>
          <w:lang w:val="cs-CZ"/>
        </w:rPr>
        <w:t>uvedená léčiva</w:t>
      </w:r>
      <w:r w:rsidR="00CC3836" w:rsidRPr="0022703F">
        <w:rPr>
          <w:bCs/>
          <w:iCs/>
          <w:szCs w:val="22"/>
          <w:lang w:val="cs-CZ"/>
        </w:rPr>
        <w:t xml:space="preserve"> (tj. inhibitory RAS, kortikosteroidy a MMF/MPS) musel</w:t>
      </w:r>
      <w:r w:rsidR="00BF0689" w:rsidRPr="0022703F">
        <w:rPr>
          <w:bCs/>
          <w:iCs/>
          <w:szCs w:val="22"/>
          <w:lang w:val="cs-CZ"/>
        </w:rPr>
        <w:t>a být podávána</w:t>
      </w:r>
      <w:r w:rsidR="00CC3836" w:rsidRPr="0022703F">
        <w:rPr>
          <w:bCs/>
          <w:iCs/>
          <w:szCs w:val="22"/>
          <w:lang w:val="cs-CZ"/>
        </w:rPr>
        <w:t xml:space="preserve"> ve stabilních dávkách 90</w:t>
      </w:r>
      <w:r w:rsidR="00BF0689" w:rsidRPr="0022703F">
        <w:rPr>
          <w:bCs/>
          <w:iCs/>
          <w:szCs w:val="22"/>
          <w:lang w:val="cs-CZ"/>
        </w:rPr>
        <w:t> </w:t>
      </w:r>
      <w:r w:rsidR="00CC3836" w:rsidRPr="0022703F">
        <w:rPr>
          <w:bCs/>
          <w:iCs/>
          <w:szCs w:val="22"/>
          <w:lang w:val="cs-CZ"/>
        </w:rPr>
        <w:t>dní před randomizací a po celou dobu studie</w:t>
      </w:r>
      <w:r w:rsidR="00BF0689" w:rsidRPr="0022703F">
        <w:rPr>
          <w:bCs/>
          <w:iCs/>
          <w:szCs w:val="22"/>
          <w:lang w:val="cs-CZ"/>
        </w:rPr>
        <w:t>.</w:t>
      </w:r>
    </w:p>
    <w:p w14:paraId="073BCA74" w14:textId="77777777" w:rsidR="00BA4583" w:rsidRPr="0022703F" w:rsidRDefault="00BA4583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41B8A66A" w14:textId="2E5407EC" w:rsidR="00BA4583" w:rsidRPr="000835D8" w:rsidRDefault="00BA4583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22703F">
        <w:rPr>
          <w:bCs/>
          <w:iCs/>
          <w:szCs w:val="22"/>
          <w:lang w:val="cs-CZ"/>
        </w:rPr>
        <w:t>Na začátku studie měli pacienti průměrný věk (směrodatná odchylka [SD]) 26,1 (10,4) let (rozmezí</w:t>
      </w:r>
      <w:r w:rsidR="001D678B" w:rsidRPr="0022703F">
        <w:rPr>
          <w:bCs/>
          <w:iCs/>
          <w:szCs w:val="22"/>
          <w:lang w:val="cs-CZ"/>
        </w:rPr>
        <w:t> </w:t>
      </w:r>
      <w:r w:rsidRPr="0022703F">
        <w:rPr>
          <w:bCs/>
          <w:iCs/>
          <w:szCs w:val="22"/>
          <w:lang w:val="cs-CZ"/>
        </w:rPr>
        <w:t>18-52) ve skupině s iptakopanem a 29,8 (10,8) let (rozmezí</w:t>
      </w:r>
      <w:r w:rsidR="001D678B" w:rsidRPr="0022703F">
        <w:rPr>
          <w:bCs/>
          <w:iCs/>
          <w:szCs w:val="22"/>
          <w:lang w:val="cs-CZ"/>
        </w:rPr>
        <w:t> </w:t>
      </w:r>
      <w:r w:rsidRPr="0022703F">
        <w:rPr>
          <w:bCs/>
          <w:iCs/>
          <w:szCs w:val="22"/>
          <w:lang w:val="cs-CZ"/>
        </w:rPr>
        <w:t>18-60) ve skupině s placebem.</w:t>
      </w:r>
      <w:r w:rsidR="00733B52" w:rsidRPr="0022703F">
        <w:rPr>
          <w:bCs/>
          <w:iCs/>
          <w:szCs w:val="22"/>
          <w:lang w:val="cs-CZ"/>
        </w:rPr>
        <w:t xml:space="preserve"> </w:t>
      </w:r>
      <w:r w:rsidR="0004461C" w:rsidRPr="0022703F">
        <w:rPr>
          <w:bCs/>
          <w:iCs/>
          <w:szCs w:val="22"/>
          <w:lang w:val="cs-CZ"/>
        </w:rPr>
        <w:t xml:space="preserve">V době diagnózy </w:t>
      </w:r>
      <w:r w:rsidR="0024462C" w:rsidRPr="0022703F">
        <w:rPr>
          <w:bCs/>
          <w:iCs/>
          <w:szCs w:val="22"/>
          <w:lang w:val="cs-CZ"/>
        </w:rPr>
        <w:t xml:space="preserve">C3G </w:t>
      </w:r>
      <w:r w:rsidR="0004461C" w:rsidRPr="0022703F">
        <w:rPr>
          <w:bCs/>
          <w:iCs/>
          <w:szCs w:val="22"/>
          <w:lang w:val="cs-CZ"/>
        </w:rPr>
        <w:t>bylo 40 %</w:t>
      </w:r>
      <w:r w:rsidR="00733B52" w:rsidRPr="0022703F">
        <w:rPr>
          <w:bCs/>
          <w:iCs/>
          <w:szCs w:val="22"/>
          <w:lang w:val="cs-CZ"/>
        </w:rPr>
        <w:t xml:space="preserve"> (iptakopan) a 17 % (placebo) pacientů ve věku &lt; 18 let. </w:t>
      </w:r>
      <w:r w:rsidR="00937070" w:rsidRPr="0022703F">
        <w:rPr>
          <w:bCs/>
          <w:iCs/>
          <w:szCs w:val="22"/>
          <w:lang w:val="cs-CZ"/>
        </w:rPr>
        <w:t xml:space="preserve">Z celkového počtu pacientů bylo 29 % </w:t>
      </w:r>
      <w:r w:rsidR="00733B52" w:rsidRPr="0022703F">
        <w:rPr>
          <w:bCs/>
          <w:iCs/>
          <w:szCs w:val="22"/>
          <w:lang w:val="cs-CZ"/>
        </w:rPr>
        <w:t xml:space="preserve">(iptakopan) a 44 % (placebo) </w:t>
      </w:r>
      <w:r w:rsidR="00937070" w:rsidRPr="0022703F">
        <w:rPr>
          <w:bCs/>
          <w:iCs/>
          <w:szCs w:val="22"/>
          <w:lang w:val="cs-CZ"/>
        </w:rPr>
        <w:t>žen</w:t>
      </w:r>
      <w:r w:rsidR="00733B52" w:rsidRPr="0022703F">
        <w:rPr>
          <w:bCs/>
          <w:iCs/>
          <w:szCs w:val="22"/>
          <w:lang w:val="cs-CZ"/>
        </w:rPr>
        <w:t>.</w:t>
      </w:r>
      <w:r w:rsidR="00177BA0" w:rsidRPr="0022703F">
        <w:rPr>
          <w:bCs/>
          <w:iCs/>
          <w:szCs w:val="22"/>
          <w:lang w:val="cs-CZ"/>
        </w:rPr>
        <w:t xml:space="preserve"> Geometrický průměr UPCR byl 3,33 g/g ve skupině s iptakopanem a 2,58 g/g ve skupině s placebem.</w:t>
      </w:r>
      <w:r w:rsidR="00D00F73" w:rsidRPr="0022703F">
        <w:rPr>
          <w:bCs/>
          <w:iCs/>
          <w:szCs w:val="22"/>
          <w:lang w:val="cs-CZ"/>
        </w:rPr>
        <w:t xml:space="preserve"> </w:t>
      </w:r>
      <w:r w:rsidR="00D219A4" w:rsidRPr="0022703F">
        <w:rPr>
          <w:bCs/>
          <w:iCs/>
          <w:szCs w:val="22"/>
          <w:lang w:val="cs-CZ"/>
        </w:rPr>
        <w:t>Průměrný modelovaný h</w:t>
      </w:r>
      <w:r w:rsidR="005F537D" w:rsidRPr="0022703F">
        <w:rPr>
          <w:bCs/>
          <w:iCs/>
          <w:szCs w:val="22"/>
          <w:lang w:val="cs-CZ"/>
        </w:rPr>
        <w:t>istorický</w:t>
      </w:r>
      <w:r w:rsidR="005F537D" w:rsidRPr="000835D8">
        <w:rPr>
          <w:bCs/>
          <w:iCs/>
          <w:szCs w:val="22"/>
          <w:lang w:val="cs-CZ"/>
        </w:rPr>
        <w:t xml:space="preserve"> </w:t>
      </w:r>
      <w:r w:rsidR="00D219A4" w:rsidRPr="000835D8">
        <w:rPr>
          <w:bCs/>
          <w:iCs/>
          <w:szCs w:val="22"/>
          <w:lang w:val="cs-CZ"/>
        </w:rPr>
        <w:t>sklon</w:t>
      </w:r>
      <w:r w:rsidR="005F537D" w:rsidRPr="000835D8">
        <w:rPr>
          <w:bCs/>
          <w:iCs/>
          <w:szCs w:val="22"/>
          <w:lang w:val="cs-CZ"/>
        </w:rPr>
        <w:t xml:space="preserve"> eGFR před randomizací byl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="005F537D" w:rsidRPr="000835D8">
        <w:rPr>
          <w:bCs/>
          <w:iCs/>
          <w:szCs w:val="22"/>
          <w:lang w:val="cs-CZ"/>
        </w:rPr>
        <w:t>10,75</w:t>
      </w:r>
      <w:r w:rsidR="00D25149">
        <w:rPr>
          <w:bCs/>
          <w:iCs/>
          <w:szCs w:val="22"/>
          <w:lang w:val="cs-CZ"/>
        </w:rPr>
        <w:t> </w:t>
      </w:r>
      <w:r w:rsidR="005F537D" w:rsidRPr="000835D8">
        <w:rPr>
          <w:bCs/>
          <w:iCs/>
          <w:szCs w:val="22"/>
          <w:lang w:val="cs-CZ"/>
        </w:rPr>
        <w:t>ml/min/1,73 m</w:t>
      </w:r>
      <w:r w:rsidR="005F537D" w:rsidRPr="000835D8">
        <w:rPr>
          <w:bCs/>
          <w:iCs/>
          <w:szCs w:val="22"/>
          <w:vertAlign w:val="superscript"/>
          <w:lang w:val="cs-CZ"/>
        </w:rPr>
        <w:t>2</w:t>
      </w:r>
      <w:r w:rsidR="005F537D" w:rsidRPr="000835D8">
        <w:rPr>
          <w:bCs/>
          <w:iCs/>
          <w:szCs w:val="22"/>
          <w:lang w:val="cs-CZ"/>
        </w:rPr>
        <w:t xml:space="preserve"> za rok ve skupině s iptakopanem a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="005F537D" w:rsidRPr="000835D8">
        <w:rPr>
          <w:bCs/>
          <w:iCs/>
          <w:szCs w:val="22"/>
          <w:lang w:val="cs-CZ"/>
        </w:rPr>
        <w:t>7,64 ml/min/1,73 m</w:t>
      </w:r>
      <w:r w:rsidR="005F537D" w:rsidRPr="000835D8">
        <w:rPr>
          <w:bCs/>
          <w:iCs/>
          <w:szCs w:val="22"/>
          <w:vertAlign w:val="superscript"/>
          <w:lang w:val="cs-CZ"/>
        </w:rPr>
        <w:t>2</w:t>
      </w:r>
      <w:r w:rsidR="005F537D" w:rsidRPr="000835D8">
        <w:rPr>
          <w:bCs/>
          <w:iCs/>
          <w:szCs w:val="22"/>
          <w:lang w:val="cs-CZ"/>
        </w:rPr>
        <w:t xml:space="preserve"> za rok ve skupině s placebem. </w:t>
      </w:r>
      <w:r w:rsidR="00D00F73" w:rsidRPr="000835D8">
        <w:rPr>
          <w:bCs/>
          <w:iCs/>
          <w:szCs w:val="22"/>
          <w:lang w:val="cs-CZ"/>
        </w:rPr>
        <w:t>Průměrná eGFR (</w:t>
      </w:r>
      <w:r w:rsidR="00A22620" w:rsidRPr="000835D8">
        <w:rPr>
          <w:bCs/>
          <w:iCs/>
          <w:szCs w:val="22"/>
          <w:lang w:val="cs-CZ"/>
        </w:rPr>
        <w:t>SD</w:t>
      </w:r>
      <w:r w:rsidR="00D00F73" w:rsidRPr="000835D8">
        <w:rPr>
          <w:bCs/>
          <w:iCs/>
          <w:szCs w:val="22"/>
          <w:lang w:val="cs-CZ"/>
        </w:rPr>
        <w:t>) byla 89,3 (35,2) ml/min/1,73 m</w:t>
      </w:r>
      <w:r w:rsidR="00D00F73" w:rsidRPr="000835D8">
        <w:rPr>
          <w:bCs/>
          <w:iCs/>
          <w:szCs w:val="22"/>
          <w:vertAlign w:val="superscript"/>
          <w:lang w:val="cs-CZ"/>
        </w:rPr>
        <w:t>2</w:t>
      </w:r>
      <w:r w:rsidR="00D00F73" w:rsidRPr="000835D8">
        <w:rPr>
          <w:bCs/>
          <w:iCs/>
          <w:szCs w:val="22"/>
          <w:lang w:val="cs-CZ"/>
        </w:rPr>
        <w:t xml:space="preserve"> ve skupině s iptakopanem a 99,2 (26,9) ml/min/1,73 m</w:t>
      </w:r>
      <w:r w:rsidR="00D00F73" w:rsidRPr="000835D8">
        <w:rPr>
          <w:bCs/>
          <w:iCs/>
          <w:szCs w:val="22"/>
          <w:vertAlign w:val="superscript"/>
          <w:lang w:val="cs-CZ"/>
        </w:rPr>
        <w:t>2</w:t>
      </w:r>
      <w:r w:rsidR="00D00F73" w:rsidRPr="000835D8">
        <w:rPr>
          <w:bCs/>
          <w:iCs/>
          <w:szCs w:val="22"/>
          <w:lang w:val="cs-CZ"/>
        </w:rPr>
        <w:t xml:space="preserve"> ve skupině s placebem.</w:t>
      </w:r>
      <w:r w:rsidR="008F23B8" w:rsidRPr="000835D8">
        <w:rPr>
          <w:bCs/>
          <w:iCs/>
          <w:szCs w:val="22"/>
          <w:lang w:val="cs-CZ"/>
        </w:rPr>
        <w:t xml:space="preserve"> </w:t>
      </w:r>
      <w:r w:rsidR="00D219A4" w:rsidRPr="000835D8">
        <w:rPr>
          <w:bCs/>
          <w:iCs/>
          <w:szCs w:val="22"/>
          <w:lang w:val="cs-CZ"/>
        </w:rPr>
        <w:t>Podtyp onemocnění C3 glomerulonefritidu (C3GN) mělo 68 %</w:t>
      </w:r>
      <w:r w:rsidR="008F23B8" w:rsidRPr="000835D8">
        <w:rPr>
          <w:bCs/>
          <w:iCs/>
          <w:szCs w:val="22"/>
          <w:lang w:val="cs-CZ"/>
        </w:rPr>
        <w:t xml:space="preserve"> (iptakopan) a 89 % (placebo) pacientů, </w:t>
      </w:r>
      <w:r w:rsidR="00D219A4" w:rsidRPr="000835D8">
        <w:rPr>
          <w:bCs/>
          <w:iCs/>
          <w:szCs w:val="22"/>
          <w:lang w:val="cs-CZ"/>
        </w:rPr>
        <w:t xml:space="preserve">podtyp onemocnění nemoc denzních depozit (DDD) mělo </w:t>
      </w:r>
      <w:r w:rsidR="008F23B8" w:rsidRPr="000835D8">
        <w:rPr>
          <w:bCs/>
          <w:iCs/>
          <w:szCs w:val="22"/>
          <w:lang w:val="cs-CZ"/>
        </w:rPr>
        <w:t>23,7 % (iptakopan) a 2,8 % (placebo) pacientů.</w:t>
      </w:r>
      <w:r w:rsidR="00F43D49" w:rsidRPr="000835D8">
        <w:rPr>
          <w:bCs/>
          <w:iCs/>
          <w:szCs w:val="22"/>
          <w:lang w:val="cs-CZ"/>
        </w:rPr>
        <w:t xml:space="preserve"> </w:t>
      </w:r>
      <w:r w:rsidR="00D219A4" w:rsidRPr="000835D8">
        <w:rPr>
          <w:bCs/>
          <w:iCs/>
          <w:szCs w:val="22"/>
          <w:lang w:val="cs-CZ"/>
        </w:rPr>
        <w:t>Na stabilní dávce imunosupresivní léčby kortikosteroidem a/nebo MMF/MPS bylo 42 %</w:t>
      </w:r>
      <w:r w:rsidR="00F43D49" w:rsidRPr="000835D8">
        <w:rPr>
          <w:bCs/>
          <w:iCs/>
          <w:szCs w:val="22"/>
          <w:lang w:val="cs-CZ"/>
        </w:rPr>
        <w:t xml:space="preserve"> (iptakopan) a 47 % (placebo) pacientů.</w:t>
      </w:r>
    </w:p>
    <w:p w14:paraId="61C7CE62" w14:textId="77777777" w:rsidR="00950532" w:rsidRPr="000835D8" w:rsidRDefault="00950532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19B67EF0" w14:textId="2816EA6E" w:rsidR="00950532" w:rsidRPr="000835D8" w:rsidRDefault="00950532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0835D8">
        <w:rPr>
          <w:bCs/>
          <w:iCs/>
          <w:szCs w:val="22"/>
          <w:lang w:val="cs-CZ"/>
        </w:rPr>
        <w:t>Primárním cílovým parametrem účinnosti bylo procentuální snížení 24hodinového UPCR ve srovnání s výchozí hodnotou po 6 měsících léčby.</w:t>
      </w:r>
    </w:p>
    <w:p w14:paraId="0C7DD24D" w14:textId="77777777" w:rsidR="00EA7006" w:rsidRPr="000835D8" w:rsidRDefault="00EA7006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63CBC1C2" w14:textId="580B7D48" w:rsidR="00EA7006" w:rsidRPr="0022703F" w:rsidRDefault="00EA7006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22703F">
        <w:rPr>
          <w:bCs/>
          <w:iCs/>
          <w:szCs w:val="22"/>
          <w:lang w:val="cs-CZ"/>
        </w:rPr>
        <w:t xml:space="preserve">Iptakopan byl účinnější než placebo se statisticky významným 35,1% snížením </w:t>
      </w:r>
      <w:r w:rsidR="00AE083D" w:rsidRPr="0022703F">
        <w:rPr>
          <w:lang w:val="cs-CZ"/>
        </w:rPr>
        <w:t xml:space="preserve">(95% CI: 13,8 %, 51,1 %, jednostranná </w:t>
      </w:r>
      <w:r w:rsidR="00D311FF" w:rsidRPr="0022703F">
        <w:rPr>
          <w:lang w:val="cs-CZ"/>
        </w:rPr>
        <w:t xml:space="preserve">hodnota </w:t>
      </w:r>
      <w:r w:rsidR="00AE083D" w:rsidRPr="0022703F">
        <w:rPr>
          <w:lang w:val="cs-CZ"/>
        </w:rPr>
        <w:t xml:space="preserve">p=0,0014) </w:t>
      </w:r>
      <w:r w:rsidRPr="0022703F">
        <w:rPr>
          <w:bCs/>
          <w:iCs/>
          <w:szCs w:val="22"/>
          <w:lang w:val="cs-CZ"/>
        </w:rPr>
        <w:t>24hodinového UPCR oproti výchozímu stavu ve srovnání s</w:t>
      </w:r>
      <w:r w:rsidR="00AE083D" w:rsidRPr="0022703F">
        <w:rPr>
          <w:bCs/>
          <w:iCs/>
          <w:szCs w:val="22"/>
          <w:lang w:val="cs-CZ"/>
        </w:rPr>
        <w:t> </w:t>
      </w:r>
      <w:r w:rsidRPr="0022703F">
        <w:rPr>
          <w:bCs/>
          <w:iCs/>
          <w:szCs w:val="22"/>
          <w:lang w:val="cs-CZ"/>
        </w:rPr>
        <w:t>placebem po 6 měsících léčby (</w:t>
      </w:r>
      <w:r w:rsidR="00D311FF" w:rsidRPr="0022703F">
        <w:rPr>
          <w:bCs/>
          <w:iCs/>
          <w:szCs w:val="22"/>
          <w:lang w:val="cs-CZ"/>
        </w:rPr>
        <w:sym w:font="Symbol" w:char="F02D"/>
      </w:r>
      <w:r w:rsidRPr="0022703F">
        <w:rPr>
          <w:bCs/>
          <w:iCs/>
          <w:szCs w:val="22"/>
          <w:lang w:val="cs-CZ"/>
        </w:rPr>
        <w:t>30,2 % pro iptakopan a +7,6 % pro placebo).</w:t>
      </w:r>
      <w:r w:rsidR="0001279F" w:rsidRPr="0022703F">
        <w:rPr>
          <w:bCs/>
          <w:iCs/>
          <w:szCs w:val="22"/>
          <w:lang w:val="cs-CZ"/>
        </w:rPr>
        <w:t xml:space="preserve"> </w:t>
      </w:r>
      <w:r w:rsidR="00C8732B" w:rsidRPr="0022703F">
        <w:rPr>
          <w:bCs/>
          <w:iCs/>
          <w:szCs w:val="22"/>
          <w:lang w:val="cs-CZ"/>
        </w:rPr>
        <w:t>Ú</w:t>
      </w:r>
      <w:r w:rsidR="0001279F" w:rsidRPr="0022703F">
        <w:rPr>
          <w:bCs/>
          <w:iCs/>
          <w:szCs w:val="22"/>
          <w:lang w:val="cs-CZ"/>
        </w:rPr>
        <w:t>činek iptakopanu na 24hodinový UPCR přetrvával až 12 měsíců (</w:t>
      </w:r>
      <w:r w:rsidR="00D311FF" w:rsidRPr="0022703F">
        <w:rPr>
          <w:bCs/>
          <w:iCs/>
          <w:szCs w:val="22"/>
          <w:lang w:val="cs-CZ"/>
        </w:rPr>
        <w:sym w:font="Symbol" w:char="F02D"/>
      </w:r>
      <w:r w:rsidR="00C8732B" w:rsidRPr="0022703F">
        <w:rPr>
          <w:bCs/>
          <w:iCs/>
          <w:szCs w:val="22"/>
          <w:lang w:val="cs-CZ"/>
        </w:rPr>
        <w:t>40,0</w:t>
      </w:r>
      <w:r w:rsidR="0001279F" w:rsidRPr="0022703F">
        <w:rPr>
          <w:bCs/>
          <w:iCs/>
          <w:szCs w:val="22"/>
          <w:lang w:val="cs-CZ"/>
        </w:rPr>
        <w:t> % oproti výchozí hodnotě).</w:t>
      </w:r>
      <w:r w:rsidR="00654E6F" w:rsidRPr="0022703F">
        <w:rPr>
          <w:bCs/>
          <w:iCs/>
          <w:szCs w:val="22"/>
          <w:lang w:val="cs-CZ"/>
        </w:rPr>
        <w:t xml:space="preserve"> Pacienti, kteří v 6měsíčním otevřeném léčebném období</w:t>
      </w:r>
      <w:r w:rsidR="00326790" w:rsidRPr="0022703F">
        <w:rPr>
          <w:bCs/>
          <w:iCs/>
          <w:szCs w:val="22"/>
          <w:lang w:val="cs-CZ"/>
        </w:rPr>
        <w:t xml:space="preserve"> přešli z placeba na iptakopan</w:t>
      </w:r>
      <w:r w:rsidR="00654E6F" w:rsidRPr="0022703F">
        <w:rPr>
          <w:bCs/>
          <w:iCs/>
          <w:szCs w:val="22"/>
          <w:lang w:val="cs-CZ"/>
        </w:rPr>
        <w:t>, zaznamenali 31,0% snížení 24hodinového UPCR od 6. do 12. měsíce.</w:t>
      </w:r>
      <w:r w:rsidR="002F3E53" w:rsidRPr="0022703F">
        <w:rPr>
          <w:bCs/>
          <w:iCs/>
          <w:szCs w:val="22"/>
          <w:lang w:val="cs-CZ"/>
        </w:rPr>
        <w:t xml:space="preserve"> </w:t>
      </w:r>
      <w:r w:rsidR="00384CEE" w:rsidRPr="0022703F">
        <w:rPr>
          <w:bCs/>
          <w:iCs/>
          <w:szCs w:val="22"/>
          <w:lang w:val="cs-CZ"/>
        </w:rPr>
        <w:t xml:space="preserve">Křivka </w:t>
      </w:r>
      <w:r w:rsidR="002F3E53" w:rsidRPr="0022703F">
        <w:rPr>
          <w:bCs/>
          <w:iCs/>
          <w:szCs w:val="22"/>
          <w:lang w:val="cs-CZ"/>
        </w:rPr>
        <w:t>UPCR</w:t>
      </w:r>
      <w:r w:rsidR="00384CEE" w:rsidRPr="0022703F">
        <w:rPr>
          <w:bCs/>
          <w:iCs/>
          <w:szCs w:val="22"/>
          <w:lang w:val="cs-CZ"/>
        </w:rPr>
        <w:t xml:space="preserve"> z první ranní moče</w:t>
      </w:r>
      <w:r w:rsidR="002F3E53" w:rsidRPr="0022703F">
        <w:rPr>
          <w:bCs/>
          <w:iCs/>
          <w:szCs w:val="22"/>
          <w:lang w:val="cs-CZ"/>
        </w:rPr>
        <w:t xml:space="preserve"> </w:t>
      </w:r>
      <w:r w:rsidR="00384CEE" w:rsidRPr="0022703F">
        <w:rPr>
          <w:bCs/>
          <w:iCs/>
          <w:szCs w:val="22"/>
          <w:lang w:val="cs-CZ"/>
        </w:rPr>
        <w:t xml:space="preserve">(FMV) </w:t>
      </w:r>
      <w:r w:rsidR="002F3E53" w:rsidRPr="0022703F">
        <w:rPr>
          <w:bCs/>
          <w:iCs/>
          <w:szCs w:val="22"/>
          <w:lang w:val="cs-CZ"/>
        </w:rPr>
        <w:t xml:space="preserve">je </w:t>
      </w:r>
      <w:r w:rsidR="00384CEE" w:rsidRPr="0022703F">
        <w:rPr>
          <w:bCs/>
          <w:iCs/>
          <w:szCs w:val="22"/>
          <w:lang w:val="cs-CZ"/>
        </w:rPr>
        <w:t>popsána</w:t>
      </w:r>
      <w:r w:rsidR="002F3E53" w:rsidRPr="0022703F">
        <w:rPr>
          <w:bCs/>
          <w:iCs/>
          <w:szCs w:val="22"/>
          <w:lang w:val="cs-CZ"/>
        </w:rPr>
        <w:t xml:space="preserve"> na obrázku 3.</w:t>
      </w:r>
    </w:p>
    <w:p w14:paraId="0376C5F4" w14:textId="77777777" w:rsidR="008B3FB9" w:rsidRPr="0022703F" w:rsidRDefault="008B3FB9" w:rsidP="005F537D">
      <w:pPr>
        <w:tabs>
          <w:tab w:val="clear" w:pos="567"/>
        </w:tabs>
        <w:spacing w:line="240" w:lineRule="auto"/>
        <w:rPr>
          <w:bCs/>
          <w:iCs/>
          <w:szCs w:val="22"/>
          <w:u w:val="single"/>
          <w:lang w:val="cs-CZ"/>
        </w:rPr>
      </w:pPr>
    </w:p>
    <w:p w14:paraId="1289C70D" w14:textId="3C45C4FF" w:rsidR="008B3FB9" w:rsidRPr="000835D8" w:rsidRDefault="008B3FB9" w:rsidP="005F537D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22703F">
        <w:rPr>
          <w:bCs/>
          <w:iCs/>
          <w:szCs w:val="22"/>
          <w:lang w:val="cs-CZ"/>
        </w:rPr>
        <w:t>V post-hoc analýze léčba iptakopanem snížila procento pacientů s proteinurií nefrotického rozsahu (definovanou jako UPCR ≥ 3 g/g) z</w:t>
      </w:r>
      <w:r w:rsidR="00384CEE" w:rsidRPr="0022703F">
        <w:rPr>
          <w:bCs/>
          <w:iCs/>
          <w:szCs w:val="22"/>
          <w:lang w:val="cs-CZ"/>
        </w:rPr>
        <w:t xml:space="preserve"> výchozí hodnoty </w:t>
      </w:r>
      <w:r w:rsidRPr="0022703F">
        <w:rPr>
          <w:bCs/>
          <w:iCs/>
          <w:szCs w:val="22"/>
          <w:lang w:val="cs-CZ"/>
        </w:rPr>
        <w:t>55,3 % na 31,6 % v 6. měsíci a 36,8 % ve 12. měsíci.</w:t>
      </w:r>
      <w:r w:rsidR="00D466A0" w:rsidRPr="0022703F">
        <w:rPr>
          <w:bCs/>
          <w:iCs/>
          <w:szCs w:val="22"/>
          <w:lang w:val="cs-CZ"/>
        </w:rPr>
        <w:t xml:space="preserve"> Procento pacientů s proteinurií </w:t>
      </w:r>
      <w:r w:rsidR="00D87FD8" w:rsidRPr="0022703F">
        <w:rPr>
          <w:bCs/>
          <w:iCs/>
          <w:szCs w:val="22"/>
          <w:lang w:val="cs-CZ"/>
        </w:rPr>
        <w:t xml:space="preserve">v </w:t>
      </w:r>
      <w:r w:rsidR="00D466A0" w:rsidRPr="0022703F">
        <w:rPr>
          <w:bCs/>
          <w:iCs/>
          <w:szCs w:val="22"/>
          <w:lang w:val="cs-CZ"/>
        </w:rPr>
        <w:t>nefrotické</w:t>
      </w:r>
      <w:r w:rsidR="00D87FD8" w:rsidRPr="0022703F">
        <w:rPr>
          <w:bCs/>
          <w:iCs/>
          <w:szCs w:val="22"/>
          <w:lang w:val="cs-CZ"/>
        </w:rPr>
        <w:t>m</w:t>
      </w:r>
      <w:r w:rsidR="00D466A0" w:rsidRPr="0022703F">
        <w:rPr>
          <w:bCs/>
          <w:iCs/>
          <w:szCs w:val="22"/>
          <w:lang w:val="cs-CZ"/>
        </w:rPr>
        <w:t xml:space="preserve"> roz</w:t>
      </w:r>
      <w:r w:rsidR="00D87FD8" w:rsidRPr="0022703F">
        <w:rPr>
          <w:bCs/>
          <w:iCs/>
          <w:szCs w:val="22"/>
          <w:lang w:val="cs-CZ"/>
        </w:rPr>
        <w:t>mezí</w:t>
      </w:r>
      <w:r w:rsidR="00D466A0" w:rsidRPr="0022703F">
        <w:rPr>
          <w:bCs/>
          <w:iCs/>
          <w:szCs w:val="22"/>
          <w:lang w:val="cs-CZ"/>
        </w:rPr>
        <w:t xml:space="preserve"> randomizovaných do skupiny s</w:t>
      </w:r>
      <w:r w:rsidR="00384CEE" w:rsidRPr="0022703F">
        <w:rPr>
          <w:bCs/>
          <w:iCs/>
          <w:szCs w:val="22"/>
          <w:lang w:val="cs-CZ"/>
        </w:rPr>
        <w:t> </w:t>
      </w:r>
      <w:r w:rsidR="00D466A0" w:rsidRPr="0022703F">
        <w:rPr>
          <w:bCs/>
          <w:iCs/>
          <w:szCs w:val="22"/>
          <w:lang w:val="cs-CZ"/>
        </w:rPr>
        <w:t>placebem se zvýšilo z</w:t>
      </w:r>
      <w:r w:rsidR="00384CEE" w:rsidRPr="0022703F">
        <w:rPr>
          <w:bCs/>
          <w:iCs/>
          <w:szCs w:val="22"/>
          <w:lang w:val="cs-CZ"/>
        </w:rPr>
        <w:t xml:space="preserve"> výchozích </w:t>
      </w:r>
      <w:r w:rsidR="00D466A0" w:rsidRPr="0022703F">
        <w:rPr>
          <w:bCs/>
          <w:iCs/>
          <w:szCs w:val="22"/>
          <w:lang w:val="cs-CZ"/>
        </w:rPr>
        <w:t>30,6 % na 41,7 % v 6. měsíci</w:t>
      </w:r>
      <w:r w:rsidR="00D87FD8" w:rsidRPr="0022703F">
        <w:rPr>
          <w:bCs/>
          <w:iCs/>
          <w:szCs w:val="22"/>
          <w:lang w:val="cs-CZ"/>
        </w:rPr>
        <w:t>,</w:t>
      </w:r>
      <w:r w:rsidR="00C044EA" w:rsidRPr="0022703F">
        <w:rPr>
          <w:bCs/>
          <w:iCs/>
          <w:szCs w:val="22"/>
          <w:lang w:val="cs-CZ"/>
        </w:rPr>
        <w:t xml:space="preserve"> </w:t>
      </w:r>
      <w:r w:rsidR="00D87FD8" w:rsidRPr="0022703F">
        <w:rPr>
          <w:bCs/>
          <w:iCs/>
          <w:szCs w:val="22"/>
          <w:lang w:val="cs-CZ"/>
        </w:rPr>
        <w:t>p</w:t>
      </w:r>
      <w:r w:rsidR="00C044EA" w:rsidRPr="0022703F">
        <w:rPr>
          <w:bCs/>
          <w:iCs/>
          <w:szCs w:val="22"/>
          <w:lang w:val="cs-CZ"/>
        </w:rPr>
        <w:t>o převedení na léčbu iptakopanem se snížilo na 27,8 % ve 12. měsíci.</w:t>
      </w:r>
    </w:p>
    <w:p w14:paraId="7FC65CB8" w14:textId="2E038A4A" w:rsidR="004A1112" w:rsidRPr="000835D8" w:rsidRDefault="004A1112" w:rsidP="00815161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619AC1CC" w14:textId="0D1D985F" w:rsidR="00123A48" w:rsidRPr="000835D8" w:rsidRDefault="00DF7F86" w:rsidP="003B668D">
      <w:pPr>
        <w:keepNext/>
        <w:keepLines/>
        <w:tabs>
          <w:tab w:val="clear" w:pos="567"/>
        </w:tabs>
        <w:spacing w:line="240" w:lineRule="auto"/>
        <w:ind w:left="1418" w:hanging="1418"/>
        <w:rPr>
          <w:b/>
          <w:bCs/>
          <w:lang w:val="cs-CZ"/>
        </w:rPr>
      </w:pPr>
      <w:r w:rsidRPr="000835D8">
        <w:rPr>
          <w:b/>
          <w:bCs/>
          <w:lang w:val="cs-CZ"/>
        </w:rPr>
        <w:t>Obrázek</w:t>
      </w:r>
      <w:r w:rsidR="00123A48" w:rsidRPr="000835D8">
        <w:rPr>
          <w:b/>
          <w:bCs/>
          <w:lang w:val="cs-CZ"/>
        </w:rPr>
        <w:t> 3</w:t>
      </w:r>
      <w:r w:rsidR="00123A48" w:rsidRPr="000835D8">
        <w:rPr>
          <w:lang w:val="cs-CZ"/>
        </w:rPr>
        <w:tab/>
      </w:r>
      <w:r w:rsidR="009F4F4B" w:rsidRPr="000835D8">
        <w:rPr>
          <w:b/>
          <w:bCs/>
          <w:lang w:val="cs-CZ"/>
        </w:rPr>
        <w:t>Geometrický průměr procentuální změny od výchozí hodnoty u FMV UPCR do 12 měsíců (APPEAR-C3G)</w:t>
      </w:r>
    </w:p>
    <w:p w14:paraId="2A465937" w14:textId="77777777" w:rsidR="009845D1" w:rsidRDefault="009845D1" w:rsidP="009845D1">
      <w:pPr>
        <w:keepNext/>
        <w:keepLines/>
        <w:spacing w:line="240" w:lineRule="auto"/>
      </w:pPr>
    </w:p>
    <w:p w14:paraId="67D960C1" w14:textId="79ADAC3A" w:rsidR="009845D1" w:rsidRDefault="009845D1" w:rsidP="009845D1">
      <w:pPr>
        <w:keepNext/>
        <w:keepLines/>
        <w:spacing w:line="240" w:lineRule="auto"/>
      </w:pP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26879" behindDoc="0" locked="0" layoutInCell="1" allowOverlap="1" wp14:anchorId="6BB731BC" wp14:editId="0BF9BEA3">
                <wp:simplePos x="0" y="0"/>
                <wp:positionH relativeFrom="margin">
                  <wp:posOffset>2961996</wp:posOffset>
                </wp:positionH>
                <wp:positionV relativeFrom="paragraph">
                  <wp:posOffset>1867357</wp:posOffset>
                </wp:positionV>
                <wp:extent cx="914400" cy="212090"/>
                <wp:effectExtent l="0" t="0" r="0" b="0"/>
                <wp:wrapNone/>
                <wp:docPr id="4639110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BEB20" w14:textId="77777777" w:rsidR="009845D1" w:rsidRPr="00404804" w:rsidRDefault="009845D1" w:rsidP="009845D1">
                            <w:r w:rsidRPr="003B668D">
                              <w:rPr>
                                <w:b/>
                                <w:bCs/>
                                <w:lang w:val="de-CH"/>
                              </w:rPr>
                              <w:t>Návštěva</w:t>
                            </w:r>
                            <w:r>
                              <w:rPr>
                                <w:lang w:val="de-CH"/>
                              </w:rPr>
                              <w:t xml:space="preserve"> (den)</w:t>
                            </w:r>
                          </w:p>
                          <w:p w14:paraId="7B902DEE" w14:textId="77777777" w:rsidR="009845D1" w:rsidRPr="00404804" w:rsidRDefault="009845D1" w:rsidP="009845D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731BC" id="_x0000_s1059" type="#_x0000_t202" style="position:absolute;margin-left:233.25pt;margin-top:147.05pt;width:1in;height:16.7pt;z-index:25172687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" stroked="f">
                <v:textbox inset="0,0,0,0">
                  <w:txbxContent>
                    <w:p w14:paraId="6A4BEB20" w14:textId="77777777" w:rsidR="009845D1" w:rsidRPr="00404804" w:rsidRDefault="009845D1" w:rsidP="009845D1">
                      <w:r w:rsidRPr="003B668D">
                        <w:rPr>
                          <w:b/>
                          <w:bCs/>
                          <w:lang w:val="de-CH"/>
                        </w:rPr>
                        <w:t>Návštěva</w:t>
                      </w:r>
                      <w:r>
                        <w:rPr>
                          <w:lang w:val="de-CH"/>
                        </w:rPr>
                        <w:t xml:space="preserve"> (den)</w:t>
                      </w:r>
                    </w:p>
                    <w:p w14:paraId="7B902DEE" w14:textId="77777777" w:rsidR="009845D1" w:rsidRPr="00404804" w:rsidRDefault="009845D1" w:rsidP="009845D1"/>
                  </w:txbxContent>
                </v:textbox>
                <w10:wrap anchorx="margin"/>
              </v:shape>
            </w:pict>
          </mc:Fallback>
        </mc:AlternateContent>
      </w: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28927" behindDoc="0" locked="0" layoutInCell="1" allowOverlap="1" wp14:anchorId="4EB4FAFF" wp14:editId="25DF7611">
                <wp:simplePos x="0" y="0"/>
                <wp:positionH relativeFrom="column">
                  <wp:posOffset>1425423</wp:posOffset>
                </wp:positionH>
                <wp:positionV relativeFrom="paragraph">
                  <wp:posOffset>140970</wp:posOffset>
                </wp:positionV>
                <wp:extent cx="1477899" cy="212090"/>
                <wp:effectExtent l="0" t="0" r="8255" b="0"/>
                <wp:wrapNone/>
                <wp:docPr id="508260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899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D67E" w14:textId="77777777" w:rsidR="009845D1" w:rsidRPr="00051C80" w:rsidRDefault="009845D1" w:rsidP="009845D1">
                            <w:pPr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Dvojitě zaslepené období</w:t>
                            </w:r>
                          </w:p>
                          <w:p w14:paraId="59F94E5B" w14:textId="77777777" w:rsidR="009845D1" w:rsidRPr="00404804" w:rsidRDefault="009845D1" w:rsidP="009845D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4FAFF" id="_x0000_s1060" type="#_x0000_t202" style="position:absolute;margin-left:112.25pt;margin-top:11.1pt;width:116.35pt;height:16.7pt;z-index:25172892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" stroked="f">
                <v:textbox inset="0,0,0,0">
                  <w:txbxContent>
                    <w:p w14:paraId="41F0D67E" w14:textId="77777777" w:rsidR="009845D1" w:rsidRPr="00051C80" w:rsidRDefault="009845D1" w:rsidP="009845D1">
                      <w:pPr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Dvojitě zaslepené období</w:t>
                      </w:r>
                    </w:p>
                    <w:p w14:paraId="59F94E5B" w14:textId="77777777" w:rsidR="009845D1" w:rsidRPr="00404804" w:rsidRDefault="009845D1" w:rsidP="009845D1"/>
                  </w:txbxContent>
                </v:textbox>
              </v:shape>
            </w:pict>
          </mc:Fallback>
        </mc:AlternateContent>
      </w: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24831" behindDoc="0" locked="0" layoutInCell="1" allowOverlap="1" wp14:anchorId="55476F5C" wp14:editId="381C6D34">
                <wp:simplePos x="0" y="0"/>
                <wp:positionH relativeFrom="margin">
                  <wp:posOffset>1101643</wp:posOffset>
                </wp:positionH>
                <wp:positionV relativeFrom="paragraph">
                  <wp:posOffset>1712144</wp:posOffset>
                </wp:positionV>
                <wp:extent cx="219075" cy="182880"/>
                <wp:effectExtent l="0" t="0" r="9525" b="7620"/>
                <wp:wrapNone/>
                <wp:docPr id="730532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82B03" w14:textId="77777777" w:rsidR="009845D1" w:rsidRPr="003B668D" w:rsidRDefault="009845D1" w:rsidP="009845D1">
                            <w:pPr>
                              <w:jc w:val="center"/>
                              <w:rPr>
                                <w:sz w:val="18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  <w:lang w:val="cs-CZ"/>
                              </w:rPr>
                              <w:t>VH</w:t>
                            </w:r>
                          </w:p>
                          <w:p w14:paraId="554108A7" w14:textId="77777777" w:rsidR="009845D1" w:rsidRPr="00AF2C3F" w:rsidRDefault="009845D1" w:rsidP="009845D1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76F5C" id="_x0000_s1061" type="#_x0000_t202" style="position:absolute;margin-left:86.75pt;margin-top:134.8pt;width:17.25pt;height:14.4pt;z-index:25172483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" stroked="f">
                <v:textbox inset="0,0,0,0">
                  <w:txbxContent>
                    <w:p w14:paraId="74782B03" w14:textId="77777777" w:rsidR="009845D1" w:rsidRPr="003B668D" w:rsidRDefault="009845D1" w:rsidP="009845D1">
                      <w:pPr>
                        <w:jc w:val="center"/>
                        <w:rPr>
                          <w:sz w:val="18"/>
                          <w:szCs w:val="16"/>
                          <w:lang w:val="cs-CZ"/>
                        </w:rPr>
                      </w:pPr>
                      <w:r>
                        <w:rPr>
                          <w:sz w:val="18"/>
                          <w:szCs w:val="16"/>
                          <w:lang w:val="cs-CZ"/>
                        </w:rPr>
                        <w:t>VH</w:t>
                      </w:r>
                    </w:p>
                    <w:p w14:paraId="554108A7" w14:textId="77777777" w:rsidR="009845D1" w:rsidRPr="00AF2C3F" w:rsidRDefault="009845D1" w:rsidP="009845D1">
                      <w:pPr>
                        <w:jc w:val="center"/>
                        <w:rPr>
                          <w:sz w:val="18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23807" behindDoc="0" locked="0" layoutInCell="1" allowOverlap="1" wp14:anchorId="71866FF5" wp14:editId="4D8207F5">
                <wp:simplePos x="0" y="0"/>
                <wp:positionH relativeFrom="margin">
                  <wp:posOffset>-121142</wp:posOffset>
                </wp:positionH>
                <wp:positionV relativeFrom="paragraph">
                  <wp:posOffset>2028969</wp:posOffset>
                </wp:positionV>
                <wp:extent cx="1206500" cy="409575"/>
                <wp:effectExtent l="0" t="0" r="0" b="9525"/>
                <wp:wrapNone/>
                <wp:docPr id="658994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56B76" w14:textId="77777777" w:rsidR="009845D1" w:rsidRPr="004641A4" w:rsidRDefault="009845D1" w:rsidP="009845D1">
                            <w:pPr>
                              <w:jc w:val="right"/>
                              <w:rPr>
                                <w:sz w:val="18"/>
                                <w:szCs w:val="16"/>
                                <w:lang w:val="de-CH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  <w:lang w:val="de-CH"/>
                              </w:rPr>
                              <w:t>Iptakopan</w:t>
                            </w:r>
                          </w:p>
                          <w:p w14:paraId="71386B86" w14:textId="77777777" w:rsidR="009845D1" w:rsidRPr="004641A4" w:rsidRDefault="009845D1" w:rsidP="009845D1">
                            <w:pPr>
                              <w:jc w:val="right"/>
                              <w:rPr>
                                <w:sz w:val="18"/>
                                <w:szCs w:val="16"/>
                              </w:rPr>
                            </w:pPr>
                            <w:r w:rsidRPr="003B668D">
                              <w:rPr>
                                <w:b/>
                                <w:bCs/>
                                <w:sz w:val="18"/>
                                <w:szCs w:val="16"/>
                                <w:lang w:val="de-CH"/>
                              </w:rPr>
                              <w:t>Placebo</w:t>
                            </w:r>
                            <w:r w:rsidRPr="004641A4">
                              <w:rPr>
                                <w:sz w:val="18"/>
                                <w:szCs w:val="16"/>
                                <w:lang w:val="de-CH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6"/>
                                <w:lang w:val="de-CH"/>
                              </w:rPr>
                              <w:t>-</w:t>
                            </w:r>
                            <w:r w:rsidRPr="004641A4">
                              <w:rPr>
                                <w:sz w:val="18"/>
                                <w:szCs w:val="16"/>
                                <w:lang w:val="de-CH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6"/>
                                <w:lang w:val="de-CH"/>
                              </w:rPr>
                              <w:t>iptakopan</w:t>
                            </w:r>
                          </w:p>
                          <w:p w14:paraId="0932F937" w14:textId="77777777" w:rsidR="009845D1" w:rsidRPr="004641A4" w:rsidRDefault="009845D1" w:rsidP="009845D1">
                            <w:pPr>
                              <w:jc w:val="right"/>
                              <w:rPr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66FF5" id="_x0000_s1062" type="#_x0000_t202" style="position:absolute;margin-left:-9.55pt;margin-top:159.75pt;width:95pt;height:32.25pt;z-index:25172380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" stroked="f">
                <v:textbox inset="0,0,0,0">
                  <w:txbxContent>
                    <w:p w14:paraId="3B456B76" w14:textId="77777777" w:rsidR="009845D1" w:rsidRPr="004641A4" w:rsidRDefault="009845D1" w:rsidP="009845D1">
                      <w:pPr>
                        <w:jc w:val="right"/>
                        <w:rPr>
                          <w:sz w:val="18"/>
                          <w:szCs w:val="16"/>
                          <w:lang w:val="de-CH"/>
                        </w:rPr>
                      </w:pPr>
                      <w:r>
                        <w:rPr>
                          <w:sz w:val="18"/>
                          <w:szCs w:val="16"/>
                          <w:lang w:val="de-CH"/>
                        </w:rPr>
                        <w:t>Iptakopan</w:t>
                      </w:r>
                    </w:p>
                    <w:p w14:paraId="71386B86" w14:textId="77777777" w:rsidR="009845D1" w:rsidRPr="004641A4" w:rsidRDefault="009845D1" w:rsidP="009845D1">
                      <w:pPr>
                        <w:jc w:val="right"/>
                        <w:rPr>
                          <w:sz w:val="18"/>
                          <w:szCs w:val="16"/>
                        </w:rPr>
                      </w:pPr>
                      <w:r w:rsidRPr="003B668D">
                        <w:rPr>
                          <w:b/>
                          <w:bCs/>
                          <w:sz w:val="18"/>
                          <w:szCs w:val="16"/>
                          <w:lang w:val="de-CH"/>
                        </w:rPr>
                        <w:t>Placebo</w:t>
                      </w:r>
                      <w:r w:rsidRPr="004641A4">
                        <w:rPr>
                          <w:sz w:val="18"/>
                          <w:szCs w:val="16"/>
                          <w:lang w:val="de-CH"/>
                        </w:rPr>
                        <w:t xml:space="preserve"> </w:t>
                      </w:r>
                      <w:r>
                        <w:rPr>
                          <w:sz w:val="18"/>
                          <w:szCs w:val="16"/>
                          <w:lang w:val="de-CH"/>
                        </w:rPr>
                        <w:t>-</w:t>
                      </w:r>
                      <w:r w:rsidRPr="004641A4">
                        <w:rPr>
                          <w:sz w:val="18"/>
                          <w:szCs w:val="16"/>
                          <w:lang w:val="de-CH"/>
                        </w:rPr>
                        <w:t xml:space="preserve"> </w:t>
                      </w:r>
                      <w:r>
                        <w:rPr>
                          <w:sz w:val="18"/>
                          <w:szCs w:val="16"/>
                          <w:lang w:val="de-CH"/>
                        </w:rPr>
                        <w:t>iptakopan</w:t>
                      </w:r>
                    </w:p>
                    <w:p w14:paraId="0932F937" w14:textId="77777777" w:rsidR="009845D1" w:rsidRPr="004641A4" w:rsidRDefault="009845D1" w:rsidP="009845D1">
                      <w:pPr>
                        <w:jc w:val="right"/>
                        <w:rPr>
                          <w:sz w:val="18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25855" behindDoc="0" locked="0" layoutInCell="1" allowOverlap="1" wp14:anchorId="107828E2" wp14:editId="6CC528A3">
                <wp:simplePos x="0" y="0"/>
                <wp:positionH relativeFrom="column">
                  <wp:posOffset>474345</wp:posOffset>
                </wp:positionH>
                <wp:positionV relativeFrom="paragraph">
                  <wp:posOffset>11922</wp:posOffset>
                </wp:positionV>
                <wp:extent cx="241401" cy="1858061"/>
                <wp:effectExtent l="0" t="0" r="6350" b="8890"/>
                <wp:wrapNone/>
                <wp:docPr id="351862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01" cy="18580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0D6CE" w14:textId="77777777" w:rsidR="009845D1" w:rsidRPr="00404804" w:rsidRDefault="009845D1" w:rsidP="009845D1">
                            <w:r>
                              <w:rPr>
                                <w:b/>
                                <w:bCs/>
                                <w:lang w:val="de-CH"/>
                              </w:rPr>
                              <w:t>Procentuální změna</w:t>
                            </w:r>
                            <w:r>
                              <w:rPr>
                                <w:lang w:val="de-CH"/>
                              </w:rPr>
                              <w:t xml:space="preserve"> (95% CI)</w:t>
                            </w:r>
                          </w:p>
                          <w:p w14:paraId="4BD6BBA2" w14:textId="77777777" w:rsidR="009845D1" w:rsidRPr="00404804" w:rsidRDefault="009845D1" w:rsidP="009845D1"/>
                        </w:txbxContent>
                      </wps:txbx>
                      <wps:bodyPr rot="0" vert="vert270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828E2" id="_x0000_s1063" type="#_x0000_t202" style="position:absolute;margin-left:37.35pt;margin-top:.95pt;width:19pt;height:146.3pt;z-index:25172585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" stroked="f">
                <v:textbox style="layout-flow:vertical;mso-layout-flow-alt:bottom-to-top" inset="0,0,0,0">
                  <w:txbxContent>
                    <w:p w14:paraId="4800D6CE" w14:textId="77777777" w:rsidR="009845D1" w:rsidRPr="00404804" w:rsidRDefault="009845D1" w:rsidP="009845D1">
                      <w:r>
                        <w:rPr>
                          <w:b/>
                          <w:bCs/>
                          <w:lang w:val="de-CH"/>
                        </w:rPr>
                        <w:t>Procentuální změna</w:t>
                      </w:r>
                      <w:r>
                        <w:rPr>
                          <w:lang w:val="de-CH"/>
                        </w:rPr>
                        <w:t xml:space="preserve"> (95% CI)</w:t>
                      </w:r>
                    </w:p>
                    <w:p w14:paraId="4BD6BBA2" w14:textId="77777777" w:rsidR="009845D1" w:rsidRPr="00404804" w:rsidRDefault="009845D1" w:rsidP="009845D1"/>
                  </w:txbxContent>
                </v:textbox>
              </v:shape>
            </w:pict>
          </mc:Fallback>
        </mc:AlternateContent>
      </w: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29951" behindDoc="0" locked="0" layoutInCell="1" allowOverlap="1" wp14:anchorId="62B4DA71" wp14:editId="4F2D0A2D">
                <wp:simplePos x="0" y="0"/>
                <wp:positionH relativeFrom="column">
                  <wp:posOffset>2427318</wp:posOffset>
                </wp:positionH>
                <wp:positionV relativeFrom="paragraph">
                  <wp:posOffset>1431782</wp:posOffset>
                </wp:positionV>
                <wp:extent cx="657860" cy="212090"/>
                <wp:effectExtent l="0" t="0" r="8890" b="0"/>
                <wp:wrapNone/>
                <wp:docPr id="11913741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7769D" w14:textId="77777777" w:rsidR="009845D1" w:rsidRPr="00123A48" w:rsidRDefault="009845D1" w:rsidP="009845D1">
                            <w:pPr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Iptakopan</w:t>
                            </w:r>
                          </w:p>
                          <w:p w14:paraId="4C697240" w14:textId="77777777" w:rsidR="009845D1" w:rsidRDefault="009845D1" w:rsidP="009845D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4DA71" id="_x0000_s1064" type="#_x0000_t202" style="position:absolute;margin-left:191.15pt;margin-top:112.75pt;width:51.8pt;height:16.7pt;z-index:2517299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" stroked="f">
                <v:textbox inset="0,0,0,0">
                  <w:txbxContent>
                    <w:p w14:paraId="2557769D" w14:textId="77777777" w:rsidR="009845D1" w:rsidRPr="00123A48" w:rsidRDefault="009845D1" w:rsidP="009845D1">
                      <w:pPr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Iptakopan</w:t>
                      </w:r>
                    </w:p>
                    <w:p w14:paraId="4C697240" w14:textId="77777777" w:rsidR="009845D1" w:rsidRDefault="009845D1" w:rsidP="009845D1"/>
                  </w:txbxContent>
                </v:textbox>
              </v:shape>
            </w:pict>
          </mc:Fallback>
        </mc:AlternateContent>
      </w: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31999" behindDoc="0" locked="0" layoutInCell="1" allowOverlap="1" wp14:anchorId="0DEC341F" wp14:editId="39983F96">
                <wp:simplePos x="0" y="0"/>
                <wp:positionH relativeFrom="column">
                  <wp:posOffset>3674827</wp:posOffset>
                </wp:positionH>
                <wp:positionV relativeFrom="paragraph">
                  <wp:posOffset>541737</wp:posOffset>
                </wp:positionV>
                <wp:extent cx="1280160" cy="190195"/>
                <wp:effectExtent l="0" t="0" r="0" b="635"/>
                <wp:wrapNone/>
                <wp:docPr id="1355965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4050C" w14:textId="77777777" w:rsidR="009845D1" w:rsidRPr="003B668D" w:rsidRDefault="009845D1" w:rsidP="009845D1">
                            <w:pPr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Přechod na iptakopan</w:t>
                            </w:r>
                          </w:p>
                          <w:p w14:paraId="3A29B7ED" w14:textId="77777777" w:rsidR="009845D1" w:rsidRDefault="009845D1" w:rsidP="009845D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C341F" id="_x0000_s1065" type="#_x0000_t202" style="position:absolute;margin-left:289.35pt;margin-top:42.65pt;width:100.8pt;height:15pt;z-index:25173199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" stroked="f">
                <v:textbox inset="0,0,0,0">
                  <w:txbxContent>
                    <w:p w14:paraId="3FA4050C" w14:textId="77777777" w:rsidR="009845D1" w:rsidRPr="003B668D" w:rsidRDefault="009845D1" w:rsidP="009845D1">
                      <w:pPr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Přechod na iptakopan</w:t>
                      </w:r>
                    </w:p>
                    <w:p w14:paraId="3A29B7ED" w14:textId="77777777" w:rsidR="009845D1" w:rsidRDefault="009845D1" w:rsidP="009845D1"/>
                  </w:txbxContent>
                </v:textbox>
              </v:shape>
            </w:pict>
          </mc:Fallback>
        </mc:AlternateContent>
      </w: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30975" behindDoc="0" locked="0" layoutInCell="1" allowOverlap="1" wp14:anchorId="20CC2B6B" wp14:editId="4EE39FEE">
                <wp:simplePos x="0" y="0"/>
                <wp:positionH relativeFrom="column">
                  <wp:posOffset>2448683</wp:posOffset>
                </wp:positionH>
                <wp:positionV relativeFrom="paragraph">
                  <wp:posOffset>516869</wp:posOffset>
                </wp:positionV>
                <wp:extent cx="658368" cy="212141"/>
                <wp:effectExtent l="0" t="0" r="8890" b="0"/>
                <wp:wrapNone/>
                <wp:docPr id="2088725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68" cy="2121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F93C5" w14:textId="77777777" w:rsidR="009845D1" w:rsidRPr="003B668D" w:rsidRDefault="009845D1" w:rsidP="009845D1">
                            <w:pPr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Placebo</w:t>
                            </w:r>
                          </w:p>
                          <w:p w14:paraId="58683B56" w14:textId="77777777" w:rsidR="009845D1" w:rsidRPr="00404804" w:rsidRDefault="009845D1" w:rsidP="009845D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C2B6B" id="_x0000_s1066" type="#_x0000_t202" style="position:absolute;margin-left:192.8pt;margin-top:40.7pt;width:51.85pt;height:16.7pt;z-index:2517309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" stroked="f">
                <v:textbox inset="0,0,0,0">
                  <w:txbxContent>
                    <w:p w14:paraId="7CDF93C5" w14:textId="77777777" w:rsidR="009845D1" w:rsidRPr="003B668D" w:rsidRDefault="009845D1" w:rsidP="009845D1">
                      <w:pPr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Placebo</w:t>
                      </w:r>
                    </w:p>
                    <w:p w14:paraId="58683B56" w14:textId="77777777" w:rsidR="009845D1" w:rsidRPr="00404804" w:rsidRDefault="009845D1" w:rsidP="009845D1"/>
                  </w:txbxContent>
                </v:textbox>
              </v:shape>
            </w:pict>
          </mc:Fallback>
        </mc:AlternateContent>
      </w:r>
      <w:r w:rsidRPr="00680CB8">
        <w:rPr>
          <w:noProof/>
        </w:rPr>
        <mc:AlternateContent>
          <mc:Choice Requires="wps">
            <w:drawing>
              <wp:anchor distT="45720" distB="45720" distL="114300" distR="114300" simplePos="0" relativeHeight="251727903" behindDoc="0" locked="0" layoutInCell="1" allowOverlap="1" wp14:anchorId="008AEA6D" wp14:editId="6C500C92">
                <wp:simplePos x="0" y="0"/>
                <wp:positionH relativeFrom="column">
                  <wp:posOffset>3777820</wp:posOffset>
                </wp:positionH>
                <wp:positionV relativeFrom="paragraph">
                  <wp:posOffset>130359</wp:posOffset>
                </wp:positionV>
                <wp:extent cx="1207008" cy="212141"/>
                <wp:effectExtent l="0" t="0" r="0" b="0"/>
                <wp:wrapNone/>
                <wp:docPr id="4521618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008" cy="2121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0426F" w14:textId="77777777" w:rsidR="009845D1" w:rsidRPr="003B668D" w:rsidRDefault="009845D1" w:rsidP="009845D1">
                            <w:pPr>
                              <w:jc w:val="center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Otevřené období</w:t>
                            </w:r>
                          </w:p>
                          <w:p w14:paraId="21AA785A" w14:textId="77777777" w:rsidR="009845D1" w:rsidRPr="00404804" w:rsidRDefault="009845D1" w:rsidP="009845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AEA6D" id="_x0000_s1067" type="#_x0000_t202" style="position:absolute;margin-left:297.45pt;margin-top:10.25pt;width:95.05pt;height:16.7pt;z-index:25172790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" stroked="f">
                <v:textbox inset="0,0,0,0">
                  <w:txbxContent>
                    <w:p w14:paraId="7280426F" w14:textId="77777777" w:rsidR="009845D1" w:rsidRPr="003B668D" w:rsidRDefault="009845D1" w:rsidP="009845D1">
                      <w:pPr>
                        <w:jc w:val="center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Otevřené období</w:t>
                      </w:r>
                    </w:p>
                    <w:p w14:paraId="21AA785A" w14:textId="77777777" w:rsidR="009845D1" w:rsidRPr="00404804" w:rsidRDefault="009845D1" w:rsidP="009845D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FF26FD" wp14:editId="38879725">
            <wp:extent cx="5760085" cy="2503170"/>
            <wp:effectExtent l="0" t="0" r="0" b="0"/>
            <wp:docPr id="999710928" name="Picture 1" descr="A graph with lines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10928" name="Picture 1" descr="A graph with lines and dots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1BAC9" w14:textId="77777777" w:rsidR="009845D1" w:rsidRDefault="009845D1" w:rsidP="009845D1">
      <w:pPr>
        <w:spacing w:line="240" w:lineRule="auto"/>
      </w:pPr>
    </w:p>
    <w:p w14:paraId="059800C6" w14:textId="2922D6AD" w:rsidR="00123A48" w:rsidRPr="000835D8" w:rsidRDefault="00DF7F86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0835D8">
        <w:rPr>
          <w:bCs/>
          <w:iCs/>
          <w:szCs w:val="22"/>
          <w:lang w:val="cs-CZ"/>
        </w:rPr>
        <w:t>Léčba iptakopanem po dobu 6</w:t>
      </w:r>
      <w:r w:rsidR="003B668D" w:rsidRPr="000835D8">
        <w:rPr>
          <w:bCs/>
          <w:iCs/>
          <w:szCs w:val="22"/>
          <w:lang w:val="cs-CZ"/>
        </w:rPr>
        <w:t> </w:t>
      </w:r>
      <w:r w:rsidRPr="000835D8">
        <w:rPr>
          <w:bCs/>
          <w:iCs/>
          <w:szCs w:val="22"/>
          <w:lang w:val="cs-CZ"/>
        </w:rPr>
        <w:t>měsíců vedla k numerickému zlepšení eGFR o 2,2</w:t>
      </w:r>
      <w:r w:rsidR="009F4F4B" w:rsidRPr="000835D8">
        <w:rPr>
          <w:bCs/>
          <w:iCs/>
          <w:szCs w:val="22"/>
          <w:lang w:val="cs-CZ"/>
        </w:rPr>
        <w:t> </w:t>
      </w:r>
      <w:r w:rsidRPr="000835D8">
        <w:rPr>
          <w:bCs/>
          <w:iCs/>
          <w:szCs w:val="22"/>
          <w:lang w:val="cs-CZ"/>
        </w:rPr>
        <w:t>ml/min/1,73</w:t>
      </w:r>
      <w:r w:rsidR="009F4F4B" w:rsidRPr="000835D8">
        <w:rPr>
          <w:bCs/>
          <w:iCs/>
          <w:szCs w:val="22"/>
          <w:lang w:val="cs-CZ"/>
        </w:rPr>
        <w:t> </w:t>
      </w:r>
      <w:r w:rsidRPr="000835D8">
        <w:rPr>
          <w:bCs/>
          <w:iCs/>
          <w:szCs w:val="22"/>
          <w:lang w:val="cs-CZ"/>
        </w:rPr>
        <w:t>m</w:t>
      </w:r>
      <w:r w:rsidRPr="000835D8">
        <w:rPr>
          <w:bCs/>
          <w:iCs/>
          <w:szCs w:val="22"/>
          <w:vertAlign w:val="superscript"/>
          <w:lang w:val="cs-CZ"/>
        </w:rPr>
        <w:t>2</w:t>
      </w:r>
      <w:r w:rsidRPr="000835D8">
        <w:rPr>
          <w:bCs/>
          <w:iCs/>
          <w:szCs w:val="22"/>
          <w:lang w:val="cs-CZ"/>
        </w:rPr>
        <w:t xml:space="preserve"> (95% CI: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Pr="000835D8">
        <w:rPr>
          <w:bCs/>
          <w:iCs/>
          <w:szCs w:val="22"/>
          <w:lang w:val="cs-CZ"/>
        </w:rPr>
        <w:t>2,7</w:t>
      </w:r>
      <w:r w:rsidR="009F4F4B" w:rsidRPr="000835D8">
        <w:rPr>
          <w:bCs/>
          <w:iCs/>
          <w:szCs w:val="22"/>
          <w:lang w:val="cs-CZ"/>
        </w:rPr>
        <w:t>;</w:t>
      </w:r>
      <w:r w:rsidRPr="000835D8">
        <w:rPr>
          <w:bCs/>
          <w:iCs/>
          <w:szCs w:val="22"/>
          <w:lang w:val="cs-CZ"/>
        </w:rPr>
        <w:t xml:space="preserve"> 7,1</w:t>
      </w:r>
      <w:r w:rsidR="00837545" w:rsidRPr="000835D8">
        <w:rPr>
          <w:bCs/>
          <w:iCs/>
          <w:szCs w:val="22"/>
          <w:lang w:val="cs-CZ"/>
        </w:rPr>
        <w:t xml:space="preserve">, jednostranná </w:t>
      </w:r>
      <w:r w:rsidR="00D311FF" w:rsidRPr="000835D8">
        <w:rPr>
          <w:bCs/>
          <w:iCs/>
          <w:szCs w:val="22"/>
          <w:lang w:val="cs-CZ"/>
        </w:rPr>
        <w:t xml:space="preserve">hodnota </w:t>
      </w:r>
      <w:r w:rsidR="00837545" w:rsidRPr="000835D8">
        <w:rPr>
          <w:bCs/>
          <w:iCs/>
          <w:szCs w:val="22"/>
          <w:lang w:val="cs-CZ"/>
        </w:rPr>
        <w:t>p=0,3241</w:t>
      </w:r>
      <w:r w:rsidRPr="000835D8">
        <w:rPr>
          <w:bCs/>
          <w:iCs/>
          <w:szCs w:val="22"/>
          <w:lang w:val="cs-CZ"/>
        </w:rPr>
        <w:t xml:space="preserve">) oproti výchozí hodnotě ve srovnání s placebem (1,3 a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Pr="000835D8">
        <w:rPr>
          <w:bCs/>
          <w:iCs/>
          <w:szCs w:val="22"/>
          <w:lang w:val="cs-CZ"/>
        </w:rPr>
        <w:t>0,9</w:t>
      </w:r>
      <w:r w:rsidR="009F4F4B" w:rsidRPr="000835D8">
        <w:rPr>
          <w:bCs/>
          <w:iCs/>
          <w:szCs w:val="22"/>
          <w:lang w:val="cs-CZ"/>
        </w:rPr>
        <w:t> </w:t>
      </w:r>
      <w:r w:rsidRPr="000835D8">
        <w:rPr>
          <w:bCs/>
          <w:iCs/>
          <w:szCs w:val="22"/>
          <w:lang w:val="cs-CZ"/>
        </w:rPr>
        <w:t>ml/min/1,73</w:t>
      </w:r>
      <w:r w:rsidR="009F4F4B" w:rsidRPr="000835D8">
        <w:rPr>
          <w:bCs/>
          <w:iCs/>
          <w:szCs w:val="22"/>
          <w:lang w:val="cs-CZ"/>
        </w:rPr>
        <w:t> </w:t>
      </w:r>
      <w:r w:rsidRPr="000835D8">
        <w:rPr>
          <w:bCs/>
          <w:iCs/>
          <w:szCs w:val="22"/>
          <w:lang w:val="cs-CZ"/>
        </w:rPr>
        <w:t>m</w:t>
      </w:r>
      <w:r w:rsidRPr="000835D8">
        <w:rPr>
          <w:bCs/>
          <w:iCs/>
          <w:szCs w:val="22"/>
          <w:vertAlign w:val="superscript"/>
          <w:lang w:val="cs-CZ"/>
        </w:rPr>
        <w:t>2</w:t>
      </w:r>
      <w:r w:rsidRPr="000835D8">
        <w:rPr>
          <w:bCs/>
          <w:iCs/>
          <w:szCs w:val="22"/>
          <w:lang w:val="cs-CZ"/>
        </w:rPr>
        <w:t xml:space="preserve"> pro iptakop</w:t>
      </w:r>
      <w:r w:rsidR="009F4F4B" w:rsidRPr="000835D8">
        <w:rPr>
          <w:bCs/>
          <w:iCs/>
          <w:szCs w:val="22"/>
          <w:lang w:val="cs-CZ"/>
        </w:rPr>
        <w:t>a</w:t>
      </w:r>
      <w:r w:rsidRPr="000835D8">
        <w:rPr>
          <w:bCs/>
          <w:iCs/>
          <w:szCs w:val="22"/>
          <w:lang w:val="cs-CZ"/>
        </w:rPr>
        <w:t>n, resp. placebo).</w:t>
      </w:r>
      <w:r w:rsidR="009F4F4B" w:rsidRPr="000835D8">
        <w:rPr>
          <w:bCs/>
          <w:iCs/>
          <w:szCs w:val="22"/>
          <w:lang w:val="cs-CZ"/>
        </w:rPr>
        <w:t xml:space="preserve"> Hodnota eGFR zůstala stabilní během 12měsíčního trvání studie v rameni s léčbou iptakopanem (+0,4 ml/min/1,73 m</w:t>
      </w:r>
      <w:r w:rsidR="009F4F4B" w:rsidRPr="000835D8">
        <w:rPr>
          <w:bCs/>
          <w:iCs/>
          <w:szCs w:val="22"/>
          <w:vertAlign w:val="superscript"/>
          <w:lang w:val="cs-CZ"/>
        </w:rPr>
        <w:t>2</w:t>
      </w:r>
      <w:r w:rsidR="009F4F4B" w:rsidRPr="000835D8">
        <w:rPr>
          <w:bCs/>
          <w:iCs/>
          <w:szCs w:val="22"/>
          <w:lang w:val="cs-CZ"/>
        </w:rPr>
        <w:t xml:space="preserve"> oproti výchozí hodnotě).</w:t>
      </w:r>
    </w:p>
    <w:p w14:paraId="4CE392C9" w14:textId="77777777" w:rsidR="0052242C" w:rsidRPr="000835D8" w:rsidRDefault="0052242C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562ABCCC" w14:textId="4AFB4C11" w:rsidR="0052242C" w:rsidRPr="000835D8" w:rsidRDefault="00C16AB2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0835D8">
        <w:rPr>
          <w:bCs/>
          <w:iCs/>
          <w:szCs w:val="22"/>
          <w:lang w:val="cs-CZ"/>
        </w:rPr>
        <w:t xml:space="preserve">Léčba iptakopanem po dobu 6 měsíců vedla k průměrnému rozdílu v ukládání glomerulárního C3 o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Pr="000835D8">
        <w:rPr>
          <w:bCs/>
          <w:iCs/>
          <w:szCs w:val="22"/>
          <w:lang w:val="cs-CZ"/>
        </w:rPr>
        <w:t xml:space="preserve">1,9 (95% CI: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Pr="000835D8">
        <w:rPr>
          <w:bCs/>
          <w:iCs/>
          <w:szCs w:val="22"/>
          <w:lang w:val="cs-CZ"/>
        </w:rPr>
        <w:t>3,3</w:t>
      </w:r>
      <w:r w:rsidR="003275A5">
        <w:rPr>
          <w:bCs/>
          <w:iCs/>
          <w:szCs w:val="22"/>
          <w:lang w:val="cs-CZ"/>
        </w:rPr>
        <w:t>;</w:t>
      </w:r>
      <w:r w:rsidRPr="000835D8">
        <w:rPr>
          <w:bCs/>
          <w:iCs/>
          <w:szCs w:val="22"/>
          <w:lang w:val="cs-CZ"/>
        </w:rPr>
        <w:t xml:space="preserve">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Pr="000835D8">
        <w:rPr>
          <w:bCs/>
          <w:iCs/>
          <w:szCs w:val="22"/>
          <w:lang w:val="cs-CZ"/>
        </w:rPr>
        <w:t xml:space="preserve">0,5; nominální jednostranná </w:t>
      </w:r>
      <w:r w:rsidR="00D311FF" w:rsidRPr="000835D8">
        <w:rPr>
          <w:bCs/>
          <w:iCs/>
          <w:szCs w:val="22"/>
          <w:lang w:val="cs-CZ"/>
        </w:rPr>
        <w:t xml:space="preserve">hodnota </w:t>
      </w:r>
      <w:r w:rsidRPr="000835D8">
        <w:rPr>
          <w:bCs/>
          <w:iCs/>
          <w:szCs w:val="22"/>
          <w:lang w:val="cs-CZ"/>
        </w:rPr>
        <w:t>p=0,0053) oproti výchozí hodnotě ve srovnání</w:t>
      </w:r>
      <w:r w:rsidRPr="000835D8">
        <w:rPr>
          <w:lang w:val="cs-CZ"/>
        </w:rPr>
        <w:t xml:space="preserve"> s placebem. </w:t>
      </w:r>
      <w:r w:rsidRPr="000835D8">
        <w:rPr>
          <w:bCs/>
          <w:iCs/>
          <w:szCs w:val="22"/>
          <w:lang w:val="cs-CZ"/>
        </w:rPr>
        <w:t>Změna</w:t>
      </w:r>
      <w:r w:rsidR="009F0371" w:rsidRPr="000835D8">
        <w:rPr>
          <w:bCs/>
          <w:iCs/>
          <w:szCs w:val="22"/>
          <w:lang w:val="cs-CZ"/>
        </w:rPr>
        <w:t xml:space="preserve"> oproti výchozí hodnotě </w:t>
      </w:r>
      <w:r w:rsidRPr="000835D8">
        <w:rPr>
          <w:bCs/>
          <w:iCs/>
          <w:szCs w:val="22"/>
          <w:lang w:val="cs-CZ"/>
        </w:rPr>
        <w:t xml:space="preserve">u iptakopanu byla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="009F0371" w:rsidRPr="000835D8">
        <w:rPr>
          <w:bCs/>
          <w:iCs/>
          <w:szCs w:val="22"/>
          <w:lang w:val="cs-CZ"/>
        </w:rPr>
        <w:t xml:space="preserve">0,78 (95% CI: 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="009F0371" w:rsidRPr="000835D8">
        <w:rPr>
          <w:bCs/>
          <w:iCs/>
          <w:szCs w:val="22"/>
          <w:lang w:val="cs-CZ"/>
        </w:rPr>
        <w:t>1,81; 0,25) ve srovnání se zvýšením o 1,09 (95% CI: 0,11; 2,08) u placeba.</w:t>
      </w:r>
    </w:p>
    <w:p w14:paraId="53BAE2C6" w14:textId="38B892DE" w:rsidR="009F0371" w:rsidRPr="000835D8" w:rsidRDefault="009F0371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195079AB" w14:textId="78A0F745" w:rsidR="00EF024B" w:rsidRPr="000835D8" w:rsidRDefault="00EF024B" w:rsidP="00C73CB8">
      <w:pPr>
        <w:keepNext/>
        <w:tabs>
          <w:tab w:val="clear" w:pos="567"/>
        </w:tabs>
        <w:spacing w:line="240" w:lineRule="auto"/>
        <w:rPr>
          <w:bCs/>
          <w:i/>
          <w:szCs w:val="22"/>
          <w:lang w:val="cs-CZ"/>
        </w:rPr>
      </w:pPr>
      <w:r w:rsidRPr="000835D8">
        <w:rPr>
          <w:bCs/>
          <w:i/>
          <w:szCs w:val="22"/>
          <w:lang w:val="cs-CZ"/>
        </w:rPr>
        <w:t>X2202 a prodloužená roll-over studie</w:t>
      </w:r>
    </w:p>
    <w:p w14:paraId="76A0A451" w14:textId="251E5AD8" w:rsidR="00EF024B" w:rsidRPr="000835D8" w:rsidRDefault="004F5A07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0835D8">
        <w:rPr>
          <w:bCs/>
          <w:iCs/>
          <w:szCs w:val="22"/>
          <w:lang w:val="cs-CZ"/>
        </w:rPr>
        <w:t xml:space="preserve">Účinnost iptakopanu u dospělých s C3G byla podpořena otevřenou studií </w:t>
      </w:r>
      <w:r w:rsidR="00EF024B" w:rsidRPr="000835D8">
        <w:rPr>
          <w:bCs/>
          <w:iCs/>
          <w:szCs w:val="22"/>
          <w:lang w:val="cs-CZ"/>
        </w:rPr>
        <w:t xml:space="preserve">X2202 </w:t>
      </w:r>
      <w:r w:rsidRPr="000835D8">
        <w:rPr>
          <w:bCs/>
          <w:iCs/>
          <w:szCs w:val="22"/>
          <w:lang w:val="cs-CZ"/>
        </w:rPr>
        <w:t>fáze</w:t>
      </w:r>
      <w:r w:rsidR="001404C2" w:rsidRPr="000835D8">
        <w:rPr>
          <w:bCs/>
          <w:iCs/>
          <w:szCs w:val="22"/>
          <w:lang w:val="cs-CZ"/>
        </w:rPr>
        <w:t> </w:t>
      </w:r>
      <w:r w:rsidRPr="000835D8">
        <w:rPr>
          <w:bCs/>
          <w:iCs/>
          <w:szCs w:val="22"/>
          <w:lang w:val="cs-CZ"/>
        </w:rPr>
        <w:t xml:space="preserve">II u pacientů s C3G v nativní </w:t>
      </w:r>
      <w:r w:rsidRPr="0022703F">
        <w:rPr>
          <w:bCs/>
          <w:iCs/>
          <w:szCs w:val="22"/>
          <w:lang w:val="cs-CZ"/>
        </w:rPr>
        <w:t>ledvině (</w:t>
      </w:r>
      <w:r w:rsidR="002D7CBA" w:rsidRPr="0022703F">
        <w:rPr>
          <w:bCs/>
          <w:iCs/>
          <w:szCs w:val="22"/>
          <w:lang w:val="cs-CZ"/>
        </w:rPr>
        <w:t>n</w:t>
      </w:r>
      <w:r w:rsidRPr="0022703F">
        <w:rPr>
          <w:bCs/>
          <w:iCs/>
          <w:szCs w:val="22"/>
          <w:lang w:val="cs-CZ"/>
        </w:rPr>
        <w:t>=16) a pacientů s recidivující C3G po transplantaci ledviny (</w:t>
      </w:r>
      <w:r w:rsidR="002D7CBA" w:rsidRPr="0022703F">
        <w:rPr>
          <w:bCs/>
          <w:iCs/>
          <w:szCs w:val="22"/>
          <w:lang w:val="cs-CZ"/>
        </w:rPr>
        <w:t>n</w:t>
      </w:r>
      <w:r w:rsidRPr="0022703F">
        <w:rPr>
          <w:bCs/>
          <w:iCs/>
          <w:szCs w:val="22"/>
          <w:lang w:val="cs-CZ"/>
        </w:rPr>
        <w:t>=11) po</w:t>
      </w:r>
      <w:r w:rsidRPr="000835D8">
        <w:rPr>
          <w:bCs/>
          <w:iCs/>
          <w:szCs w:val="22"/>
          <w:lang w:val="cs-CZ"/>
        </w:rPr>
        <w:t xml:space="preserve"> dobu 3 měsíců. </w:t>
      </w:r>
    </w:p>
    <w:p w14:paraId="64EA3195" w14:textId="77777777" w:rsidR="00EF024B" w:rsidRPr="000835D8" w:rsidRDefault="00EF024B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0CC1704F" w14:textId="3A081C44" w:rsidR="00EF024B" w:rsidRPr="000835D8" w:rsidRDefault="00EF024B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0835D8">
        <w:rPr>
          <w:bCs/>
          <w:iCs/>
          <w:szCs w:val="22"/>
          <w:lang w:val="cs-CZ"/>
        </w:rPr>
        <w:t xml:space="preserve">Diagnóza recidivující C3G </w:t>
      </w:r>
      <w:r w:rsidR="001D2565" w:rsidRPr="000835D8">
        <w:rPr>
          <w:bCs/>
          <w:iCs/>
          <w:szCs w:val="22"/>
          <w:lang w:val="cs-CZ"/>
        </w:rPr>
        <w:t>vyžadovala</w:t>
      </w:r>
      <w:r w:rsidRPr="000835D8">
        <w:rPr>
          <w:bCs/>
          <w:iCs/>
          <w:szCs w:val="22"/>
          <w:lang w:val="cs-CZ"/>
        </w:rPr>
        <w:t xml:space="preserve"> histologické posouzení intenzity barvení C3 v glomerulu při </w:t>
      </w:r>
      <w:r w:rsidR="001D2565" w:rsidRPr="000835D8">
        <w:rPr>
          <w:bCs/>
          <w:iCs/>
          <w:szCs w:val="22"/>
          <w:lang w:val="cs-CZ"/>
        </w:rPr>
        <w:t xml:space="preserve">současné </w:t>
      </w:r>
      <w:r w:rsidRPr="000835D8">
        <w:rPr>
          <w:bCs/>
          <w:iCs/>
          <w:szCs w:val="22"/>
          <w:lang w:val="cs-CZ"/>
        </w:rPr>
        <w:t>biopsii</w:t>
      </w:r>
      <w:r w:rsidR="001D2565" w:rsidRPr="000835D8">
        <w:rPr>
          <w:bCs/>
          <w:iCs/>
          <w:szCs w:val="22"/>
          <w:lang w:val="cs-CZ"/>
        </w:rPr>
        <w:t xml:space="preserve"> transplantované ledviny</w:t>
      </w:r>
      <w:r w:rsidRPr="000835D8">
        <w:rPr>
          <w:bCs/>
          <w:iCs/>
          <w:szCs w:val="22"/>
          <w:lang w:val="cs-CZ"/>
        </w:rPr>
        <w:t>.</w:t>
      </w:r>
      <w:r w:rsidR="00760B8B" w:rsidRPr="000835D8">
        <w:rPr>
          <w:bCs/>
          <w:iCs/>
          <w:szCs w:val="22"/>
          <w:lang w:val="cs-CZ"/>
        </w:rPr>
        <w:t xml:space="preserve"> Výchozí průměrný věk byl 35 let (rozmezí 18-70), geometrický průměr UPCR byl 0,32 g/g, průměrná eGFR</w:t>
      </w:r>
      <w:r w:rsidR="00CE06BC" w:rsidRPr="000835D8">
        <w:rPr>
          <w:bCs/>
          <w:iCs/>
          <w:szCs w:val="22"/>
          <w:lang w:val="cs-CZ"/>
        </w:rPr>
        <w:t xml:space="preserve"> (SD)</w:t>
      </w:r>
      <w:r w:rsidR="00760B8B" w:rsidRPr="000835D8">
        <w:rPr>
          <w:bCs/>
          <w:iCs/>
          <w:szCs w:val="22"/>
          <w:lang w:val="cs-CZ"/>
        </w:rPr>
        <w:t xml:space="preserve"> byla 52,2 (17,29)</w:t>
      </w:r>
      <w:r w:rsidR="00CD1926" w:rsidRPr="000835D8">
        <w:rPr>
          <w:bCs/>
          <w:iCs/>
          <w:szCs w:val="22"/>
          <w:lang w:val="cs-CZ"/>
        </w:rPr>
        <w:t> </w:t>
      </w:r>
      <w:r w:rsidR="00760B8B" w:rsidRPr="000835D8">
        <w:rPr>
          <w:bCs/>
          <w:iCs/>
          <w:szCs w:val="22"/>
          <w:lang w:val="cs-CZ"/>
        </w:rPr>
        <w:t>ml/min/1,73</w:t>
      </w:r>
      <w:ins w:id="16" w:author="Author">
        <w:r w:rsidR="0077557F">
          <w:rPr>
            <w:bCs/>
            <w:iCs/>
            <w:szCs w:val="22"/>
            <w:lang w:val="cs-CZ"/>
          </w:rPr>
          <w:t> </w:t>
        </w:r>
      </w:ins>
      <w:del w:id="17" w:author="Author">
        <w:r w:rsidR="00760B8B" w:rsidRPr="000835D8" w:rsidDel="0077557F">
          <w:rPr>
            <w:bCs/>
            <w:iCs/>
            <w:szCs w:val="22"/>
            <w:lang w:val="cs-CZ"/>
          </w:rPr>
          <w:delText xml:space="preserve"> </w:delText>
        </w:r>
      </w:del>
      <w:r w:rsidR="00760B8B" w:rsidRPr="000835D8">
        <w:rPr>
          <w:bCs/>
          <w:iCs/>
          <w:szCs w:val="22"/>
          <w:lang w:val="cs-CZ"/>
        </w:rPr>
        <w:t>m</w:t>
      </w:r>
      <w:r w:rsidR="00760B8B" w:rsidRPr="000835D8">
        <w:rPr>
          <w:bCs/>
          <w:iCs/>
          <w:szCs w:val="22"/>
          <w:vertAlign w:val="superscript"/>
          <w:lang w:val="cs-CZ"/>
        </w:rPr>
        <w:t>2</w:t>
      </w:r>
      <w:r w:rsidR="00760B8B" w:rsidRPr="000835D8">
        <w:rPr>
          <w:bCs/>
          <w:iCs/>
          <w:szCs w:val="22"/>
          <w:lang w:val="cs-CZ"/>
        </w:rPr>
        <w:t xml:space="preserve"> a výchozí medián skóre C3 depozita byl 3 na stupnici 0-12.</w:t>
      </w:r>
      <w:r w:rsidR="00924212" w:rsidRPr="000835D8">
        <w:rPr>
          <w:bCs/>
          <w:iCs/>
          <w:szCs w:val="22"/>
          <w:lang w:val="cs-CZ"/>
        </w:rPr>
        <w:t xml:space="preserve"> Všichni pacienti užívali MMF/MPS a/nebo kortikosteroidy spolu s inhibitory kalcineurinu.</w:t>
      </w:r>
    </w:p>
    <w:p w14:paraId="66CA5F7E" w14:textId="77777777" w:rsidR="00EF024B" w:rsidRPr="000835D8" w:rsidRDefault="00EF024B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1B91FACD" w14:textId="3D95FC43" w:rsidR="00DE7B72" w:rsidRPr="000835D8" w:rsidRDefault="004F5A07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0835D8">
        <w:rPr>
          <w:bCs/>
          <w:iCs/>
          <w:szCs w:val="22"/>
          <w:lang w:val="cs-CZ"/>
        </w:rPr>
        <w:t xml:space="preserve">U pacientů s nativní ledvinou vedl iptakopan </w:t>
      </w:r>
      <w:r w:rsidR="00924212" w:rsidRPr="000835D8">
        <w:rPr>
          <w:bCs/>
          <w:iCs/>
          <w:szCs w:val="22"/>
          <w:lang w:val="cs-CZ"/>
        </w:rPr>
        <w:t xml:space="preserve">po 3 měsících </w:t>
      </w:r>
      <w:r w:rsidRPr="000835D8">
        <w:rPr>
          <w:bCs/>
          <w:iCs/>
          <w:szCs w:val="22"/>
          <w:lang w:val="cs-CZ"/>
        </w:rPr>
        <w:t>ke statisticky významnému 45%</w:t>
      </w:r>
      <w:r w:rsidR="0040162E" w:rsidRPr="000835D8">
        <w:rPr>
          <w:bCs/>
          <w:iCs/>
          <w:szCs w:val="22"/>
          <w:lang w:val="cs-CZ"/>
        </w:rPr>
        <w:t xml:space="preserve"> (</w:t>
      </w:r>
      <w:r w:rsidR="00D311FF" w:rsidRPr="000835D8">
        <w:rPr>
          <w:bCs/>
          <w:iCs/>
          <w:szCs w:val="22"/>
          <w:lang w:val="cs-CZ"/>
        </w:rPr>
        <w:sym w:font="Symbol" w:char="F02D"/>
      </w:r>
      <w:r w:rsidR="0040162E" w:rsidRPr="000835D8">
        <w:rPr>
          <w:bCs/>
          <w:iCs/>
          <w:szCs w:val="22"/>
          <w:lang w:val="cs-CZ"/>
        </w:rPr>
        <w:t>162,6 g/mol)</w:t>
      </w:r>
      <w:r w:rsidRPr="000835D8">
        <w:rPr>
          <w:bCs/>
          <w:iCs/>
          <w:szCs w:val="22"/>
          <w:lang w:val="cs-CZ"/>
        </w:rPr>
        <w:t xml:space="preserve"> snížení 24hodinového UPCR (p=0,0003). U pacientů s recidivující C3G iptakopan </w:t>
      </w:r>
      <w:r w:rsidR="00924212" w:rsidRPr="000835D8">
        <w:rPr>
          <w:bCs/>
          <w:iCs/>
          <w:szCs w:val="22"/>
          <w:lang w:val="cs-CZ"/>
        </w:rPr>
        <w:t xml:space="preserve">po 3 měsících </w:t>
      </w:r>
      <w:r w:rsidRPr="000835D8">
        <w:rPr>
          <w:bCs/>
          <w:iCs/>
          <w:szCs w:val="22"/>
          <w:lang w:val="cs-CZ"/>
        </w:rPr>
        <w:t>významně snížil histologické skóre C3 depozita o 2,</w:t>
      </w:r>
      <w:r w:rsidRPr="002D7CBA">
        <w:rPr>
          <w:bCs/>
          <w:iCs/>
          <w:szCs w:val="22"/>
          <w:lang w:val="cs-CZ"/>
        </w:rPr>
        <w:t>50 (p=0,0313)</w:t>
      </w:r>
      <w:r w:rsidR="001D2565" w:rsidRPr="002D7CBA">
        <w:rPr>
          <w:bCs/>
          <w:iCs/>
          <w:szCs w:val="22"/>
          <w:lang w:val="cs-CZ"/>
        </w:rPr>
        <w:t>.</w:t>
      </w:r>
    </w:p>
    <w:p w14:paraId="114B29F7" w14:textId="29533B39" w:rsidR="00DE7B72" w:rsidRPr="000835D8" w:rsidRDefault="00DE7B72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0FEBDAF9" w14:textId="7BBFAB59" w:rsidR="009F0371" w:rsidRPr="000835D8" w:rsidRDefault="0040162E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0835D8">
        <w:rPr>
          <w:bCs/>
          <w:iCs/>
          <w:szCs w:val="22"/>
          <w:lang w:val="cs-CZ"/>
        </w:rPr>
        <w:t>Většina (</w:t>
      </w:r>
      <w:r w:rsidR="003275A5">
        <w:rPr>
          <w:bCs/>
          <w:iCs/>
          <w:szCs w:val="22"/>
          <w:lang w:val="cs-CZ"/>
        </w:rPr>
        <w:t>n=</w:t>
      </w:r>
      <w:r w:rsidRPr="000835D8">
        <w:rPr>
          <w:bCs/>
          <w:iCs/>
          <w:szCs w:val="22"/>
          <w:lang w:val="cs-CZ"/>
        </w:rPr>
        <w:t>26)</w:t>
      </w:r>
      <w:r w:rsidR="007812DA" w:rsidRPr="000835D8">
        <w:rPr>
          <w:bCs/>
          <w:iCs/>
          <w:szCs w:val="22"/>
          <w:lang w:val="cs-CZ"/>
        </w:rPr>
        <w:t xml:space="preserve"> pacientů ze studie přešlo na probíhající prodlouženou roll-over studii, aby dostávali iptakopan 200</w:t>
      </w:r>
      <w:r w:rsidR="001404C2" w:rsidRPr="000835D8">
        <w:rPr>
          <w:bCs/>
          <w:iCs/>
          <w:szCs w:val="22"/>
          <w:lang w:val="cs-CZ"/>
        </w:rPr>
        <w:t> </w:t>
      </w:r>
      <w:r w:rsidR="007812DA" w:rsidRPr="000835D8">
        <w:rPr>
          <w:bCs/>
          <w:iCs/>
          <w:szCs w:val="22"/>
          <w:lang w:val="cs-CZ"/>
        </w:rPr>
        <w:t xml:space="preserve">mg dvakrát denně po dobu </w:t>
      </w:r>
      <w:r w:rsidR="00CB0099" w:rsidRPr="000835D8">
        <w:rPr>
          <w:bCs/>
          <w:iCs/>
          <w:szCs w:val="22"/>
          <w:lang w:val="cs-CZ"/>
        </w:rPr>
        <w:t xml:space="preserve">až </w:t>
      </w:r>
      <w:r w:rsidR="007812DA" w:rsidRPr="000835D8">
        <w:rPr>
          <w:bCs/>
          <w:iCs/>
          <w:szCs w:val="22"/>
          <w:lang w:val="cs-CZ"/>
        </w:rPr>
        <w:t>3</w:t>
      </w:r>
      <w:r w:rsidR="00B12D38" w:rsidRPr="000835D8">
        <w:rPr>
          <w:bCs/>
          <w:iCs/>
          <w:szCs w:val="22"/>
          <w:lang w:val="cs-CZ"/>
        </w:rPr>
        <w:t>9</w:t>
      </w:r>
      <w:r w:rsidR="007812DA" w:rsidRPr="000835D8">
        <w:rPr>
          <w:bCs/>
          <w:iCs/>
          <w:szCs w:val="22"/>
          <w:lang w:val="cs-CZ"/>
        </w:rPr>
        <w:t> měsíců. Průměrné hodnoty UPCR a eGFR zůstaly po celou dobu studie stabilní u 16</w:t>
      </w:r>
      <w:r w:rsidR="001404C2" w:rsidRPr="000835D8">
        <w:rPr>
          <w:bCs/>
          <w:iCs/>
          <w:szCs w:val="22"/>
          <w:lang w:val="cs-CZ"/>
        </w:rPr>
        <w:t> </w:t>
      </w:r>
      <w:r w:rsidR="007812DA" w:rsidRPr="000835D8">
        <w:rPr>
          <w:bCs/>
          <w:iCs/>
          <w:szCs w:val="22"/>
          <w:lang w:val="cs-CZ"/>
        </w:rPr>
        <w:t>pacientů s C3G v nativní ledvině.</w:t>
      </w:r>
      <w:r w:rsidR="00BE55D9" w:rsidRPr="000835D8">
        <w:rPr>
          <w:bCs/>
          <w:iCs/>
          <w:szCs w:val="22"/>
          <w:lang w:val="cs-CZ"/>
        </w:rPr>
        <w:t xml:space="preserve"> Z 10 subjektů s recidivující C3G po transplantaci odstoupili 2 pacienti z důvodu zhoršení renálních funkcí. U ostatních 8 subjektů zůstaly eGFR a UPCR v podstatě konstantní až do konce období pozorování (až 48 měsíců).</w:t>
      </w:r>
    </w:p>
    <w:p w14:paraId="5C0D8CE3" w14:textId="460625B6" w:rsidR="007812DA" w:rsidRPr="000835D8" w:rsidRDefault="007812DA" w:rsidP="00E8156E">
      <w:pPr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</w:p>
    <w:p w14:paraId="70E0C02A" w14:textId="5FA2F546" w:rsidR="00812D16" w:rsidRPr="000835D8" w:rsidRDefault="00A47187" w:rsidP="00C73CB8">
      <w:pPr>
        <w:keepNext/>
        <w:tabs>
          <w:tab w:val="clear" w:pos="567"/>
        </w:tabs>
        <w:spacing w:line="240" w:lineRule="auto"/>
        <w:rPr>
          <w:bCs/>
          <w:iCs/>
          <w:szCs w:val="22"/>
          <w:lang w:val="cs-CZ"/>
        </w:rPr>
      </w:pPr>
      <w:r w:rsidRPr="000835D8">
        <w:rPr>
          <w:bCs/>
          <w:iCs/>
          <w:szCs w:val="22"/>
          <w:u w:val="single"/>
          <w:lang w:val="cs-CZ"/>
        </w:rPr>
        <w:t>Pediatrická populace</w:t>
      </w:r>
    </w:p>
    <w:p w14:paraId="25BB0DFB" w14:textId="77777777" w:rsidR="007C37D6" w:rsidRPr="000835D8" w:rsidRDefault="007C37D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CC80A3E" w14:textId="72C818BB" w:rsidR="003454B0" w:rsidRPr="000835D8" w:rsidRDefault="00254DE7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 xml:space="preserve">Evropská agentura pro léčivé přípravky udělila odklad povinnosti předložit výsledky studií s přípravkem FABHALTA u jedné nebo více podskupin pediatrické populace u PNH </w:t>
      </w:r>
      <w:r w:rsidR="00231876" w:rsidRPr="000835D8">
        <w:rPr>
          <w:iCs/>
          <w:szCs w:val="22"/>
          <w:lang w:val="cs-CZ"/>
        </w:rPr>
        <w:t xml:space="preserve">a C3G </w:t>
      </w:r>
      <w:r w:rsidRPr="000835D8">
        <w:rPr>
          <w:iCs/>
          <w:szCs w:val="22"/>
          <w:lang w:val="cs-CZ"/>
        </w:rPr>
        <w:t>(informace o použití u pediatrické populace viz bod 4.2</w:t>
      </w:r>
      <w:r w:rsidR="00231876" w:rsidRPr="000835D8">
        <w:rPr>
          <w:iCs/>
          <w:szCs w:val="22"/>
          <w:lang w:val="cs-CZ"/>
        </w:rPr>
        <w:t>)</w:t>
      </w:r>
      <w:r w:rsidRPr="000835D8">
        <w:rPr>
          <w:iCs/>
          <w:szCs w:val="22"/>
          <w:lang w:val="cs-CZ"/>
        </w:rPr>
        <w:t>.</w:t>
      </w:r>
    </w:p>
    <w:p w14:paraId="3655FDF8" w14:textId="77777777" w:rsidR="00AA3C95" w:rsidRPr="000835D8" w:rsidRDefault="00AA3C95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36C9B02E" w14:textId="00D33512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5.2</w:t>
      </w:r>
      <w:r w:rsidRPr="000835D8">
        <w:rPr>
          <w:b/>
          <w:szCs w:val="22"/>
          <w:lang w:val="cs-CZ"/>
        </w:rPr>
        <w:tab/>
      </w:r>
      <w:r w:rsidR="00C9276A" w:rsidRPr="000835D8">
        <w:rPr>
          <w:b/>
          <w:szCs w:val="22"/>
          <w:lang w:val="cs-CZ"/>
        </w:rPr>
        <w:t>Farmakokinetické vlastnosti</w:t>
      </w:r>
    </w:p>
    <w:p w14:paraId="72789C44" w14:textId="77777777" w:rsidR="00812D16" w:rsidRPr="000835D8" w:rsidRDefault="00812D16" w:rsidP="00C73CB8">
      <w:pPr>
        <w:keepNext/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</w:p>
    <w:p w14:paraId="180FC874" w14:textId="187C05BC" w:rsidR="00812D16" w:rsidRPr="000835D8" w:rsidRDefault="00C9276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Absorpce</w:t>
      </w:r>
    </w:p>
    <w:p w14:paraId="5E8C2CCC" w14:textId="77777777" w:rsidR="007C37D6" w:rsidRPr="000835D8" w:rsidRDefault="007C37D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33B00C3" w14:textId="5C9D54C3" w:rsidR="00382308" w:rsidRPr="000835D8" w:rsidRDefault="00DA651F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Po perorálním podání dosáhl iptakopan maximálních plazmatických koncentrací přibližně 2 hodiny po podání dávky</w:t>
      </w:r>
      <w:r w:rsidR="00D13231" w:rsidRPr="000835D8">
        <w:rPr>
          <w:szCs w:val="22"/>
          <w:lang w:val="cs-CZ"/>
        </w:rPr>
        <w:t>.</w:t>
      </w:r>
      <w:r w:rsidR="006B3FB2" w:rsidRPr="000835D8">
        <w:rPr>
          <w:szCs w:val="22"/>
          <w:lang w:val="cs-CZ"/>
        </w:rPr>
        <w:t xml:space="preserve"> </w:t>
      </w:r>
      <w:r w:rsidRPr="000835D8">
        <w:rPr>
          <w:szCs w:val="22"/>
          <w:lang w:val="cs-CZ"/>
        </w:rPr>
        <w:t>Při doporučeném dávkovacím režimu 200 mg dvakrát denně je rovnovážného stavu dosaženo přibližně za 5 dní s malou akumulací (1,4násobně)</w:t>
      </w:r>
      <w:r w:rsidR="00D13231" w:rsidRPr="000835D8">
        <w:rPr>
          <w:szCs w:val="22"/>
          <w:lang w:val="cs-CZ"/>
        </w:rPr>
        <w:t>.</w:t>
      </w:r>
      <w:r w:rsidR="00866838" w:rsidRPr="000835D8">
        <w:rPr>
          <w:szCs w:val="22"/>
          <w:lang w:val="cs-CZ"/>
        </w:rPr>
        <w:t xml:space="preserve"> </w:t>
      </w:r>
      <w:r w:rsidR="00164AE0" w:rsidRPr="000835D8">
        <w:rPr>
          <w:szCs w:val="22"/>
          <w:lang w:val="cs-CZ"/>
        </w:rPr>
        <w:t>U zdravých dobrovolníků byla C</w:t>
      </w:r>
      <w:r w:rsidR="00164AE0" w:rsidRPr="000835D8">
        <w:rPr>
          <w:szCs w:val="22"/>
          <w:vertAlign w:val="subscript"/>
          <w:lang w:val="cs-CZ"/>
        </w:rPr>
        <w:t>max,ss</w:t>
      </w:r>
      <w:r w:rsidR="00164AE0" w:rsidRPr="000835D8">
        <w:rPr>
          <w:szCs w:val="22"/>
          <w:lang w:val="cs-CZ"/>
        </w:rPr>
        <w:t xml:space="preserve"> v ustáleném stavu (geo</w:t>
      </w:r>
      <w:r w:rsidR="00726E84" w:rsidRPr="000835D8">
        <w:rPr>
          <w:szCs w:val="22"/>
          <w:lang w:val="cs-CZ"/>
        </w:rPr>
        <w:t xml:space="preserve">metrický </w:t>
      </w:r>
      <w:r w:rsidR="00164AE0" w:rsidRPr="000835D8">
        <w:rPr>
          <w:szCs w:val="22"/>
          <w:lang w:val="cs-CZ"/>
        </w:rPr>
        <w:t>průměr (%CV)) 4 020 ng/ml (23,8 %) a AUC</w:t>
      </w:r>
      <w:r w:rsidR="00164AE0" w:rsidRPr="000835D8">
        <w:rPr>
          <w:szCs w:val="22"/>
          <w:vertAlign w:val="subscript"/>
          <w:lang w:val="cs-CZ"/>
        </w:rPr>
        <w:t>tau,ss</w:t>
      </w:r>
      <w:r w:rsidR="00164AE0" w:rsidRPr="000835D8">
        <w:rPr>
          <w:szCs w:val="22"/>
          <w:lang w:val="cs-CZ"/>
        </w:rPr>
        <w:t xml:space="preserve"> 25 400 ng*h/ml (15,2 %).</w:t>
      </w:r>
      <w:r w:rsidRPr="000835D8">
        <w:rPr>
          <w:szCs w:val="22"/>
          <w:lang w:val="cs-CZ"/>
        </w:rPr>
        <w:t xml:space="preserve"> Inter- a intraindividuální variabilita farmakokinetiky iptakopanu je nízká až střední</w:t>
      </w:r>
      <w:r w:rsidR="0018797D" w:rsidRPr="000835D8">
        <w:rPr>
          <w:szCs w:val="22"/>
          <w:lang w:val="cs-CZ"/>
        </w:rPr>
        <w:t>.</w:t>
      </w:r>
    </w:p>
    <w:p w14:paraId="10548C24" w14:textId="77777777" w:rsidR="00610BD8" w:rsidRPr="000835D8" w:rsidRDefault="00610BD8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18FEB3C" w14:textId="41567294" w:rsidR="002C0535" w:rsidRPr="000835D8" w:rsidRDefault="003E12BF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Výsledky studie vlivu potravy s jídlem s vysokým obsahem tuku a kalorií u zdravých dobrovolníků ukázaly, že C</w:t>
      </w:r>
      <w:r w:rsidRPr="000835D8">
        <w:rPr>
          <w:szCs w:val="22"/>
          <w:vertAlign w:val="subscript"/>
          <w:lang w:val="cs-CZ"/>
        </w:rPr>
        <w:t>max</w:t>
      </w:r>
      <w:r w:rsidRPr="000835D8">
        <w:rPr>
          <w:szCs w:val="22"/>
          <w:lang w:val="cs-CZ"/>
        </w:rPr>
        <w:t xml:space="preserve"> a </w:t>
      </w:r>
      <w:r w:rsidR="00164AE0" w:rsidRPr="000835D8">
        <w:rPr>
          <w:szCs w:val="22"/>
          <w:lang w:val="cs-CZ"/>
        </w:rPr>
        <w:t>plocha pod křivkou (</w:t>
      </w:r>
      <w:r w:rsidRPr="000835D8">
        <w:rPr>
          <w:szCs w:val="22"/>
          <w:lang w:val="cs-CZ"/>
        </w:rPr>
        <w:t>AUC</w:t>
      </w:r>
      <w:r w:rsidR="00164AE0" w:rsidRPr="000835D8">
        <w:rPr>
          <w:szCs w:val="22"/>
          <w:lang w:val="cs-CZ"/>
        </w:rPr>
        <w:t>)</w:t>
      </w:r>
      <w:r w:rsidRPr="000835D8">
        <w:rPr>
          <w:szCs w:val="22"/>
          <w:lang w:val="cs-CZ"/>
        </w:rPr>
        <w:t xml:space="preserve"> iptakopanu nebyly jídlem ovlivněny</w:t>
      </w:r>
      <w:r w:rsidR="00BB76CF" w:rsidRPr="000835D8">
        <w:rPr>
          <w:szCs w:val="22"/>
          <w:lang w:val="cs-CZ"/>
        </w:rPr>
        <w:t xml:space="preserve">. </w:t>
      </w:r>
      <w:r w:rsidR="0020060C" w:rsidRPr="000835D8">
        <w:rPr>
          <w:szCs w:val="22"/>
          <w:lang w:val="cs-CZ"/>
        </w:rPr>
        <w:t>Proto může být iptakopan užíván s jídlem nebo bez jídla</w:t>
      </w:r>
      <w:r w:rsidR="004B504A" w:rsidRPr="000835D8">
        <w:rPr>
          <w:szCs w:val="22"/>
          <w:lang w:val="cs-CZ"/>
        </w:rPr>
        <w:t>.</w:t>
      </w:r>
    </w:p>
    <w:p w14:paraId="6CCFC590" w14:textId="77777777" w:rsidR="00960A15" w:rsidRPr="000835D8" w:rsidRDefault="00960A15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089C569" w14:textId="60E56B2D" w:rsidR="00812D16" w:rsidRPr="000835D8" w:rsidRDefault="00C9276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Distribuce</w:t>
      </w:r>
    </w:p>
    <w:p w14:paraId="0EE79E82" w14:textId="77777777" w:rsidR="007C37D6" w:rsidRPr="000835D8" w:rsidRDefault="007C37D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76205A" w14:textId="54C931CF" w:rsidR="00D13231" w:rsidRPr="000835D8" w:rsidRDefault="00F86EAB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Iptakopan vykazoval vazbu na plazmatické proteiny závislou na koncentraci v důsledku vazby na cílový FB v systémovém oběhu</w:t>
      </w:r>
      <w:r w:rsidR="00D13231" w:rsidRPr="000835D8">
        <w:rPr>
          <w:szCs w:val="22"/>
          <w:lang w:val="cs-CZ"/>
        </w:rPr>
        <w:t xml:space="preserve">. </w:t>
      </w:r>
      <w:r w:rsidRPr="000835D8">
        <w:rPr>
          <w:i/>
          <w:iCs/>
          <w:szCs w:val="22"/>
          <w:lang w:val="cs-CZ"/>
        </w:rPr>
        <w:t>In vitro</w:t>
      </w:r>
      <w:r w:rsidRPr="000835D8">
        <w:rPr>
          <w:szCs w:val="22"/>
          <w:lang w:val="cs-CZ"/>
        </w:rPr>
        <w:t xml:space="preserve"> se iptakopan vázal na protein ze 75 až 93 % při relevantních klinických plazmatických koncentracích</w:t>
      </w:r>
      <w:r w:rsidR="00D13231" w:rsidRPr="000835D8">
        <w:rPr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 xml:space="preserve">Po podání iptakopanu v dávce 200 mg dvakrát denně byl </w:t>
      </w:r>
      <w:r w:rsidR="00726E84" w:rsidRPr="000835D8">
        <w:rPr>
          <w:szCs w:val="22"/>
          <w:lang w:val="cs-CZ"/>
        </w:rPr>
        <w:t xml:space="preserve">geometrický průměr </w:t>
      </w:r>
      <w:r w:rsidRPr="000835D8">
        <w:rPr>
          <w:szCs w:val="22"/>
          <w:lang w:val="cs-CZ"/>
        </w:rPr>
        <w:t>zdánliv</w:t>
      </w:r>
      <w:r w:rsidR="00726E84" w:rsidRPr="000835D8">
        <w:rPr>
          <w:szCs w:val="22"/>
          <w:lang w:val="cs-CZ"/>
        </w:rPr>
        <w:t>ého</w:t>
      </w:r>
      <w:r w:rsidRPr="000835D8">
        <w:rPr>
          <w:szCs w:val="22"/>
          <w:lang w:val="cs-CZ"/>
        </w:rPr>
        <w:t xml:space="preserve"> distribuční</w:t>
      </w:r>
      <w:r w:rsidR="00726E84" w:rsidRPr="000835D8">
        <w:rPr>
          <w:szCs w:val="22"/>
          <w:lang w:val="cs-CZ"/>
        </w:rPr>
        <w:t>ho</w:t>
      </w:r>
      <w:r w:rsidRPr="000835D8">
        <w:rPr>
          <w:szCs w:val="22"/>
          <w:lang w:val="cs-CZ"/>
        </w:rPr>
        <w:t xml:space="preserve"> objem</w:t>
      </w:r>
      <w:r w:rsidR="00726E84" w:rsidRPr="000835D8">
        <w:rPr>
          <w:szCs w:val="22"/>
          <w:lang w:val="cs-CZ"/>
        </w:rPr>
        <w:t>u</w:t>
      </w:r>
      <w:r w:rsidRPr="000835D8">
        <w:rPr>
          <w:szCs w:val="22"/>
          <w:lang w:val="cs-CZ"/>
        </w:rPr>
        <w:t xml:space="preserve"> v rovnovážném stavu přibližně 2</w:t>
      </w:r>
      <w:r w:rsidR="00726E84" w:rsidRPr="000835D8">
        <w:rPr>
          <w:szCs w:val="22"/>
          <w:lang w:val="cs-CZ"/>
        </w:rPr>
        <w:t>65</w:t>
      </w:r>
      <w:r w:rsidRPr="000835D8">
        <w:rPr>
          <w:szCs w:val="22"/>
          <w:lang w:val="cs-CZ"/>
        </w:rPr>
        <w:t> litrů</w:t>
      </w:r>
      <w:r w:rsidR="00D13231" w:rsidRPr="000835D8">
        <w:rPr>
          <w:szCs w:val="22"/>
          <w:lang w:val="cs-CZ"/>
        </w:rPr>
        <w:t>.</w:t>
      </w:r>
    </w:p>
    <w:p w14:paraId="4F5514C6" w14:textId="77777777" w:rsidR="00D13231" w:rsidRPr="000835D8" w:rsidRDefault="00D13231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0671A9F" w14:textId="496B39D8" w:rsidR="00812D16" w:rsidRPr="000835D8" w:rsidRDefault="00C9276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Biotransformace</w:t>
      </w:r>
    </w:p>
    <w:p w14:paraId="4439E974" w14:textId="77777777" w:rsidR="007C37D6" w:rsidRPr="000835D8" w:rsidRDefault="007C37D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9DE86C1" w14:textId="32BF815D" w:rsidR="00D13231" w:rsidRPr="000835D8" w:rsidRDefault="009A7113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Převládající cestou eliminace iptakopanu je metabolismus, přičemž přibližně 50 % dávky je připisováno oxidačním cestám</w:t>
      </w:r>
      <w:r w:rsidR="002C2994" w:rsidRPr="000835D8">
        <w:rPr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 xml:space="preserve">Metabolismus iptakopanu zahrnuje N-dealkylaci, O-deethylaci, oxidaci a dehydrogenaci, většinou řízenou CYP2C8 s malým </w:t>
      </w:r>
      <w:r w:rsidR="00474421" w:rsidRPr="000835D8">
        <w:rPr>
          <w:szCs w:val="22"/>
          <w:lang w:val="cs-CZ"/>
        </w:rPr>
        <w:t>přispěním</w:t>
      </w:r>
      <w:r w:rsidRPr="000835D8">
        <w:rPr>
          <w:szCs w:val="22"/>
          <w:lang w:val="cs-CZ"/>
        </w:rPr>
        <w:t xml:space="preserve"> CYP2D6</w:t>
      </w:r>
      <w:r w:rsidR="00D13231" w:rsidRPr="000835D8">
        <w:rPr>
          <w:szCs w:val="22"/>
          <w:lang w:val="cs-CZ"/>
        </w:rPr>
        <w:t xml:space="preserve">. </w:t>
      </w:r>
      <w:r w:rsidR="00264E75" w:rsidRPr="000835D8">
        <w:rPr>
          <w:szCs w:val="22"/>
          <w:lang w:val="cs-CZ"/>
        </w:rPr>
        <w:t>Vedlejší cestou je přímá glukuronidace</w:t>
      </w:r>
      <w:r w:rsidR="00D13231" w:rsidRPr="000835D8">
        <w:rPr>
          <w:szCs w:val="22"/>
          <w:lang w:val="cs-CZ"/>
        </w:rPr>
        <w:t xml:space="preserve"> (UGT1A1, UGT1A3</w:t>
      </w:r>
      <w:r w:rsidR="00075FF3" w:rsidRPr="000835D8">
        <w:rPr>
          <w:szCs w:val="22"/>
          <w:lang w:val="cs-CZ"/>
        </w:rPr>
        <w:t xml:space="preserve"> a UGT</w:t>
      </w:r>
      <w:r w:rsidR="00F22B0F" w:rsidRPr="000835D8">
        <w:rPr>
          <w:szCs w:val="22"/>
          <w:lang w:val="cs-CZ"/>
        </w:rPr>
        <w:t>1A8</w:t>
      </w:r>
      <w:r w:rsidR="00D13231" w:rsidRPr="000835D8">
        <w:rPr>
          <w:szCs w:val="22"/>
          <w:lang w:val="cs-CZ"/>
        </w:rPr>
        <w:t>)</w:t>
      </w:r>
      <w:r w:rsidR="002C2994" w:rsidRPr="000835D8">
        <w:rPr>
          <w:szCs w:val="22"/>
          <w:lang w:val="cs-CZ"/>
        </w:rPr>
        <w:t xml:space="preserve">. </w:t>
      </w:r>
      <w:r w:rsidR="00264E75" w:rsidRPr="000835D8">
        <w:rPr>
          <w:szCs w:val="22"/>
          <w:lang w:val="cs-CZ"/>
        </w:rPr>
        <w:t xml:space="preserve">V plazmě byl iptakopan hlavní složkou, představující 83 % </w:t>
      </w:r>
      <w:r w:rsidR="00D13231" w:rsidRPr="000835D8">
        <w:rPr>
          <w:szCs w:val="22"/>
          <w:lang w:val="cs-CZ"/>
        </w:rPr>
        <w:t>AUC</w:t>
      </w:r>
      <w:r w:rsidR="00D13231" w:rsidRPr="000835D8">
        <w:rPr>
          <w:szCs w:val="22"/>
          <w:vertAlign w:val="subscript"/>
          <w:lang w:val="cs-CZ"/>
        </w:rPr>
        <w:t>0</w:t>
      </w:r>
      <w:r w:rsidR="00B92424" w:rsidRPr="000835D8">
        <w:rPr>
          <w:szCs w:val="22"/>
          <w:vertAlign w:val="subscript"/>
          <w:lang w:val="cs-CZ"/>
        </w:rPr>
        <w:noBreakHyphen/>
      </w:r>
      <w:r w:rsidR="00D13231" w:rsidRPr="000835D8">
        <w:rPr>
          <w:szCs w:val="22"/>
          <w:vertAlign w:val="subscript"/>
          <w:lang w:val="cs-CZ"/>
        </w:rPr>
        <w:t>48</w:t>
      </w:r>
      <w:r w:rsidR="00D214E4" w:rsidRPr="000835D8">
        <w:rPr>
          <w:szCs w:val="22"/>
          <w:vertAlign w:val="subscript"/>
          <w:lang w:val="cs-CZ"/>
        </w:rPr>
        <w:t> </w:t>
      </w:r>
      <w:r w:rsidR="00D13231" w:rsidRPr="000835D8">
        <w:rPr>
          <w:szCs w:val="22"/>
          <w:vertAlign w:val="subscript"/>
          <w:lang w:val="cs-CZ"/>
        </w:rPr>
        <w:t>h</w:t>
      </w:r>
      <w:r w:rsidR="00D13231" w:rsidRPr="000835D8">
        <w:rPr>
          <w:szCs w:val="22"/>
          <w:lang w:val="cs-CZ"/>
        </w:rPr>
        <w:t xml:space="preserve">. </w:t>
      </w:r>
      <w:r w:rsidR="00C34440" w:rsidRPr="000835D8">
        <w:rPr>
          <w:szCs w:val="22"/>
          <w:lang w:val="cs-CZ"/>
        </w:rPr>
        <w:t xml:space="preserve">Dva acylglukuronidy byly jedinými metabolity detekovanými v plazmě a byly minoritní, představovaly </w:t>
      </w:r>
      <w:r w:rsidR="00D13231" w:rsidRPr="000835D8">
        <w:rPr>
          <w:szCs w:val="22"/>
          <w:lang w:val="cs-CZ"/>
        </w:rPr>
        <w:t>8</w:t>
      </w:r>
      <w:r w:rsidR="00C34440" w:rsidRPr="000835D8">
        <w:rPr>
          <w:szCs w:val="22"/>
          <w:lang w:val="cs-CZ"/>
        </w:rPr>
        <w:t> </w:t>
      </w:r>
      <w:r w:rsidR="00D13231" w:rsidRPr="000835D8">
        <w:rPr>
          <w:szCs w:val="22"/>
          <w:lang w:val="cs-CZ"/>
        </w:rPr>
        <w:t>% a 5</w:t>
      </w:r>
      <w:r w:rsidR="00C34440" w:rsidRPr="000835D8">
        <w:rPr>
          <w:szCs w:val="22"/>
          <w:lang w:val="cs-CZ"/>
        </w:rPr>
        <w:t> </w:t>
      </w:r>
      <w:r w:rsidR="00D13231" w:rsidRPr="000835D8">
        <w:rPr>
          <w:szCs w:val="22"/>
          <w:lang w:val="cs-CZ"/>
        </w:rPr>
        <w:t>% AUC</w:t>
      </w:r>
      <w:r w:rsidR="00D13231" w:rsidRPr="000835D8">
        <w:rPr>
          <w:szCs w:val="22"/>
          <w:vertAlign w:val="subscript"/>
          <w:lang w:val="cs-CZ"/>
        </w:rPr>
        <w:t>0</w:t>
      </w:r>
      <w:r w:rsidR="00B92424" w:rsidRPr="000835D8">
        <w:rPr>
          <w:szCs w:val="22"/>
          <w:vertAlign w:val="subscript"/>
          <w:lang w:val="cs-CZ"/>
        </w:rPr>
        <w:noBreakHyphen/>
      </w:r>
      <w:r w:rsidR="00D13231" w:rsidRPr="000835D8">
        <w:rPr>
          <w:szCs w:val="22"/>
          <w:vertAlign w:val="subscript"/>
          <w:lang w:val="cs-CZ"/>
        </w:rPr>
        <w:t>48</w:t>
      </w:r>
      <w:r w:rsidR="00085BDF" w:rsidRPr="000835D8">
        <w:rPr>
          <w:szCs w:val="22"/>
          <w:vertAlign w:val="subscript"/>
          <w:lang w:val="cs-CZ"/>
        </w:rPr>
        <w:t> </w:t>
      </w:r>
      <w:r w:rsidR="00D13231" w:rsidRPr="000835D8">
        <w:rPr>
          <w:szCs w:val="22"/>
          <w:vertAlign w:val="subscript"/>
          <w:lang w:val="cs-CZ"/>
        </w:rPr>
        <w:t>h</w:t>
      </w:r>
      <w:r w:rsidR="00D13231" w:rsidRPr="000835D8">
        <w:rPr>
          <w:szCs w:val="22"/>
          <w:lang w:val="cs-CZ"/>
        </w:rPr>
        <w:t xml:space="preserve">. </w:t>
      </w:r>
      <w:r w:rsidR="00C34440" w:rsidRPr="000835D8">
        <w:rPr>
          <w:szCs w:val="22"/>
          <w:lang w:val="cs-CZ"/>
        </w:rPr>
        <w:t>Metabolity iptakopanu nejsou považovány za farmakologicky aktivní</w:t>
      </w:r>
      <w:r w:rsidR="00D13231" w:rsidRPr="000835D8">
        <w:rPr>
          <w:szCs w:val="22"/>
          <w:lang w:val="cs-CZ"/>
        </w:rPr>
        <w:t>.</w:t>
      </w:r>
    </w:p>
    <w:p w14:paraId="433B5063" w14:textId="77777777" w:rsidR="00D13231" w:rsidRPr="000835D8" w:rsidRDefault="00D13231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E75188E" w14:textId="353274B1" w:rsidR="00812D16" w:rsidRPr="000835D8" w:rsidRDefault="00C9276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Eliminace</w:t>
      </w:r>
    </w:p>
    <w:p w14:paraId="2C52538E" w14:textId="77777777" w:rsidR="007C37D6" w:rsidRPr="000835D8" w:rsidRDefault="007C37D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F18EFF3" w14:textId="019A2C3A" w:rsidR="00D13231" w:rsidRPr="000835D8" w:rsidRDefault="005C4DBC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Ve studii </w:t>
      </w:r>
      <w:r w:rsidR="00B8690B" w:rsidRPr="000835D8">
        <w:rPr>
          <w:szCs w:val="22"/>
          <w:lang w:val="cs-CZ"/>
        </w:rPr>
        <w:t>se</w:t>
      </w:r>
      <w:r w:rsidRPr="000835D8">
        <w:rPr>
          <w:szCs w:val="22"/>
          <w:lang w:val="cs-CZ"/>
        </w:rPr>
        <w:t xml:space="preserve"> </w:t>
      </w:r>
      <w:r w:rsidR="00726E84" w:rsidRPr="000835D8">
        <w:rPr>
          <w:szCs w:val="22"/>
          <w:lang w:val="cs-CZ"/>
        </w:rPr>
        <w:t>zdravý</w:t>
      </w:r>
      <w:r w:rsidR="00B8690B" w:rsidRPr="000835D8">
        <w:rPr>
          <w:szCs w:val="22"/>
          <w:lang w:val="cs-CZ"/>
        </w:rPr>
        <w:t>mi</w:t>
      </w:r>
      <w:r w:rsidR="00726E84" w:rsidRPr="000835D8">
        <w:rPr>
          <w:szCs w:val="22"/>
          <w:lang w:val="cs-CZ"/>
        </w:rPr>
        <w:t xml:space="preserve"> dobrovolní</w:t>
      </w:r>
      <w:r w:rsidR="00B8690B" w:rsidRPr="000835D8">
        <w:rPr>
          <w:szCs w:val="22"/>
          <w:lang w:val="cs-CZ"/>
        </w:rPr>
        <w:t>ky</w:t>
      </w:r>
      <w:r w:rsidRPr="000835D8">
        <w:rPr>
          <w:szCs w:val="22"/>
          <w:lang w:val="cs-CZ"/>
        </w:rPr>
        <w:t xml:space="preserve"> bylo po jednorázové perorální dávce 100 mg [</w:t>
      </w:r>
      <w:r w:rsidRPr="000835D8">
        <w:rPr>
          <w:szCs w:val="22"/>
          <w:vertAlign w:val="superscript"/>
          <w:lang w:val="cs-CZ"/>
        </w:rPr>
        <w:t>14</w:t>
      </w:r>
      <w:r w:rsidRPr="000835D8">
        <w:rPr>
          <w:szCs w:val="22"/>
          <w:lang w:val="cs-CZ"/>
        </w:rPr>
        <w:t>C]-iptakopanu průměrné celkové vylučování radioaktivity (iptakopanu a metabolitů) 71,5 % stolicí a 24,8 % močí</w:t>
      </w:r>
      <w:r w:rsidR="00D13231" w:rsidRPr="000835D8">
        <w:rPr>
          <w:szCs w:val="22"/>
          <w:lang w:val="cs-CZ"/>
        </w:rPr>
        <w:t xml:space="preserve">. </w:t>
      </w:r>
      <w:r w:rsidR="009F2752" w:rsidRPr="000835D8">
        <w:rPr>
          <w:szCs w:val="22"/>
          <w:lang w:val="cs-CZ"/>
        </w:rPr>
        <w:t>Konkrétně 17,9 % dávky bylo vyloučeno močí jako původní iptakopan a 16,8 % stolicí</w:t>
      </w:r>
      <w:r w:rsidR="00D13231" w:rsidRPr="000835D8">
        <w:rPr>
          <w:szCs w:val="22"/>
          <w:lang w:val="cs-CZ"/>
        </w:rPr>
        <w:t>.</w:t>
      </w:r>
      <w:r w:rsidR="000566CF" w:rsidRPr="000835D8">
        <w:rPr>
          <w:szCs w:val="22"/>
          <w:lang w:val="cs-CZ"/>
        </w:rPr>
        <w:t xml:space="preserve"> </w:t>
      </w:r>
      <w:r w:rsidR="009F2752" w:rsidRPr="000835D8">
        <w:rPr>
          <w:szCs w:val="22"/>
          <w:lang w:val="cs-CZ"/>
        </w:rPr>
        <w:t>Zdánlivá clearance (CL/F) po podání 200 mg iptakopanu dvakrát denně je 7 960 ml/</w:t>
      </w:r>
      <w:r w:rsidR="00231876" w:rsidRPr="000835D8">
        <w:rPr>
          <w:szCs w:val="22"/>
          <w:lang w:val="cs-CZ"/>
        </w:rPr>
        <w:t>h</w:t>
      </w:r>
      <w:r w:rsidR="009F2752" w:rsidRPr="000835D8">
        <w:rPr>
          <w:szCs w:val="22"/>
          <w:lang w:val="cs-CZ"/>
        </w:rPr>
        <w:t xml:space="preserve"> v rovnovážném stavu</w:t>
      </w:r>
      <w:r w:rsidR="00DD78F8" w:rsidRPr="000835D8">
        <w:rPr>
          <w:szCs w:val="22"/>
          <w:lang w:val="cs-CZ"/>
        </w:rPr>
        <w:t xml:space="preserve">. </w:t>
      </w:r>
      <w:r w:rsidR="00C7588C" w:rsidRPr="000835D8">
        <w:rPr>
          <w:rFonts w:eastAsia="MS Mincho"/>
          <w:szCs w:val="24"/>
          <w:lang w:val="cs-CZ" w:eastAsia="zh-CN"/>
        </w:rPr>
        <w:t>Po podání 200 mg iptakopanu dvakrát denně je poločas (t</w:t>
      </w:r>
      <w:r w:rsidR="003B7F21" w:rsidRPr="000835D8">
        <w:rPr>
          <w:rFonts w:eastAsia="MS Mincho"/>
          <w:szCs w:val="24"/>
          <w:vertAlign w:val="subscript"/>
          <w:lang w:val="cs-CZ" w:eastAsia="zh-CN"/>
        </w:rPr>
        <w:t>½</w:t>
      </w:r>
      <w:r w:rsidR="00C7588C" w:rsidRPr="000835D8">
        <w:rPr>
          <w:rFonts w:eastAsia="MS Mincho"/>
          <w:szCs w:val="24"/>
          <w:lang w:val="cs-CZ" w:eastAsia="zh-CN"/>
        </w:rPr>
        <w:t>) iptakopanu v rovnovážném stavu přibližně 25 hodin</w:t>
      </w:r>
      <w:r w:rsidR="000566CF" w:rsidRPr="000835D8">
        <w:rPr>
          <w:rFonts w:eastAsia="MS Mincho"/>
          <w:szCs w:val="24"/>
          <w:lang w:val="cs-CZ" w:eastAsia="zh-CN"/>
        </w:rPr>
        <w:t>.</w:t>
      </w:r>
    </w:p>
    <w:p w14:paraId="7D849328" w14:textId="77777777" w:rsidR="00D13231" w:rsidRPr="000835D8" w:rsidRDefault="00D13231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6D3BF4C5" w14:textId="2A1B01E6" w:rsidR="00812D16" w:rsidRPr="000835D8" w:rsidRDefault="00C9276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  <w:r w:rsidRPr="000835D8">
        <w:rPr>
          <w:iCs/>
          <w:szCs w:val="22"/>
          <w:u w:val="single"/>
          <w:lang w:val="cs-CZ"/>
        </w:rPr>
        <w:t>Linearita/nelinearita</w:t>
      </w:r>
    </w:p>
    <w:p w14:paraId="460B8B4D" w14:textId="77777777" w:rsidR="007C37D6" w:rsidRPr="000835D8" w:rsidRDefault="007C37D6" w:rsidP="00C73CB8">
      <w:pPr>
        <w:keepNext/>
        <w:shd w:val="clear" w:color="auto" w:fill="FFFFFF"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8098CBF" w14:textId="77D2AC64" w:rsidR="00064259" w:rsidRPr="000835D8" w:rsidRDefault="00CE10B9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Při dávkách mezi 25 a 100 mg dvakrát denně byla farmakokinetika iptakopanu celkově nižší než úměrná dávce</w:t>
      </w:r>
      <w:r w:rsidR="00A865CE" w:rsidRPr="000835D8">
        <w:rPr>
          <w:lang w:val="cs-CZ"/>
        </w:rPr>
        <w:t xml:space="preserve">. </w:t>
      </w:r>
      <w:r w:rsidR="00264528" w:rsidRPr="000835D8">
        <w:rPr>
          <w:lang w:val="cs-CZ"/>
        </w:rPr>
        <w:t>Perorální dávky</w:t>
      </w:r>
      <w:r w:rsidRPr="000835D8">
        <w:rPr>
          <w:lang w:val="cs-CZ"/>
        </w:rPr>
        <w:t xml:space="preserve"> 100 mg a 200 mg </w:t>
      </w:r>
      <w:r w:rsidR="00264528" w:rsidRPr="000835D8">
        <w:rPr>
          <w:lang w:val="cs-CZ"/>
        </w:rPr>
        <w:t>však už byly přibližně</w:t>
      </w:r>
      <w:r w:rsidRPr="000835D8">
        <w:rPr>
          <w:lang w:val="cs-CZ"/>
        </w:rPr>
        <w:t xml:space="preserve"> úměrn</w:t>
      </w:r>
      <w:r w:rsidR="00474421" w:rsidRPr="000835D8">
        <w:rPr>
          <w:lang w:val="cs-CZ"/>
        </w:rPr>
        <w:t>é</w:t>
      </w:r>
      <w:r w:rsidRPr="000835D8">
        <w:rPr>
          <w:lang w:val="cs-CZ"/>
        </w:rPr>
        <w:t xml:space="preserve"> dávce</w:t>
      </w:r>
      <w:r w:rsidR="00A865CE" w:rsidRPr="000835D8">
        <w:rPr>
          <w:lang w:val="cs-CZ"/>
        </w:rPr>
        <w:t xml:space="preserve">. </w:t>
      </w:r>
      <w:r w:rsidRPr="000835D8">
        <w:rPr>
          <w:lang w:val="cs-CZ"/>
        </w:rPr>
        <w:t>Nelinearita byla primárně přičítána saturovatelné vazbě iptakopanu na jeho cílový FB v plazmě</w:t>
      </w:r>
      <w:r w:rsidR="00064259" w:rsidRPr="000835D8">
        <w:rPr>
          <w:lang w:val="cs-CZ"/>
        </w:rPr>
        <w:t>.</w:t>
      </w:r>
    </w:p>
    <w:p w14:paraId="6FCE61F9" w14:textId="77777777" w:rsidR="006F0EF5" w:rsidRPr="000835D8" w:rsidRDefault="006F0EF5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</w:p>
    <w:p w14:paraId="1B716BA4" w14:textId="64D80F58" w:rsidR="006F0EF5" w:rsidRPr="000835D8" w:rsidRDefault="006F0EF5" w:rsidP="00C73CB8">
      <w:pPr>
        <w:keepNext/>
        <w:shd w:val="clear" w:color="auto" w:fill="FFFFFF" w:themeFill="background1"/>
        <w:tabs>
          <w:tab w:val="clear" w:pos="567"/>
        </w:tabs>
        <w:spacing w:line="240" w:lineRule="auto"/>
        <w:rPr>
          <w:u w:val="single"/>
          <w:lang w:val="cs-CZ"/>
        </w:rPr>
      </w:pPr>
      <w:r w:rsidRPr="000835D8">
        <w:rPr>
          <w:u w:val="single"/>
          <w:lang w:val="cs-CZ"/>
        </w:rPr>
        <w:t>Lékové interakce</w:t>
      </w:r>
    </w:p>
    <w:p w14:paraId="5188F833" w14:textId="77777777" w:rsidR="006F0EF5" w:rsidRPr="000835D8" w:rsidRDefault="006F0EF5" w:rsidP="00C73CB8">
      <w:pPr>
        <w:keepNext/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</w:p>
    <w:p w14:paraId="1614A1AB" w14:textId="34022888" w:rsidR="006F0EF5" w:rsidRPr="000835D8" w:rsidRDefault="006F0EF5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Specializovaná studie interakcí, ve které byl iptakopan podáván současně s jinými léčivými přípravky, byla provedena </w:t>
      </w:r>
      <w:r w:rsidR="00023D1C" w:rsidRPr="000835D8">
        <w:rPr>
          <w:lang w:val="cs-CZ"/>
        </w:rPr>
        <w:t>se</w:t>
      </w:r>
      <w:r w:rsidRPr="000835D8">
        <w:rPr>
          <w:lang w:val="cs-CZ"/>
        </w:rPr>
        <w:t xml:space="preserve"> zdravý</w:t>
      </w:r>
      <w:r w:rsidR="00023D1C" w:rsidRPr="000835D8">
        <w:rPr>
          <w:lang w:val="cs-CZ"/>
        </w:rPr>
        <w:t>mi</w:t>
      </w:r>
      <w:r w:rsidRPr="000835D8">
        <w:rPr>
          <w:lang w:val="cs-CZ"/>
        </w:rPr>
        <w:t xml:space="preserve"> dobrovolní</w:t>
      </w:r>
      <w:r w:rsidR="00023D1C" w:rsidRPr="000835D8">
        <w:rPr>
          <w:lang w:val="cs-CZ"/>
        </w:rPr>
        <w:t>ky</w:t>
      </w:r>
      <w:r w:rsidRPr="000835D8">
        <w:rPr>
          <w:lang w:val="cs-CZ"/>
        </w:rPr>
        <w:t xml:space="preserve"> a neprokázala žádné klinicky významné interakce.</w:t>
      </w:r>
    </w:p>
    <w:p w14:paraId="2833F9BE" w14:textId="77777777" w:rsidR="006F0EF5" w:rsidRPr="000835D8" w:rsidRDefault="006F0EF5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</w:p>
    <w:p w14:paraId="101A42E1" w14:textId="4A937477" w:rsidR="006F0EF5" w:rsidRPr="000835D8" w:rsidRDefault="006F0EF5" w:rsidP="00C73CB8">
      <w:pPr>
        <w:keepNext/>
        <w:shd w:val="clear" w:color="auto" w:fill="FFFFFF" w:themeFill="background1"/>
        <w:tabs>
          <w:tab w:val="clear" w:pos="567"/>
        </w:tabs>
        <w:spacing w:line="240" w:lineRule="auto"/>
        <w:rPr>
          <w:i/>
          <w:iCs/>
          <w:u w:val="single"/>
          <w:lang w:val="cs-CZ"/>
        </w:rPr>
      </w:pPr>
      <w:r w:rsidRPr="000835D8">
        <w:rPr>
          <w:i/>
          <w:iCs/>
          <w:u w:val="single"/>
          <w:lang w:val="cs-CZ"/>
        </w:rPr>
        <w:t>Iptakopan jako substrát</w:t>
      </w:r>
    </w:p>
    <w:p w14:paraId="36BDF8BB" w14:textId="3FEBDE0D" w:rsidR="006F0EF5" w:rsidRPr="000835D8" w:rsidRDefault="006F0EF5" w:rsidP="00C73CB8">
      <w:pPr>
        <w:keepNext/>
        <w:shd w:val="clear" w:color="auto" w:fill="FFFFFF" w:themeFill="background1"/>
        <w:tabs>
          <w:tab w:val="clear" w:pos="567"/>
        </w:tabs>
        <w:spacing w:line="240" w:lineRule="auto"/>
        <w:rPr>
          <w:i/>
          <w:iCs/>
          <w:lang w:val="cs-CZ"/>
        </w:rPr>
      </w:pPr>
      <w:r w:rsidRPr="000835D8">
        <w:rPr>
          <w:i/>
          <w:iCs/>
          <w:lang w:val="cs-CZ"/>
        </w:rPr>
        <w:t>Inhibitory CYP2C8</w:t>
      </w:r>
    </w:p>
    <w:p w14:paraId="76003A6B" w14:textId="2D287A0E" w:rsidR="006F0EF5" w:rsidRPr="000835D8" w:rsidRDefault="006F0EF5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P</w:t>
      </w:r>
      <w:r w:rsidR="000263BF" w:rsidRPr="000835D8">
        <w:rPr>
          <w:lang w:val="cs-CZ"/>
        </w:rPr>
        <w:t xml:space="preserve">ři současném podávání </w:t>
      </w:r>
      <w:r w:rsidRPr="000835D8">
        <w:rPr>
          <w:lang w:val="cs-CZ"/>
        </w:rPr>
        <w:t>iptakopan</w:t>
      </w:r>
      <w:r w:rsidR="000263BF" w:rsidRPr="000835D8">
        <w:rPr>
          <w:lang w:val="cs-CZ"/>
        </w:rPr>
        <w:t>u</w:t>
      </w:r>
      <w:r w:rsidRPr="000835D8">
        <w:rPr>
          <w:lang w:val="cs-CZ"/>
        </w:rPr>
        <w:t xml:space="preserve"> s klopidogrelem (středně silný inhibitor CYP2C8)</w:t>
      </w:r>
      <w:r w:rsidR="000263BF" w:rsidRPr="000835D8">
        <w:rPr>
          <w:lang w:val="cs-CZ"/>
        </w:rPr>
        <w:t xml:space="preserve"> se </w:t>
      </w:r>
      <w:r w:rsidRPr="000835D8">
        <w:rPr>
          <w:lang w:val="cs-CZ"/>
        </w:rPr>
        <w:t>C</w:t>
      </w:r>
      <w:r w:rsidRPr="000835D8">
        <w:rPr>
          <w:vertAlign w:val="subscript"/>
          <w:lang w:val="cs-CZ"/>
        </w:rPr>
        <w:t>max</w:t>
      </w:r>
      <w:r w:rsidRPr="000835D8">
        <w:rPr>
          <w:lang w:val="cs-CZ"/>
        </w:rPr>
        <w:t xml:space="preserve"> a AUC </w:t>
      </w:r>
      <w:r w:rsidR="00EE5C82" w:rsidRPr="000835D8">
        <w:rPr>
          <w:lang w:val="cs-CZ"/>
        </w:rPr>
        <w:t>iptakopanu</w:t>
      </w:r>
      <w:r w:rsidRPr="000835D8">
        <w:rPr>
          <w:lang w:val="cs-CZ"/>
        </w:rPr>
        <w:t xml:space="preserve"> zvýš</w:t>
      </w:r>
      <w:r w:rsidR="000263BF" w:rsidRPr="000835D8">
        <w:rPr>
          <w:lang w:val="cs-CZ"/>
        </w:rPr>
        <w:t>ily</w:t>
      </w:r>
      <w:r w:rsidRPr="000835D8">
        <w:rPr>
          <w:lang w:val="cs-CZ"/>
        </w:rPr>
        <w:t xml:space="preserve"> o 5 %, resp. 36 %.</w:t>
      </w:r>
    </w:p>
    <w:p w14:paraId="418565FE" w14:textId="77777777" w:rsidR="006F0EF5" w:rsidRPr="000835D8" w:rsidRDefault="006F0EF5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</w:p>
    <w:p w14:paraId="4181866E" w14:textId="48E452C0" w:rsidR="006F0EF5" w:rsidRPr="000835D8" w:rsidRDefault="006F0EF5" w:rsidP="00C73CB8">
      <w:pPr>
        <w:keepNext/>
        <w:shd w:val="clear" w:color="auto" w:fill="FFFFFF" w:themeFill="background1"/>
        <w:tabs>
          <w:tab w:val="clear" w:pos="567"/>
        </w:tabs>
        <w:spacing w:line="240" w:lineRule="auto"/>
        <w:rPr>
          <w:i/>
          <w:iCs/>
          <w:lang w:val="cs-CZ"/>
        </w:rPr>
      </w:pPr>
      <w:r w:rsidRPr="000835D8">
        <w:rPr>
          <w:i/>
          <w:iCs/>
          <w:lang w:val="cs-CZ"/>
        </w:rPr>
        <w:t>Inhibitory OATP1B1/OATP1B3</w:t>
      </w:r>
    </w:p>
    <w:p w14:paraId="7B9F63C9" w14:textId="4DC7C0CD" w:rsidR="006F0EF5" w:rsidRPr="000835D8" w:rsidRDefault="000263BF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Při současném podávání</w:t>
      </w:r>
      <w:r w:rsidR="006F0EF5" w:rsidRPr="000835D8">
        <w:rPr>
          <w:lang w:val="cs-CZ"/>
        </w:rPr>
        <w:t xml:space="preserve"> iptakopan</w:t>
      </w:r>
      <w:r w:rsidRPr="000835D8">
        <w:rPr>
          <w:lang w:val="cs-CZ"/>
        </w:rPr>
        <w:t>u</w:t>
      </w:r>
      <w:r w:rsidR="006F0EF5" w:rsidRPr="000835D8">
        <w:rPr>
          <w:lang w:val="cs-CZ"/>
        </w:rPr>
        <w:t xml:space="preserve"> s cyklosporinem (silný inhibitor OATP 1B1/1B3 a inhibitor PgP a BCRP)</w:t>
      </w:r>
      <w:r w:rsidRPr="000835D8">
        <w:rPr>
          <w:lang w:val="cs-CZ"/>
        </w:rPr>
        <w:t xml:space="preserve"> se</w:t>
      </w:r>
      <w:r w:rsidR="006F0EF5" w:rsidRPr="000835D8">
        <w:rPr>
          <w:lang w:val="cs-CZ"/>
        </w:rPr>
        <w:t xml:space="preserve"> C</w:t>
      </w:r>
      <w:r w:rsidR="006F0EF5" w:rsidRPr="000835D8">
        <w:rPr>
          <w:vertAlign w:val="subscript"/>
          <w:lang w:val="cs-CZ"/>
        </w:rPr>
        <w:t>max</w:t>
      </w:r>
      <w:r w:rsidR="006F0EF5" w:rsidRPr="000835D8">
        <w:rPr>
          <w:lang w:val="cs-CZ"/>
        </w:rPr>
        <w:t xml:space="preserve"> a AUC </w:t>
      </w:r>
      <w:r w:rsidR="00EE5C82" w:rsidRPr="000835D8">
        <w:rPr>
          <w:lang w:val="cs-CZ"/>
        </w:rPr>
        <w:t xml:space="preserve">iptakopanu </w:t>
      </w:r>
      <w:r w:rsidR="006F0EF5" w:rsidRPr="000835D8">
        <w:rPr>
          <w:lang w:val="cs-CZ"/>
        </w:rPr>
        <w:t>zvýš</w:t>
      </w:r>
      <w:r w:rsidRPr="000835D8">
        <w:rPr>
          <w:lang w:val="cs-CZ"/>
        </w:rPr>
        <w:t>ily</w:t>
      </w:r>
      <w:r w:rsidR="006F0EF5" w:rsidRPr="000835D8">
        <w:rPr>
          <w:lang w:val="cs-CZ"/>
        </w:rPr>
        <w:t xml:space="preserve"> o 41 %, resp. 50 %.</w:t>
      </w:r>
    </w:p>
    <w:p w14:paraId="7EED4D03" w14:textId="77777777" w:rsidR="002742A1" w:rsidRPr="000835D8" w:rsidRDefault="002742A1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</w:p>
    <w:p w14:paraId="2D039430" w14:textId="789083EA" w:rsidR="002742A1" w:rsidRPr="000835D8" w:rsidRDefault="002742A1" w:rsidP="00C73CB8">
      <w:pPr>
        <w:keepNext/>
        <w:shd w:val="clear" w:color="auto" w:fill="FFFFFF" w:themeFill="background1"/>
        <w:tabs>
          <w:tab w:val="clear" w:pos="567"/>
        </w:tabs>
        <w:spacing w:line="240" w:lineRule="auto"/>
        <w:rPr>
          <w:i/>
          <w:iCs/>
          <w:u w:val="single"/>
          <w:lang w:val="cs-CZ"/>
        </w:rPr>
      </w:pPr>
      <w:r w:rsidRPr="000835D8">
        <w:rPr>
          <w:i/>
          <w:iCs/>
          <w:u w:val="single"/>
          <w:lang w:val="cs-CZ"/>
        </w:rPr>
        <w:t>Iptakopan jako inhibitor</w:t>
      </w:r>
    </w:p>
    <w:p w14:paraId="03861CC1" w14:textId="292338E8" w:rsidR="002742A1" w:rsidRPr="000835D8" w:rsidRDefault="0066281A" w:rsidP="00C73CB8">
      <w:pPr>
        <w:keepNext/>
        <w:shd w:val="clear" w:color="auto" w:fill="FFFFFF" w:themeFill="background1"/>
        <w:tabs>
          <w:tab w:val="clear" w:pos="567"/>
        </w:tabs>
        <w:spacing w:line="240" w:lineRule="auto"/>
        <w:rPr>
          <w:i/>
          <w:iCs/>
          <w:lang w:val="cs-CZ"/>
        </w:rPr>
      </w:pPr>
      <w:r w:rsidRPr="000835D8">
        <w:rPr>
          <w:i/>
          <w:iCs/>
          <w:lang w:val="cs-CZ"/>
        </w:rPr>
        <w:t>Substráty PgP</w:t>
      </w:r>
    </w:p>
    <w:p w14:paraId="45A22A76" w14:textId="51D9C9D7" w:rsidR="0066281A" w:rsidRPr="000835D8" w:rsidRDefault="0066281A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V přítomnosti iptakopanu se C</w:t>
      </w:r>
      <w:r w:rsidRPr="000835D8">
        <w:rPr>
          <w:vertAlign w:val="subscript"/>
          <w:lang w:val="cs-CZ"/>
        </w:rPr>
        <w:t>max</w:t>
      </w:r>
      <w:r w:rsidRPr="000835D8">
        <w:rPr>
          <w:lang w:val="cs-CZ"/>
        </w:rPr>
        <w:t xml:space="preserve"> digoxinu (substrát PgP) zvýšila o 8 %, zatímco AUC zůstala nezměněna.</w:t>
      </w:r>
    </w:p>
    <w:p w14:paraId="4311379C" w14:textId="77777777" w:rsidR="0066281A" w:rsidRPr="000835D8" w:rsidRDefault="0066281A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</w:p>
    <w:p w14:paraId="112232CA" w14:textId="1299FBF4" w:rsidR="0066281A" w:rsidRPr="000835D8" w:rsidRDefault="0066281A" w:rsidP="00C73CB8">
      <w:pPr>
        <w:keepNext/>
        <w:shd w:val="clear" w:color="auto" w:fill="FFFFFF" w:themeFill="background1"/>
        <w:tabs>
          <w:tab w:val="clear" w:pos="567"/>
        </w:tabs>
        <w:spacing w:line="240" w:lineRule="auto"/>
        <w:rPr>
          <w:i/>
          <w:iCs/>
          <w:lang w:val="cs-CZ"/>
        </w:rPr>
      </w:pPr>
      <w:r w:rsidRPr="000835D8">
        <w:rPr>
          <w:i/>
          <w:iCs/>
          <w:lang w:val="cs-CZ"/>
        </w:rPr>
        <w:t>Substráty OATP</w:t>
      </w:r>
    </w:p>
    <w:p w14:paraId="4C825EBF" w14:textId="07CFE01A" w:rsidR="0066281A" w:rsidRPr="000835D8" w:rsidRDefault="0066281A" w:rsidP="00C73CB8">
      <w:pPr>
        <w:shd w:val="clear" w:color="auto" w:fill="FFFFFF" w:themeFill="background1"/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V přítomnosti iptakopanu zůstaly C</w:t>
      </w:r>
      <w:r w:rsidRPr="000835D8">
        <w:rPr>
          <w:vertAlign w:val="subscript"/>
          <w:lang w:val="cs-CZ"/>
        </w:rPr>
        <w:t>max</w:t>
      </w:r>
      <w:r w:rsidRPr="000835D8">
        <w:rPr>
          <w:lang w:val="cs-CZ"/>
        </w:rPr>
        <w:t xml:space="preserve"> a AUC rosuvastatinu (substrát OATP) nezměněny.</w:t>
      </w:r>
    </w:p>
    <w:p w14:paraId="770ADC9A" w14:textId="76BE09A9" w:rsidR="008C38CE" w:rsidRPr="000835D8" w:rsidRDefault="008C38CE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302A2D11" w14:textId="23638328" w:rsidR="00812D16" w:rsidRPr="000835D8" w:rsidRDefault="00A93881" w:rsidP="00C73CB8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u w:val="single"/>
          <w:lang w:val="cs-CZ"/>
        </w:rPr>
        <w:t>Zvláštní</w:t>
      </w:r>
      <w:r w:rsidR="008E4954" w:rsidRPr="000835D8">
        <w:rPr>
          <w:iCs/>
          <w:szCs w:val="22"/>
          <w:u w:val="single"/>
          <w:lang w:val="cs-CZ"/>
        </w:rPr>
        <w:t xml:space="preserve"> popula</w:t>
      </w:r>
      <w:r w:rsidRPr="000835D8">
        <w:rPr>
          <w:iCs/>
          <w:szCs w:val="22"/>
          <w:u w:val="single"/>
          <w:lang w:val="cs-CZ"/>
        </w:rPr>
        <w:t>ce</w:t>
      </w:r>
    </w:p>
    <w:p w14:paraId="3C8836AB" w14:textId="77777777" w:rsidR="007C37D6" w:rsidRPr="000835D8" w:rsidRDefault="007C37D6" w:rsidP="00C73CB8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59EFAEC" w14:textId="4A5843D0" w:rsidR="00B6695E" w:rsidRPr="000835D8" w:rsidRDefault="00F82F02" w:rsidP="00C73CB8">
      <w:pPr>
        <w:tabs>
          <w:tab w:val="clear" w:pos="567"/>
        </w:tabs>
        <w:spacing w:line="240" w:lineRule="auto"/>
        <w:rPr>
          <w:rFonts w:eastAsia="SimSun"/>
          <w:iCs/>
          <w:color w:val="000000"/>
          <w:szCs w:val="22"/>
          <w:lang w:val="cs-CZ"/>
        </w:rPr>
      </w:pPr>
      <w:r w:rsidRPr="000835D8">
        <w:rPr>
          <w:iCs/>
          <w:szCs w:val="22"/>
          <w:lang w:val="cs-CZ"/>
        </w:rPr>
        <w:t>Populační farmakokinetická (PK) analýza byla provedena na údajích od 234 pacientů</w:t>
      </w:r>
      <w:r w:rsidR="008C38CE" w:rsidRPr="000835D8">
        <w:rPr>
          <w:iCs/>
          <w:szCs w:val="22"/>
          <w:lang w:val="cs-CZ"/>
        </w:rPr>
        <w:t xml:space="preserve">. </w:t>
      </w:r>
      <w:r w:rsidRPr="000835D8">
        <w:rPr>
          <w:iCs/>
          <w:szCs w:val="22"/>
          <w:lang w:val="cs-CZ"/>
        </w:rPr>
        <w:t>Věk (18 až 84 let), tělesná hmotnost, eGFR, rasa a pohlaví významně neovlivnily PK iptakopanu</w:t>
      </w:r>
      <w:r w:rsidR="008C38CE" w:rsidRPr="000835D8">
        <w:rPr>
          <w:iCs/>
          <w:szCs w:val="22"/>
          <w:lang w:val="cs-CZ"/>
        </w:rPr>
        <w:t xml:space="preserve">. </w:t>
      </w:r>
      <w:r w:rsidRPr="000835D8">
        <w:rPr>
          <w:rFonts w:eastAsia="SimSun"/>
          <w:iCs/>
          <w:color w:val="000000"/>
          <w:szCs w:val="22"/>
          <w:lang w:val="cs-CZ"/>
        </w:rPr>
        <w:t xml:space="preserve">Studie, které zahrnovaly asijské </w:t>
      </w:r>
      <w:r w:rsidR="003623C3" w:rsidRPr="000835D8">
        <w:rPr>
          <w:rFonts w:eastAsia="SimSun"/>
          <w:iCs/>
          <w:color w:val="000000"/>
          <w:szCs w:val="22"/>
          <w:lang w:val="cs-CZ"/>
        </w:rPr>
        <w:t>subjekty</w:t>
      </w:r>
      <w:r w:rsidRPr="000835D8">
        <w:rPr>
          <w:rFonts w:eastAsia="SimSun"/>
          <w:iCs/>
          <w:color w:val="000000"/>
          <w:szCs w:val="22"/>
          <w:lang w:val="cs-CZ"/>
        </w:rPr>
        <w:t xml:space="preserve">, ukázaly, že PK iptakopanu byly podobné kavkazským (bílým) </w:t>
      </w:r>
      <w:r w:rsidR="003623C3" w:rsidRPr="000835D8">
        <w:rPr>
          <w:rFonts w:eastAsia="SimSun"/>
          <w:iCs/>
          <w:color w:val="000000"/>
          <w:szCs w:val="22"/>
          <w:lang w:val="cs-CZ"/>
        </w:rPr>
        <w:t>subjektům</w:t>
      </w:r>
      <w:r w:rsidR="00B6695E" w:rsidRPr="000835D8">
        <w:rPr>
          <w:rFonts w:eastAsia="SimSun"/>
          <w:iCs/>
          <w:color w:val="000000"/>
          <w:szCs w:val="22"/>
          <w:lang w:val="cs-CZ"/>
        </w:rPr>
        <w:t>.</w:t>
      </w:r>
    </w:p>
    <w:p w14:paraId="5D0FB69F" w14:textId="3F0CE442" w:rsidR="00812D16" w:rsidRPr="000835D8" w:rsidRDefault="00812D16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5BA4C4C3" w14:textId="0F47AB5C" w:rsidR="00A27B36" w:rsidRPr="000835D8" w:rsidRDefault="00A93881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cs-CZ"/>
        </w:rPr>
      </w:pPr>
      <w:r w:rsidRPr="000835D8">
        <w:rPr>
          <w:i/>
          <w:szCs w:val="22"/>
          <w:u w:val="single"/>
          <w:lang w:val="cs-CZ"/>
        </w:rPr>
        <w:t>Porucha funkce ledvin</w:t>
      </w:r>
    </w:p>
    <w:p w14:paraId="74C8BA9A" w14:textId="2E29C2B8" w:rsidR="001F5A53" w:rsidRPr="000835D8" w:rsidRDefault="00B0188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Vliv poruchy funkce ledvin na clearance iptakopanu byl hodnocen pomocí populační PK analýzy</w:t>
      </w:r>
      <w:r w:rsidR="001F5A53" w:rsidRPr="000835D8">
        <w:rPr>
          <w:szCs w:val="22"/>
          <w:lang w:val="cs-CZ"/>
        </w:rPr>
        <w:t xml:space="preserve">. </w:t>
      </w:r>
      <w:r w:rsidR="00E07034" w:rsidRPr="000835D8">
        <w:rPr>
          <w:szCs w:val="22"/>
          <w:lang w:val="cs-CZ"/>
        </w:rPr>
        <w:t xml:space="preserve">Nebyly zjištěny žádné klinicky významné rozdíly v clearance iptakopanu mezi pacienty s normální funkcí ledvin a pacienty s </w:t>
      </w:r>
      <w:r w:rsidR="00023D1C" w:rsidRPr="000835D8">
        <w:rPr>
          <w:szCs w:val="22"/>
          <w:lang w:val="cs-CZ"/>
        </w:rPr>
        <w:t>lehkou</w:t>
      </w:r>
      <w:r w:rsidR="00E07034" w:rsidRPr="000835D8">
        <w:rPr>
          <w:szCs w:val="22"/>
          <w:lang w:val="cs-CZ"/>
        </w:rPr>
        <w:t xml:space="preserve"> (eGFR mezi 60 a 90 ml/min) nebo středně těžkou (eGFR mezi 30 a 60 ml/min/) poruchou funkce ledvin a není nutná žádná úprava dávky (viz bod 4.2)</w:t>
      </w:r>
      <w:r w:rsidR="00085BDF" w:rsidRPr="000835D8">
        <w:rPr>
          <w:szCs w:val="22"/>
          <w:lang w:val="cs-CZ"/>
        </w:rPr>
        <w:t>.</w:t>
      </w:r>
      <w:r w:rsidR="001F5A53" w:rsidRPr="000835D8">
        <w:rPr>
          <w:szCs w:val="22"/>
          <w:lang w:val="cs-CZ"/>
        </w:rPr>
        <w:t xml:space="preserve"> </w:t>
      </w:r>
      <w:r w:rsidR="00E07034" w:rsidRPr="000835D8">
        <w:rPr>
          <w:szCs w:val="22"/>
          <w:lang w:val="cs-CZ"/>
        </w:rPr>
        <w:t xml:space="preserve">Pacienti s těžkou poruchou funkce ledvin nebo pacienti na dialýze nebyli </w:t>
      </w:r>
      <w:r w:rsidR="00F72596" w:rsidRPr="000835D8">
        <w:rPr>
          <w:szCs w:val="22"/>
          <w:lang w:val="cs-CZ"/>
        </w:rPr>
        <w:t>hodnoceni</w:t>
      </w:r>
      <w:r w:rsidR="001F5A53" w:rsidRPr="000835D8">
        <w:rPr>
          <w:szCs w:val="22"/>
          <w:lang w:val="cs-CZ"/>
        </w:rPr>
        <w:t>.</w:t>
      </w:r>
    </w:p>
    <w:p w14:paraId="0F069869" w14:textId="0B11B735" w:rsidR="005F5F11" w:rsidRPr="000835D8" w:rsidRDefault="005F5F11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50A7E979" w14:textId="22EA7C24" w:rsidR="005F5F11" w:rsidRPr="000835D8" w:rsidRDefault="00A93881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cs-CZ"/>
        </w:rPr>
      </w:pPr>
      <w:r w:rsidRPr="000835D8">
        <w:rPr>
          <w:i/>
          <w:szCs w:val="22"/>
          <w:u w:val="single"/>
          <w:lang w:val="cs-CZ"/>
        </w:rPr>
        <w:t>Porucha funkce jater</w:t>
      </w:r>
    </w:p>
    <w:p w14:paraId="54B4A24B" w14:textId="4B111938" w:rsidR="005F5F11" w:rsidRPr="000835D8" w:rsidRDefault="003623C3" w:rsidP="00C73CB8">
      <w:pPr>
        <w:tabs>
          <w:tab w:val="clear" w:pos="567"/>
        </w:tabs>
        <w:spacing w:line="240" w:lineRule="auto"/>
        <w:ind w:right="-2"/>
        <w:rPr>
          <w:lang w:val="cs-CZ"/>
        </w:rPr>
      </w:pPr>
      <w:r w:rsidRPr="000835D8">
        <w:rPr>
          <w:lang w:val="cs-CZ"/>
        </w:rPr>
        <w:t xml:space="preserve">Na základě studie u subjektů s </w:t>
      </w:r>
      <w:r w:rsidR="00023D1C" w:rsidRPr="000835D8">
        <w:rPr>
          <w:lang w:val="cs-CZ"/>
        </w:rPr>
        <w:t>lehkou</w:t>
      </w:r>
      <w:r w:rsidRPr="000835D8">
        <w:rPr>
          <w:lang w:val="cs-CZ"/>
        </w:rPr>
        <w:t xml:space="preserve"> (</w:t>
      </w:r>
      <w:r w:rsidR="000A4E0E" w:rsidRPr="000835D8">
        <w:rPr>
          <w:lang w:val="cs-CZ"/>
        </w:rPr>
        <w:t xml:space="preserve">třída A dle </w:t>
      </w:r>
      <w:r w:rsidRPr="000835D8">
        <w:rPr>
          <w:lang w:val="cs-CZ"/>
        </w:rPr>
        <w:t>Child</w:t>
      </w:r>
      <w:r w:rsidR="003430AA" w:rsidRPr="000835D8">
        <w:rPr>
          <w:lang w:val="cs-CZ"/>
        </w:rPr>
        <w:t xml:space="preserve">a a </w:t>
      </w:r>
      <w:r w:rsidRPr="000835D8">
        <w:rPr>
          <w:lang w:val="cs-CZ"/>
        </w:rPr>
        <w:t>Pugh</w:t>
      </w:r>
      <w:r w:rsidR="003430AA" w:rsidRPr="000835D8">
        <w:rPr>
          <w:lang w:val="cs-CZ"/>
        </w:rPr>
        <w:t>a,</w:t>
      </w:r>
      <w:r w:rsidRPr="000835D8">
        <w:rPr>
          <w:lang w:val="cs-CZ"/>
        </w:rPr>
        <w:t xml:space="preserve"> n=8), středně těžkou (</w:t>
      </w:r>
      <w:r w:rsidR="003430AA" w:rsidRPr="000835D8">
        <w:rPr>
          <w:lang w:val="cs-CZ"/>
        </w:rPr>
        <w:t xml:space="preserve">třída B dle </w:t>
      </w:r>
      <w:r w:rsidRPr="000835D8">
        <w:rPr>
          <w:lang w:val="cs-CZ"/>
        </w:rPr>
        <w:t>Child</w:t>
      </w:r>
      <w:r w:rsidR="003430AA" w:rsidRPr="000835D8">
        <w:rPr>
          <w:lang w:val="cs-CZ"/>
        </w:rPr>
        <w:t xml:space="preserve">a a </w:t>
      </w:r>
      <w:r w:rsidRPr="000835D8">
        <w:rPr>
          <w:lang w:val="cs-CZ"/>
        </w:rPr>
        <w:t>Pugh</w:t>
      </w:r>
      <w:r w:rsidR="003430AA" w:rsidRPr="000835D8">
        <w:rPr>
          <w:lang w:val="cs-CZ"/>
        </w:rPr>
        <w:t>a</w:t>
      </w:r>
      <w:r w:rsidRPr="000835D8">
        <w:rPr>
          <w:lang w:val="cs-CZ"/>
        </w:rPr>
        <w:t>, n=8) nebo těžkou (</w:t>
      </w:r>
      <w:r w:rsidR="003430AA" w:rsidRPr="000835D8">
        <w:rPr>
          <w:lang w:val="cs-CZ"/>
        </w:rPr>
        <w:t xml:space="preserve">třída C dle </w:t>
      </w:r>
      <w:r w:rsidRPr="000835D8">
        <w:rPr>
          <w:lang w:val="cs-CZ"/>
        </w:rPr>
        <w:t>Child</w:t>
      </w:r>
      <w:r w:rsidR="003430AA" w:rsidRPr="000835D8">
        <w:rPr>
          <w:lang w:val="cs-CZ"/>
        </w:rPr>
        <w:t xml:space="preserve">a a </w:t>
      </w:r>
      <w:r w:rsidRPr="000835D8">
        <w:rPr>
          <w:lang w:val="cs-CZ"/>
        </w:rPr>
        <w:t>Pugh</w:t>
      </w:r>
      <w:r w:rsidR="003430AA" w:rsidRPr="000835D8">
        <w:rPr>
          <w:lang w:val="cs-CZ"/>
        </w:rPr>
        <w:t>a</w:t>
      </w:r>
      <w:r w:rsidRPr="000835D8">
        <w:rPr>
          <w:lang w:val="cs-CZ"/>
        </w:rPr>
        <w:t>, n=6) poruchou funkce jater byl pozorován zanedbatelný účinek na celkovou systémovou expozici iptakopanu ve srovnání se subjekty s normální funkcí jater</w:t>
      </w:r>
      <w:r w:rsidR="006F5892" w:rsidRPr="000835D8">
        <w:rPr>
          <w:lang w:val="cs-CZ"/>
        </w:rPr>
        <w:t xml:space="preserve">. </w:t>
      </w:r>
      <w:r w:rsidR="006F6C11" w:rsidRPr="000835D8">
        <w:rPr>
          <w:lang w:val="cs-CZ"/>
        </w:rPr>
        <w:t>C</w:t>
      </w:r>
      <w:r w:rsidR="006F6C11" w:rsidRPr="000835D8">
        <w:rPr>
          <w:vertAlign w:val="subscript"/>
          <w:lang w:val="cs-CZ"/>
        </w:rPr>
        <w:t>max</w:t>
      </w:r>
      <w:r w:rsidR="006F6C11" w:rsidRPr="000835D8">
        <w:rPr>
          <w:lang w:val="cs-CZ"/>
        </w:rPr>
        <w:t xml:space="preserve"> nenavázaného iptakopanu se zvýšila 1,4krát, 1,7krát a 2,1krát a AUC</w:t>
      </w:r>
      <w:r w:rsidR="006F6C11" w:rsidRPr="000835D8">
        <w:rPr>
          <w:vertAlign w:val="subscript"/>
          <w:lang w:val="cs-CZ"/>
        </w:rPr>
        <w:t>inf</w:t>
      </w:r>
      <w:r w:rsidR="006F6C11" w:rsidRPr="000835D8">
        <w:rPr>
          <w:lang w:val="cs-CZ"/>
        </w:rPr>
        <w:t xml:space="preserve"> nenavázaného iptakopanu se zvýšila 1,5krát, 1,6krát a 3,7krát u subjektů s </w:t>
      </w:r>
      <w:r w:rsidR="00023D1C" w:rsidRPr="000835D8">
        <w:rPr>
          <w:lang w:val="cs-CZ"/>
        </w:rPr>
        <w:t>lehkou</w:t>
      </w:r>
      <w:r w:rsidR="006F6C11" w:rsidRPr="000835D8">
        <w:rPr>
          <w:lang w:val="cs-CZ"/>
        </w:rPr>
        <w:t>, středně těžkou a těžkou poruchou funkce jater, v uvedeném pořadí</w:t>
      </w:r>
      <w:r w:rsidR="00780D27" w:rsidRPr="000835D8">
        <w:rPr>
          <w:lang w:val="cs-CZ"/>
        </w:rPr>
        <w:t xml:space="preserve"> (viz bod 4.2)</w:t>
      </w:r>
      <w:r w:rsidR="0045727A" w:rsidRPr="000835D8">
        <w:rPr>
          <w:lang w:val="cs-CZ"/>
        </w:rPr>
        <w:t>.</w:t>
      </w:r>
    </w:p>
    <w:p w14:paraId="37A7F489" w14:textId="77777777" w:rsidR="00A27B36" w:rsidRPr="000835D8" w:rsidRDefault="00A27B36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3EDDDC9C" w14:textId="0CFA43B4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2" w:hanging="562"/>
        <w:rPr>
          <w:szCs w:val="22"/>
          <w:lang w:val="cs-CZ"/>
        </w:rPr>
      </w:pPr>
      <w:r w:rsidRPr="000835D8">
        <w:rPr>
          <w:b/>
          <w:szCs w:val="22"/>
          <w:lang w:val="cs-CZ"/>
        </w:rPr>
        <w:t>5.3</w:t>
      </w:r>
      <w:r w:rsidRPr="000835D8">
        <w:rPr>
          <w:b/>
          <w:szCs w:val="22"/>
          <w:lang w:val="cs-CZ"/>
        </w:rPr>
        <w:tab/>
      </w:r>
      <w:r w:rsidR="007C7C71" w:rsidRPr="000835D8">
        <w:rPr>
          <w:b/>
          <w:szCs w:val="22"/>
          <w:lang w:val="cs-CZ"/>
        </w:rPr>
        <w:t>Předklinické údaje vztahující se k bezpečnosti</w:t>
      </w:r>
    </w:p>
    <w:p w14:paraId="69E2638A" w14:textId="77777777" w:rsidR="001373AB" w:rsidRPr="000835D8" w:rsidRDefault="001373AB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9FFFF8" w14:textId="2FFF1185" w:rsidR="00812D16" w:rsidRPr="000835D8" w:rsidRDefault="005E20C1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Neklinické údaje získané na základě konvenčních farmakologických studií bezpečnosti, toxicity po opakovaném podávání, genotoxicity, hodnocení kancerogenního potenciálu, reprodukční a vývojové toxicity neodhalily žádné zvláštní riziko pro člověka.</w:t>
      </w:r>
    </w:p>
    <w:p w14:paraId="218FDE57" w14:textId="77777777" w:rsidR="00560EDA" w:rsidRPr="000835D8" w:rsidRDefault="00560EDA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911597" w14:textId="514B3373" w:rsidR="009E6FD2" w:rsidRPr="000835D8" w:rsidRDefault="00F72596" w:rsidP="00C73CB8">
      <w:pPr>
        <w:keepNext/>
        <w:tabs>
          <w:tab w:val="clear" w:pos="567"/>
        </w:tabs>
        <w:spacing w:line="240" w:lineRule="auto"/>
        <w:rPr>
          <w:lang w:val="cs-CZ"/>
        </w:rPr>
      </w:pPr>
      <w:r w:rsidRPr="000835D8">
        <w:rPr>
          <w:u w:val="single"/>
          <w:lang w:val="cs-CZ"/>
        </w:rPr>
        <w:t>Re</w:t>
      </w:r>
      <w:r w:rsidR="009E6FD2" w:rsidRPr="000835D8">
        <w:rPr>
          <w:u w:val="single"/>
          <w:lang w:val="cs-CZ"/>
        </w:rPr>
        <w:t>produk</w:t>
      </w:r>
      <w:r w:rsidRPr="000835D8">
        <w:rPr>
          <w:u w:val="single"/>
          <w:lang w:val="cs-CZ"/>
        </w:rPr>
        <w:t>ční toxicita</w:t>
      </w:r>
    </w:p>
    <w:p w14:paraId="206975A2" w14:textId="77777777" w:rsidR="008171FA" w:rsidRPr="000835D8" w:rsidRDefault="008171FA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790FECE" w14:textId="592BEB4C" w:rsidR="008171FA" w:rsidRPr="000835D8" w:rsidRDefault="00336AFC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Ve studiích fertility na zvířatech při perorálním podání iptakopan neovlivnil fertilitu u samčích potkanů až do nejvyšší testované dávky (750 mg/kg/den), což odpovídá 6násobku MRHD na základě AUC</w:t>
      </w:r>
      <w:r w:rsidR="00F2321A" w:rsidRPr="000835D8">
        <w:rPr>
          <w:lang w:val="cs-CZ"/>
        </w:rPr>
        <w:t xml:space="preserve">. </w:t>
      </w:r>
      <w:r w:rsidR="00A00D2E" w:rsidRPr="000835D8">
        <w:rPr>
          <w:lang w:val="cs-CZ"/>
        </w:rPr>
        <w:t xml:space="preserve">Reverzibilní účinky na </w:t>
      </w:r>
      <w:r w:rsidR="00023D1C" w:rsidRPr="000835D8">
        <w:rPr>
          <w:lang w:val="cs-CZ"/>
        </w:rPr>
        <w:t>samčí</w:t>
      </w:r>
      <w:r w:rsidR="00A00D2E" w:rsidRPr="000835D8">
        <w:rPr>
          <w:lang w:val="cs-CZ"/>
        </w:rPr>
        <w:t xml:space="preserve"> reprodukční systém (testikulární tubulární degenerace a hypospermatogeneze) byly pozorovány ve studiích toxicity </w:t>
      </w:r>
      <w:r w:rsidR="00023D1C" w:rsidRPr="000835D8">
        <w:rPr>
          <w:lang w:val="cs-CZ"/>
        </w:rPr>
        <w:t>s</w:t>
      </w:r>
      <w:r w:rsidR="00A00D2E" w:rsidRPr="000835D8">
        <w:rPr>
          <w:lang w:val="cs-CZ"/>
        </w:rPr>
        <w:t xml:space="preserve"> opakovaný</w:t>
      </w:r>
      <w:r w:rsidR="00023D1C" w:rsidRPr="000835D8">
        <w:rPr>
          <w:lang w:val="cs-CZ"/>
        </w:rPr>
        <w:t>mi</w:t>
      </w:r>
      <w:r w:rsidR="00A00D2E" w:rsidRPr="000835D8">
        <w:rPr>
          <w:lang w:val="cs-CZ"/>
        </w:rPr>
        <w:t xml:space="preserve"> dáv</w:t>
      </w:r>
      <w:r w:rsidR="00023D1C" w:rsidRPr="000835D8">
        <w:rPr>
          <w:lang w:val="cs-CZ"/>
        </w:rPr>
        <w:t>kami</w:t>
      </w:r>
      <w:r w:rsidR="00A00D2E" w:rsidRPr="000835D8">
        <w:rPr>
          <w:lang w:val="cs-CZ"/>
        </w:rPr>
        <w:t xml:space="preserve"> po perorálním podání potkanům a psům v dávkách &gt; 3násobek MRHD na základě AUC, bez zjevných účinků na počet spermií, morfologii nebo motilitu, či fertilitu</w:t>
      </w:r>
      <w:r w:rsidR="00F2321A" w:rsidRPr="000835D8">
        <w:rPr>
          <w:lang w:val="cs-CZ"/>
        </w:rPr>
        <w:t>.</w:t>
      </w:r>
    </w:p>
    <w:p w14:paraId="2539CD27" w14:textId="0CD8ABA7" w:rsidR="00385E86" w:rsidRPr="000835D8" w:rsidRDefault="00385E8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789444" w14:textId="37563CD0" w:rsidR="00F2321A" w:rsidRPr="000835D8" w:rsidRDefault="003436B8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Ve studii fertility samic a časného embryonálního vývoje u potkanů byly nálezy související s iptakopanem omezeny na zvýšené preimplantační a postimplantační ztráty, a v důsledku toho na snížení počtu živých embryí pouze při nejvyšší dávce 1 000 mg/kg/den při perorálním podání, což odpovídá ~5násobku MRHD na základě celkové AUC</w:t>
      </w:r>
      <w:r w:rsidR="00321E3B" w:rsidRPr="000835D8">
        <w:rPr>
          <w:lang w:val="cs-CZ"/>
        </w:rPr>
        <w:t>.</w:t>
      </w:r>
      <w:r w:rsidR="00CF3CBE" w:rsidRPr="000835D8">
        <w:rPr>
          <w:lang w:val="cs-CZ"/>
        </w:rPr>
        <w:t xml:space="preserve"> </w:t>
      </w:r>
      <w:r w:rsidR="00912826" w:rsidRPr="000835D8">
        <w:rPr>
          <w:lang w:val="cs-CZ"/>
        </w:rPr>
        <w:t>Dávka 300 mg/kg/den představuje úroveň bez pozorovaného nepříznivého účinku (NOAEL), která odpovídá ~2násobku MRHD na základě AUC</w:t>
      </w:r>
      <w:r w:rsidR="00313125" w:rsidRPr="000835D8">
        <w:rPr>
          <w:lang w:val="cs-CZ"/>
        </w:rPr>
        <w:t>.</w:t>
      </w:r>
    </w:p>
    <w:p w14:paraId="1A44D2E6" w14:textId="77777777" w:rsidR="009E6FD2" w:rsidRPr="000835D8" w:rsidRDefault="009E6FD2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65FC75C9" w14:textId="4D02953B" w:rsidR="009E6FD2" w:rsidRPr="000835D8" w:rsidRDefault="009E6FD2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Reprodukční studie na zvířatech u potkanů a králíků prokázaly, že perorální podání iptakopanu během organogeneze nevyvolalo nežádoucí embryotoxicitu nebo toxicitu pro plod až do nejvyšších dávek, které odpovídají 5násobku (u potkanů) a 8násobku (u králíků) MRHD ve výši 200 mg dvakrát denně na základě AUC.</w:t>
      </w:r>
    </w:p>
    <w:p w14:paraId="57FCE2EE" w14:textId="77777777" w:rsidR="009E6FD2" w:rsidRPr="000835D8" w:rsidRDefault="009E6FD2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49D87654" w14:textId="4D9B7E87" w:rsidR="009E6FD2" w:rsidRPr="000835D8" w:rsidRDefault="009E6FD2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 xml:space="preserve">Ve studii prenatálního a postnatálního vývoje u potkanů, ve které byl samicím během březosti, porodu a </w:t>
      </w:r>
      <w:r w:rsidR="00023D1C" w:rsidRPr="000835D8">
        <w:rPr>
          <w:lang w:val="cs-CZ"/>
        </w:rPr>
        <w:t xml:space="preserve">laktace </w:t>
      </w:r>
      <w:r w:rsidRPr="000835D8">
        <w:rPr>
          <w:lang w:val="cs-CZ"/>
        </w:rPr>
        <w:t xml:space="preserve">(od 6. dne březosti do 21. dne </w:t>
      </w:r>
      <w:r w:rsidR="00023D1C" w:rsidRPr="000835D8">
        <w:rPr>
          <w:lang w:val="cs-CZ"/>
        </w:rPr>
        <w:t>laktace</w:t>
      </w:r>
      <w:r w:rsidRPr="000835D8">
        <w:rPr>
          <w:lang w:val="cs-CZ"/>
        </w:rPr>
        <w:t>) perorálně podáván iptakopan, nebyly zjištěny žádné nežádoucí účinky na březí samice nebo potomstvo až do nejvyšší testované dávky 1 000 mg/kg/den (odhadovaný 5násobek MRHD na základě AUC).</w:t>
      </w:r>
    </w:p>
    <w:p w14:paraId="4BE7496D" w14:textId="77777777" w:rsidR="008171FA" w:rsidRPr="000835D8" w:rsidRDefault="008171FA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19B5BF1" w14:textId="25C46792" w:rsidR="0050109C" w:rsidRPr="000835D8" w:rsidRDefault="00E25745" w:rsidP="00C73CB8">
      <w:pPr>
        <w:keepNext/>
        <w:tabs>
          <w:tab w:val="clear" w:pos="567"/>
        </w:tabs>
        <w:spacing w:line="240" w:lineRule="auto"/>
        <w:rPr>
          <w:lang w:val="cs-CZ"/>
        </w:rPr>
      </w:pPr>
      <w:r w:rsidRPr="000835D8">
        <w:rPr>
          <w:u w:val="single"/>
          <w:lang w:val="cs-CZ"/>
        </w:rPr>
        <w:t>Toxicita po opakovaném podání</w:t>
      </w:r>
    </w:p>
    <w:p w14:paraId="10AC3F92" w14:textId="77777777" w:rsidR="003B7F21" w:rsidRPr="000835D8" w:rsidRDefault="003B7F21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12D9DF2C" w14:textId="6151D4E3" w:rsidR="001E2BDB" w:rsidRPr="000835D8" w:rsidRDefault="008A1746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18"/>
          <w:lang w:val="cs-CZ"/>
        </w:rPr>
        <w:t>Ve studii chronické toxicity byl jeden pes s nejvyšší úrovní dávky (rozpětí vůči klinické expozici téměř 20násobné) utracen 103 dní po ukončeném podávání iptakopanu z důvodu ireverzibilní neregenerativní těžké an</w:t>
      </w:r>
      <w:r w:rsidR="00023D1C" w:rsidRPr="000835D8">
        <w:rPr>
          <w:sz w:val="22"/>
          <w:szCs w:val="18"/>
          <w:lang w:val="cs-CZ"/>
        </w:rPr>
        <w:t>e</w:t>
      </w:r>
      <w:r w:rsidRPr="000835D8">
        <w:rPr>
          <w:sz w:val="22"/>
          <w:szCs w:val="18"/>
          <w:lang w:val="cs-CZ"/>
        </w:rPr>
        <w:t>mie spojené s fibrózou kostní dřeně.</w:t>
      </w:r>
      <w:r w:rsidR="0093685E" w:rsidRPr="000835D8">
        <w:rPr>
          <w:sz w:val="22"/>
          <w:szCs w:val="18"/>
          <w:lang w:val="cs-CZ"/>
        </w:rPr>
        <w:t xml:space="preserve"> Během léčebné fáze byly pozorovány hematologické nálezy indikující zánět a dyserytropoézu.</w:t>
      </w:r>
      <w:r w:rsidR="00B739DC" w:rsidRPr="000835D8">
        <w:rPr>
          <w:sz w:val="22"/>
          <w:szCs w:val="18"/>
          <w:lang w:val="cs-CZ"/>
        </w:rPr>
        <w:t xml:space="preserve"> Nebyl identifikován žádný mechanismus pozorovaných nálezů a nelze vyloučit souvislost s léčbou.</w:t>
      </w:r>
    </w:p>
    <w:p w14:paraId="263EDC67" w14:textId="549A2D3D" w:rsidR="005049BE" w:rsidRPr="000835D8" w:rsidRDefault="005049B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C6647D" w14:textId="704F2B10" w:rsidR="005049BE" w:rsidRPr="000835D8" w:rsidRDefault="005049BE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Mutagenit</w:t>
      </w:r>
      <w:r w:rsidR="00415108" w:rsidRPr="000835D8">
        <w:rPr>
          <w:szCs w:val="22"/>
          <w:u w:val="single"/>
          <w:lang w:val="cs-CZ"/>
        </w:rPr>
        <w:t>a</w:t>
      </w:r>
      <w:r w:rsidRPr="000835D8">
        <w:rPr>
          <w:szCs w:val="22"/>
          <w:u w:val="single"/>
          <w:lang w:val="cs-CZ"/>
        </w:rPr>
        <w:t xml:space="preserve"> a </w:t>
      </w:r>
      <w:r w:rsidR="00415108" w:rsidRPr="000835D8">
        <w:rPr>
          <w:szCs w:val="22"/>
          <w:u w:val="single"/>
          <w:lang w:val="cs-CZ"/>
        </w:rPr>
        <w:t>k</w:t>
      </w:r>
      <w:r w:rsidRPr="000835D8">
        <w:rPr>
          <w:szCs w:val="22"/>
          <w:u w:val="single"/>
          <w:lang w:val="cs-CZ"/>
        </w:rPr>
        <w:t>a</w:t>
      </w:r>
      <w:r w:rsidR="00415108" w:rsidRPr="000835D8">
        <w:rPr>
          <w:szCs w:val="22"/>
          <w:u w:val="single"/>
          <w:lang w:val="cs-CZ"/>
        </w:rPr>
        <w:t>ncer</w:t>
      </w:r>
      <w:r w:rsidRPr="000835D8">
        <w:rPr>
          <w:szCs w:val="22"/>
          <w:u w:val="single"/>
          <w:lang w:val="cs-CZ"/>
        </w:rPr>
        <w:t>ogenit</w:t>
      </w:r>
      <w:r w:rsidR="00415108" w:rsidRPr="000835D8">
        <w:rPr>
          <w:szCs w:val="22"/>
          <w:u w:val="single"/>
          <w:lang w:val="cs-CZ"/>
        </w:rPr>
        <w:t>a</w:t>
      </w:r>
    </w:p>
    <w:p w14:paraId="1B406342" w14:textId="77777777" w:rsidR="008171FA" w:rsidRPr="000835D8" w:rsidRDefault="008171FA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bookmarkStart w:id="18" w:name="_Hlk158731257"/>
    </w:p>
    <w:bookmarkEnd w:id="18"/>
    <w:p w14:paraId="5880E6EA" w14:textId="1DC35577" w:rsidR="00D766E3" w:rsidRPr="000835D8" w:rsidRDefault="0079683A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lang w:val="cs-CZ"/>
        </w:rPr>
        <w:t xml:space="preserve">V řadě </w:t>
      </w:r>
      <w:r w:rsidRPr="000835D8">
        <w:rPr>
          <w:bCs/>
          <w:i/>
          <w:iCs/>
          <w:lang w:val="cs-CZ"/>
        </w:rPr>
        <w:t>in vitro</w:t>
      </w:r>
      <w:r w:rsidRPr="000835D8">
        <w:rPr>
          <w:bCs/>
          <w:lang w:val="cs-CZ"/>
        </w:rPr>
        <w:t xml:space="preserve"> a </w:t>
      </w:r>
      <w:r w:rsidRPr="000835D8">
        <w:rPr>
          <w:bCs/>
          <w:i/>
          <w:iCs/>
          <w:lang w:val="cs-CZ"/>
        </w:rPr>
        <w:t>in vivo</w:t>
      </w:r>
      <w:r w:rsidRPr="000835D8">
        <w:rPr>
          <w:bCs/>
          <w:lang w:val="cs-CZ"/>
        </w:rPr>
        <w:t xml:space="preserve"> testů nebyl iptakopan genotoxický ani mutagenní</w:t>
      </w:r>
      <w:r w:rsidR="006D12E6" w:rsidRPr="000835D8">
        <w:rPr>
          <w:bCs/>
          <w:lang w:val="cs-CZ"/>
        </w:rPr>
        <w:t>.</w:t>
      </w:r>
    </w:p>
    <w:p w14:paraId="118E0FD0" w14:textId="77777777" w:rsidR="008171FA" w:rsidRPr="000835D8" w:rsidRDefault="008171FA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642776F9" w14:textId="283401CB" w:rsidR="00D766E3" w:rsidRPr="000835D8" w:rsidRDefault="00FD5C0B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lang w:val="cs-CZ"/>
        </w:rPr>
        <w:t>Studie kancerogenity provedené s perorálně podávaným iptakopanem u myší a potkanů nezjistily žádný kancerogenní potenciál</w:t>
      </w:r>
      <w:r w:rsidR="00D766E3" w:rsidRPr="000835D8">
        <w:rPr>
          <w:bCs/>
          <w:szCs w:val="22"/>
          <w:lang w:val="cs-CZ"/>
        </w:rPr>
        <w:t xml:space="preserve">. </w:t>
      </w:r>
      <w:r w:rsidR="00272DA7" w:rsidRPr="000835D8">
        <w:rPr>
          <w:bCs/>
          <w:szCs w:val="22"/>
          <w:lang w:val="cs-CZ"/>
        </w:rPr>
        <w:t>Nejvyšší dávky iptakopanu studované u myší (1 000 mg/kg/den) a potkanů (750 mg/kg/den) byly přibližně 4krát a 12krát vyšší než MRHD na základě AUC, v uvedeném pořadí</w:t>
      </w:r>
      <w:r w:rsidR="00D766E3" w:rsidRPr="000835D8">
        <w:rPr>
          <w:bCs/>
          <w:szCs w:val="22"/>
          <w:lang w:val="cs-CZ"/>
        </w:rPr>
        <w:t>.</w:t>
      </w:r>
    </w:p>
    <w:p w14:paraId="16CBEC48" w14:textId="77777777" w:rsidR="00A807FA" w:rsidRPr="000835D8" w:rsidRDefault="00A807FA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2C6402D1" w14:textId="7D0897CD" w:rsidR="00A807FA" w:rsidRPr="000835D8" w:rsidRDefault="00A807FA" w:rsidP="00C73CB8">
      <w:pPr>
        <w:keepNext/>
        <w:tabs>
          <w:tab w:val="clear" w:pos="567"/>
        </w:tabs>
        <w:spacing w:line="240" w:lineRule="auto"/>
        <w:rPr>
          <w:bCs/>
          <w:szCs w:val="22"/>
          <w:u w:val="single"/>
          <w:lang w:val="cs-CZ"/>
        </w:rPr>
      </w:pPr>
      <w:r w:rsidRPr="000835D8">
        <w:rPr>
          <w:bCs/>
          <w:szCs w:val="22"/>
          <w:u w:val="single"/>
          <w:lang w:val="cs-CZ"/>
        </w:rPr>
        <w:t>Fototoxicita</w:t>
      </w:r>
    </w:p>
    <w:p w14:paraId="03F45231" w14:textId="77777777" w:rsidR="00A807FA" w:rsidRPr="000835D8" w:rsidRDefault="00A807FA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391E2B10" w14:textId="7ADA5A7B" w:rsidR="00A807FA" w:rsidRPr="000835D8" w:rsidRDefault="00A807FA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i/>
          <w:iCs/>
          <w:szCs w:val="22"/>
          <w:lang w:val="cs-CZ"/>
        </w:rPr>
        <w:t>In vitro</w:t>
      </w:r>
      <w:r w:rsidRPr="000835D8">
        <w:rPr>
          <w:bCs/>
          <w:szCs w:val="22"/>
          <w:lang w:val="cs-CZ"/>
        </w:rPr>
        <w:t xml:space="preserve"> </w:t>
      </w:r>
      <w:r w:rsidR="00BE7451" w:rsidRPr="000835D8">
        <w:rPr>
          <w:bCs/>
          <w:szCs w:val="22"/>
          <w:lang w:val="cs-CZ"/>
        </w:rPr>
        <w:t xml:space="preserve">a </w:t>
      </w:r>
      <w:r w:rsidR="00BE7451" w:rsidRPr="000835D8">
        <w:rPr>
          <w:bCs/>
          <w:i/>
          <w:iCs/>
          <w:szCs w:val="22"/>
          <w:lang w:val="cs-CZ"/>
        </w:rPr>
        <w:t>in vivo</w:t>
      </w:r>
      <w:r w:rsidR="00BE7451" w:rsidRPr="000835D8">
        <w:rPr>
          <w:bCs/>
          <w:szCs w:val="22"/>
          <w:lang w:val="cs-CZ"/>
        </w:rPr>
        <w:t xml:space="preserve"> testy fototoxicity byly nejednoz</w:t>
      </w:r>
      <w:r w:rsidR="00CD0849" w:rsidRPr="000835D8">
        <w:rPr>
          <w:bCs/>
          <w:szCs w:val="22"/>
          <w:lang w:val="cs-CZ"/>
        </w:rPr>
        <w:t>na</w:t>
      </w:r>
      <w:r w:rsidR="00BE7451" w:rsidRPr="000835D8">
        <w:rPr>
          <w:bCs/>
          <w:szCs w:val="22"/>
          <w:lang w:val="cs-CZ"/>
        </w:rPr>
        <w:t xml:space="preserve">čné. </w:t>
      </w:r>
      <w:r w:rsidR="00CD0849" w:rsidRPr="000835D8">
        <w:rPr>
          <w:bCs/>
          <w:szCs w:val="22"/>
          <w:lang w:val="cs-CZ"/>
        </w:rPr>
        <w:t>V </w:t>
      </w:r>
      <w:r w:rsidR="00CD0849" w:rsidRPr="000835D8">
        <w:rPr>
          <w:bCs/>
          <w:i/>
          <w:iCs/>
          <w:szCs w:val="22"/>
          <w:lang w:val="cs-CZ"/>
        </w:rPr>
        <w:t>in vivo</w:t>
      </w:r>
      <w:r w:rsidR="00CD0849" w:rsidRPr="000835D8">
        <w:rPr>
          <w:bCs/>
          <w:szCs w:val="22"/>
          <w:lang w:val="cs-CZ"/>
        </w:rPr>
        <w:t xml:space="preserve"> studii fototoxicity s iptakopanem v dávkách mezi 100 a</w:t>
      </w:r>
      <w:r w:rsidRPr="000835D8">
        <w:rPr>
          <w:bCs/>
          <w:szCs w:val="22"/>
          <w:lang w:val="cs-CZ"/>
        </w:rPr>
        <w:t xml:space="preserve"> 1 000 mg/kg (ekvivalent 38násobku celkové C</w:t>
      </w:r>
      <w:r w:rsidRPr="000835D8">
        <w:rPr>
          <w:bCs/>
          <w:szCs w:val="22"/>
          <w:vertAlign w:val="subscript"/>
          <w:lang w:val="cs-CZ"/>
        </w:rPr>
        <w:t>max</w:t>
      </w:r>
      <w:r w:rsidRPr="000835D8">
        <w:rPr>
          <w:bCs/>
          <w:szCs w:val="22"/>
          <w:lang w:val="cs-CZ"/>
        </w:rPr>
        <w:t xml:space="preserve"> u člověka při MRHD)</w:t>
      </w:r>
      <w:r w:rsidR="00CD0849" w:rsidRPr="000835D8">
        <w:rPr>
          <w:bCs/>
          <w:szCs w:val="22"/>
          <w:lang w:val="cs-CZ"/>
        </w:rPr>
        <w:t xml:space="preserve">, vykazovaly některé myši </w:t>
      </w:r>
      <w:r w:rsidR="009657FB" w:rsidRPr="000835D8">
        <w:rPr>
          <w:bCs/>
          <w:szCs w:val="22"/>
          <w:lang w:val="cs-CZ"/>
        </w:rPr>
        <w:t>projevy</w:t>
      </w:r>
      <w:r w:rsidR="00887D14" w:rsidRPr="000835D8">
        <w:rPr>
          <w:bCs/>
          <w:szCs w:val="22"/>
          <w:lang w:val="cs-CZ"/>
        </w:rPr>
        <w:t xml:space="preserve"> přechodn</w:t>
      </w:r>
      <w:r w:rsidR="00CD0849" w:rsidRPr="000835D8">
        <w:rPr>
          <w:bCs/>
          <w:szCs w:val="22"/>
          <w:lang w:val="cs-CZ"/>
        </w:rPr>
        <w:t>ého</w:t>
      </w:r>
      <w:r w:rsidR="00887D14" w:rsidRPr="000835D8">
        <w:rPr>
          <w:bCs/>
          <w:szCs w:val="22"/>
          <w:lang w:val="cs-CZ"/>
        </w:rPr>
        <w:t xml:space="preserve"> minimální</w:t>
      </w:r>
      <w:r w:rsidR="00CD0849" w:rsidRPr="000835D8">
        <w:rPr>
          <w:bCs/>
          <w:szCs w:val="22"/>
          <w:lang w:val="cs-CZ"/>
        </w:rPr>
        <w:t>ho</w:t>
      </w:r>
      <w:r w:rsidR="00887D14" w:rsidRPr="000835D8">
        <w:rPr>
          <w:bCs/>
          <w:szCs w:val="22"/>
          <w:lang w:val="cs-CZ"/>
        </w:rPr>
        <w:t xml:space="preserve"> erytém</w:t>
      </w:r>
      <w:r w:rsidR="00CD0849" w:rsidRPr="000835D8">
        <w:rPr>
          <w:bCs/>
          <w:szCs w:val="22"/>
          <w:lang w:val="cs-CZ"/>
        </w:rPr>
        <w:t>u</w:t>
      </w:r>
      <w:r w:rsidR="00887D14" w:rsidRPr="000835D8">
        <w:rPr>
          <w:bCs/>
          <w:szCs w:val="22"/>
          <w:lang w:val="cs-CZ"/>
        </w:rPr>
        <w:t>, strup</w:t>
      </w:r>
      <w:r w:rsidR="00CD0849" w:rsidRPr="000835D8">
        <w:rPr>
          <w:bCs/>
          <w:szCs w:val="22"/>
          <w:lang w:val="cs-CZ"/>
        </w:rPr>
        <w:t>ů</w:t>
      </w:r>
      <w:r w:rsidR="00887D14" w:rsidRPr="000835D8">
        <w:rPr>
          <w:bCs/>
          <w:szCs w:val="22"/>
          <w:lang w:val="cs-CZ"/>
        </w:rPr>
        <w:t xml:space="preserve"> a suchost</w:t>
      </w:r>
      <w:r w:rsidR="00CD0849" w:rsidRPr="000835D8">
        <w:rPr>
          <w:bCs/>
          <w:szCs w:val="22"/>
          <w:lang w:val="cs-CZ"/>
        </w:rPr>
        <w:t>i</w:t>
      </w:r>
      <w:r w:rsidR="00A31F01" w:rsidRPr="000835D8">
        <w:rPr>
          <w:bCs/>
          <w:szCs w:val="22"/>
          <w:lang w:val="cs-CZ"/>
        </w:rPr>
        <w:t xml:space="preserve"> </w:t>
      </w:r>
      <w:r w:rsidR="00CD0849" w:rsidRPr="000835D8">
        <w:rPr>
          <w:bCs/>
          <w:szCs w:val="22"/>
          <w:lang w:val="cs-CZ"/>
        </w:rPr>
        <w:t xml:space="preserve">a </w:t>
      </w:r>
      <w:r w:rsidR="00A31F01" w:rsidRPr="000835D8">
        <w:rPr>
          <w:bCs/>
          <w:szCs w:val="22"/>
          <w:lang w:val="cs-CZ"/>
        </w:rPr>
        <w:t>mírné</w:t>
      </w:r>
      <w:r w:rsidR="00CD0849" w:rsidRPr="000835D8">
        <w:rPr>
          <w:bCs/>
          <w:szCs w:val="22"/>
          <w:lang w:val="cs-CZ"/>
        </w:rPr>
        <w:t>ho</w:t>
      </w:r>
      <w:r w:rsidR="00A31F01" w:rsidRPr="000835D8">
        <w:rPr>
          <w:bCs/>
          <w:szCs w:val="22"/>
          <w:lang w:val="cs-CZ"/>
        </w:rPr>
        <w:t xml:space="preserve"> zvýšení průměrné hmotnosti ucha</w:t>
      </w:r>
      <w:r w:rsidR="00CD0849" w:rsidRPr="000835D8">
        <w:rPr>
          <w:bCs/>
          <w:szCs w:val="22"/>
          <w:lang w:val="cs-CZ"/>
        </w:rPr>
        <w:t xml:space="preserve"> po ozáření</w:t>
      </w:r>
      <w:r w:rsidR="00A31F01" w:rsidRPr="000835D8">
        <w:rPr>
          <w:bCs/>
          <w:szCs w:val="22"/>
          <w:lang w:val="cs-CZ"/>
        </w:rPr>
        <w:t>,</w:t>
      </w:r>
      <w:r w:rsidR="009657FB" w:rsidRPr="000835D8">
        <w:rPr>
          <w:bCs/>
          <w:szCs w:val="22"/>
          <w:lang w:val="cs-CZ"/>
        </w:rPr>
        <w:t xml:space="preserve"> a to bez odezvy na dávku</w:t>
      </w:r>
      <w:r w:rsidR="00A31F01" w:rsidRPr="000835D8">
        <w:rPr>
          <w:bCs/>
          <w:szCs w:val="22"/>
          <w:lang w:val="cs-CZ"/>
        </w:rPr>
        <w:t>.</w:t>
      </w:r>
    </w:p>
    <w:p w14:paraId="38A0F5C0" w14:textId="2C6A1A4F" w:rsidR="009729CF" w:rsidRPr="000835D8" w:rsidRDefault="009729CF" w:rsidP="00C73CB8">
      <w:pPr>
        <w:pStyle w:val="Listlevel1"/>
        <w:spacing w:before="0"/>
        <w:rPr>
          <w:sz w:val="22"/>
          <w:szCs w:val="22"/>
          <w:lang w:val="cs-CZ"/>
        </w:rPr>
      </w:pPr>
    </w:p>
    <w:p w14:paraId="69DCA722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04BD69" w14:textId="026F2DB4" w:rsidR="00812D16" w:rsidRPr="000835D8" w:rsidRDefault="00617FEB" w:rsidP="00C73CB8">
      <w:pPr>
        <w:keepNext/>
        <w:tabs>
          <w:tab w:val="clear" w:pos="567"/>
        </w:tabs>
        <w:suppressAutoHyphens/>
        <w:spacing w:line="240" w:lineRule="auto"/>
        <w:ind w:left="562" w:hanging="562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6.</w:t>
      </w:r>
      <w:r w:rsidRPr="000835D8">
        <w:rPr>
          <w:b/>
          <w:szCs w:val="22"/>
          <w:lang w:val="cs-CZ"/>
        </w:rPr>
        <w:tab/>
      </w:r>
      <w:r w:rsidR="009A21C4" w:rsidRPr="000835D8">
        <w:rPr>
          <w:b/>
          <w:szCs w:val="22"/>
          <w:lang w:val="cs-CZ"/>
        </w:rPr>
        <w:t>FARMACEUTICKÉ ÚDAJE</w:t>
      </w:r>
    </w:p>
    <w:p w14:paraId="3DE33ADD" w14:textId="77777777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560255" w14:textId="6B544706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6.1</w:t>
      </w:r>
      <w:r w:rsidRPr="000835D8">
        <w:rPr>
          <w:b/>
          <w:szCs w:val="22"/>
          <w:lang w:val="cs-CZ"/>
        </w:rPr>
        <w:tab/>
      </w:r>
      <w:r w:rsidR="009A21C4" w:rsidRPr="000835D8">
        <w:rPr>
          <w:b/>
          <w:szCs w:val="22"/>
          <w:lang w:val="cs-CZ"/>
        </w:rPr>
        <w:t>Seznam pomocných látek</w:t>
      </w:r>
    </w:p>
    <w:p w14:paraId="04FB4BA5" w14:textId="77777777" w:rsidR="00D76AB1" w:rsidRPr="000835D8" w:rsidRDefault="00D76AB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015B86" w14:textId="5B7CE25F" w:rsidR="06BED089" w:rsidRPr="000835D8" w:rsidRDefault="00B7471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Obal tobolky</w:t>
      </w:r>
    </w:p>
    <w:p w14:paraId="441ECDED" w14:textId="77777777" w:rsidR="00BD18D5" w:rsidRPr="000835D8" w:rsidRDefault="00BD18D5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C4D2B8" w14:textId="323F9FE3" w:rsidR="06BED089" w:rsidRPr="000835D8" w:rsidRDefault="00B7471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Želatina</w:t>
      </w:r>
    </w:p>
    <w:p w14:paraId="5571E866" w14:textId="2AFE31DF" w:rsidR="00183F22" w:rsidRPr="000835D8" w:rsidRDefault="00B7471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Červený oxid železitý </w:t>
      </w:r>
      <w:r w:rsidR="00183F22" w:rsidRPr="000835D8">
        <w:rPr>
          <w:szCs w:val="22"/>
          <w:lang w:val="cs-CZ"/>
        </w:rPr>
        <w:t>(E</w:t>
      </w:r>
      <w:r w:rsidR="00364E0E" w:rsidRPr="000835D8">
        <w:rPr>
          <w:szCs w:val="22"/>
          <w:lang w:val="cs-CZ"/>
        </w:rPr>
        <w:t> </w:t>
      </w:r>
      <w:r w:rsidR="00183F22" w:rsidRPr="000835D8">
        <w:rPr>
          <w:szCs w:val="22"/>
          <w:lang w:val="cs-CZ"/>
        </w:rPr>
        <w:t>172)</w:t>
      </w:r>
    </w:p>
    <w:p w14:paraId="4A5F9B42" w14:textId="74CBF59A" w:rsidR="06BED089" w:rsidRPr="000835D8" w:rsidRDefault="00B7471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Oxid titaničitý</w:t>
      </w:r>
      <w:r w:rsidR="06BED089" w:rsidRPr="000835D8">
        <w:rPr>
          <w:szCs w:val="22"/>
          <w:lang w:val="cs-CZ"/>
        </w:rPr>
        <w:t xml:space="preserve"> (E</w:t>
      </w:r>
      <w:r w:rsidR="00364E0E" w:rsidRPr="000835D8">
        <w:rPr>
          <w:szCs w:val="22"/>
          <w:lang w:val="cs-CZ"/>
        </w:rPr>
        <w:t> </w:t>
      </w:r>
      <w:r w:rsidR="06BED089" w:rsidRPr="000835D8">
        <w:rPr>
          <w:szCs w:val="22"/>
          <w:lang w:val="cs-CZ"/>
        </w:rPr>
        <w:t>171)</w:t>
      </w:r>
    </w:p>
    <w:p w14:paraId="034985D8" w14:textId="4F99FA9F" w:rsidR="06BED089" w:rsidRPr="000835D8" w:rsidRDefault="00B74711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Žlutý oxid železitý</w:t>
      </w:r>
      <w:r w:rsidR="06BED089" w:rsidRPr="000835D8">
        <w:rPr>
          <w:szCs w:val="22"/>
          <w:lang w:val="cs-CZ"/>
        </w:rPr>
        <w:t xml:space="preserve"> (E</w:t>
      </w:r>
      <w:r w:rsidR="00364E0E" w:rsidRPr="000835D8">
        <w:rPr>
          <w:szCs w:val="22"/>
          <w:lang w:val="cs-CZ"/>
        </w:rPr>
        <w:t> </w:t>
      </w:r>
      <w:r w:rsidR="06BED089" w:rsidRPr="000835D8">
        <w:rPr>
          <w:szCs w:val="22"/>
          <w:lang w:val="cs-CZ"/>
        </w:rPr>
        <w:t>172)</w:t>
      </w:r>
    </w:p>
    <w:p w14:paraId="459B3BE4" w14:textId="1B89A19A" w:rsidR="06BED089" w:rsidRPr="000835D8" w:rsidRDefault="06BED089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501E15" w14:textId="14633D09" w:rsidR="06BED089" w:rsidRPr="000835D8" w:rsidRDefault="00BE3114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Potiskový inkoust</w:t>
      </w:r>
    </w:p>
    <w:p w14:paraId="79B951B5" w14:textId="77777777" w:rsidR="00BD18D5" w:rsidRPr="000835D8" w:rsidRDefault="00BD18D5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79ED16" w14:textId="61309255" w:rsidR="06BED089" w:rsidRPr="000835D8" w:rsidRDefault="00B7471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bookmarkStart w:id="19" w:name="_Hlk127181057"/>
      <w:r w:rsidRPr="000835D8">
        <w:rPr>
          <w:szCs w:val="22"/>
          <w:lang w:val="cs-CZ"/>
        </w:rPr>
        <w:t>Černý oxid železitý</w:t>
      </w:r>
      <w:r w:rsidR="06BED089" w:rsidRPr="000835D8">
        <w:rPr>
          <w:szCs w:val="22"/>
          <w:lang w:val="cs-CZ"/>
        </w:rPr>
        <w:t xml:space="preserve"> (E</w:t>
      </w:r>
      <w:r w:rsidR="00364E0E" w:rsidRPr="000835D8">
        <w:rPr>
          <w:szCs w:val="22"/>
          <w:lang w:val="cs-CZ"/>
        </w:rPr>
        <w:t> </w:t>
      </w:r>
      <w:r w:rsidR="06BED089" w:rsidRPr="000835D8">
        <w:rPr>
          <w:szCs w:val="22"/>
          <w:lang w:val="cs-CZ"/>
        </w:rPr>
        <w:t>172)</w:t>
      </w:r>
    </w:p>
    <w:p w14:paraId="7AE289EC" w14:textId="1F6AA84A" w:rsidR="00183F22" w:rsidRPr="000835D8" w:rsidRDefault="00B7471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Koncentrovaný roztok amoniaku</w:t>
      </w:r>
      <w:r w:rsidR="00183F22" w:rsidRPr="000835D8">
        <w:rPr>
          <w:szCs w:val="22"/>
          <w:lang w:val="cs-CZ"/>
        </w:rPr>
        <w:t xml:space="preserve"> (E</w:t>
      </w:r>
      <w:r w:rsidR="00364E0E" w:rsidRPr="000835D8">
        <w:rPr>
          <w:szCs w:val="22"/>
          <w:lang w:val="cs-CZ"/>
        </w:rPr>
        <w:t> </w:t>
      </w:r>
      <w:r w:rsidR="00183F22" w:rsidRPr="000835D8">
        <w:rPr>
          <w:szCs w:val="22"/>
          <w:lang w:val="cs-CZ"/>
        </w:rPr>
        <w:t>527)</w:t>
      </w:r>
    </w:p>
    <w:p w14:paraId="2867DD1B" w14:textId="59C6D774" w:rsidR="06BED089" w:rsidRPr="000835D8" w:rsidRDefault="00B74711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H</w:t>
      </w:r>
      <w:r w:rsidR="06BED089" w:rsidRPr="000835D8">
        <w:rPr>
          <w:szCs w:val="22"/>
          <w:lang w:val="cs-CZ"/>
        </w:rPr>
        <w:t>ydroxid</w:t>
      </w:r>
      <w:r w:rsidRPr="000835D8">
        <w:rPr>
          <w:szCs w:val="22"/>
          <w:lang w:val="cs-CZ"/>
        </w:rPr>
        <w:t xml:space="preserve"> draselný</w:t>
      </w:r>
      <w:r w:rsidR="06BED089" w:rsidRPr="000835D8">
        <w:rPr>
          <w:szCs w:val="22"/>
          <w:lang w:val="cs-CZ"/>
        </w:rPr>
        <w:t xml:space="preserve"> (E</w:t>
      </w:r>
      <w:r w:rsidR="00364E0E" w:rsidRPr="000835D8">
        <w:rPr>
          <w:szCs w:val="22"/>
          <w:lang w:val="cs-CZ"/>
        </w:rPr>
        <w:t> </w:t>
      </w:r>
      <w:r w:rsidR="06BED089" w:rsidRPr="000835D8">
        <w:rPr>
          <w:szCs w:val="22"/>
          <w:lang w:val="cs-CZ"/>
        </w:rPr>
        <w:t>525)</w:t>
      </w:r>
    </w:p>
    <w:p w14:paraId="76019FBB" w14:textId="3C445C4D" w:rsidR="00183F22" w:rsidRPr="000835D8" w:rsidRDefault="00183F22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Propylengly</w:t>
      </w:r>
      <w:r w:rsidR="00B74711" w:rsidRPr="000835D8">
        <w:rPr>
          <w:szCs w:val="22"/>
          <w:lang w:val="cs-CZ"/>
        </w:rPr>
        <w:t>k</w:t>
      </w:r>
      <w:r w:rsidRPr="000835D8">
        <w:rPr>
          <w:szCs w:val="22"/>
          <w:lang w:val="cs-CZ"/>
        </w:rPr>
        <w:t>ol (E</w:t>
      </w:r>
      <w:r w:rsidR="00364E0E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>1520)</w:t>
      </w:r>
    </w:p>
    <w:p w14:paraId="56ABFEFC" w14:textId="2595C3AD" w:rsidR="00183F22" w:rsidRPr="000835D8" w:rsidRDefault="00BB3F3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Šelak</w:t>
      </w:r>
      <w:r w:rsidR="00183F22" w:rsidRPr="000835D8">
        <w:rPr>
          <w:szCs w:val="22"/>
          <w:lang w:val="cs-CZ"/>
        </w:rPr>
        <w:t xml:space="preserve"> (E</w:t>
      </w:r>
      <w:r w:rsidR="00364E0E" w:rsidRPr="000835D8">
        <w:rPr>
          <w:szCs w:val="22"/>
          <w:lang w:val="cs-CZ"/>
        </w:rPr>
        <w:t> </w:t>
      </w:r>
      <w:r w:rsidR="00183F22" w:rsidRPr="000835D8">
        <w:rPr>
          <w:szCs w:val="22"/>
          <w:lang w:val="cs-CZ"/>
        </w:rPr>
        <w:t>904)</w:t>
      </w:r>
      <w:bookmarkEnd w:id="19"/>
    </w:p>
    <w:p w14:paraId="5A108816" w14:textId="195C1442" w:rsidR="06BED089" w:rsidRPr="000835D8" w:rsidRDefault="06BED089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850D451" w14:textId="14215607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6.2</w:t>
      </w:r>
      <w:r w:rsidRPr="000835D8">
        <w:rPr>
          <w:b/>
          <w:szCs w:val="22"/>
          <w:lang w:val="cs-CZ"/>
        </w:rPr>
        <w:tab/>
      </w:r>
      <w:r w:rsidR="009A21C4" w:rsidRPr="000835D8">
        <w:rPr>
          <w:b/>
          <w:szCs w:val="22"/>
          <w:lang w:val="cs-CZ"/>
        </w:rPr>
        <w:t>Inkompatibility</w:t>
      </w:r>
    </w:p>
    <w:p w14:paraId="0F79B3DE" w14:textId="77777777" w:rsidR="002D6426" w:rsidRPr="000835D8" w:rsidRDefault="002D642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A566A5" w14:textId="45956B84" w:rsidR="00812D16" w:rsidRPr="000835D8" w:rsidRDefault="009A21C4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Neuplatňuje se.</w:t>
      </w:r>
    </w:p>
    <w:p w14:paraId="5D10D192" w14:textId="77777777" w:rsidR="00903AD8" w:rsidRPr="000835D8" w:rsidRDefault="00903AD8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5FC67F" w14:textId="6AD95AA9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6.3</w:t>
      </w:r>
      <w:r w:rsidRPr="000835D8">
        <w:rPr>
          <w:b/>
          <w:szCs w:val="22"/>
          <w:lang w:val="cs-CZ"/>
        </w:rPr>
        <w:tab/>
      </w:r>
      <w:r w:rsidR="006504B5" w:rsidRPr="000835D8">
        <w:rPr>
          <w:b/>
          <w:szCs w:val="22"/>
          <w:lang w:val="cs-CZ"/>
        </w:rPr>
        <w:t>Doba použitelnosti</w:t>
      </w:r>
    </w:p>
    <w:p w14:paraId="055CC934" w14:textId="77860D80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C0CFA6" w14:textId="168469D8" w:rsidR="000E499A" w:rsidRPr="000835D8" w:rsidRDefault="000C637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3</w:t>
      </w:r>
      <w:r w:rsidRPr="000835D8">
        <w:rPr>
          <w:szCs w:val="22"/>
          <w:lang w:val="cs-CZ"/>
        </w:rPr>
        <w:t> </w:t>
      </w:r>
      <w:r w:rsidR="006504B5" w:rsidRPr="000835D8">
        <w:rPr>
          <w:szCs w:val="22"/>
          <w:lang w:val="cs-CZ"/>
        </w:rPr>
        <w:t>roky.</w:t>
      </w:r>
    </w:p>
    <w:p w14:paraId="539F91C0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A765FE" w14:textId="699C8F58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6.4</w:t>
      </w:r>
      <w:r w:rsidRPr="000835D8">
        <w:rPr>
          <w:b/>
          <w:szCs w:val="22"/>
          <w:lang w:val="cs-CZ"/>
        </w:rPr>
        <w:tab/>
      </w:r>
      <w:r w:rsidR="0087234E" w:rsidRPr="000835D8">
        <w:rPr>
          <w:b/>
          <w:szCs w:val="22"/>
          <w:lang w:val="cs-CZ"/>
        </w:rPr>
        <w:t>Zvláštní opatření pro uchovávání</w:t>
      </w:r>
    </w:p>
    <w:p w14:paraId="0146F3CB" w14:textId="77777777" w:rsidR="00D53F44" w:rsidRPr="000835D8" w:rsidRDefault="00D53F44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6136D906" w14:textId="5FF36F41" w:rsidR="00D53F44" w:rsidRPr="000835D8" w:rsidRDefault="00FC68CF" w:rsidP="00C73CB8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Tento léčivý přípravek nevyžaduje žádné zvláštní podmínky uchovávání.</w:t>
      </w:r>
    </w:p>
    <w:p w14:paraId="76CAE74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17C910" w14:textId="2FA84CFB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6.5</w:t>
      </w:r>
      <w:r w:rsidRPr="000835D8">
        <w:rPr>
          <w:b/>
          <w:szCs w:val="22"/>
          <w:lang w:val="cs-CZ"/>
        </w:rPr>
        <w:tab/>
      </w:r>
      <w:r w:rsidR="0087234E" w:rsidRPr="000835D8">
        <w:rPr>
          <w:b/>
          <w:szCs w:val="22"/>
          <w:lang w:val="cs-CZ"/>
        </w:rPr>
        <w:t>Druh obalu a obsah balení</w:t>
      </w:r>
    </w:p>
    <w:p w14:paraId="68895A3B" w14:textId="0080DDC2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2D9EDE23" w14:textId="240D6A7F" w:rsidR="00AF4605" w:rsidRPr="000835D8" w:rsidRDefault="004D4A2F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lang w:val="cs-CZ"/>
        </w:rPr>
        <w:t xml:space="preserve">Přípravek </w:t>
      </w:r>
      <w:r w:rsidR="005F1677" w:rsidRPr="000835D8">
        <w:rPr>
          <w:bCs/>
          <w:szCs w:val="22"/>
          <w:lang w:val="cs-CZ"/>
        </w:rPr>
        <w:t>FABHALTA</w:t>
      </w:r>
      <w:r w:rsidR="005B0B45" w:rsidRPr="000835D8">
        <w:rPr>
          <w:bCs/>
          <w:szCs w:val="22"/>
          <w:lang w:val="cs-CZ"/>
        </w:rPr>
        <w:t xml:space="preserve"> </w:t>
      </w:r>
      <w:r w:rsidRPr="000835D8">
        <w:rPr>
          <w:bCs/>
          <w:szCs w:val="22"/>
          <w:lang w:val="cs-CZ"/>
        </w:rPr>
        <w:t>je dodáván</w:t>
      </w:r>
      <w:r w:rsidR="00AF4605" w:rsidRPr="000835D8">
        <w:rPr>
          <w:bCs/>
          <w:szCs w:val="22"/>
          <w:lang w:val="cs-CZ"/>
        </w:rPr>
        <w:t xml:space="preserve"> </w:t>
      </w:r>
      <w:r w:rsidR="00764A89" w:rsidRPr="000835D8">
        <w:rPr>
          <w:bCs/>
          <w:szCs w:val="22"/>
          <w:lang w:val="cs-CZ"/>
        </w:rPr>
        <w:t xml:space="preserve">v </w:t>
      </w:r>
      <w:r w:rsidR="00CB1143" w:rsidRPr="000835D8">
        <w:rPr>
          <w:szCs w:val="22"/>
          <w:lang w:val="cs-CZ"/>
        </w:rPr>
        <w:t>PVC/PE/PVDC</w:t>
      </w:r>
      <w:r w:rsidR="00AF4605" w:rsidRPr="000835D8">
        <w:rPr>
          <w:bCs/>
          <w:szCs w:val="22"/>
          <w:lang w:val="cs-CZ"/>
        </w:rPr>
        <w:t xml:space="preserve"> blist</w:t>
      </w:r>
      <w:r w:rsidRPr="000835D8">
        <w:rPr>
          <w:bCs/>
          <w:szCs w:val="22"/>
          <w:lang w:val="cs-CZ"/>
        </w:rPr>
        <w:t>rech</w:t>
      </w:r>
      <w:r w:rsidR="00DD0775" w:rsidRPr="000835D8">
        <w:rPr>
          <w:bCs/>
          <w:szCs w:val="22"/>
          <w:lang w:val="cs-CZ"/>
        </w:rPr>
        <w:t xml:space="preserve"> s hliníkovou fólií</w:t>
      </w:r>
      <w:r w:rsidR="00AF4605" w:rsidRPr="000835D8">
        <w:rPr>
          <w:bCs/>
          <w:szCs w:val="22"/>
          <w:lang w:val="cs-CZ"/>
        </w:rPr>
        <w:t>.</w:t>
      </w:r>
    </w:p>
    <w:p w14:paraId="6BB6846E" w14:textId="232989E4" w:rsidR="00AF4605" w:rsidRPr="000835D8" w:rsidRDefault="00AF4605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ADC3C30" w14:textId="6D33A422" w:rsidR="00BD18D5" w:rsidRPr="000835D8" w:rsidRDefault="004D4A2F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lang w:val="cs-CZ"/>
        </w:rPr>
        <w:t>Balení obsahuje</w:t>
      </w:r>
      <w:r w:rsidR="00BD18D5" w:rsidRPr="000835D8">
        <w:rPr>
          <w:bCs/>
          <w:szCs w:val="22"/>
          <w:lang w:val="cs-CZ"/>
        </w:rPr>
        <w:t xml:space="preserve"> </w:t>
      </w:r>
      <w:r w:rsidR="00D35AD5" w:rsidRPr="000835D8">
        <w:rPr>
          <w:bCs/>
          <w:szCs w:val="22"/>
          <w:lang w:val="cs-CZ"/>
        </w:rPr>
        <w:t>28 </w:t>
      </w:r>
      <w:r w:rsidRPr="000835D8">
        <w:rPr>
          <w:bCs/>
          <w:szCs w:val="22"/>
          <w:lang w:val="cs-CZ"/>
        </w:rPr>
        <w:t>nebo</w:t>
      </w:r>
      <w:r w:rsidR="00BD18D5" w:rsidRPr="000835D8">
        <w:rPr>
          <w:bCs/>
          <w:szCs w:val="22"/>
          <w:lang w:val="cs-CZ"/>
        </w:rPr>
        <w:t xml:space="preserve"> 56 </w:t>
      </w:r>
      <w:r w:rsidRPr="000835D8">
        <w:rPr>
          <w:bCs/>
          <w:szCs w:val="22"/>
          <w:lang w:val="cs-CZ"/>
        </w:rPr>
        <w:t>tvrdých tobolek</w:t>
      </w:r>
      <w:r w:rsidR="00BD18D5" w:rsidRPr="000835D8">
        <w:rPr>
          <w:bCs/>
          <w:szCs w:val="22"/>
          <w:lang w:val="cs-CZ"/>
        </w:rPr>
        <w:t>.</w:t>
      </w:r>
    </w:p>
    <w:p w14:paraId="4BA7D2EF" w14:textId="6CD5E44F" w:rsidR="00BD18D5" w:rsidRPr="000835D8" w:rsidRDefault="004D4A2F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Cs/>
          <w:szCs w:val="22"/>
          <w:lang w:val="cs-CZ"/>
        </w:rPr>
        <w:t>Vícečetné balení</w:t>
      </w:r>
      <w:r w:rsidR="00BD18D5" w:rsidRPr="000835D8">
        <w:rPr>
          <w:bCs/>
          <w:szCs w:val="22"/>
          <w:lang w:val="cs-CZ"/>
        </w:rPr>
        <w:t xml:space="preserve"> </w:t>
      </w:r>
      <w:r w:rsidRPr="000835D8">
        <w:rPr>
          <w:bCs/>
          <w:szCs w:val="22"/>
          <w:lang w:val="cs-CZ"/>
        </w:rPr>
        <w:t>obsahuje</w:t>
      </w:r>
      <w:r w:rsidR="00BD18D5" w:rsidRPr="000835D8">
        <w:rPr>
          <w:bCs/>
          <w:szCs w:val="22"/>
          <w:lang w:val="cs-CZ"/>
        </w:rPr>
        <w:t xml:space="preserve"> </w:t>
      </w:r>
      <w:r w:rsidR="00157427" w:rsidRPr="000835D8">
        <w:rPr>
          <w:bCs/>
          <w:szCs w:val="22"/>
          <w:lang w:val="cs-CZ"/>
        </w:rPr>
        <w:t>168 (</w:t>
      </w:r>
      <w:r w:rsidR="00BD18D5" w:rsidRPr="000835D8">
        <w:rPr>
          <w:bCs/>
          <w:szCs w:val="22"/>
          <w:lang w:val="cs-CZ"/>
        </w:rPr>
        <w:t>3 </w:t>
      </w:r>
      <w:r w:rsidR="00B50C12" w:rsidRPr="000835D8">
        <w:rPr>
          <w:bCs/>
          <w:szCs w:val="22"/>
          <w:lang w:val="cs-CZ"/>
        </w:rPr>
        <w:t>balení po</w:t>
      </w:r>
      <w:r w:rsidR="00BD18D5" w:rsidRPr="000835D8">
        <w:rPr>
          <w:bCs/>
          <w:szCs w:val="22"/>
          <w:lang w:val="cs-CZ"/>
        </w:rPr>
        <w:t> 56</w:t>
      </w:r>
      <w:r w:rsidR="00157427" w:rsidRPr="000835D8">
        <w:rPr>
          <w:bCs/>
          <w:szCs w:val="22"/>
          <w:lang w:val="cs-CZ"/>
        </w:rPr>
        <w:t>)</w:t>
      </w:r>
      <w:r w:rsidR="00BD18D5" w:rsidRPr="000835D8">
        <w:rPr>
          <w:bCs/>
          <w:szCs w:val="22"/>
          <w:lang w:val="cs-CZ"/>
        </w:rPr>
        <w:t> </w:t>
      </w:r>
      <w:r w:rsidRPr="000835D8">
        <w:rPr>
          <w:bCs/>
          <w:szCs w:val="22"/>
          <w:lang w:val="cs-CZ"/>
        </w:rPr>
        <w:t>tvrdých tobolek</w:t>
      </w:r>
      <w:r w:rsidR="00BD18D5" w:rsidRPr="000835D8">
        <w:rPr>
          <w:bCs/>
          <w:szCs w:val="22"/>
          <w:lang w:val="cs-CZ"/>
        </w:rPr>
        <w:t>.</w:t>
      </w:r>
    </w:p>
    <w:p w14:paraId="170724B5" w14:textId="77777777" w:rsidR="00BD18D5" w:rsidRPr="000835D8" w:rsidRDefault="00BD18D5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8576717" w14:textId="1B65E230" w:rsidR="00812D16" w:rsidRPr="000835D8" w:rsidRDefault="005D08E7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Na trhu nemusí být všechny velikosti balení.</w:t>
      </w:r>
    </w:p>
    <w:p w14:paraId="4C1ADF81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DFD4555" w14:textId="33BFD6F7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bookmarkStart w:id="20" w:name="OLE_LINK1"/>
      <w:r w:rsidRPr="000835D8">
        <w:rPr>
          <w:b/>
          <w:szCs w:val="22"/>
          <w:lang w:val="cs-CZ"/>
        </w:rPr>
        <w:t>6.6</w:t>
      </w:r>
      <w:r w:rsidRPr="000835D8">
        <w:rPr>
          <w:b/>
          <w:szCs w:val="22"/>
          <w:lang w:val="cs-CZ"/>
        </w:rPr>
        <w:tab/>
      </w:r>
      <w:r w:rsidR="005D08E7" w:rsidRPr="000835D8">
        <w:rPr>
          <w:b/>
          <w:szCs w:val="22"/>
          <w:lang w:val="cs-CZ"/>
        </w:rPr>
        <w:t>Zvláštní opatření pro likvidaci přípravku</w:t>
      </w:r>
    </w:p>
    <w:p w14:paraId="2269E93E" w14:textId="77777777" w:rsidR="00560EDA" w:rsidRPr="000835D8" w:rsidRDefault="00560EDA" w:rsidP="00C73CB8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2BAFCB4B" w14:textId="7C625879" w:rsidR="00812D16" w:rsidRPr="000835D8" w:rsidRDefault="005D08E7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Veškerý nepoužitý léčivý přípravek nebo odpad musí být zlikvidován v souladu s místními požadavky.</w:t>
      </w:r>
    </w:p>
    <w:bookmarkEnd w:id="20"/>
    <w:p w14:paraId="0EDE15A9" w14:textId="56AF833F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64AE16E" w14:textId="77777777" w:rsidR="008171FA" w:rsidRPr="000835D8" w:rsidRDefault="008171FA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F1BE1F" w14:textId="351F9D82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7.</w:t>
      </w:r>
      <w:r w:rsidRPr="000835D8">
        <w:rPr>
          <w:b/>
          <w:szCs w:val="22"/>
          <w:lang w:val="cs-CZ"/>
        </w:rPr>
        <w:tab/>
      </w:r>
      <w:r w:rsidR="00DE0552" w:rsidRPr="000835D8">
        <w:rPr>
          <w:b/>
          <w:szCs w:val="22"/>
          <w:lang w:val="cs-CZ"/>
        </w:rPr>
        <w:t>DRŽITEL ROZHODNUTÍ O REGISTRACI</w:t>
      </w:r>
    </w:p>
    <w:p w14:paraId="6D17A145" w14:textId="77777777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56D066" w14:textId="77777777" w:rsidR="008171FA" w:rsidRPr="000835D8" w:rsidRDefault="008171FA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val="cs-CZ" w:eastAsia="en-GB"/>
        </w:rPr>
      </w:pPr>
      <w:r w:rsidRPr="000835D8">
        <w:rPr>
          <w:rFonts w:eastAsia="SimSun"/>
          <w:szCs w:val="22"/>
          <w:lang w:val="cs-CZ" w:eastAsia="en-GB"/>
        </w:rPr>
        <w:t>Novartis Europharm Limited</w:t>
      </w:r>
    </w:p>
    <w:p w14:paraId="78858B07" w14:textId="77777777" w:rsidR="008171FA" w:rsidRPr="000835D8" w:rsidRDefault="008171FA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val="cs-CZ" w:eastAsia="en-GB"/>
        </w:rPr>
      </w:pPr>
      <w:r w:rsidRPr="000835D8">
        <w:rPr>
          <w:rFonts w:eastAsia="SimSun"/>
          <w:szCs w:val="22"/>
          <w:lang w:val="cs-CZ" w:eastAsia="en-GB"/>
        </w:rPr>
        <w:t>Vista Building</w:t>
      </w:r>
    </w:p>
    <w:p w14:paraId="363391AA" w14:textId="77777777" w:rsidR="008171FA" w:rsidRPr="000835D8" w:rsidRDefault="008171FA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val="cs-CZ" w:eastAsia="en-GB"/>
        </w:rPr>
      </w:pPr>
      <w:r w:rsidRPr="000835D8">
        <w:rPr>
          <w:rFonts w:eastAsia="SimSun"/>
          <w:szCs w:val="22"/>
          <w:lang w:val="cs-CZ" w:eastAsia="en-GB"/>
        </w:rPr>
        <w:t>Elm Park, Merrion Road</w:t>
      </w:r>
    </w:p>
    <w:p w14:paraId="736805FD" w14:textId="77777777" w:rsidR="008171FA" w:rsidRPr="000835D8" w:rsidRDefault="008171FA" w:rsidP="00C73CB8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val="cs-CZ" w:eastAsia="en-GB"/>
        </w:rPr>
      </w:pPr>
      <w:r w:rsidRPr="000835D8">
        <w:rPr>
          <w:rFonts w:eastAsia="SimSun"/>
          <w:szCs w:val="22"/>
          <w:lang w:val="cs-CZ" w:eastAsia="en-GB"/>
        </w:rPr>
        <w:t>Dublin 4</w:t>
      </w:r>
    </w:p>
    <w:p w14:paraId="78BAB5F0" w14:textId="23E2E7A4" w:rsidR="008171FA" w:rsidRPr="000835D8" w:rsidRDefault="00DE0552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rFonts w:eastAsia="SimSun"/>
          <w:szCs w:val="22"/>
          <w:lang w:val="cs-CZ" w:eastAsia="en-GB"/>
        </w:rPr>
        <w:t>Irsko</w:t>
      </w:r>
    </w:p>
    <w:p w14:paraId="13ACB27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3477C22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8721CB0" w14:textId="6B36016C" w:rsidR="00812D16" w:rsidRPr="000835D8" w:rsidRDefault="00617FEB" w:rsidP="00C73CB8">
      <w:pPr>
        <w:keepNext/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8.</w:t>
      </w:r>
      <w:r w:rsidRPr="000835D8">
        <w:rPr>
          <w:b/>
          <w:szCs w:val="22"/>
          <w:lang w:val="cs-CZ"/>
        </w:rPr>
        <w:tab/>
      </w:r>
      <w:r w:rsidR="00681F4D" w:rsidRPr="000835D8">
        <w:rPr>
          <w:b/>
          <w:szCs w:val="22"/>
          <w:lang w:val="cs-CZ"/>
        </w:rPr>
        <w:t>REGISTRAČNÍ ČÍSLO</w:t>
      </w:r>
      <w:r w:rsidR="00676988" w:rsidRPr="000835D8">
        <w:rPr>
          <w:b/>
          <w:szCs w:val="22"/>
          <w:lang w:val="cs-CZ"/>
        </w:rPr>
        <w:t> </w:t>
      </w:r>
      <w:r w:rsidR="00681F4D" w:rsidRPr="000835D8">
        <w:rPr>
          <w:b/>
          <w:szCs w:val="22"/>
          <w:lang w:val="cs-CZ"/>
        </w:rPr>
        <w:t>/</w:t>
      </w:r>
      <w:r w:rsidR="00676988" w:rsidRPr="000835D8">
        <w:rPr>
          <w:b/>
          <w:szCs w:val="22"/>
          <w:lang w:val="cs-CZ"/>
        </w:rPr>
        <w:t> </w:t>
      </w:r>
      <w:r w:rsidR="00681F4D" w:rsidRPr="000835D8">
        <w:rPr>
          <w:b/>
          <w:szCs w:val="22"/>
          <w:lang w:val="cs-CZ"/>
        </w:rPr>
        <w:t>REGISTRAČNÍ ČÍSLA</w:t>
      </w:r>
    </w:p>
    <w:p w14:paraId="5CC35AD6" w14:textId="77777777" w:rsidR="00812D16" w:rsidRPr="000835D8" w:rsidRDefault="00812D16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264A57" w14:textId="77777777" w:rsidR="00B50C12" w:rsidRPr="000835D8" w:rsidRDefault="00B50C12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EU/1/24/1802/001-003</w:t>
      </w:r>
    </w:p>
    <w:p w14:paraId="177726F1" w14:textId="77777777" w:rsidR="00B50C12" w:rsidRPr="000835D8" w:rsidRDefault="00B50C12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D80A7D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BB3FD15" w14:textId="080AFAB8" w:rsidR="00812D16" w:rsidRPr="000835D8" w:rsidRDefault="00617FEB" w:rsidP="00F76C26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9.</w:t>
      </w:r>
      <w:r w:rsidRPr="000835D8">
        <w:rPr>
          <w:b/>
          <w:szCs w:val="22"/>
          <w:lang w:val="cs-CZ"/>
        </w:rPr>
        <w:tab/>
      </w:r>
      <w:r w:rsidR="00681F4D" w:rsidRPr="000835D8">
        <w:rPr>
          <w:b/>
          <w:szCs w:val="22"/>
          <w:lang w:val="cs-CZ"/>
        </w:rPr>
        <w:t>DATUM PRVNÍ REGISTRACE</w:t>
      </w:r>
      <w:r w:rsidR="00676988" w:rsidRPr="000835D8">
        <w:rPr>
          <w:b/>
          <w:szCs w:val="22"/>
          <w:lang w:val="cs-CZ"/>
        </w:rPr>
        <w:t> </w:t>
      </w:r>
      <w:r w:rsidR="00681F4D" w:rsidRPr="000835D8">
        <w:rPr>
          <w:b/>
          <w:szCs w:val="22"/>
          <w:lang w:val="cs-CZ"/>
        </w:rPr>
        <w:t>/</w:t>
      </w:r>
      <w:r w:rsidR="00676988" w:rsidRPr="000835D8">
        <w:rPr>
          <w:b/>
          <w:szCs w:val="22"/>
          <w:lang w:val="cs-CZ"/>
        </w:rPr>
        <w:t> </w:t>
      </w:r>
      <w:r w:rsidR="00681F4D" w:rsidRPr="000835D8">
        <w:rPr>
          <w:b/>
          <w:szCs w:val="22"/>
          <w:lang w:val="cs-CZ"/>
        </w:rPr>
        <w:t>PRODLOUŽENÍ REGISTRACE</w:t>
      </w:r>
    </w:p>
    <w:p w14:paraId="40271221" w14:textId="77777777" w:rsidR="00812D16" w:rsidRPr="000835D8" w:rsidRDefault="00812D16" w:rsidP="00F76C26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1AF612" w14:textId="7BF8540F" w:rsidR="005043FC" w:rsidRPr="000835D8" w:rsidRDefault="005043FC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lang w:val="cs-CZ"/>
        </w:rPr>
        <w:t>17. května 2024</w:t>
      </w:r>
    </w:p>
    <w:p w14:paraId="7120E4E2" w14:textId="77777777" w:rsidR="005043FC" w:rsidRPr="000835D8" w:rsidRDefault="005043FC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5EF50F5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01A018" w14:textId="7A80CBDC" w:rsidR="00812D16" w:rsidRPr="000835D8" w:rsidRDefault="00617FEB" w:rsidP="00C73CB8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10.</w:t>
      </w:r>
      <w:r w:rsidRPr="000835D8">
        <w:rPr>
          <w:b/>
          <w:szCs w:val="22"/>
          <w:lang w:val="cs-CZ"/>
        </w:rPr>
        <w:tab/>
      </w:r>
      <w:r w:rsidR="00681F4D" w:rsidRPr="000835D8">
        <w:rPr>
          <w:b/>
          <w:szCs w:val="22"/>
          <w:lang w:val="cs-CZ"/>
        </w:rPr>
        <w:t>DATUM REVIZE TEXTU</w:t>
      </w:r>
    </w:p>
    <w:p w14:paraId="48DED9FF" w14:textId="2203E83D" w:rsidR="00812D16" w:rsidRPr="000835D8" w:rsidRDefault="00812D16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285DF463" w14:textId="77777777" w:rsidR="00812D16" w:rsidRPr="000835D8" w:rsidRDefault="00812D16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ABB1BE8" w14:textId="128695C6" w:rsidR="008929AA" w:rsidRPr="000835D8" w:rsidRDefault="00681F4D" w:rsidP="00C73CB8">
      <w:pPr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Podrobné informace o tomto léčivém přípravku jsou k dispozici na webových stránkách Evropské agentury pro léčivé přípravky </w:t>
      </w:r>
      <w:hyperlink r:id="rId16" w:history="1">
        <w:r w:rsidR="008A2A4A" w:rsidRPr="000835D8">
          <w:rPr>
            <w:rStyle w:val="Hyperlink"/>
            <w:szCs w:val="22"/>
            <w:lang w:val="cs-CZ"/>
          </w:rPr>
          <w:t>https://www.ema.europa.eu</w:t>
        </w:r>
      </w:hyperlink>
      <w:r w:rsidR="00F9016F" w:rsidRPr="000835D8">
        <w:rPr>
          <w:szCs w:val="22"/>
          <w:lang w:val="cs-CZ"/>
        </w:rPr>
        <w:t>.</w:t>
      </w:r>
    </w:p>
    <w:p w14:paraId="672A5F55" w14:textId="77777777" w:rsidR="00812D16" w:rsidRPr="000835D8" w:rsidRDefault="00617FEB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br w:type="page"/>
      </w:r>
    </w:p>
    <w:p w14:paraId="5F9827BA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390154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4F4EFE7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A4121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857A7E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5D1C3DB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B536818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CD621F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73A0D6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21604B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77ED58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D9297A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19055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EF84A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6C183B1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E5E28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307550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116C34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71078A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3B34B0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613202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F35455B" w14:textId="77777777" w:rsidR="003B7F21" w:rsidRPr="000835D8" w:rsidRDefault="003B7F21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FC84A0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1CD879A" w14:textId="7C215D95" w:rsidR="00812D16" w:rsidRPr="000835D8" w:rsidRDefault="00FB323B" w:rsidP="00C73CB8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  <w:r w:rsidRPr="000835D8">
        <w:rPr>
          <w:b/>
          <w:szCs w:val="22"/>
          <w:lang w:val="cs-CZ"/>
        </w:rPr>
        <w:t>PŘÍLOHA II</w:t>
      </w:r>
    </w:p>
    <w:p w14:paraId="64D7DF3B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89BD4CB" w14:textId="6E35A1AF" w:rsidR="00812D16" w:rsidRPr="000835D8" w:rsidRDefault="00617FEB" w:rsidP="00C73CB8">
      <w:pPr>
        <w:tabs>
          <w:tab w:val="clear" w:pos="567"/>
        </w:tabs>
        <w:spacing w:line="240" w:lineRule="auto"/>
        <w:ind w:left="1701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A.</w:t>
      </w:r>
      <w:r w:rsidRPr="000835D8">
        <w:rPr>
          <w:b/>
          <w:szCs w:val="22"/>
          <w:lang w:val="cs-CZ"/>
        </w:rPr>
        <w:tab/>
      </w:r>
      <w:r w:rsidR="00760D53" w:rsidRPr="000835D8">
        <w:rPr>
          <w:b/>
          <w:szCs w:val="22"/>
          <w:lang w:val="cs-CZ"/>
        </w:rPr>
        <w:t>VÝROBC</w:t>
      </w:r>
      <w:r w:rsidR="00CB68B5" w:rsidRPr="000835D8">
        <w:rPr>
          <w:b/>
          <w:szCs w:val="22"/>
          <w:lang w:val="cs-CZ"/>
        </w:rPr>
        <w:t>E</w:t>
      </w:r>
      <w:r w:rsidR="00676988" w:rsidRPr="000835D8">
        <w:rPr>
          <w:b/>
          <w:szCs w:val="22"/>
          <w:lang w:val="cs-CZ"/>
        </w:rPr>
        <w:t> </w:t>
      </w:r>
      <w:r w:rsidR="00CB68B5" w:rsidRPr="000835D8">
        <w:rPr>
          <w:b/>
          <w:szCs w:val="22"/>
          <w:lang w:val="cs-CZ"/>
        </w:rPr>
        <w:t>/</w:t>
      </w:r>
      <w:r w:rsidR="00676988" w:rsidRPr="000835D8">
        <w:rPr>
          <w:b/>
          <w:szCs w:val="22"/>
          <w:lang w:val="cs-CZ"/>
        </w:rPr>
        <w:t> </w:t>
      </w:r>
      <w:r w:rsidR="00CB68B5" w:rsidRPr="000835D8">
        <w:rPr>
          <w:b/>
          <w:szCs w:val="22"/>
          <w:lang w:val="cs-CZ"/>
        </w:rPr>
        <w:t xml:space="preserve">VÝROBCI </w:t>
      </w:r>
      <w:r w:rsidR="004E63EE" w:rsidRPr="000835D8">
        <w:rPr>
          <w:b/>
          <w:szCs w:val="22"/>
          <w:lang w:val="cs-CZ"/>
        </w:rPr>
        <w:t>O</w:t>
      </w:r>
      <w:r w:rsidR="00760D53" w:rsidRPr="000835D8">
        <w:rPr>
          <w:b/>
          <w:szCs w:val="22"/>
          <w:lang w:val="cs-CZ"/>
        </w:rPr>
        <w:t>DPOVĚDNÍ ZA PROPOUŠTĚNÍ ŠARŽÍ</w:t>
      </w:r>
    </w:p>
    <w:p w14:paraId="1D3F3AFA" w14:textId="77777777" w:rsidR="00812D16" w:rsidRPr="000835D8" w:rsidRDefault="00812D16" w:rsidP="00C73CB8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1DC64A63" w14:textId="5521946C" w:rsidR="00812D16" w:rsidRPr="000835D8" w:rsidRDefault="00617FEB" w:rsidP="00C73CB8">
      <w:pPr>
        <w:tabs>
          <w:tab w:val="clear" w:pos="567"/>
        </w:tabs>
        <w:spacing w:line="240" w:lineRule="auto"/>
        <w:ind w:left="1701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B.</w:t>
      </w:r>
      <w:r w:rsidRPr="000835D8">
        <w:rPr>
          <w:b/>
          <w:szCs w:val="22"/>
          <w:lang w:val="cs-CZ"/>
        </w:rPr>
        <w:tab/>
      </w:r>
      <w:r w:rsidR="00760D53" w:rsidRPr="000835D8">
        <w:rPr>
          <w:b/>
          <w:szCs w:val="22"/>
          <w:lang w:val="cs-CZ"/>
        </w:rPr>
        <w:t>PODMÍNKY NEBO OMEZENÍ VÝDEJE A POUŽITÍ</w:t>
      </w:r>
    </w:p>
    <w:p w14:paraId="5B2068F7" w14:textId="77777777" w:rsidR="00812D16" w:rsidRPr="000835D8" w:rsidRDefault="00812D16" w:rsidP="00C73CB8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0567C3FF" w14:textId="6E08918A" w:rsidR="00812D16" w:rsidRPr="000835D8" w:rsidRDefault="00617FEB" w:rsidP="00C73CB8">
      <w:pPr>
        <w:tabs>
          <w:tab w:val="clear" w:pos="567"/>
        </w:tabs>
        <w:spacing w:line="240" w:lineRule="auto"/>
        <w:ind w:left="1701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C.</w:t>
      </w:r>
      <w:r w:rsidR="00215FDA" w:rsidRPr="000835D8">
        <w:rPr>
          <w:b/>
          <w:szCs w:val="22"/>
          <w:lang w:val="cs-CZ"/>
        </w:rPr>
        <w:tab/>
      </w:r>
      <w:r w:rsidR="00760D53" w:rsidRPr="000835D8">
        <w:rPr>
          <w:b/>
          <w:szCs w:val="22"/>
          <w:lang w:val="cs-CZ"/>
        </w:rPr>
        <w:t>DALŠÍ PODMÍNKY A POŽADAVKY REGISTRACE</w:t>
      </w:r>
    </w:p>
    <w:p w14:paraId="78D6AF34" w14:textId="77777777" w:rsidR="009B5C19" w:rsidRPr="000835D8" w:rsidRDefault="009B5C19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6BE8A893" w14:textId="00C07653" w:rsidR="009B5C19" w:rsidRPr="000835D8" w:rsidRDefault="00617FEB" w:rsidP="00C73CB8">
      <w:pPr>
        <w:tabs>
          <w:tab w:val="clear" w:pos="567"/>
        </w:tabs>
        <w:spacing w:line="240" w:lineRule="auto"/>
        <w:ind w:left="1701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D.</w:t>
      </w:r>
      <w:r w:rsidRPr="000835D8">
        <w:rPr>
          <w:b/>
          <w:szCs w:val="22"/>
          <w:lang w:val="cs-CZ"/>
        </w:rPr>
        <w:tab/>
      </w:r>
      <w:r w:rsidR="00760D53" w:rsidRPr="000835D8">
        <w:rPr>
          <w:b/>
          <w:szCs w:val="22"/>
          <w:lang w:val="cs-CZ"/>
        </w:rPr>
        <w:t>PODMÍNKY NEBO OMEZENÍ S OHLEDEM NA BEZPEČNÉ A ÚČINNÉ POUŽÍVÁNÍ LÉČIVÉHO PŘÍPRAVKU</w:t>
      </w:r>
    </w:p>
    <w:p w14:paraId="5797FB39" w14:textId="1A88A7B8" w:rsidR="00812D16" w:rsidRPr="000835D8" w:rsidRDefault="00617FEB" w:rsidP="00C73CB8">
      <w:pP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0835D8">
        <w:rPr>
          <w:szCs w:val="22"/>
          <w:lang w:val="cs-CZ"/>
        </w:rPr>
        <w:br w:type="page"/>
      </w:r>
      <w:r w:rsidRPr="000835D8">
        <w:rPr>
          <w:b/>
          <w:szCs w:val="22"/>
          <w:lang w:val="cs-CZ"/>
        </w:rPr>
        <w:t>A.</w:t>
      </w:r>
      <w:r w:rsidRPr="000835D8">
        <w:rPr>
          <w:b/>
          <w:szCs w:val="22"/>
          <w:lang w:val="cs-CZ"/>
        </w:rPr>
        <w:tab/>
      </w:r>
      <w:r w:rsidR="00F725E8" w:rsidRPr="000835D8">
        <w:rPr>
          <w:b/>
          <w:szCs w:val="22"/>
          <w:lang w:val="cs-CZ"/>
        </w:rPr>
        <w:t>VÝROBC</w:t>
      </w:r>
      <w:r w:rsidR="00CB68B5" w:rsidRPr="000835D8">
        <w:rPr>
          <w:b/>
          <w:szCs w:val="22"/>
          <w:lang w:val="cs-CZ"/>
        </w:rPr>
        <w:t>E</w:t>
      </w:r>
      <w:r w:rsidR="00676988" w:rsidRPr="000835D8">
        <w:rPr>
          <w:b/>
          <w:szCs w:val="22"/>
          <w:lang w:val="cs-CZ"/>
        </w:rPr>
        <w:t> </w:t>
      </w:r>
      <w:r w:rsidR="00CB68B5" w:rsidRPr="000835D8">
        <w:rPr>
          <w:b/>
          <w:szCs w:val="22"/>
          <w:lang w:val="cs-CZ"/>
        </w:rPr>
        <w:t>/</w:t>
      </w:r>
      <w:r w:rsidR="00676988" w:rsidRPr="000835D8">
        <w:rPr>
          <w:b/>
          <w:szCs w:val="22"/>
          <w:lang w:val="cs-CZ"/>
        </w:rPr>
        <w:t xml:space="preserve"> </w:t>
      </w:r>
      <w:r w:rsidR="00CB68B5" w:rsidRPr="000835D8">
        <w:rPr>
          <w:b/>
          <w:szCs w:val="22"/>
          <w:lang w:val="cs-CZ"/>
        </w:rPr>
        <w:t>VÝYROBCI</w:t>
      </w:r>
      <w:r w:rsidR="00F725E8" w:rsidRPr="000835D8">
        <w:rPr>
          <w:b/>
          <w:szCs w:val="22"/>
          <w:lang w:val="cs-CZ"/>
        </w:rPr>
        <w:t xml:space="preserve"> ODPOVĚDNÍ ZA PROPOUŠTĚNÍ ŠARŽÍ</w:t>
      </w:r>
    </w:p>
    <w:p w14:paraId="7C8DA23B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D437AE" w14:textId="0796FC1D" w:rsidR="00812D16" w:rsidRPr="000835D8" w:rsidRDefault="00F725E8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u w:val="single"/>
          <w:lang w:val="cs-CZ"/>
        </w:rPr>
        <w:t>Název a adresa výrobc</w:t>
      </w:r>
      <w:r w:rsidR="00CB68B5" w:rsidRPr="000835D8">
        <w:rPr>
          <w:szCs w:val="22"/>
          <w:u w:val="single"/>
          <w:lang w:val="cs-CZ"/>
        </w:rPr>
        <w:t>e</w:t>
      </w:r>
      <w:r w:rsidR="00676988" w:rsidRPr="000835D8">
        <w:rPr>
          <w:szCs w:val="22"/>
          <w:u w:val="single"/>
          <w:lang w:val="cs-CZ"/>
        </w:rPr>
        <w:t> </w:t>
      </w:r>
      <w:r w:rsidR="00CB68B5" w:rsidRPr="000835D8">
        <w:rPr>
          <w:szCs w:val="22"/>
          <w:u w:val="single"/>
          <w:lang w:val="cs-CZ"/>
        </w:rPr>
        <w:t>/</w:t>
      </w:r>
      <w:r w:rsidR="00676988" w:rsidRPr="000835D8">
        <w:rPr>
          <w:szCs w:val="22"/>
          <w:u w:val="single"/>
          <w:lang w:val="cs-CZ"/>
        </w:rPr>
        <w:t> </w:t>
      </w:r>
      <w:r w:rsidR="00CB68B5" w:rsidRPr="000835D8">
        <w:rPr>
          <w:szCs w:val="22"/>
          <w:u w:val="single"/>
          <w:lang w:val="cs-CZ"/>
        </w:rPr>
        <w:t>výrobců</w:t>
      </w:r>
      <w:r w:rsidRPr="000835D8">
        <w:rPr>
          <w:szCs w:val="22"/>
          <w:u w:val="single"/>
          <w:lang w:val="cs-CZ"/>
        </w:rPr>
        <w:t xml:space="preserve"> odpovědných za propouštění šarží</w:t>
      </w:r>
    </w:p>
    <w:p w14:paraId="5E68FDED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7ED8EC" w14:textId="5D6D94AC" w:rsidR="00813F7E" w:rsidRPr="000835D8" w:rsidRDefault="008B3508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Novartis </w:t>
      </w:r>
      <w:r w:rsidR="0069785C" w:rsidRPr="000835D8">
        <w:rPr>
          <w:sz w:val="22"/>
          <w:szCs w:val="22"/>
          <w:lang w:val="cs-CZ"/>
        </w:rPr>
        <w:t>Pharmaceutical</w:t>
      </w:r>
      <w:r w:rsidRPr="000835D8">
        <w:rPr>
          <w:sz w:val="22"/>
          <w:szCs w:val="22"/>
          <w:lang w:val="cs-CZ"/>
        </w:rPr>
        <w:t xml:space="preserve"> Manufacturing LLC</w:t>
      </w:r>
    </w:p>
    <w:p w14:paraId="2854992C" w14:textId="5E886CE0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Verovškova Ulica 57</w:t>
      </w:r>
    </w:p>
    <w:p w14:paraId="5084F2BE" w14:textId="4FED6DC4" w:rsidR="00813F7E" w:rsidRPr="000835D8" w:rsidRDefault="008B3508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1000 </w:t>
      </w:r>
      <w:r w:rsidR="0069785C" w:rsidRPr="000835D8">
        <w:rPr>
          <w:sz w:val="22"/>
          <w:szCs w:val="22"/>
          <w:lang w:val="cs-CZ"/>
        </w:rPr>
        <w:t>Ljubljana</w:t>
      </w:r>
    </w:p>
    <w:p w14:paraId="176140FC" w14:textId="1A3503DB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Slov</w:t>
      </w:r>
      <w:r w:rsidR="00F725E8" w:rsidRPr="000835D8">
        <w:rPr>
          <w:sz w:val="22"/>
          <w:szCs w:val="22"/>
          <w:lang w:val="cs-CZ"/>
        </w:rPr>
        <w:t>insko</w:t>
      </w:r>
    </w:p>
    <w:p w14:paraId="0906D4D9" w14:textId="77777777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</w:p>
    <w:p w14:paraId="66203F61" w14:textId="77777777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Novartis Pharma GmbH</w:t>
      </w:r>
    </w:p>
    <w:p w14:paraId="7E2C4F11" w14:textId="77777777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Roonstrasse 25</w:t>
      </w:r>
    </w:p>
    <w:p w14:paraId="04E22F6C" w14:textId="3515BAB2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90429 N</w:t>
      </w:r>
      <w:r w:rsidR="00E4100F" w:rsidRPr="000835D8">
        <w:rPr>
          <w:sz w:val="22"/>
          <w:szCs w:val="22"/>
          <w:lang w:val="cs-CZ"/>
        </w:rPr>
        <w:t>orimberk</w:t>
      </w:r>
    </w:p>
    <w:p w14:paraId="7441F99B" w14:textId="554BF189" w:rsidR="00813F7E" w:rsidRPr="000835D8" w:rsidRDefault="00F725E8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Německo</w:t>
      </w:r>
    </w:p>
    <w:p w14:paraId="22119211" w14:textId="77777777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</w:p>
    <w:p w14:paraId="171D593D" w14:textId="43E4D55E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Novartis Farmac</w:t>
      </w:r>
      <w:r w:rsidR="00F279CE" w:rsidRPr="000835D8">
        <w:rPr>
          <w:sz w:val="22"/>
          <w:szCs w:val="22"/>
          <w:lang w:val="cs-CZ"/>
        </w:rPr>
        <w:t>é</w:t>
      </w:r>
      <w:r w:rsidRPr="000835D8">
        <w:rPr>
          <w:sz w:val="22"/>
          <w:szCs w:val="22"/>
          <w:lang w:val="cs-CZ"/>
        </w:rPr>
        <w:t>utica S.A.</w:t>
      </w:r>
    </w:p>
    <w:p w14:paraId="5BF54270" w14:textId="77777777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Gran Via De Les Corts Catalanes 764</w:t>
      </w:r>
    </w:p>
    <w:p w14:paraId="6B02B540" w14:textId="77777777" w:rsidR="00813F7E" w:rsidRPr="000835D8" w:rsidRDefault="00813F7E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08013 Barcelona</w:t>
      </w:r>
    </w:p>
    <w:p w14:paraId="5A1920BA" w14:textId="349543EE" w:rsidR="00813F7E" w:rsidRPr="000835D8" w:rsidRDefault="00F725E8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Španělsko</w:t>
      </w:r>
    </w:p>
    <w:p w14:paraId="148B0007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6BC9BA" w14:textId="77777777" w:rsidR="00F83BED" w:rsidRPr="000835D8" w:rsidRDefault="00F83BED" w:rsidP="00F83BED">
      <w:pPr>
        <w:keepNext/>
        <w:tabs>
          <w:tab w:val="clear" w:pos="567"/>
        </w:tabs>
        <w:spacing w:line="240" w:lineRule="auto"/>
        <w:rPr>
          <w:rFonts w:eastAsia="Aptos"/>
          <w:szCs w:val="22"/>
          <w:lang w:val="cs-CZ" w:eastAsia="de-CH"/>
        </w:rPr>
      </w:pPr>
      <w:r w:rsidRPr="000835D8">
        <w:rPr>
          <w:rFonts w:eastAsia="Aptos"/>
          <w:szCs w:val="22"/>
          <w:lang w:val="cs-CZ" w:eastAsia="de-CH"/>
        </w:rPr>
        <w:t>Novartis Pharma GmbH</w:t>
      </w:r>
    </w:p>
    <w:p w14:paraId="4326EB71" w14:textId="77777777" w:rsidR="00F83BED" w:rsidRPr="000835D8" w:rsidRDefault="00F83BED" w:rsidP="00F83BED">
      <w:pPr>
        <w:keepNext/>
        <w:tabs>
          <w:tab w:val="clear" w:pos="567"/>
        </w:tabs>
        <w:spacing w:line="240" w:lineRule="auto"/>
        <w:rPr>
          <w:rFonts w:eastAsia="Aptos"/>
          <w:szCs w:val="22"/>
          <w:lang w:val="cs-CZ" w:eastAsia="de-CH"/>
        </w:rPr>
      </w:pPr>
      <w:r w:rsidRPr="000835D8">
        <w:rPr>
          <w:rFonts w:eastAsia="Aptos"/>
          <w:szCs w:val="22"/>
          <w:lang w:val="cs-CZ" w:eastAsia="de-CH"/>
        </w:rPr>
        <w:t>Sophie-Germain-Strasse 10</w:t>
      </w:r>
    </w:p>
    <w:p w14:paraId="47232617" w14:textId="77777777" w:rsidR="00F83BED" w:rsidRPr="000835D8" w:rsidRDefault="00F83BED" w:rsidP="00F83BED">
      <w:pPr>
        <w:keepNext/>
        <w:tabs>
          <w:tab w:val="clear" w:pos="567"/>
        </w:tabs>
        <w:spacing w:line="240" w:lineRule="auto"/>
        <w:rPr>
          <w:rFonts w:eastAsia="Aptos"/>
          <w:szCs w:val="22"/>
          <w:lang w:val="cs-CZ" w:eastAsia="de-CH"/>
        </w:rPr>
      </w:pPr>
      <w:r w:rsidRPr="000835D8">
        <w:rPr>
          <w:rFonts w:eastAsia="Aptos"/>
          <w:szCs w:val="22"/>
          <w:lang w:val="cs-CZ" w:eastAsia="de-CH"/>
        </w:rPr>
        <w:t>90443 Norimberk</w:t>
      </w:r>
    </w:p>
    <w:p w14:paraId="5D48405C" w14:textId="2A792A9B" w:rsidR="00F83BED" w:rsidRPr="000835D8" w:rsidRDefault="00F83BED" w:rsidP="00F83BED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rFonts w:eastAsia="Aptos"/>
          <w:kern w:val="2"/>
          <w:szCs w:val="22"/>
          <w:lang w:val="cs-CZ"/>
          <w14:ligatures w14:val="standardContextual"/>
        </w:rPr>
        <w:t>Německo</w:t>
      </w:r>
    </w:p>
    <w:p w14:paraId="0BF5E990" w14:textId="77777777" w:rsidR="00F83BED" w:rsidRPr="000835D8" w:rsidRDefault="00F83BE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38CD11A" w14:textId="74FA5E1A" w:rsidR="00812D16" w:rsidRPr="000835D8" w:rsidRDefault="00DA04C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V příbalové informaci k léčivému přípravku musí být uveden název a adresa výrobce odpovědného za propouštění dané šarže.</w:t>
      </w:r>
    </w:p>
    <w:p w14:paraId="3C3EB401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C8C50DF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E0751EE" w14:textId="52A4FED5" w:rsidR="00A73A74" w:rsidRPr="000835D8" w:rsidRDefault="00617FEB" w:rsidP="00C73CB8">
      <w:pPr>
        <w:tabs>
          <w:tab w:val="clear" w:pos="567"/>
        </w:tabs>
        <w:spacing w:line="240" w:lineRule="auto"/>
        <w:ind w:left="567" w:hanging="567"/>
        <w:outlineLvl w:val="0"/>
        <w:rPr>
          <w:bCs/>
          <w:szCs w:val="22"/>
          <w:lang w:val="cs-CZ"/>
        </w:rPr>
      </w:pPr>
      <w:bookmarkStart w:id="21" w:name="OLE_LINK2"/>
      <w:r w:rsidRPr="000835D8">
        <w:rPr>
          <w:b/>
          <w:szCs w:val="22"/>
          <w:lang w:val="cs-CZ"/>
        </w:rPr>
        <w:t>B.</w:t>
      </w:r>
      <w:bookmarkEnd w:id="21"/>
      <w:r w:rsidRPr="000835D8">
        <w:rPr>
          <w:b/>
          <w:szCs w:val="22"/>
          <w:lang w:val="cs-CZ"/>
        </w:rPr>
        <w:tab/>
      </w:r>
      <w:r w:rsidR="009669BF" w:rsidRPr="000835D8">
        <w:rPr>
          <w:b/>
          <w:szCs w:val="22"/>
          <w:lang w:val="cs-CZ"/>
        </w:rPr>
        <w:t>PODMÍNKY NEBO OMEZENÍ VÝDEJE A POUŽITÍ</w:t>
      </w:r>
    </w:p>
    <w:p w14:paraId="39DEE5E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726FC4E" w14:textId="349EB2FB" w:rsidR="00812D16" w:rsidRPr="000835D8" w:rsidRDefault="009669BF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Výdej léčivého přípravku je vázán na lékařský předpis.</w:t>
      </w:r>
    </w:p>
    <w:p w14:paraId="425B817C" w14:textId="77777777" w:rsidR="00812D16" w:rsidRPr="000835D8" w:rsidRDefault="00812D16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B835242" w14:textId="77777777" w:rsidR="00C97C7F" w:rsidRPr="000835D8" w:rsidRDefault="00C97C7F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F78127" w14:textId="4DD78922" w:rsidR="00812D16" w:rsidRPr="000835D8" w:rsidRDefault="00617FEB" w:rsidP="00C73CB8">
      <w:pPr>
        <w:keepNext/>
        <w:keepLines/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0835D8">
        <w:rPr>
          <w:b/>
          <w:bCs/>
          <w:szCs w:val="22"/>
          <w:lang w:val="cs-CZ"/>
        </w:rPr>
        <w:t>C.</w:t>
      </w:r>
      <w:r w:rsidRPr="000835D8">
        <w:rPr>
          <w:b/>
          <w:bCs/>
          <w:szCs w:val="22"/>
          <w:lang w:val="cs-CZ"/>
        </w:rPr>
        <w:tab/>
      </w:r>
      <w:r w:rsidR="009669BF" w:rsidRPr="000835D8">
        <w:rPr>
          <w:b/>
          <w:szCs w:val="22"/>
          <w:lang w:val="cs-CZ"/>
        </w:rPr>
        <w:t>DALŠÍ PODMÍNKY A POŽADAVKY REGISTRACE</w:t>
      </w:r>
    </w:p>
    <w:p w14:paraId="3D225A1C" w14:textId="77777777" w:rsidR="009B5C19" w:rsidRPr="000835D8" w:rsidRDefault="009B5C19" w:rsidP="00C73CB8">
      <w:pPr>
        <w:keepNext/>
        <w:keepLines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69E7ACB3" w14:textId="023A117D" w:rsidR="009B5C19" w:rsidRPr="000835D8" w:rsidRDefault="009669BF" w:rsidP="00C73CB8">
      <w:pPr>
        <w:keepNext/>
        <w:keepLines/>
        <w:numPr>
          <w:ilvl w:val="0"/>
          <w:numId w:val="2"/>
        </w:numPr>
        <w:tabs>
          <w:tab w:val="clear" w:pos="567"/>
          <w:tab w:val="clear" w:pos="720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Pravidelně aktualizované zprávy o bezpečnosti (PSUR)</w:t>
      </w:r>
    </w:p>
    <w:p w14:paraId="77D948A2" w14:textId="77777777" w:rsidR="009B5C19" w:rsidRPr="000835D8" w:rsidRDefault="009B5C19" w:rsidP="00C73CB8">
      <w:pPr>
        <w:keepNext/>
        <w:keepLines/>
        <w:tabs>
          <w:tab w:val="clear" w:pos="567"/>
        </w:tabs>
        <w:spacing w:line="240" w:lineRule="auto"/>
        <w:rPr>
          <w:lang w:val="cs-CZ"/>
        </w:rPr>
      </w:pPr>
    </w:p>
    <w:p w14:paraId="285BAEDA" w14:textId="57C1E5B7" w:rsidR="00A7757C" w:rsidRPr="000835D8" w:rsidRDefault="009669BF" w:rsidP="00C73CB8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Požadavky pro předkládání PSUR pro tento léčivý přípravek jsou uvedeny v seznamu referenčních dat Unie (seznam EURD) stanoveném v čl. 107c odst. 7 směrnice 2001/83/ES a jakékoli následné změny jsou zveřejněny na evropském webovém portálu pro léčivé přípravky.</w:t>
      </w:r>
    </w:p>
    <w:p w14:paraId="3AC2EAF8" w14:textId="3EA0AED3" w:rsidR="00E11D49" w:rsidRPr="000835D8" w:rsidDel="00087F91" w:rsidRDefault="00E11D49" w:rsidP="00C73CB8">
      <w:pPr>
        <w:tabs>
          <w:tab w:val="clear" w:pos="567"/>
        </w:tabs>
        <w:spacing w:line="240" w:lineRule="auto"/>
        <w:rPr>
          <w:del w:id="22" w:author="Author"/>
          <w:iCs/>
          <w:szCs w:val="22"/>
          <w:lang w:val="cs-CZ"/>
        </w:rPr>
      </w:pPr>
    </w:p>
    <w:p w14:paraId="62BD0DA6" w14:textId="79E03A81" w:rsidR="00E11D49" w:rsidRPr="000835D8" w:rsidDel="003D5580" w:rsidRDefault="009669BF" w:rsidP="00C73CB8">
      <w:pPr>
        <w:tabs>
          <w:tab w:val="clear" w:pos="567"/>
        </w:tabs>
        <w:spacing w:line="240" w:lineRule="auto"/>
        <w:rPr>
          <w:del w:id="23" w:author="Author"/>
          <w:iCs/>
          <w:szCs w:val="22"/>
          <w:lang w:val="cs-CZ"/>
        </w:rPr>
      </w:pPr>
      <w:del w:id="24" w:author="Author">
        <w:r w:rsidRPr="000835D8" w:rsidDel="003D5580">
          <w:rPr>
            <w:lang w:val="cs-CZ"/>
          </w:rPr>
          <w:delText>Držitel rozhodnutí o registraci (MAH) předloží první PSUR pro tento léčivý přípravek do 6 měsíců od jeho registrace.</w:delText>
        </w:r>
      </w:del>
    </w:p>
    <w:p w14:paraId="09C1862E" w14:textId="77777777" w:rsidR="00910624" w:rsidRPr="000835D8" w:rsidRDefault="00910624" w:rsidP="00C73CB8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60454343" w14:textId="77777777" w:rsidR="00910624" w:rsidRPr="000835D8" w:rsidRDefault="00910624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5C325627" w14:textId="1E8A5DD7" w:rsidR="00910624" w:rsidRPr="000835D8" w:rsidRDefault="00617FEB" w:rsidP="00C73CB8">
      <w:pPr>
        <w:keepNext/>
        <w:keepLines/>
        <w:tabs>
          <w:tab w:val="clear" w:pos="567"/>
        </w:tabs>
        <w:spacing w:line="240" w:lineRule="auto"/>
        <w:ind w:left="567" w:hanging="567"/>
        <w:outlineLvl w:val="0"/>
        <w:rPr>
          <w:bCs/>
          <w:lang w:val="cs-CZ"/>
        </w:rPr>
      </w:pPr>
      <w:r w:rsidRPr="000835D8">
        <w:rPr>
          <w:b/>
          <w:lang w:val="cs-CZ"/>
        </w:rPr>
        <w:t>D.</w:t>
      </w:r>
      <w:r w:rsidRPr="000835D8">
        <w:rPr>
          <w:b/>
          <w:lang w:val="cs-CZ"/>
        </w:rPr>
        <w:tab/>
      </w:r>
      <w:r w:rsidR="00707011" w:rsidRPr="000835D8">
        <w:rPr>
          <w:b/>
          <w:lang w:val="cs-CZ"/>
        </w:rPr>
        <w:t>PODMÍNKY NEBO OMEZENÍ S OHLEDEM NA BEZPEČNÉ A ÚČINNÉ POUŽÍVÁNÍ LÉČIVÉHO PŘÍPRAVKU</w:t>
      </w:r>
    </w:p>
    <w:p w14:paraId="121FF6D4" w14:textId="77777777" w:rsidR="00812D16" w:rsidRPr="000835D8" w:rsidRDefault="00812D16" w:rsidP="00C73CB8">
      <w:pPr>
        <w:keepNext/>
        <w:keepLines/>
        <w:tabs>
          <w:tab w:val="clear" w:pos="567"/>
        </w:tabs>
        <w:spacing w:line="240" w:lineRule="auto"/>
        <w:rPr>
          <w:lang w:val="cs-CZ"/>
        </w:rPr>
      </w:pPr>
    </w:p>
    <w:p w14:paraId="6F4CE2A1" w14:textId="6CBFE009" w:rsidR="00812D16" w:rsidRPr="000835D8" w:rsidRDefault="00707011" w:rsidP="00C73CB8">
      <w:pPr>
        <w:keepNext/>
        <w:keepLines/>
        <w:numPr>
          <w:ilvl w:val="0"/>
          <w:numId w:val="2"/>
        </w:numPr>
        <w:tabs>
          <w:tab w:val="clear" w:pos="567"/>
          <w:tab w:val="clear" w:pos="720"/>
        </w:tabs>
        <w:spacing w:line="240" w:lineRule="auto"/>
        <w:ind w:left="567" w:hanging="567"/>
        <w:rPr>
          <w:bCs/>
          <w:lang w:val="cs-CZ"/>
        </w:rPr>
      </w:pPr>
      <w:r w:rsidRPr="000835D8">
        <w:rPr>
          <w:b/>
          <w:lang w:val="cs-CZ"/>
        </w:rPr>
        <w:t>Plán řízení rizik (RMP)</w:t>
      </w:r>
    </w:p>
    <w:p w14:paraId="739F1C7E" w14:textId="77777777" w:rsidR="00CB31DA" w:rsidRPr="000835D8" w:rsidRDefault="00CB31DA" w:rsidP="00C73CB8">
      <w:pPr>
        <w:keepNext/>
        <w:keepLines/>
        <w:tabs>
          <w:tab w:val="clear" w:pos="567"/>
        </w:tabs>
        <w:spacing w:line="240" w:lineRule="auto"/>
        <w:rPr>
          <w:lang w:val="cs-CZ"/>
        </w:rPr>
      </w:pPr>
    </w:p>
    <w:p w14:paraId="3A14FE17" w14:textId="55BCE400" w:rsidR="00812D16" w:rsidRPr="000835D8" w:rsidRDefault="001E2159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Držitel rozhodnutí o registraci (MAH) uskuteční požadované činnosti a intervence v oblasti farmakovigilance podrobně popsané ve schváleném RMP uvedeném v modulu 1.8.2 registrace a ve veškerých schválených následných aktualizacích RMP.</w:t>
      </w:r>
    </w:p>
    <w:p w14:paraId="52649CF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78E74736" w14:textId="364B08D9" w:rsidR="00812D16" w:rsidRPr="000835D8" w:rsidRDefault="00BC0B7C" w:rsidP="00C73CB8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Aktualizovaný RMP je třeba předložit</w:t>
      </w:r>
      <w:r w:rsidR="00014D59" w:rsidRPr="000835D8">
        <w:rPr>
          <w:iCs/>
          <w:szCs w:val="22"/>
          <w:lang w:val="cs-CZ"/>
        </w:rPr>
        <w:t>:</w:t>
      </w:r>
    </w:p>
    <w:p w14:paraId="5BA3D063" w14:textId="2352A47D" w:rsidR="00660403" w:rsidRPr="000835D8" w:rsidRDefault="00BC0B7C" w:rsidP="00C73CB8">
      <w:pPr>
        <w:keepNext/>
        <w:numPr>
          <w:ilvl w:val="0"/>
          <w:numId w:val="1"/>
        </w:numPr>
        <w:tabs>
          <w:tab w:val="clear" w:pos="567"/>
          <w:tab w:val="clear" w:pos="720"/>
        </w:tabs>
        <w:spacing w:line="240" w:lineRule="auto"/>
        <w:ind w:left="567" w:hanging="567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na žádost Evropské agentury pro léčivé přípravky</w:t>
      </w:r>
      <w:r w:rsidR="00617FEB" w:rsidRPr="000835D8">
        <w:rPr>
          <w:iCs/>
          <w:szCs w:val="22"/>
          <w:lang w:val="cs-CZ"/>
        </w:rPr>
        <w:t>;</w:t>
      </w:r>
    </w:p>
    <w:p w14:paraId="367E43DA" w14:textId="49A839E9" w:rsidR="00812D16" w:rsidRPr="000835D8" w:rsidRDefault="00BC0B7C" w:rsidP="00C73CB8">
      <w:pPr>
        <w:numPr>
          <w:ilvl w:val="0"/>
          <w:numId w:val="1"/>
        </w:numPr>
        <w:tabs>
          <w:tab w:val="clear" w:pos="567"/>
          <w:tab w:val="clear" w:pos="720"/>
        </w:tabs>
        <w:spacing w:line="240" w:lineRule="auto"/>
        <w:ind w:left="567" w:hanging="567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při každé změně systému řízení rizik, zejména v důsledku obdržení nových informací, které mohou vést k významným změnám poměru přínosů a rizik, nebo z důvodu dosažení význačného milníku (v rámci farmakovigilance nebo minimalizace rizik)</w:t>
      </w:r>
      <w:r w:rsidR="00CB31DA" w:rsidRPr="000835D8">
        <w:rPr>
          <w:iCs/>
          <w:szCs w:val="22"/>
          <w:lang w:val="cs-CZ"/>
        </w:rPr>
        <w:t>.</w:t>
      </w:r>
    </w:p>
    <w:p w14:paraId="3FC2EC8D" w14:textId="77777777" w:rsidR="008E0859" w:rsidRPr="000835D8" w:rsidRDefault="008E0859" w:rsidP="00C73CB8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BD60FFC" w14:textId="09781B0F" w:rsidR="008E0859" w:rsidRPr="000835D8" w:rsidRDefault="00BC0B7C" w:rsidP="00C73CB8">
      <w:pPr>
        <w:keepNext/>
        <w:keepLines/>
        <w:numPr>
          <w:ilvl w:val="0"/>
          <w:numId w:val="2"/>
        </w:numPr>
        <w:tabs>
          <w:tab w:val="clear" w:pos="567"/>
          <w:tab w:val="clear" w:pos="720"/>
        </w:tabs>
        <w:spacing w:line="240" w:lineRule="auto"/>
        <w:ind w:left="567" w:hanging="567"/>
        <w:rPr>
          <w:bCs/>
          <w:lang w:val="cs-CZ"/>
        </w:rPr>
      </w:pPr>
      <w:r w:rsidRPr="000835D8">
        <w:rPr>
          <w:b/>
          <w:lang w:val="cs-CZ"/>
        </w:rPr>
        <w:t>Další opatření k minimalizaci rizik</w:t>
      </w:r>
    </w:p>
    <w:p w14:paraId="1E300320" w14:textId="77777777" w:rsidR="008E0859" w:rsidRPr="000835D8" w:rsidRDefault="008E0859" w:rsidP="00C73CB8">
      <w:pPr>
        <w:keepNext/>
        <w:keepLines/>
        <w:tabs>
          <w:tab w:val="clear" w:pos="567"/>
        </w:tabs>
        <w:spacing w:line="240" w:lineRule="auto"/>
        <w:rPr>
          <w:bCs/>
          <w:lang w:val="cs-CZ"/>
        </w:rPr>
      </w:pPr>
    </w:p>
    <w:p w14:paraId="218A70D5" w14:textId="4E933873" w:rsidR="002A582C" w:rsidRPr="000835D8" w:rsidRDefault="00F80FD9" w:rsidP="00C73CB8">
      <w:pPr>
        <w:tabs>
          <w:tab w:val="clear" w:pos="567"/>
        </w:tabs>
        <w:spacing w:line="240" w:lineRule="auto"/>
        <w:rPr>
          <w:bCs/>
          <w:lang w:val="cs-CZ"/>
        </w:rPr>
      </w:pPr>
      <w:r w:rsidRPr="000835D8">
        <w:rPr>
          <w:bCs/>
          <w:lang w:val="cs-CZ"/>
        </w:rPr>
        <w:t>Před uvedením přípravku FABHALTA na trh se musí držitel rozhodnutí o registraci (MAH) v každém členském státě dohodnout na obsahu a formátu edukační</w:t>
      </w:r>
      <w:r w:rsidR="00466DF2" w:rsidRPr="000835D8">
        <w:rPr>
          <w:bCs/>
          <w:lang w:val="cs-CZ"/>
        </w:rPr>
        <w:t>ho</w:t>
      </w:r>
      <w:r w:rsidRPr="000835D8">
        <w:rPr>
          <w:bCs/>
          <w:lang w:val="cs-CZ"/>
        </w:rPr>
        <w:t xml:space="preserve"> </w:t>
      </w:r>
      <w:r w:rsidR="00CF4230" w:rsidRPr="000835D8">
        <w:rPr>
          <w:bCs/>
          <w:lang w:val="cs-CZ"/>
        </w:rPr>
        <w:t>programu</w:t>
      </w:r>
      <w:r w:rsidRPr="000835D8">
        <w:rPr>
          <w:bCs/>
          <w:lang w:val="cs-CZ"/>
        </w:rPr>
        <w:t>, včetně komunikačních médií, způsobů distribuce a jakýchkoli jiných aspektů t</w:t>
      </w:r>
      <w:r w:rsidR="00CF4230" w:rsidRPr="000835D8">
        <w:rPr>
          <w:bCs/>
          <w:lang w:val="cs-CZ"/>
        </w:rPr>
        <w:t>ohoto programu</w:t>
      </w:r>
      <w:r w:rsidRPr="000835D8">
        <w:rPr>
          <w:bCs/>
          <w:lang w:val="cs-CZ"/>
        </w:rPr>
        <w:t xml:space="preserve"> s příslušnou národní regulační agenturou (NCA).</w:t>
      </w:r>
    </w:p>
    <w:p w14:paraId="57177238" w14:textId="77777777" w:rsidR="002A582C" w:rsidRPr="000835D8" w:rsidRDefault="002A582C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985BC30" w14:textId="404817ED" w:rsidR="002A582C" w:rsidRPr="000835D8" w:rsidRDefault="00804D72" w:rsidP="00C73CB8">
      <w:pPr>
        <w:keepNext/>
        <w:tabs>
          <w:tab w:val="clear" w:pos="567"/>
        </w:tabs>
        <w:spacing w:line="240" w:lineRule="auto"/>
        <w:rPr>
          <w:bCs/>
          <w:lang w:val="cs-CZ"/>
        </w:rPr>
      </w:pPr>
      <w:r w:rsidRPr="000835D8">
        <w:rPr>
          <w:bCs/>
          <w:lang w:val="cs-CZ"/>
        </w:rPr>
        <w:t xml:space="preserve">Edukační </w:t>
      </w:r>
      <w:r w:rsidR="00466DF2" w:rsidRPr="000835D8">
        <w:rPr>
          <w:bCs/>
          <w:lang w:val="cs-CZ"/>
        </w:rPr>
        <w:t>program</w:t>
      </w:r>
      <w:r w:rsidRPr="000835D8">
        <w:rPr>
          <w:bCs/>
          <w:lang w:val="cs-CZ"/>
        </w:rPr>
        <w:t xml:space="preserve"> </w:t>
      </w:r>
      <w:r w:rsidR="007977BC" w:rsidRPr="000835D8">
        <w:rPr>
          <w:bCs/>
          <w:lang w:val="cs-CZ"/>
        </w:rPr>
        <w:t>j</w:t>
      </w:r>
      <w:r w:rsidR="00466DF2" w:rsidRPr="000835D8">
        <w:rPr>
          <w:bCs/>
          <w:lang w:val="cs-CZ"/>
        </w:rPr>
        <w:t>e</w:t>
      </w:r>
      <w:r w:rsidR="007977BC" w:rsidRPr="000835D8">
        <w:rPr>
          <w:bCs/>
          <w:lang w:val="cs-CZ"/>
        </w:rPr>
        <w:t xml:space="preserve"> zaměřen na poskytování </w:t>
      </w:r>
      <w:r w:rsidR="00466DF2" w:rsidRPr="000835D8">
        <w:rPr>
          <w:bCs/>
          <w:lang w:val="cs-CZ"/>
        </w:rPr>
        <w:t>vzdělávacích</w:t>
      </w:r>
      <w:r w:rsidR="007977BC" w:rsidRPr="000835D8">
        <w:rPr>
          <w:bCs/>
          <w:lang w:val="cs-CZ"/>
        </w:rPr>
        <w:t xml:space="preserve"> informací zdravotnickým pracovníkům</w:t>
      </w:r>
      <w:r w:rsidR="00EB450A" w:rsidRPr="000835D8">
        <w:rPr>
          <w:bCs/>
          <w:lang w:val="cs-CZ"/>
        </w:rPr>
        <w:t xml:space="preserve"> (HCP)</w:t>
      </w:r>
      <w:r w:rsidR="007977BC" w:rsidRPr="000835D8">
        <w:rPr>
          <w:bCs/>
          <w:lang w:val="cs-CZ"/>
        </w:rPr>
        <w:t xml:space="preserve"> a pacientům/pečovatelům o následujících </w:t>
      </w:r>
      <w:r w:rsidR="00EB450A" w:rsidRPr="000835D8">
        <w:rPr>
          <w:bCs/>
          <w:lang w:val="cs-CZ"/>
        </w:rPr>
        <w:t xml:space="preserve">bezpečnostních </w:t>
      </w:r>
      <w:r w:rsidR="007977BC" w:rsidRPr="000835D8">
        <w:rPr>
          <w:bCs/>
          <w:lang w:val="cs-CZ"/>
        </w:rPr>
        <w:t>oblastech zájmu</w:t>
      </w:r>
      <w:r w:rsidR="002A582C" w:rsidRPr="000835D8">
        <w:rPr>
          <w:bCs/>
          <w:lang w:val="cs-CZ"/>
        </w:rPr>
        <w:t>:</w:t>
      </w:r>
    </w:p>
    <w:p w14:paraId="5A916237" w14:textId="0B21BFD8" w:rsidR="002A582C" w:rsidRPr="000835D8" w:rsidRDefault="00D10BBA" w:rsidP="00C73CB8">
      <w:pPr>
        <w:keepNext/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bCs/>
          <w:lang w:val="cs-CZ"/>
        </w:rPr>
      </w:pPr>
      <w:r w:rsidRPr="000835D8">
        <w:rPr>
          <w:bCs/>
          <w:lang w:val="cs-CZ"/>
        </w:rPr>
        <w:t>Infekce způsobené opouzdřenými bakteriemi</w:t>
      </w:r>
    </w:p>
    <w:p w14:paraId="1671BD96" w14:textId="463DB97A" w:rsidR="002A582C" w:rsidRPr="000835D8" w:rsidRDefault="00EB450A" w:rsidP="00C73CB8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bCs/>
          <w:lang w:val="cs-CZ"/>
        </w:rPr>
      </w:pPr>
      <w:r w:rsidRPr="000835D8">
        <w:rPr>
          <w:bCs/>
          <w:lang w:val="cs-CZ"/>
        </w:rPr>
        <w:t>Závažná hemolýza po vysazení iptakopanu</w:t>
      </w:r>
      <w:r w:rsidR="00B5539A" w:rsidRPr="000835D8">
        <w:rPr>
          <w:bCs/>
          <w:lang w:val="cs-CZ"/>
        </w:rPr>
        <w:t xml:space="preserve"> u pacientů s PNH</w:t>
      </w:r>
    </w:p>
    <w:p w14:paraId="2482E2A9" w14:textId="77777777" w:rsidR="002A582C" w:rsidRPr="000835D8" w:rsidRDefault="002A582C" w:rsidP="00C73CB8">
      <w:pPr>
        <w:tabs>
          <w:tab w:val="clear" w:pos="567"/>
        </w:tabs>
        <w:spacing w:line="240" w:lineRule="auto"/>
        <w:rPr>
          <w:bCs/>
          <w:iCs/>
          <w:lang w:val="cs-CZ"/>
        </w:rPr>
      </w:pPr>
    </w:p>
    <w:p w14:paraId="4C3E2597" w14:textId="0B771A13" w:rsidR="002A582C" w:rsidRPr="000835D8" w:rsidRDefault="00466DF2" w:rsidP="00C73CB8">
      <w:pPr>
        <w:keepNext/>
        <w:tabs>
          <w:tab w:val="clear" w:pos="567"/>
        </w:tabs>
        <w:spacing w:line="240" w:lineRule="auto"/>
        <w:rPr>
          <w:bCs/>
          <w:lang w:val="cs-CZ"/>
        </w:rPr>
      </w:pPr>
      <w:r w:rsidRPr="000835D8">
        <w:rPr>
          <w:bCs/>
          <w:lang w:val="cs-CZ"/>
        </w:rPr>
        <w:t xml:space="preserve">Držitel rozhodnutí o registraci musí </w:t>
      </w:r>
      <w:r w:rsidR="00804D72" w:rsidRPr="000835D8">
        <w:rPr>
          <w:bCs/>
          <w:lang w:val="cs-CZ"/>
        </w:rPr>
        <w:t>zajistit, aby v každém členském státě, ve kterém je přípravek FABHALTA uváděn na trh, měli všichni HCP a pacienti/pečovatelé, u nichž se očekává, že mohou předepisovat nebo užívat přípravek FABHALTA, přístup</w:t>
      </w:r>
      <w:r w:rsidR="002B094D" w:rsidRPr="000835D8">
        <w:rPr>
          <w:bCs/>
          <w:lang w:val="cs-CZ"/>
        </w:rPr>
        <w:t xml:space="preserve"> k následujícímu edukačnímu balíčk</w:t>
      </w:r>
      <w:r w:rsidR="00DB4A5B" w:rsidRPr="000835D8">
        <w:rPr>
          <w:bCs/>
          <w:lang w:val="cs-CZ"/>
        </w:rPr>
        <w:t>u</w:t>
      </w:r>
      <w:r w:rsidR="002A582C" w:rsidRPr="000835D8">
        <w:rPr>
          <w:bCs/>
          <w:lang w:val="cs-CZ"/>
        </w:rPr>
        <w:t>:</w:t>
      </w:r>
    </w:p>
    <w:p w14:paraId="0734F48A" w14:textId="1A9E2B14" w:rsidR="002A582C" w:rsidRPr="000835D8" w:rsidRDefault="00DB4A5B" w:rsidP="00C73CB8">
      <w:pPr>
        <w:keepNext/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bCs/>
          <w:lang w:val="cs-CZ"/>
        </w:rPr>
      </w:pPr>
      <w:r w:rsidRPr="000835D8">
        <w:rPr>
          <w:bCs/>
          <w:lang w:val="cs-CZ"/>
        </w:rPr>
        <w:t>Edukační materiály pro lékaře</w:t>
      </w:r>
    </w:p>
    <w:p w14:paraId="15960E14" w14:textId="75101837" w:rsidR="002A582C" w:rsidRPr="000835D8" w:rsidRDefault="00DB4A5B" w:rsidP="00C73CB8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bCs/>
          <w:lang w:val="cs-CZ"/>
        </w:rPr>
      </w:pPr>
      <w:r w:rsidRPr="000835D8">
        <w:rPr>
          <w:bCs/>
          <w:lang w:val="cs-CZ"/>
        </w:rPr>
        <w:t>Informační balíček pro pacienty</w:t>
      </w:r>
    </w:p>
    <w:p w14:paraId="38A6D4BB" w14:textId="77777777" w:rsidR="002A582C" w:rsidRPr="000835D8" w:rsidRDefault="002A582C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733BDE00" w14:textId="5B6D0EBE" w:rsidR="002A582C" w:rsidRPr="000835D8" w:rsidRDefault="008B7F7F" w:rsidP="00C73CB8">
      <w:pPr>
        <w:keepNext/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/>
          <w:lang w:val="cs-CZ"/>
        </w:rPr>
        <w:t>Edukační materiály pro lékaře</w:t>
      </w:r>
      <w:r w:rsidR="002A582C" w:rsidRPr="000835D8">
        <w:rPr>
          <w:b/>
          <w:lang w:val="cs-CZ"/>
        </w:rPr>
        <w:t>:</w:t>
      </w:r>
    </w:p>
    <w:p w14:paraId="5AC09E8F" w14:textId="0732D60C" w:rsidR="002A582C" w:rsidRPr="000835D8" w:rsidRDefault="008B7F7F" w:rsidP="00C73CB8">
      <w:pPr>
        <w:keepNext/>
        <w:numPr>
          <w:ilvl w:val="0"/>
          <w:numId w:val="11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Cs/>
          <w:lang w:val="cs-CZ"/>
        </w:rPr>
        <w:t>Souhrn údajů o přípravku</w:t>
      </w:r>
    </w:p>
    <w:p w14:paraId="2A8FB7D5" w14:textId="1235FD05" w:rsidR="002A582C" w:rsidRPr="000835D8" w:rsidRDefault="008B7F7F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Cs/>
          <w:lang w:val="cs-CZ"/>
        </w:rPr>
        <w:t>Příručka pro zdravotnické pracovníky</w:t>
      </w:r>
    </w:p>
    <w:p w14:paraId="668C1EB9" w14:textId="77777777" w:rsidR="002A582C" w:rsidRPr="000835D8" w:rsidRDefault="002A582C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28838FD3" w14:textId="74D5B1F5" w:rsidR="002A582C" w:rsidRPr="000835D8" w:rsidRDefault="001859E2" w:rsidP="00C73CB8">
      <w:pPr>
        <w:keepNext/>
        <w:numPr>
          <w:ilvl w:val="0"/>
          <w:numId w:val="10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/>
          <w:lang w:val="cs-CZ"/>
        </w:rPr>
        <w:t>Příručka pro zdravotnické pracovníky má obsahovat následující klíčová sdělení</w:t>
      </w:r>
      <w:r w:rsidR="002A582C" w:rsidRPr="000835D8">
        <w:rPr>
          <w:b/>
          <w:lang w:val="cs-CZ"/>
        </w:rPr>
        <w:t>:</w:t>
      </w:r>
    </w:p>
    <w:p w14:paraId="5A316BB7" w14:textId="59DC7756" w:rsidR="002A582C" w:rsidRPr="000835D8" w:rsidRDefault="007F03EB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Přípravek FABHALTA může zvýšit riziko závažných infekcí způsobených opouzdřenými bakteriemi, včetně bakterií</w:t>
      </w:r>
      <w:r w:rsidR="002A582C" w:rsidRPr="000835D8">
        <w:rPr>
          <w:bCs/>
          <w:lang w:val="cs-CZ"/>
        </w:rPr>
        <w:t xml:space="preserve"> </w:t>
      </w:r>
      <w:r w:rsidR="002A582C" w:rsidRPr="000835D8">
        <w:rPr>
          <w:bCs/>
          <w:i/>
          <w:iCs/>
          <w:lang w:val="cs-CZ"/>
        </w:rPr>
        <w:t>Neisseria meningitidis</w:t>
      </w:r>
      <w:r w:rsidR="002A582C" w:rsidRPr="000835D8">
        <w:rPr>
          <w:bCs/>
          <w:lang w:val="cs-CZ"/>
        </w:rPr>
        <w:t xml:space="preserve">, </w:t>
      </w:r>
      <w:r w:rsidR="002A582C" w:rsidRPr="000835D8">
        <w:rPr>
          <w:bCs/>
          <w:i/>
          <w:iCs/>
          <w:lang w:val="cs-CZ"/>
        </w:rPr>
        <w:t>Streptococcus pneumoniae</w:t>
      </w:r>
      <w:r w:rsidR="002A582C" w:rsidRPr="000835D8">
        <w:rPr>
          <w:bCs/>
          <w:lang w:val="cs-CZ"/>
        </w:rPr>
        <w:t xml:space="preserve"> a </w:t>
      </w:r>
      <w:r w:rsidR="002A582C" w:rsidRPr="000835D8">
        <w:rPr>
          <w:bCs/>
          <w:i/>
          <w:iCs/>
          <w:lang w:val="cs-CZ"/>
        </w:rPr>
        <w:t>Haemophilus influenzae</w:t>
      </w:r>
      <w:r w:rsidR="002A582C" w:rsidRPr="000835D8">
        <w:rPr>
          <w:bCs/>
          <w:lang w:val="cs-CZ"/>
        </w:rPr>
        <w:t>.</w:t>
      </w:r>
    </w:p>
    <w:p w14:paraId="34FE320F" w14:textId="73300CEA" w:rsidR="002A582C" w:rsidRPr="000835D8" w:rsidRDefault="00486D01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lang w:val="cs-CZ"/>
        </w:rPr>
        <w:t xml:space="preserve">Zajistěte, aby byli pacienti před zahájením léčby očkováni proti </w:t>
      </w:r>
      <w:r w:rsidR="000B5DE7" w:rsidRPr="000835D8">
        <w:rPr>
          <w:lang w:val="cs-CZ"/>
        </w:rPr>
        <w:t xml:space="preserve">bakteriím </w:t>
      </w:r>
      <w:r w:rsidRPr="000835D8">
        <w:rPr>
          <w:i/>
          <w:iCs/>
          <w:lang w:val="cs-CZ"/>
        </w:rPr>
        <w:t>N. meningitidis</w:t>
      </w:r>
      <w:r w:rsidRPr="000835D8">
        <w:rPr>
          <w:lang w:val="cs-CZ"/>
        </w:rPr>
        <w:t xml:space="preserve"> a </w:t>
      </w:r>
      <w:r w:rsidRPr="000835D8">
        <w:rPr>
          <w:i/>
          <w:iCs/>
          <w:lang w:val="cs-CZ"/>
        </w:rPr>
        <w:t>S. pneumoniae</w:t>
      </w:r>
      <w:r w:rsidRPr="000835D8">
        <w:rPr>
          <w:lang w:val="cs-CZ"/>
        </w:rPr>
        <w:t xml:space="preserve">, a/nebo aby dostávali antibiotickou profylaxi </w:t>
      </w:r>
      <w:r w:rsidR="00466DF2" w:rsidRPr="000835D8">
        <w:rPr>
          <w:lang w:val="cs-CZ"/>
        </w:rPr>
        <w:t>v průběhu</w:t>
      </w:r>
      <w:r w:rsidRPr="000835D8">
        <w:rPr>
          <w:lang w:val="cs-CZ"/>
        </w:rPr>
        <w:t xml:space="preserve"> 2 týdnů po očkování</w:t>
      </w:r>
      <w:r w:rsidR="002A582C" w:rsidRPr="000835D8">
        <w:rPr>
          <w:lang w:val="cs-CZ"/>
        </w:rPr>
        <w:t>.</w:t>
      </w:r>
    </w:p>
    <w:p w14:paraId="25889244" w14:textId="5894BA8E" w:rsidR="00C2188B" w:rsidRPr="000835D8" w:rsidRDefault="00B86376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lang w:val="cs-CZ"/>
        </w:rPr>
        <w:t xml:space="preserve">V případě dostupnosti vakcín, </w:t>
      </w:r>
      <w:r w:rsidRPr="000835D8">
        <w:rPr>
          <w:bCs/>
          <w:lang w:val="cs-CZ"/>
        </w:rPr>
        <w:t xml:space="preserve">doporučte pacientům očkování proti </w:t>
      </w:r>
      <w:r w:rsidR="000B5DE7" w:rsidRPr="000835D8">
        <w:rPr>
          <w:bCs/>
          <w:lang w:val="cs-CZ"/>
        </w:rPr>
        <w:t xml:space="preserve">bakterii </w:t>
      </w:r>
      <w:r w:rsidRPr="000835D8">
        <w:rPr>
          <w:bCs/>
          <w:i/>
          <w:iCs/>
          <w:lang w:val="cs-CZ"/>
        </w:rPr>
        <w:t>H. influenzae</w:t>
      </w:r>
      <w:r w:rsidR="002A582C" w:rsidRPr="000835D8">
        <w:rPr>
          <w:bCs/>
          <w:lang w:val="cs-CZ"/>
        </w:rPr>
        <w:t>.</w:t>
      </w:r>
    </w:p>
    <w:p w14:paraId="7FC0377B" w14:textId="73D96846" w:rsidR="00C2188B" w:rsidRPr="000835D8" w:rsidRDefault="005753EE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Zajistěte, aby byl přípravek FABHALTA vydán pouze po písemném potvrzení, že byl pacient očkován proti </w:t>
      </w:r>
      <w:r w:rsidR="000B5DE7" w:rsidRPr="000835D8">
        <w:rPr>
          <w:bCs/>
          <w:lang w:val="cs-CZ"/>
        </w:rPr>
        <w:t xml:space="preserve">bakteriím </w:t>
      </w:r>
      <w:r w:rsidRPr="000835D8">
        <w:rPr>
          <w:bCs/>
          <w:i/>
          <w:iCs/>
          <w:lang w:val="cs-CZ"/>
        </w:rPr>
        <w:t>N. meningitidis</w:t>
      </w:r>
      <w:r w:rsidRPr="000835D8">
        <w:rPr>
          <w:bCs/>
          <w:lang w:val="cs-CZ"/>
        </w:rPr>
        <w:t xml:space="preserve"> a </w:t>
      </w:r>
      <w:r w:rsidRPr="000835D8">
        <w:rPr>
          <w:bCs/>
          <w:i/>
          <w:iCs/>
          <w:lang w:val="cs-CZ"/>
        </w:rPr>
        <w:t>S. pneumoniae</w:t>
      </w:r>
      <w:r w:rsidRPr="000835D8">
        <w:rPr>
          <w:bCs/>
          <w:lang w:val="cs-CZ"/>
        </w:rPr>
        <w:t xml:space="preserve"> v souladu s platnými národními pokyny pro očkování, a/nebo že dostává profylaktické antibiotikum</w:t>
      </w:r>
      <w:r w:rsidR="00C334EF" w:rsidRPr="000835D8">
        <w:rPr>
          <w:bCs/>
          <w:lang w:val="cs-CZ"/>
        </w:rPr>
        <w:t>.</w:t>
      </w:r>
    </w:p>
    <w:p w14:paraId="550CEA0C" w14:textId="222B1D09" w:rsidR="0063381E" w:rsidRPr="000835D8" w:rsidRDefault="00372A43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Zajistěte, aby předepisující lékaři nebo lékárníci dostávali každoroční připomenutí povinného přeočkování v souladu s platnými národními pokyny pro očkování </w:t>
      </w:r>
      <w:r w:rsidR="0063381E" w:rsidRPr="000835D8">
        <w:rPr>
          <w:bCs/>
          <w:lang w:val="cs-CZ"/>
        </w:rPr>
        <w:t>(</w:t>
      </w:r>
      <w:r w:rsidRPr="000835D8">
        <w:rPr>
          <w:bCs/>
          <w:lang w:val="cs-CZ"/>
        </w:rPr>
        <w:t>včetně</w:t>
      </w:r>
      <w:r w:rsidR="0063381E" w:rsidRPr="000835D8">
        <w:rPr>
          <w:bCs/>
          <w:lang w:val="cs-CZ"/>
        </w:rPr>
        <w:t xml:space="preserve"> </w:t>
      </w:r>
      <w:r w:rsidR="000B5DE7" w:rsidRPr="000835D8">
        <w:rPr>
          <w:bCs/>
          <w:lang w:val="cs-CZ"/>
        </w:rPr>
        <w:t xml:space="preserve">bakterií </w:t>
      </w:r>
      <w:r w:rsidR="0063381E" w:rsidRPr="000835D8">
        <w:rPr>
          <w:bCs/>
          <w:i/>
          <w:iCs/>
          <w:lang w:val="cs-CZ"/>
        </w:rPr>
        <w:t>N. meningitidis</w:t>
      </w:r>
      <w:r w:rsidR="0063381E" w:rsidRPr="000835D8">
        <w:rPr>
          <w:bCs/>
          <w:lang w:val="cs-CZ"/>
        </w:rPr>
        <w:t xml:space="preserve">, </w:t>
      </w:r>
      <w:r w:rsidR="0063381E" w:rsidRPr="000835D8">
        <w:rPr>
          <w:bCs/>
          <w:i/>
          <w:iCs/>
          <w:lang w:val="cs-CZ"/>
        </w:rPr>
        <w:t xml:space="preserve">S. </w:t>
      </w:r>
      <w:r w:rsidRPr="000835D8">
        <w:rPr>
          <w:bCs/>
          <w:i/>
          <w:iCs/>
          <w:lang w:val="cs-CZ"/>
        </w:rPr>
        <w:t>pneumoniae</w:t>
      </w:r>
      <w:r w:rsidRPr="000835D8">
        <w:rPr>
          <w:bCs/>
          <w:lang w:val="cs-CZ"/>
        </w:rPr>
        <w:t xml:space="preserve"> a</w:t>
      </w:r>
      <w:r w:rsidR="0063381E" w:rsidRPr="000835D8">
        <w:rPr>
          <w:bCs/>
          <w:lang w:val="cs-CZ"/>
        </w:rPr>
        <w:t xml:space="preserve">, </w:t>
      </w:r>
      <w:r w:rsidRPr="000835D8">
        <w:rPr>
          <w:bCs/>
          <w:lang w:val="cs-CZ"/>
        </w:rPr>
        <w:t>v případě potřeby</w:t>
      </w:r>
      <w:r w:rsidR="0063381E" w:rsidRPr="000835D8">
        <w:rPr>
          <w:bCs/>
          <w:lang w:val="cs-CZ"/>
        </w:rPr>
        <w:t xml:space="preserve">, </w:t>
      </w:r>
      <w:r w:rsidR="000B5DE7" w:rsidRPr="000835D8">
        <w:rPr>
          <w:bCs/>
          <w:lang w:val="cs-CZ"/>
        </w:rPr>
        <w:t xml:space="preserve">bakterie </w:t>
      </w:r>
      <w:r w:rsidR="0063381E" w:rsidRPr="000835D8">
        <w:rPr>
          <w:bCs/>
          <w:i/>
          <w:iCs/>
          <w:lang w:val="cs-CZ"/>
        </w:rPr>
        <w:t>H. influenzae</w:t>
      </w:r>
      <w:r w:rsidR="0063381E" w:rsidRPr="000835D8">
        <w:rPr>
          <w:bCs/>
          <w:lang w:val="cs-CZ"/>
        </w:rPr>
        <w:t>)</w:t>
      </w:r>
      <w:r w:rsidRPr="000835D8">
        <w:rPr>
          <w:bCs/>
          <w:lang w:val="cs-CZ"/>
        </w:rPr>
        <w:t>.</w:t>
      </w:r>
    </w:p>
    <w:p w14:paraId="3FDDB5AB" w14:textId="7D65DF07" w:rsidR="002A582C" w:rsidRPr="000835D8" w:rsidRDefault="002C1A7A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Sledujte pacienty s ohledem na známky a příznaky sepse, meningitidy nebo pneumonie, jako jsou: horečka s třesavkou nebo zimnicí nebo bez nich, bolest hlavy a horečka, horečka a vyrážka, horečka s bolestí na hrudi a kašlem, horečka s d</w:t>
      </w:r>
      <w:r w:rsidR="004E63EE" w:rsidRPr="000835D8">
        <w:rPr>
          <w:bCs/>
          <w:lang w:val="cs-CZ"/>
        </w:rPr>
        <w:t>yspnoí</w:t>
      </w:r>
      <w:r w:rsidRPr="000835D8">
        <w:rPr>
          <w:bCs/>
          <w:lang w:val="cs-CZ"/>
        </w:rPr>
        <w:t>/zrychleným dýcháním, horečka s vysokou srdeční frekvencí, bolest hlavy s n</w:t>
      </w:r>
      <w:r w:rsidR="001868E2" w:rsidRPr="000835D8">
        <w:rPr>
          <w:bCs/>
          <w:lang w:val="cs-CZ"/>
        </w:rPr>
        <w:t>auzeou</w:t>
      </w:r>
      <w:r w:rsidRPr="000835D8">
        <w:rPr>
          <w:bCs/>
          <w:lang w:val="cs-CZ"/>
        </w:rPr>
        <w:t xml:space="preserve"> nebo zvracením, bolest hlavy se ztuhlým krkem nebo ztuhlými zády, zmatenost, bolest těla s příznaky podobnými chřipce, vlhká kůže, citliv</w:t>
      </w:r>
      <w:r w:rsidR="00CA5111" w:rsidRPr="000835D8">
        <w:rPr>
          <w:bCs/>
          <w:lang w:val="cs-CZ"/>
        </w:rPr>
        <w:t>ost očí</w:t>
      </w:r>
      <w:r w:rsidRPr="000835D8">
        <w:rPr>
          <w:bCs/>
          <w:lang w:val="cs-CZ"/>
        </w:rPr>
        <w:t xml:space="preserve"> na světlo</w:t>
      </w:r>
      <w:r w:rsidR="002A582C" w:rsidRPr="000835D8">
        <w:rPr>
          <w:bCs/>
          <w:lang w:val="cs-CZ"/>
        </w:rPr>
        <w:t xml:space="preserve">. </w:t>
      </w:r>
      <w:r w:rsidR="00A35F5D" w:rsidRPr="000835D8">
        <w:rPr>
          <w:bCs/>
          <w:lang w:val="cs-CZ"/>
        </w:rPr>
        <w:t>Pokud existuje podezření na bakteriální infekci, okamžitě nasaďte antibiotika</w:t>
      </w:r>
      <w:r w:rsidR="002A582C" w:rsidRPr="000835D8">
        <w:rPr>
          <w:bCs/>
          <w:lang w:val="cs-CZ"/>
        </w:rPr>
        <w:t>.</w:t>
      </w:r>
    </w:p>
    <w:p w14:paraId="5F818EC5" w14:textId="129F6B6A" w:rsidR="0091312E" w:rsidRPr="000835D8" w:rsidRDefault="001E0273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U</w:t>
      </w:r>
      <w:r w:rsidR="00B5539A" w:rsidRPr="000835D8">
        <w:rPr>
          <w:bCs/>
          <w:lang w:val="cs-CZ"/>
        </w:rPr>
        <w:t xml:space="preserve"> pacientů s PNH může u</w:t>
      </w:r>
      <w:r w:rsidRPr="000835D8">
        <w:rPr>
          <w:bCs/>
          <w:lang w:val="cs-CZ"/>
        </w:rPr>
        <w:t>končení léčby přípravkem FABHALTA zvýšit riziko závažné hemolýzy, proto je důležité dodržování dávkovací</w:t>
      </w:r>
      <w:r w:rsidR="00764A89" w:rsidRPr="000835D8">
        <w:rPr>
          <w:bCs/>
          <w:lang w:val="cs-CZ"/>
        </w:rPr>
        <w:t>ho</w:t>
      </w:r>
      <w:r w:rsidRPr="000835D8">
        <w:rPr>
          <w:bCs/>
          <w:lang w:val="cs-CZ"/>
        </w:rPr>
        <w:t xml:space="preserve"> schéma</w:t>
      </w:r>
      <w:r w:rsidR="008375B7" w:rsidRPr="000835D8">
        <w:rPr>
          <w:bCs/>
          <w:lang w:val="cs-CZ"/>
        </w:rPr>
        <w:t>tu</w:t>
      </w:r>
      <w:r w:rsidRPr="000835D8">
        <w:rPr>
          <w:bCs/>
          <w:lang w:val="cs-CZ"/>
        </w:rPr>
        <w:t xml:space="preserve">, stejně jako pečlivé sledování známek hemolýzy po </w:t>
      </w:r>
      <w:r w:rsidR="00A3682A" w:rsidRPr="000835D8">
        <w:rPr>
          <w:bCs/>
          <w:lang w:val="cs-CZ"/>
        </w:rPr>
        <w:t>ukončení léčby</w:t>
      </w:r>
      <w:r w:rsidR="002A582C" w:rsidRPr="000835D8">
        <w:rPr>
          <w:bCs/>
          <w:lang w:val="cs-CZ"/>
        </w:rPr>
        <w:t xml:space="preserve">. </w:t>
      </w:r>
      <w:r w:rsidRPr="000835D8">
        <w:rPr>
          <w:bCs/>
          <w:lang w:val="cs-CZ"/>
        </w:rPr>
        <w:t xml:space="preserve">Pokud je nutné léčbu přípravkem FABHALTA ukončit, je třeba zvážit </w:t>
      </w:r>
      <w:r w:rsidR="004E63EE" w:rsidRPr="000835D8">
        <w:rPr>
          <w:bCs/>
          <w:lang w:val="cs-CZ"/>
        </w:rPr>
        <w:t xml:space="preserve">jinou vhodnou </w:t>
      </w:r>
      <w:r w:rsidRPr="000835D8">
        <w:rPr>
          <w:bCs/>
          <w:lang w:val="cs-CZ"/>
        </w:rPr>
        <w:t>léčbu</w:t>
      </w:r>
      <w:r w:rsidR="002A582C" w:rsidRPr="000835D8">
        <w:rPr>
          <w:bCs/>
          <w:lang w:val="cs-CZ"/>
        </w:rPr>
        <w:t xml:space="preserve">. </w:t>
      </w:r>
      <w:r w:rsidRPr="000835D8">
        <w:rPr>
          <w:bCs/>
          <w:lang w:val="cs-CZ"/>
        </w:rPr>
        <w:t>Pokud dojde k hemolýze po ukončení léčby přípravkem FABHALTA, je třeba zvážit opětovné zahájení léčby přípravkem FABHALTA</w:t>
      </w:r>
      <w:r w:rsidR="002A582C" w:rsidRPr="000835D8">
        <w:rPr>
          <w:bCs/>
          <w:lang w:val="cs-CZ"/>
        </w:rPr>
        <w:t xml:space="preserve">. </w:t>
      </w:r>
      <w:r w:rsidR="008C7F68" w:rsidRPr="000835D8">
        <w:rPr>
          <w:bCs/>
          <w:lang w:val="cs-CZ"/>
        </w:rPr>
        <w:t xml:space="preserve">Možné známky a příznaky, na které je třeba dávat pozor, jsou: zvýšené hladiny laktátdehydrogenázy (LDH) spolu s náhlým poklesem hladiny hemoglobinu nebo </w:t>
      </w:r>
      <w:r w:rsidR="00892303" w:rsidRPr="000835D8">
        <w:rPr>
          <w:bCs/>
          <w:lang w:val="cs-CZ"/>
        </w:rPr>
        <w:t xml:space="preserve">zmenšením </w:t>
      </w:r>
      <w:r w:rsidR="008C7F68" w:rsidRPr="000835D8">
        <w:rPr>
          <w:bCs/>
          <w:lang w:val="cs-CZ"/>
        </w:rPr>
        <w:t>velikosti PNH klon</w:t>
      </w:r>
      <w:r w:rsidR="00892303" w:rsidRPr="000835D8">
        <w:rPr>
          <w:bCs/>
          <w:lang w:val="cs-CZ"/>
        </w:rPr>
        <w:t>u</w:t>
      </w:r>
      <w:r w:rsidR="008C7F68" w:rsidRPr="000835D8">
        <w:rPr>
          <w:bCs/>
          <w:lang w:val="cs-CZ"/>
        </w:rPr>
        <w:t>, únava, hemoglobinurie, bolest břicha, d</w:t>
      </w:r>
      <w:r w:rsidR="00676988" w:rsidRPr="000835D8">
        <w:rPr>
          <w:bCs/>
          <w:lang w:val="cs-CZ"/>
        </w:rPr>
        <w:t>yspnoe</w:t>
      </w:r>
      <w:r w:rsidR="008C7F68" w:rsidRPr="000835D8">
        <w:rPr>
          <w:bCs/>
          <w:lang w:val="cs-CZ"/>
        </w:rPr>
        <w:t>, dysfagie, erektilní dysfunkce nebo závažné nežádoucí cévní příhody včetně trombózy</w:t>
      </w:r>
      <w:r w:rsidR="002A582C" w:rsidRPr="000835D8">
        <w:rPr>
          <w:bCs/>
          <w:lang w:val="cs-CZ"/>
        </w:rPr>
        <w:t>.</w:t>
      </w:r>
    </w:p>
    <w:p w14:paraId="59488BDC" w14:textId="65B10412" w:rsidR="0091312E" w:rsidRPr="000835D8" w:rsidRDefault="002E5A27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Podrobnosti ohledně PASS </w:t>
      </w:r>
      <w:r w:rsidR="00217455" w:rsidRPr="000835D8">
        <w:rPr>
          <w:bCs/>
          <w:lang w:val="cs-CZ"/>
        </w:rPr>
        <w:t xml:space="preserve">(poregistrační studie bezpečnosti) </w:t>
      </w:r>
      <w:r w:rsidR="00B5539A" w:rsidRPr="000835D8">
        <w:rPr>
          <w:bCs/>
          <w:lang w:val="cs-CZ"/>
        </w:rPr>
        <w:t xml:space="preserve">pro pacienty s PNH </w:t>
      </w:r>
      <w:r w:rsidRPr="000835D8">
        <w:rPr>
          <w:bCs/>
          <w:lang w:val="cs-CZ"/>
        </w:rPr>
        <w:t xml:space="preserve">a případné </w:t>
      </w:r>
      <w:r w:rsidR="00CA5111" w:rsidRPr="000835D8">
        <w:rPr>
          <w:bCs/>
          <w:lang w:val="cs-CZ"/>
        </w:rPr>
        <w:t xml:space="preserve">způsoby </w:t>
      </w:r>
      <w:r w:rsidRPr="000835D8">
        <w:rPr>
          <w:bCs/>
          <w:lang w:val="cs-CZ"/>
        </w:rPr>
        <w:t>zapojení pacientů</w:t>
      </w:r>
      <w:r w:rsidR="0091312E" w:rsidRPr="000835D8">
        <w:rPr>
          <w:bCs/>
          <w:lang w:val="cs-CZ"/>
        </w:rPr>
        <w:t>.</w:t>
      </w:r>
    </w:p>
    <w:p w14:paraId="7D1E9BEE" w14:textId="77777777" w:rsidR="002A582C" w:rsidRPr="000835D8" w:rsidRDefault="002A582C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1A50FBD7" w14:textId="20D6A31D" w:rsidR="002A582C" w:rsidRPr="000835D8" w:rsidRDefault="00D10BBA" w:rsidP="00C73CB8">
      <w:pPr>
        <w:keepNext/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/>
          <w:lang w:val="cs-CZ"/>
        </w:rPr>
        <w:t>Informační balíček pro pacienty</w:t>
      </w:r>
      <w:r w:rsidR="002A582C" w:rsidRPr="000835D8">
        <w:rPr>
          <w:b/>
          <w:lang w:val="cs-CZ"/>
        </w:rPr>
        <w:t>:</w:t>
      </w:r>
    </w:p>
    <w:p w14:paraId="2FDA33C2" w14:textId="1EABB98E" w:rsidR="002A582C" w:rsidRPr="000835D8" w:rsidRDefault="002E5A27" w:rsidP="00C73CB8">
      <w:pPr>
        <w:keepNext/>
        <w:numPr>
          <w:ilvl w:val="0"/>
          <w:numId w:val="11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Cs/>
          <w:lang w:val="cs-CZ"/>
        </w:rPr>
        <w:t>Příbalová informace</w:t>
      </w:r>
    </w:p>
    <w:p w14:paraId="61006C58" w14:textId="453EFF30" w:rsidR="002A582C" w:rsidRPr="000835D8" w:rsidRDefault="002E5A27" w:rsidP="00C73CB8">
      <w:pPr>
        <w:keepNext/>
        <w:numPr>
          <w:ilvl w:val="0"/>
          <w:numId w:val="11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Cs/>
          <w:lang w:val="cs-CZ"/>
        </w:rPr>
        <w:t>Příručka pro pacienta/pečovatele</w:t>
      </w:r>
    </w:p>
    <w:p w14:paraId="6849681F" w14:textId="761286F0" w:rsidR="002A582C" w:rsidRPr="000835D8" w:rsidRDefault="00085DC9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Cs/>
          <w:lang w:val="cs-CZ"/>
        </w:rPr>
        <w:t>K</w:t>
      </w:r>
      <w:r w:rsidR="002E5A27" w:rsidRPr="000835D8">
        <w:rPr>
          <w:bCs/>
          <w:lang w:val="cs-CZ"/>
        </w:rPr>
        <w:t>arta pacienta</w:t>
      </w:r>
    </w:p>
    <w:p w14:paraId="632C6CA3" w14:textId="77777777" w:rsidR="002A582C" w:rsidRPr="000835D8" w:rsidRDefault="002A582C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A50A153" w14:textId="6852DDE9" w:rsidR="002A582C" w:rsidRPr="000835D8" w:rsidRDefault="00467CF1" w:rsidP="00C73CB8">
      <w:pPr>
        <w:keepNext/>
        <w:numPr>
          <w:ilvl w:val="0"/>
          <w:numId w:val="10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/>
          <w:lang w:val="cs-CZ"/>
        </w:rPr>
        <w:t>Příručka pro pacienta/pečovatele má obsahovat následující klíčová sdělení</w:t>
      </w:r>
      <w:r w:rsidR="002A582C" w:rsidRPr="000835D8">
        <w:rPr>
          <w:b/>
          <w:lang w:val="cs-CZ"/>
        </w:rPr>
        <w:t>:</w:t>
      </w:r>
    </w:p>
    <w:p w14:paraId="4249CD83" w14:textId="0FFA1B91" w:rsidR="002A582C" w:rsidRPr="000835D8" w:rsidRDefault="00AA0AF1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Léčba přípravkem FABHALTA může zvýšit riziko závažných infekcí</w:t>
      </w:r>
      <w:r w:rsidR="002A582C" w:rsidRPr="000835D8">
        <w:rPr>
          <w:bCs/>
          <w:lang w:val="cs-CZ"/>
        </w:rPr>
        <w:t>.</w:t>
      </w:r>
    </w:p>
    <w:p w14:paraId="245DE4B2" w14:textId="3FCF8D6A" w:rsidR="002A582C" w:rsidRPr="000835D8" w:rsidRDefault="00F8012C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Lékaři Vás budou informovat o očkováních, která jsou před léčbou vyžadována, a/nebo o nutnosti </w:t>
      </w:r>
      <w:r w:rsidR="00CA5111" w:rsidRPr="000835D8">
        <w:rPr>
          <w:bCs/>
          <w:lang w:val="cs-CZ"/>
        </w:rPr>
        <w:t xml:space="preserve">užívat </w:t>
      </w:r>
      <w:r w:rsidRPr="000835D8">
        <w:rPr>
          <w:bCs/>
          <w:lang w:val="cs-CZ"/>
        </w:rPr>
        <w:t>antibiotickou profylaxi</w:t>
      </w:r>
      <w:r w:rsidR="002A582C" w:rsidRPr="000835D8">
        <w:rPr>
          <w:bCs/>
          <w:lang w:val="cs-CZ"/>
        </w:rPr>
        <w:t>.</w:t>
      </w:r>
    </w:p>
    <w:p w14:paraId="411B4CCB" w14:textId="077F3360" w:rsidR="002A582C" w:rsidRPr="000835D8" w:rsidRDefault="00F93634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Známky a příznaky závažné infekce jsou: horečka s třesavkou nebo zimnicí nebo bez nich, bolest hlavy a horečka, horečka a vyrážka, horečka s bolestí na hrudi a kašlem, horečka s dušností/zrychleným dýcháním, horečka s vysokou srdeční frekvencí, bolest hlavy s</w:t>
      </w:r>
      <w:r w:rsidR="000B5DE7" w:rsidRPr="000835D8">
        <w:rPr>
          <w:bCs/>
          <w:lang w:val="cs-CZ"/>
        </w:rPr>
        <w:t> pocitem na zvracení</w:t>
      </w:r>
      <w:r w:rsidRPr="000835D8">
        <w:rPr>
          <w:bCs/>
          <w:lang w:val="cs-CZ"/>
        </w:rPr>
        <w:t xml:space="preserve"> nebo zvracením, bolest hlavy se ztuhlým krkem nebo ztuhlými zády, zmatenost, bolest</w:t>
      </w:r>
      <w:r w:rsidR="004E63EE" w:rsidRPr="000835D8">
        <w:rPr>
          <w:bCs/>
          <w:lang w:val="cs-CZ"/>
        </w:rPr>
        <w:t xml:space="preserve"> </w:t>
      </w:r>
      <w:r w:rsidRPr="000835D8">
        <w:rPr>
          <w:bCs/>
          <w:lang w:val="cs-CZ"/>
        </w:rPr>
        <w:t>těla s příznaky podobnými chřipce, vlhká kůže, citliv</w:t>
      </w:r>
      <w:r w:rsidR="00676988" w:rsidRPr="000835D8">
        <w:rPr>
          <w:bCs/>
          <w:lang w:val="cs-CZ"/>
        </w:rPr>
        <w:t xml:space="preserve">ost očí </w:t>
      </w:r>
      <w:r w:rsidRPr="000835D8">
        <w:rPr>
          <w:bCs/>
          <w:lang w:val="cs-CZ"/>
        </w:rPr>
        <w:t>na světlo</w:t>
      </w:r>
      <w:r w:rsidR="002A582C" w:rsidRPr="000835D8">
        <w:rPr>
          <w:bCs/>
          <w:lang w:val="cs-CZ"/>
        </w:rPr>
        <w:t>.</w:t>
      </w:r>
    </w:p>
    <w:p w14:paraId="4F5DD033" w14:textId="11339A4A" w:rsidR="002A582C" w:rsidRPr="000835D8" w:rsidRDefault="00F72548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V případě, že zaznamenáte </w:t>
      </w:r>
      <w:r w:rsidR="00883A21" w:rsidRPr="000835D8">
        <w:rPr>
          <w:bCs/>
          <w:lang w:val="cs-CZ"/>
        </w:rPr>
        <w:t>kter</w:t>
      </w:r>
      <w:r w:rsidR="004E63EE" w:rsidRPr="000835D8">
        <w:rPr>
          <w:bCs/>
          <w:lang w:val="cs-CZ"/>
        </w:rPr>
        <w:t>ý</w:t>
      </w:r>
      <w:r w:rsidR="00883A21" w:rsidRPr="000835D8">
        <w:rPr>
          <w:bCs/>
          <w:lang w:val="cs-CZ"/>
        </w:rPr>
        <w:t xml:space="preserve">koli </w:t>
      </w:r>
      <w:r w:rsidRPr="000835D8">
        <w:rPr>
          <w:bCs/>
          <w:lang w:val="cs-CZ"/>
        </w:rPr>
        <w:t>z výše uvedených známek a příznaků, kontaktujte svého lékaře a okamžitě vyhledejte lékařskou pomoc v nejbližším zdravotnickém středisku</w:t>
      </w:r>
      <w:r w:rsidR="002A582C" w:rsidRPr="000835D8">
        <w:rPr>
          <w:bCs/>
          <w:lang w:val="cs-CZ"/>
        </w:rPr>
        <w:t>.</w:t>
      </w:r>
    </w:p>
    <w:p w14:paraId="5D09272B" w14:textId="08E879C9" w:rsidR="002A582C" w:rsidRPr="000835D8" w:rsidRDefault="00B5539A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Pokud máte PNH, u</w:t>
      </w:r>
      <w:r w:rsidR="001E779A" w:rsidRPr="000835D8">
        <w:rPr>
          <w:bCs/>
          <w:lang w:val="cs-CZ"/>
        </w:rPr>
        <w:t>končení léčby přípravkem FABHALTA může zvýšit riziko závažného rozpadu červených krvinek (hemolýza)</w:t>
      </w:r>
      <w:r w:rsidR="002A582C" w:rsidRPr="000835D8">
        <w:rPr>
          <w:bCs/>
          <w:lang w:val="cs-CZ"/>
        </w:rPr>
        <w:t xml:space="preserve">. </w:t>
      </w:r>
      <w:r w:rsidR="001E779A" w:rsidRPr="000835D8">
        <w:rPr>
          <w:bCs/>
          <w:lang w:val="cs-CZ"/>
        </w:rPr>
        <w:t>Je důležité, abyste dodržoval(a) plánovaný léčebný režim</w:t>
      </w:r>
      <w:r w:rsidR="002A582C" w:rsidRPr="000835D8">
        <w:rPr>
          <w:bCs/>
          <w:lang w:val="cs-CZ"/>
        </w:rPr>
        <w:t xml:space="preserve">. </w:t>
      </w:r>
      <w:r w:rsidR="001E779A" w:rsidRPr="000835D8">
        <w:rPr>
          <w:bCs/>
          <w:lang w:val="cs-CZ"/>
        </w:rPr>
        <w:t>Možné známky a příznaky, na které je třeba dávat pozor, jsou</w:t>
      </w:r>
      <w:r w:rsidR="002A582C" w:rsidRPr="000835D8">
        <w:rPr>
          <w:bCs/>
          <w:lang w:val="cs-CZ"/>
        </w:rPr>
        <w:t xml:space="preserve">: </w:t>
      </w:r>
      <w:r w:rsidR="001E779A" w:rsidRPr="000835D8">
        <w:rPr>
          <w:lang w:val="cs-CZ"/>
        </w:rPr>
        <w:t xml:space="preserve">únava, krev v moči, bolest břicha, dušnost, potíže s polykáním, </w:t>
      </w:r>
      <w:r w:rsidR="00085DC9" w:rsidRPr="000835D8">
        <w:rPr>
          <w:lang w:val="cs-CZ"/>
        </w:rPr>
        <w:t xml:space="preserve">poruchy </w:t>
      </w:r>
      <w:r w:rsidR="001E779A" w:rsidRPr="000835D8">
        <w:rPr>
          <w:lang w:val="cs-CZ"/>
        </w:rPr>
        <w:t>erek</w:t>
      </w:r>
      <w:r w:rsidR="00085DC9" w:rsidRPr="000835D8">
        <w:rPr>
          <w:lang w:val="cs-CZ"/>
        </w:rPr>
        <w:t>ce</w:t>
      </w:r>
      <w:r w:rsidR="001E779A" w:rsidRPr="000835D8">
        <w:rPr>
          <w:lang w:val="cs-CZ"/>
        </w:rPr>
        <w:t xml:space="preserve"> nebo závažné nežádoucí cévní příhody včetně trombózy</w:t>
      </w:r>
      <w:r w:rsidR="00472BD9" w:rsidRPr="000835D8">
        <w:rPr>
          <w:bCs/>
          <w:lang w:val="cs-CZ"/>
        </w:rPr>
        <w:t>.</w:t>
      </w:r>
    </w:p>
    <w:p w14:paraId="43307303" w14:textId="7DFCEFFA" w:rsidR="002A582C" w:rsidRPr="000835D8" w:rsidRDefault="00EF50B4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Informujte svého lékaře dříve, než ukončíte léčbu přípravkem FABHALTA</w:t>
      </w:r>
      <w:r w:rsidR="002A582C" w:rsidRPr="000835D8">
        <w:rPr>
          <w:bCs/>
          <w:lang w:val="cs-CZ"/>
        </w:rPr>
        <w:t>.</w:t>
      </w:r>
    </w:p>
    <w:p w14:paraId="34B9247D" w14:textId="1D4FCF2F" w:rsidR="002A582C" w:rsidRPr="000835D8" w:rsidRDefault="00F81D7C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Pokud vynecháte dávku, vezměte si ji co nejdříve, i když se blíží čas podání další dávky</w:t>
      </w:r>
      <w:r w:rsidR="002A582C" w:rsidRPr="000835D8">
        <w:rPr>
          <w:bCs/>
          <w:lang w:val="cs-CZ"/>
        </w:rPr>
        <w:t>.</w:t>
      </w:r>
    </w:p>
    <w:p w14:paraId="3DB9A68D" w14:textId="5BCFA0A2" w:rsidR="002A582C" w:rsidRPr="000835D8" w:rsidRDefault="001B46F0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Obdržíte kartu pacienta, kterou budete muset nosit u sebe a informovat kteréhokoli ošetřujícího zdravotnického pracovníka, že jste léčen(a) přípravkem FABHALTA</w:t>
      </w:r>
      <w:r w:rsidR="002A582C" w:rsidRPr="000835D8">
        <w:rPr>
          <w:bCs/>
          <w:lang w:val="cs-CZ"/>
        </w:rPr>
        <w:t>.</w:t>
      </w:r>
    </w:p>
    <w:p w14:paraId="16375295" w14:textId="79D386F0" w:rsidR="002A582C" w:rsidRPr="000835D8" w:rsidRDefault="00933550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Pokud máte jakékoli nežádoucí účinky, včetně infekcí nebo závažné hemolýzy, je důležité, abyste je okamžitě nahlásil(a)</w:t>
      </w:r>
      <w:r w:rsidR="002A582C" w:rsidRPr="000835D8">
        <w:rPr>
          <w:bCs/>
          <w:lang w:val="cs-CZ"/>
        </w:rPr>
        <w:t>.</w:t>
      </w:r>
    </w:p>
    <w:p w14:paraId="6367CC0F" w14:textId="5994BC71" w:rsidR="002A582C" w:rsidRPr="000835D8" w:rsidRDefault="00B5539A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Pokud máte PNH, b</w:t>
      </w:r>
      <w:r w:rsidR="00030055" w:rsidRPr="000835D8">
        <w:rPr>
          <w:bCs/>
          <w:lang w:val="cs-CZ"/>
        </w:rPr>
        <w:t>udete informováni o podrobnostech o zapojení se do PASS</w:t>
      </w:r>
      <w:r w:rsidR="00217455" w:rsidRPr="000835D8">
        <w:rPr>
          <w:bCs/>
          <w:lang w:val="cs-CZ"/>
        </w:rPr>
        <w:t xml:space="preserve"> (poregistrační studie bezpečnosti)</w:t>
      </w:r>
      <w:r w:rsidR="002A582C" w:rsidRPr="000835D8">
        <w:rPr>
          <w:bCs/>
          <w:lang w:val="cs-CZ"/>
        </w:rPr>
        <w:t>.</w:t>
      </w:r>
    </w:p>
    <w:p w14:paraId="200C428E" w14:textId="77777777" w:rsidR="002A582C" w:rsidRPr="000835D8" w:rsidRDefault="002A582C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1161F2AB" w14:textId="47524CAE" w:rsidR="002A582C" w:rsidRPr="000835D8" w:rsidRDefault="00085DC9" w:rsidP="00C73CB8">
      <w:pPr>
        <w:keepNext/>
        <w:numPr>
          <w:ilvl w:val="0"/>
          <w:numId w:val="10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/>
          <w:lang w:val="cs-CZ"/>
        </w:rPr>
        <w:t>K</w:t>
      </w:r>
      <w:r w:rsidR="001A531F" w:rsidRPr="000835D8">
        <w:rPr>
          <w:b/>
          <w:lang w:val="cs-CZ"/>
        </w:rPr>
        <w:t>arta pacienta</w:t>
      </w:r>
      <w:r w:rsidR="002A582C" w:rsidRPr="000835D8">
        <w:rPr>
          <w:b/>
          <w:lang w:val="cs-CZ"/>
        </w:rPr>
        <w:t>:</w:t>
      </w:r>
      <w:bookmarkStart w:id="25" w:name="_nth_The_Patient_Card_shall148378"/>
      <w:bookmarkEnd w:id="25"/>
    </w:p>
    <w:p w14:paraId="75A73C9F" w14:textId="51E1E7CA" w:rsidR="002A582C" w:rsidRPr="000835D8" w:rsidRDefault="001A531F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Prohlášení o tom, že pacient dostává přípravek </w:t>
      </w:r>
      <w:r w:rsidR="005F1677" w:rsidRPr="000835D8">
        <w:rPr>
          <w:bCs/>
          <w:lang w:val="cs-CZ"/>
        </w:rPr>
        <w:t>FABHALTA</w:t>
      </w:r>
      <w:r w:rsidR="002A582C" w:rsidRPr="000835D8">
        <w:rPr>
          <w:bCs/>
          <w:lang w:val="cs-CZ"/>
        </w:rPr>
        <w:t>.</w:t>
      </w:r>
    </w:p>
    <w:p w14:paraId="2BCD89F0" w14:textId="158663A6" w:rsidR="00191C0B" w:rsidRPr="000835D8" w:rsidRDefault="001A531F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Známky a příznaky závažné infekce způsobené opouzdřenými bakteriemi a varování, že při podezření na bakteriální infekci je třeba </w:t>
      </w:r>
      <w:r w:rsidR="00F02CED" w:rsidRPr="000835D8">
        <w:rPr>
          <w:bCs/>
          <w:lang w:val="cs-CZ"/>
        </w:rPr>
        <w:t>podstoupit</w:t>
      </w:r>
      <w:r w:rsidRPr="000835D8">
        <w:rPr>
          <w:bCs/>
          <w:lang w:val="cs-CZ"/>
        </w:rPr>
        <w:t xml:space="preserve"> okamžitou léčbu antibiotiky</w:t>
      </w:r>
      <w:r w:rsidR="002A582C" w:rsidRPr="000835D8">
        <w:rPr>
          <w:bCs/>
          <w:lang w:val="cs-CZ"/>
        </w:rPr>
        <w:t>.</w:t>
      </w:r>
    </w:p>
    <w:p w14:paraId="07317E81" w14:textId="3B548348" w:rsidR="002A582C" w:rsidRPr="000835D8" w:rsidRDefault="00F02CED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Kontaktní údaje, </w:t>
      </w:r>
      <w:r w:rsidR="007233DC" w:rsidRPr="000835D8">
        <w:rPr>
          <w:bCs/>
          <w:lang w:val="cs-CZ"/>
        </w:rPr>
        <w:t>kde</w:t>
      </w:r>
      <w:r w:rsidRPr="000835D8">
        <w:rPr>
          <w:bCs/>
          <w:lang w:val="cs-CZ"/>
        </w:rPr>
        <w:t xml:space="preserve"> může zdravotnický pracovník získat další informace</w:t>
      </w:r>
      <w:r w:rsidR="002A582C" w:rsidRPr="000835D8">
        <w:rPr>
          <w:bCs/>
          <w:lang w:val="cs-CZ"/>
        </w:rPr>
        <w:t>.</w:t>
      </w:r>
      <w:bookmarkStart w:id="26" w:name="_hd2_Annex_6___Details_of_p119112"/>
      <w:bookmarkEnd w:id="26"/>
    </w:p>
    <w:p w14:paraId="7145EBBE" w14:textId="77777777" w:rsidR="00191BCE" w:rsidRPr="000835D8" w:rsidRDefault="00191BCE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0835815" w14:textId="2AE7E780" w:rsidR="00900355" w:rsidRPr="000835D8" w:rsidRDefault="00900355" w:rsidP="00C73CB8">
      <w:pPr>
        <w:keepNext/>
        <w:numPr>
          <w:ilvl w:val="0"/>
          <w:numId w:val="10"/>
        </w:numPr>
        <w:tabs>
          <w:tab w:val="clear" w:pos="567"/>
        </w:tabs>
        <w:spacing w:line="240" w:lineRule="auto"/>
        <w:ind w:left="1134" w:hanging="567"/>
        <w:rPr>
          <w:bCs/>
          <w:lang w:val="cs-CZ"/>
        </w:rPr>
      </w:pPr>
      <w:r w:rsidRPr="000835D8">
        <w:rPr>
          <w:b/>
          <w:lang w:val="cs-CZ"/>
        </w:rPr>
        <w:t>Syst</w:t>
      </w:r>
      <w:r w:rsidR="00F02CED" w:rsidRPr="000835D8">
        <w:rPr>
          <w:b/>
          <w:lang w:val="cs-CZ"/>
        </w:rPr>
        <w:t>ém kontrolovan</w:t>
      </w:r>
      <w:r w:rsidR="006811CD" w:rsidRPr="000835D8">
        <w:rPr>
          <w:b/>
          <w:lang w:val="cs-CZ"/>
        </w:rPr>
        <w:t>ého</w:t>
      </w:r>
      <w:r w:rsidR="00F02CED" w:rsidRPr="000835D8">
        <w:rPr>
          <w:b/>
          <w:lang w:val="cs-CZ"/>
        </w:rPr>
        <w:t xml:space="preserve"> přístup</w:t>
      </w:r>
      <w:r w:rsidR="006811CD" w:rsidRPr="000835D8">
        <w:rPr>
          <w:b/>
          <w:lang w:val="cs-CZ"/>
        </w:rPr>
        <w:t>u</w:t>
      </w:r>
      <w:r w:rsidRPr="000835D8">
        <w:rPr>
          <w:b/>
          <w:lang w:val="cs-CZ"/>
        </w:rPr>
        <w:t>:</w:t>
      </w:r>
    </w:p>
    <w:p w14:paraId="39D6D9B9" w14:textId="1DA8F13E" w:rsidR="00900355" w:rsidRPr="000835D8" w:rsidRDefault="00653B06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>MAH má zajistit, aby v každém členském státě, ve kterém je přípravek FABHALTA uváděn na trh</w:t>
      </w:r>
      <w:r w:rsidR="00900355" w:rsidRPr="000835D8">
        <w:rPr>
          <w:bCs/>
          <w:lang w:val="cs-CZ"/>
        </w:rPr>
        <w:t xml:space="preserve">, </w:t>
      </w:r>
      <w:r w:rsidR="006811CD" w:rsidRPr="000835D8">
        <w:rPr>
          <w:bCs/>
          <w:lang w:val="cs-CZ"/>
        </w:rPr>
        <w:t xml:space="preserve">byl </w:t>
      </w:r>
      <w:r w:rsidRPr="000835D8">
        <w:rPr>
          <w:bCs/>
          <w:lang w:val="cs-CZ"/>
        </w:rPr>
        <w:t>zaveden systém, jehož cílem je kontrolovat přístup nad rámec běžných opatření k minimalizaci rizik</w:t>
      </w:r>
      <w:r w:rsidR="00900355" w:rsidRPr="000835D8">
        <w:rPr>
          <w:bCs/>
          <w:lang w:val="cs-CZ"/>
        </w:rPr>
        <w:t>.</w:t>
      </w:r>
      <w:r w:rsidR="007D181E" w:rsidRPr="000835D8">
        <w:rPr>
          <w:bCs/>
          <w:lang w:val="cs-CZ"/>
        </w:rPr>
        <w:t xml:space="preserve"> </w:t>
      </w:r>
      <w:r w:rsidR="004C74FE" w:rsidRPr="000835D8">
        <w:rPr>
          <w:bCs/>
          <w:lang w:val="cs-CZ"/>
        </w:rPr>
        <w:t>Před výdejem přípravku musí být splněn následující požadavek</w:t>
      </w:r>
      <w:r w:rsidR="00900355" w:rsidRPr="000835D8">
        <w:rPr>
          <w:bCs/>
          <w:lang w:val="cs-CZ"/>
        </w:rPr>
        <w:t>:</w:t>
      </w:r>
    </w:p>
    <w:p w14:paraId="026B5B9D" w14:textId="5E8019EE" w:rsidR="00900355" w:rsidRPr="000835D8" w:rsidRDefault="004C74FE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lang w:val="cs-CZ"/>
        </w:rPr>
      </w:pPr>
      <w:r w:rsidRPr="000835D8">
        <w:rPr>
          <w:bCs/>
          <w:lang w:val="cs-CZ"/>
        </w:rPr>
        <w:t xml:space="preserve">Předložení písemného potvrzení o očkování pacienta proti </w:t>
      </w:r>
      <w:r w:rsidR="002D0EC8" w:rsidRPr="000835D8">
        <w:rPr>
          <w:bCs/>
          <w:lang w:val="cs-CZ"/>
        </w:rPr>
        <w:t>infekcím způsobeným</w:t>
      </w:r>
      <w:r w:rsidR="000B5DE7" w:rsidRPr="000835D8">
        <w:rPr>
          <w:bCs/>
          <w:lang w:val="cs-CZ"/>
        </w:rPr>
        <w:t xml:space="preserve"> bakteriemi</w:t>
      </w:r>
      <w:r w:rsidR="002D0EC8" w:rsidRPr="000835D8">
        <w:rPr>
          <w:bCs/>
          <w:lang w:val="cs-CZ"/>
        </w:rPr>
        <w:t xml:space="preserve"> </w:t>
      </w:r>
      <w:r w:rsidR="00900355" w:rsidRPr="000835D8">
        <w:rPr>
          <w:bCs/>
          <w:i/>
          <w:iCs/>
          <w:lang w:val="cs-CZ"/>
        </w:rPr>
        <w:t>N.</w:t>
      </w:r>
      <w:r w:rsidR="007D181E" w:rsidRPr="000835D8">
        <w:rPr>
          <w:bCs/>
          <w:i/>
          <w:iCs/>
          <w:lang w:val="cs-CZ"/>
        </w:rPr>
        <w:t> </w:t>
      </w:r>
      <w:r w:rsidR="00900355" w:rsidRPr="000835D8">
        <w:rPr>
          <w:bCs/>
          <w:i/>
          <w:iCs/>
          <w:lang w:val="cs-CZ"/>
        </w:rPr>
        <w:t>meningitidis</w:t>
      </w:r>
      <w:r w:rsidR="007D181E" w:rsidRPr="000835D8">
        <w:rPr>
          <w:bCs/>
          <w:i/>
          <w:iCs/>
          <w:lang w:val="cs-CZ"/>
        </w:rPr>
        <w:t xml:space="preserve"> </w:t>
      </w:r>
      <w:r w:rsidR="00900355" w:rsidRPr="000835D8">
        <w:rPr>
          <w:bCs/>
          <w:lang w:val="cs-CZ"/>
        </w:rPr>
        <w:t>a</w:t>
      </w:r>
      <w:r w:rsidR="007D181E" w:rsidRPr="000835D8">
        <w:rPr>
          <w:bCs/>
          <w:lang w:val="cs-CZ"/>
        </w:rPr>
        <w:t xml:space="preserve"> </w:t>
      </w:r>
      <w:r w:rsidR="00900355" w:rsidRPr="000835D8">
        <w:rPr>
          <w:bCs/>
          <w:i/>
          <w:iCs/>
          <w:lang w:val="cs-CZ"/>
        </w:rPr>
        <w:t>S.</w:t>
      </w:r>
      <w:r w:rsidR="007D181E" w:rsidRPr="000835D8">
        <w:rPr>
          <w:bCs/>
          <w:i/>
          <w:iCs/>
          <w:lang w:val="cs-CZ"/>
        </w:rPr>
        <w:t> </w:t>
      </w:r>
      <w:r w:rsidR="00900355" w:rsidRPr="000835D8">
        <w:rPr>
          <w:bCs/>
          <w:i/>
          <w:iCs/>
          <w:lang w:val="cs-CZ"/>
        </w:rPr>
        <w:t>pneumoniae</w:t>
      </w:r>
      <w:r w:rsidR="00900355" w:rsidRPr="000835D8">
        <w:rPr>
          <w:bCs/>
          <w:lang w:val="cs-CZ"/>
        </w:rPr>
        <w:t xml:space="preserve"> a/</w:t>
      </w:r>
      <w:r w:rsidRPr="000835D8">
        <w:rPr>
          <w:bCs/>
          <w:lang w:val="cs-CZ"/>
        </w:rPr>
        <w:t>nebo</w:t>
      </w:r>
      <w:r w:rsidR="00900355" w:rsidRPr="000835D8">
        <w:rPr>
          <w:bCs/>
          <w:lang w:val="cs-CZ"/>
        </w:rPr>
        <w:t xml:space="preserve"> </w:t>
      </w:r>
      <w:r w:rsidR="002D0EC8" w:rsidRPr="000835D8">
        <w:rPr>
          <w:bCs/>
          <w:lang w:val="cs-CZ"/>
        </w:rPr>
        <w:t xml:space="preserve">o </w:t>
      </w:r>
      <w:r w:rsidRPr="000835D8">
        <w:rPr>
          <w:bCs/>
          <w:lang w:val="cs-CZ"/>
        </w:rPr>
        <w:t>podstoupení antibiotické profylaxe</w:t>
      </w:r>
      <w:r w:rsidR="002D0EC8" w:rsidRPr="000835D8">
        <w:rPr>
          <w:bCs/>
          <w:lang w:val="cs-CZ"/>
        </w:rPr>
        <w:t xml:space="preserve"> podle národních pokynů</w:t>
      </w:r>
      <w:r w:rsidR="00900355" w:rsidRPr="000835D8">
        <w:rPr>
          <w:bCs/>
          <w:lang w:val="cs-CZ"/>
        </w:rPr>
        <w:t>.</w:t>
      </w:r>
    </w:p>
    <w:p w14:paraId="2DE2F105" w14:textId="77777777" w:rsidR="00191C0B" w:rsidRPr="000835D8" w:rsidRDefault="00191C0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6BA63B7F" w14:textId="4DE7F93E" w:rsidR="00900355" w:rsidRPr="000835D8" w:rsidRDefault="00260979" w:rsidP="00C73CB8">
      <w:pPr>
        <w:keepNext/>
        <w:numPr>
          <w:ilvl w:val="0"/>
          <w:numId w:val="10"/>
        </w:numPr>
        <w:tabs>
          <w:tab w:val="clear" w:pos="567"/>
        </w:tabs>
        <w:spacing w:line="240" w:lineRule="auto"/>
        <w:ind w:left="1134" w:hanging="567"/>
        <w:rPr>
          <w:lang w:val="cs-CZ"/>
        </w:rPr>
      </w:pPr>
      <w:r w:rsidRPr="000835D8">
        <w:rPr>
          <w:b/>
          <w:bCs/>
          <w:lang w:val="cs-CZ"/>
        </w:rPr>
        <w:t>R</w:t>
      </w:r>
      <w:r w:rsidR="007C4542" w:rsidRPr="000835D8">
        <w:rPr>
          <w:b/>
          <w:bCs/>
          <w:lang w:val="cs-CZ"/>
        </w:rPr>
        <w:t>oční připomenutí povinného přeočkování</w:t>
      </w:r>
      <w:r w:rsidR="00900355" w:rsidRPr="000835D8">
        <w:rPr>
          <w:b/>
          <w:bCs/>
          <w:lang w:val="cs-CZ"/>
        </w:rPr>
        <w:t>:</w:t>
      </w:r>
    </w:p>
    <w:p w14:paraId="442D33A7" w14:textId="53B63FEB" w:rsidR="00812D16" w:rsidRPr="000835D8" w:rsidRDefault="00260979" w:rsidP="00C73CB8">
      <w:pPr>
        <w:numPr>
          <w:ilvl w:val="0"/>
          <w:numId w:val="11"/>
        </w:numPr>
        <w:tabs>
          <w:tab w:val="clear" w:pos="567"/>
        </w:tabs>
        <w:spacing w:line="240" w:lineRule="auto"/>
        <w:ind w:left="1701" w:hanging="567"/>
        <w:rPr>
          <w:bCs/>
          <w:szCs w:val="22"/>
          <w:lang w:val="cs-CZ"/>
        </w:rPr>
      </w:pPr>
      <w:r w:rsidRPr="000835D8">
        <w:rPr>
          <w:bCs/>
          <w:lang w:val="cs-CZ"/>
        </w:rPr>
        <w:t>MAH zašle lékařům, kteří předepisují, nebo lékárníkům, kteří vydávají přípravek FABHALTA, každoroční př</w:t>
      </w:r>
      <w:r w:rsidR="000835D8">
        <w:rPr>
          <w:bCs/>
          <w:lang w:val="cs-CZ"/>
        </w:rPr>
        <w:t>i</w:t>
      </w:r>
      <w:r w:rsidRPr="000835D8">
        <w:rPr>
          <w:bCs/>
          <w:lang w:val="cs-CZ"/>
        </w:rPr>
        <w:t>pomínku, aby předepisující lékař/lékárník zkontroloval, zda je u jejich pacientů léčených přípravkem FABHALTA vyžadována revakcinace (přeočkování) proti infekcím způsobeným</w:t>
      </w:r>
      <w:r w:rsidR="000B5DE7" w:rsidRPr="000835D8">
        <w:rPr>
          <w:bCs/>
          <w:lang w:val="cs-CZ"/>
        </w:rPr>
        <w:t xml:space="preserve"> bakteriemi</w:t>
      </w:r>
      <w:r w:rsidRPr="000835D8">
        <w:rPr>
          <w:bCs/>
          <w:lang w:val="cs-CZ"/>
        </w:rPr>
        <w:t xml:space="preserve"> </w:t>
      </w:r>
      <w:r w:rsidRPr="000835D8">
        <w:rPr>
          <w:bCs/>
          <w:i/>
          <w:iCs/>
          <w:lang w:val="cs-CZ"/>
        </w:rPr>
        <w:t>N. meningitidis</w:t>
      </w:r>
      <w:r w:rsidR="00A3682A" w:rsidRPr="000835D8">
        <w:rPr>
          <w:bCs/>
          <w:lang w:val="cs-CZ"/>
        </w:rPr>
        <w:t xml:space="preserve"> a</w:t>
      </w:r>
      <w:r w:rsidRPr="000835D8">
        <w:rPr>
          <w:bCs/>
          <w:lang w:val="cs-CZ"/>
        </w:rPr>
        <w:t xml:space="preserve"> </w:t>
      </w:r>
      <w:r w:rsidRPr="000835D8">
        <w:rPr>
          <w:bCs/>
          <w:i/>
          <w:iCs/>
          <w:lang w:val="cs-CZ"/>
        </w:rPr>
        <w:t>S. pneumoniae</w:t>
      </w:r>
      <w:r w:rsidRPr="000835D8">
        <w:rPr>
          <w:bCs/>
          <w:lang w:val="cs-CZ"/>
        </w:rPr>
        <w:t xml:space="preserve"> v souladu s platnými národními pokyny pro očkování</w:t>
      </w:r>
      <w:r w:rsidR="00900355" w:rsidRPr="000835D8">
        <w:rPr>
          <w:bCs/>
          <w:lang w:val="cs-CZ"/>
        </w:rPr>
        <w:t>.</w:t>
      </w:r>
      <w:r w:rsidR="00617FEB" w:rsidRPr="000835D8">
        <w:rPr>
          <w:bCs/>
          <w:szCs w:val="22"/>
          <w:lang w:val="cs-CZ"/>
        </w:rPr>
        <w:br w:type="page"/>
      </w:r>
    </w:p>
    <w:p w14:paraId="15236470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D0E8AB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7AA2A4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BE421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FA8EB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294240A6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6DB6FA71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1FB2AE9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24E0ECA4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63E306E0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8B9B2A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CC614A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BD3536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AF56F3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AA7655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E7BC3C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2D066A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6D5BE852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9EC8D7E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2C565D37" w14:textId="77777777" w:rsidR="003B7F21" w:rsidRPr="000835D8" w:rsidRDefault="003B7F2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02FD16C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25FC1CF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6E9B0328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BD50805" w14:textId="0D352F56" w:rsidR="00812D16" w:rsidRPr="000835D8" w:rsidRDefault="000216D4" w:rsidP="00C73CB8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PŘÍLOHA III</w:t>
      </w:r>
    </w:p>
    <w:p w14:paraId="46A196A3" w14:textId="77777777" w:rsidR="00812D16" w:rsidRPr="000835D8" w:rsidRDefault="00812D16" w:rsidP="00C73CB8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</w:p>
    <w:p w14:paraId="401CB77E" w14:textId="133C564A" w:rsidR="00812D16" w:rsidRPr="000835D8" w:rsidRDefault="000216D4" w:rsidP="00C73CB8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OZNAČENÍ NA OBALU A PŘÍBALOVÁ INFORMACE</w:t>
      </w:r>
    </w:p>
    <w:p w14:paraId="28B8332B" w14:textId="77777777" w:rsidR="000166C1" w:rsidRPr="000835D8" w:rsidRDefault="00617FEB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br w:type="page"/>
      </w:r>
    </w:p>
    <w:p w14:paraId="3D8FBCA8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E45502C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4218B57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25EB5CE7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157CAA8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30066679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009608D4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16DD4A77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27E7978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0906C574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63D1AEA2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E255F3B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AC3473A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30907262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3080EC40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CF41423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1AB56818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FF6C9C0" w14:textId="77777777" w:rsidR="003B7F21" w:rsidRPr="000835D8" w:rsidRDefault="003B7F2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3C673158" w14:textId="77777777" w:rsidR="000166C1" w:rsidRPr="000835D8" w:rsidRDefault="000166C1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5DDCC187" w14:textId="77777777" w:rsidR="00B64B2F" w:rsidRPr="000835D8" w:rsidRDefault="00B64B2F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8F93999" w14:textId="77777777" w:rsidR="00B64B2F" w:rsidRPr="000835D8" w:rsidRDefault="00B64B2F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0C238F75" w14:textId="77777777" w:rsidR="00B64B2F" w:rsidRPr="000835D8" w:rsidRDefault="00B64B2F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4B432C22" w14:textId="77777777" w:rsidR="00B64B2F" w:rsidRPr="000835D8" w:rsidRDefault="00B64B2F" w:rsidP="00C73CB8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6B00E9C4" w14:textId="30945F5E" w:rsidR="00812D16" w:rsidRPr="000835D8" w:rsidRDefault="00617FEB" w:rsidP="00C73CB8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cs-CZ"/>
        </w:rPr>
      </w:pPr>
      <w:r w:rsidRPr="000835D8">
        <w:rPr>
          <w:b/>
          <w:szCs w:val="22"/>
          <w:lang w:val="cs-CZ"/>
        </w:rPr>
        <w:t xml:space="preserve">A. </w:t>
      </w:r>
      <w:r w:rsidR="006F3305" w:rsidRPr="000835D8">
        <w:rPr>
          <w:b/>
          <w:szCs w:val="22"/>
          <w:lang w:val="cs-CZ"/>
        </w:rPr>
        <w:t>OZNAČENÍ NA OBALU</w:t>
      </w:r>
    </w:p>
    <w:p w14:paraId="1D15071B" w14:textId="77777777" w:rsidR="00812D16" w:rsidRPr="000835D8" w:rsidRDefault="00617FEB" w:rsidP="00C73CB8">
      <w:pPr>
        <w:shd w:val="clear" w:color="auto" w:fill="FFFFFF"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br w:type="page"/>
      </w:r>
    </w:p>
    <w:p w14:paraId="6A50394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2B18F4A" w14:textId="1008B46F" w:rsidR="00671C1E" w:rsidRPr="000835D8" w:rsidRDefault="00FC45E6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ÚDAJE UVÁDĚNÉ NA VNĚJŠÍM OBALU</w:t>
      </w:r>
    </w:p>
    <w:p w14:paraId="10D2DC75" w14:textId="7777777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</w:p>
    <w:p w14:paraId="04602E6D" w14:textId="47D68F09" w:rsidR="00671C1E" w:rsidRPr="000835D8" w:rsidRDefault="00DB4A5B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KRABIČKA</w:t>
      </w:r>
      <w:r w:rsidR="00FF265E" w:rsidRPr="000835D8">
        <w:rPr>
          <w:b/>
          <w:szCs w:val="22"/>
          <w:lang w:val="cs-CZ"/>
        </w:rPr>
        <w:t xml:space="preserve"> S OBSAHEM 28 TVRDÝCH TOBOLEK</w:t>
      </w:r>
    </w:p>
    <w:p w14:paraId="78E1CEB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9C4D28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ECE0D04" w14:textId="77CC6299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1.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NÁZEV LÉČIVÉHO PŘÍPRAVKU</w:t>
      </w:r>
    </w:p>
    <w:p w14:paraId="21D6293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FF83039" w14:textId="2A814C9E" w:rsidR="00671C1E" w:rsidRPr="000835D8" w:rsidRDefault="005F1677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FABHALTA</w:t>
      </w:r>
      <w:r w:rsidR="00BE24D4" w:rsidRPr="000835D8">
        <w:rPr>
          <w:szCs w:val="22"/>
          <w:lang w:val="cs-CZ"/>
        </w:rPr>
        <w:t xml:space="preserve"> </w:t>
      </w:r>
      <w:r w:rsidR="00671C1E" w:rsidRPr="000835D8">
        <w:rPr>
          <w:szCs w:val="22"/>
          <w:lang w:val="cs-CZ"/>
        </w:rPr>
        <w:t xml:space="preserve">200 mg </w:t>
      </w:r>
      <w:r w:rsidR="00DB4A5B" w:rsidRPr="000835D8">
        <w:rPr>
          <w:szCs w:val="22"/>
          <w:lang w:val="cs-CZ"/>
        </w:rPr>
        <w:t>tvrdé tobolky</w:t>
      </w:r>
    </w:p>
    <w:p w14:paraId="5F5EBD3E" w14:textId="71852E07" w:rsidR="00671C1E" w:rsidRPr="000835D8" w:rsidRDefault="00671C1E" w:rsidP="00C73CB8">
      <w:pPr>
        <w:spacing w:line="240" w:lineRule="auto"/>
        <w:rPr>
          <w:bCs/>
          <w:szCs w:val="22"/>
          <w:lang w:val="cs-CZ"/>
        </w:rPr>
      </w:pPr>
      <w:r w:rsidRPr="000835D8">
        <w:rPr>
          <w:szCs w:val="22"/>
          <w:lang w:val="cs-CZ"/>
        </w:rPr>
        <w:t>ipta</w:t>
      </w:r>
      <w:r w:rsidR="00DB4A5B" w:rsidRPr="000835D8">
        <w:rPr>
          <w:szCs w:val="22"/>
          <w:lang w:val="cs-CZ"/>
        </w:rPr>
        <w:t>k</w:t>
      </w:r>
      <w:r w:rsidRPr="000835D8">
        <w:rPr>
          <w:szCs w:val="22"/>
          <w:lang w:val="cs-CZ"/>
        </w:rPr>
        <w:t>opan</w:t>
      </w:r>
    </w:p>
    <w:p w14:paraId="508ED8C0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31E26C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6C35347" w14:textId="0DB432E0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2.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OBSAH LÉČIVÉ LÁTKY/LÉČIVÝCH LÁTEK</w:t>
      </w:r>
    </w:p>
    <w:p w14:paraId="0E5E853E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B2A42B6" w14:textId="753BA5E5" w:rsidR="00671C1E" w:rsidRPr="000835D8" w:rsidRDefault="00DB4A5B" w:rsidP="00C73CB8">
      <w:pPr>
        <w:spacing w:line="240" w:lineRule="auto"/>
        <w:rPr>
          <w:szCs w:val="22"/>
          <w:lang w:val="cs-CZ"/>
        </w:rPr>
      </w:pPr>
      <w:r w:rsidRPr="000835D8">
        <w:rPr>
          <w:lang w:val="cs-CZ"/>
        </w:rPr>
        <w:t xml:space="preserve">Jedna tobolka obsahuje </w:t>
      </w:r>
      <w:r w:rsidR="00C479EB" w:rsidRPr="000835D8">
        <w:rPr>
          <w:lang w:val="cs-CZ"/>
        </w:rPr>
        <w:t xml:space="preserve">200 mg iptakopanu ve formě </w:t>
      </w:r>
      <w:r w:rsidRPr="000835D8">
        <w:rPr>
          <w:lang w:val="cs-CZ"/>
        </w:rPr>
        <w:t>monohydrát</w:t>
      </w:r>
      <w:r w:rsidR="00C479EB" w:rsidRPr="000835D8">
        <w:rPr>
          <w:lang w:val="cs-CZ"/>
        </w:rPr>
        <w:t>u</w:t>
      </w:r>
      <w:r w:rsidRPr="000835D8">
        <w:rPr>
          <w:lang w:val="cs-CZ"/>
        </w:rPr>
        <w:t xml:space="preserve"> </w:t>
      </w:r>
      <w:r w:rsidR="005C1287" w:rsidRPr="000835D8">
        <w:rPr>
          <w:lang w:val="cs-CZ"/>
        </w:rPr>
        <w:t>iptakopan-</w:t>
      </w:r>
      <w:r w:rsidRPr="000835D8">
        <w:rPr>
          <w:lang w:val="cs-CZ"/>
        </w:rPr>
        <w:t>hydrochloridu</w:t>
      </w:r>
      <w:r w:rsidR="00671C1E" w:rsidRPr="000835D8">
        <w:rPr>
          <w:szCs w:val="22"/>
          <w:lang w:val="cs-CZ"/>
        </w:rPr>
        <w:t>.</w:t>
      </w:r>
    </w:p>
    <w:p w14:paraId="7F4E19E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243BDC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BD5656C" w14:textId="0DCB8F9D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3.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SEZNAM POMOCNÝCH LÁTEK</w:t>
      </w:r>
    </w:p>
    <w:p w14:paraId="34A0B52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451851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66C6003" w14:textId="7D2ACEBD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LÉKOVÁ FORMA A OBSAH BALENÍ</w:t>
      </w:r>
    </w:p>
    <w:p w14:paraId="56AC089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0D256DC" w14:textId="62ED7024" w:rsidR="00671C1E" w:rsidRPr="000835D8" w:rsidRDefault="00DB4A5B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pct15" w:color="auto" w:fill="auto"/>
          <w:lang w:val="cs-CZ"/>
        </w:rPr>
        <w:t>Tvrdá tobolka</w:t>
      </w:r>
    </w:p>
    <w:p w14:paraId="405AECC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D31BBDC" w14:textId="552B1BCF" w:rsidR="0076507C" w:rsidRPr="000835D8" w:rsidRDefault="0076507C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28 </w:t>
      </w:r>
      <w:r w:rsidR="00DB4A5B" w:rsidRPr="000835D8">
        <w:rPr>
          <w:szCs w:val="22"/>
          <w:lang w:val="cs-CZ"/>
        </w:rPr>
        <w:t>tobolek</w:t>
      </w:r>
    </w:p>
    <w:p w14:paraId="7F00B90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9C793DE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8808064" w14:textId="7AFAA8D3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5.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ZPŮSOB A CESTA/CESTY PODÁNÍ</w:t>
      </w:r>
    </w:p>
    <w:p w14:paraId="54CA66E0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3D98473" w14:textId="1F6745D8" w:rsidR="00671C1E" w:rsidRPr="000835D8" w:rsidRDefault="00497FE2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Před použitím si přečtěte příbalovou informaci.</w:t>
      </w:r>
    </w:p>
    <w:p w14:paraId="448BE94F" w14:textId="50B3586C" w:rsidR="00944DB2" w:rsidRPr="000835D8" w:rsidRDefault="00DB4A5B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Perorální podání</w:t>
      </w:r>
    </w:p>
    <w:p w14:paraId="7A5D5FA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B2B902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14676E6" w14:textId="08D4F3BE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6.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ZVLÁŠTNÍ UPOZORNĚNÍ, ŽE LÉČIVÝ PŘÍPRAVEK MUSÍ BÝT UCHOVÁVÁN MIMO DOHLED A DOSAH DĚTÍ</w:t>
      </w:r>
    </w:p>
    <w:p w14:paraId="074C0EB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BDDBFC1" w14:textId="5EACD3F1" w:rsidR="00671C1E" w:rsidRPr="000835D8" w:rsidRDefault="00497FE2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Uchovávejte mimo dohled a dosah dětí.</w:t>
      </w:r>
    </w:p>
    <w:p w14:paraId="5512075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FB0B45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9025474" w14:textId="2B0C9E26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7.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DALŠÍ ZVLÁŠTNÍ UPOZORNĚNÍ, POKUD JE POTŘEBNÉ</w:t>
      </w:r>
    </w:p>
    <w:p w14:paraId="596EB57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73563F7" w14:textId="77777777" w:rsidR="00671C1E" w:rsidRPr="000835D8" w:rsidRDefault="00671C1E" w:rsidP="00C73CB8">
      <w:pPr>
        <w:tabs>
          <w:tab w:val="left" w:pos="749"/>
        </w:tabs>
        <w:spacing w:line="240" w:lineRule="auto"/>
        <w:rPr>
          <w:szCs w:val="22"/>
          <w:lang w:val="cs-CZ"/>
        </w:rPr>
      </w:pPr>
    </w:p>
    <w:p w14:paraId="2648AF42" w14:textId="2E4A6626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8.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POUŽITELNOST</w:t>
      </w:r>
    </w:p>
    <w:p w14:paraId="4D78371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7E73FF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EXP</w:t>
      </w:r>
    </w:p>
    <w:p w14:paraId="1D8D6D7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5ADA22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131D0C4" w14:textId="0595B221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9.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ZVLÁŠTNÍ PODMÍNKY PRO UCHOVÁVÁNÍ</w:t>
      </w:r>
    </w:p>
    <w:p w14:paraId="6F229D9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E0447AE" w14:textId="77777777" w:rsidR="00671C1E" w:rsidRPr="000835D8" w:rsidRDefault="00671C1E" w:rsidP="00C73CB8">
      <w:pPr>
        <w:spacing w:line="240" w:lineRule="auto"/>
        <w:ind w:left="567" w:hanging="567"/>
        <w:rPr>
          <w:szCs w:val="22"/>
          <w:lang w:val="cs-CZ"/>
        </w:rPr>
      </w:pPr>
    </w:p>
    <w:p w14:paraId="253EA878" w14:textId="49CC741F" w:rsidR="00671C1E" w:rsidRPr="000835D8" w:rsidRDefault="00671C1E" w:rsidP="00C73CB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10.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ZVLÁŠTNÍ OPATŘENÍ PRO LIKVIDACI NEPOUŽITÝCH LÉČIVÝCH PŘÍPRAVKŮ NEBO ODPADU Z NICH, POKUD JE TO VHODNÉ</w:t>
      </w:r>
    </w:p>
    <w:p w14:paraId="6FD1B74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B719ED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0E6D1C1" w14:textId="7F432A5E" w:rsidR="00671C1E" w:rsidRPr="000835D8" w:rsidRDefault="00671C1E" w:rsidP="00C73CB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11.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NÁZEV A ADRESA DRŽITELE ROZHODNUTÍ O REGISTRACI</w:t>
      </w:r>
    </w:p>
    <w:p w14:paraId="2209AF6F" w14:textId="77777777" w:rsidR="00671C1E" w:rsidRPr="000835D8" w:rsidRDefault="00671C1E" w:rsidP="00C73CB8">
      <w:pPr>
        <w:keepNext/>
        <w:spacing w:line="240" w:lineRule="auto"/>
        <w:rPr>
          <w:szCs w:val="22"/>
          <w:lang w:val="cs-CZ"/>
        </w:rPr>
      </w:pPr>
    </w:p>
    <w:p w14:paraId="689BF263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Novartis Europharm Limited</w:t>
      </w:r>
    </w:p>
    <w:p w14:paraId="41AEC197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Vista Building</w:t>
      </w:r>
    </w:p>
    <w:p w14:paraId="6845A0D5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Elm Park, Merrion Road</w:t>
      </w:r>
    </w:p>
    <w:p w14:paraId="5238098F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Dublin 4</w:t>
      </w:r>
    </w:p>
    <w:p w14:paraId="4AD3884B" w14:textId="4F60671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color w:val="000000"/>
          <w:szCs w:val="22"/>
          <w:lang w:val="cs-CZ"/>
        </w:rPr>
        <w:t>Ir</w:t>
      </w:r>
      <w:r w:rsidR="00497FE2" w:rsidRPr="000835D8">
        <w:rPr>
          <w:color w:val="000000"/>
          <w:szCs w:val="22"/>
          <w:lang w:val="cs-CZ"/>
        </w:rPr>
        <w:t>sko</w:t>
      </w:r>
    </w:p>
    <w:p w14:paraId="30207AD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914680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EE7FF61" w14:textId="1F526CFF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12.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REGISTRAČNÍ ČÍSLO/ČÍSLA</w:t>
      </w:r>
    </w:p>
    <w:p w14:paraId="353D0B7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tbl>
      <w:tblPr>
        <w:tblStyle w:val="TableGrid1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804"/>
      </w:tblGrid>
      <w:tr w:rsidR="0076507C" w:rsidRPr="000835D8" w14:paraId="20688527" w14:textId="77777777" w:rsidTr="00934E4D">
        <w:tc>
          <w:tcPr>
            <w:tcW w:w="2405" w:type="dxa"/>
          </w:tcPr>
          <w:p w14:paraId="304E9D35" w14:textId="0B53F8AF" w:rsidR="0076507C" w:rsidRPr="000835D8" w:rsidRDefault="006E7879" w:rsidP="00C73CB8">
            <w:pPr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EU/1/24/1802/001</w:t>
            </w:r>
          </w:p>
        </w:tc>
        <w:tc>
          <w:tcPr>
            <w:tcW w:w="6804" w:type="dxa"/>
          </w:tcPr>
          <w:p w14:paraId="52F1C6E8" w14:textId="42640039" w:rsidR="0076507C" w:rsidRPr="000835D8" w:rsidRDefault="0076507C" w:rsidP="00C73CB8">
            <w:pPr>
              <w:spacing w:line="240" w:lineRule="auto"/>
              <w:rPr>
                <w:szCs w:val="22"/>
                <w:shd w:val="pct15" w:color="auto" w:fill="auto"/>
                <w:lang w:val="cs-CZ"/>
              </w:rPr>
            </w:pPr>
            <w:r w:rsidRPr="000835D8">
              <w:rPr>
                <w:szCs w:val="22"/>
                <w:shd w:val="pct15" w:color="auto" w:fill="auto"/>
                <w:lang w:val="cs-CZ"/>
              </w:rPr>
              <w:t>28 </w:t>
            </w:r>
            <w:r w:rsidR="00B62A7E" w:rsidRPr="000835D8">
              <w:rPr>
                <w:szCs w:val="22"/>
                <w:shd w:val="pct15" w:color="auto" w:fill="auto"/>
                <w:lang w:val="cs-CZ"/>
              </w:rPr>
              <w:t>tvrdých tobolek</w:t>
            </w:r>
          </w:p>
        </w:tc>
      </w:tr>
    </w:tbl>
    <w:p w14:paraId="2E54FA9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D1E8F3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869A77E" w14:textId="6755C65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13.</w:t>
      </w:r>
      <w:r w:rsidRPr="000835D8">
        <w:rPr>
          <w:b/>
          <w:szCs w:val="22"/>
          <w:lang w:val="cs-CZ"/>
        </w:rPr>
        <w:tab/>
      </w:r>
      <w:r w:rsidR="00497FE2" w:rsidRPr="000835D8">
        <w:rPr>
          <w:b/>
          <w:szCs w:val="22"/>
          <w:lang w:val="cs-CZ"/>
        </w:rPr>
        <w:t>ČÍSLO ŠARŽE</w:t>
      </w:r>
    </w:p>
    <w:p w14:paraId="384B7D8B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431BFF22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Lot</w:t>
      </w:r>
    </w:p>
    <w:p w14:paraId="241799B0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386FC2B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28DAECA" w14:textId="05CED632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14.</w:t>
      </w:r>
      <w:r w:rsidRPr="000835D8">
        <w:rPr>
          <w:b/>
          <w:szCs w:val="22"/>
          <w:lang w:val="cs-CZ"/>
        </w:rPr>
        <w:tab/>
      </w:r>
      <w:r w:rsidR="00C53FA9" w:rsidRPr="000835D8">
        <w:rPr>
          <w:b/>
          <w:szCs w:val="22"/>
          <w:lang w:val="cs-CZ"/>
        </w:rPr>
        <w:t>KLASIFIKACE PRO VÝDEJ</w:t>
      </w:r>
    </w:p>
    <w:p w14:paraId="007739BA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78EE4CD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906BDC1" w14:textId="00BE5885" w:rsidR="00671C1E" w:rsidRPr="000835D8" w:rsidRDefault="00671C1E" w:rsidP="00C73CB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15.</w:t>
      </w:r>
      <w:r w:rsidRPr="000835D8">
        <w:rPr>
          <w:b/>
          <w:szCs w:val="22"/>
          <w:lang w:val="cs-CZ"/>
        </w:rPr>
        <w:tab/>
      </w:r>
      <w:r w:rsidR="00C53FA9" w:rsidRPr="000835D8">
        <w:rPr>
          <w:b/>
          <w:szCs w:val="22"/>
          <w:lang w:val="cs-CZ"/>
        </w:rPr>
        <w:t>NÁVOD K POUŽITÍ</w:t>
      </w:r>
    </w:p>
    <w:p w14:paraId="42AA7ED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1D0BCE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FEB7F45" w14:textId="5F25E96C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16.</w:t>
      </w:r>
      <w:r w:rsidRPr="000835D8">
        <w:rPr>
          <w:b/>
          <w:szCs w:val="22"/>
          <w:lang w:val="cs-CZ"/>
        </w:rPr>
        <w:tab/>
      </w:r>
      <w:r w:rsidR="00C53FA9" w:rsidRPr="000835D8">
        <w:rPr>
          <w:b/>
          <w:szCs w:val="22"/>
          <w:lang w:val="cs-CZ"/>
        </w:rPr>
        <w:t>INFORMACE V BRAILLOVĚ PÍSMU</w:t>
      </w:r>
    </w:p>
    <w:p w14:paraId="687E715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5CF6A21" w14:textId="7FAE5E24" w:rsidR="00671C1E" w:rsidRPr="000835D8" w:rsidRDefault="005F1677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FABHALTA</w:t>
      </w:r>
      <w:r w:rsidR="001C4F8B" w:rsidRPr="000835D8">
        <w:rPr>
          <w:szCs w:val="22"/>
          <w:lang w:val="cs-CZ"/>
        </w:rPr>
        <w:t xml:space="preserve"> </w:t>
      </w:r>
      <w:r w:rsidR="00671C1E" w:rsidRPr="000835D8">
        <w:rPr>
          <w:szCs w:val="22"/>
          <w:lang w:val="cs-CZ"/>
        </w:rPr>
        <w:t>200 mg</w:t>
      </w:r>
    </w:p>
    <w:p w14:paraId="11274510" w14:textId="77777777" w:rsidR="00671C1E" w:rsidRPr="000835D8" w:rsidRDefault="00671C1E" w:rsidP="00C73CB8">
      <w:pPr>
        <w:spacing w:line="240" w:lineRule="auto"/>
        <w:rPr>
          <w:szCs w:val="22"/>
          <w:shd w:val="clear" w:color="auto" w:fill="CCCCCC"/>
          <w:lang w:val="cs-CZ"/>
        </w:rPr>
      </w:pPr>
    </w:p>
    <w:p w14:paraId="2A913ED2" w14:textId="77777777" w:rsidR="00671C1E" w:rsidRPr="000835D8" w:rsidRDefault="00671C1E" w:rsidP="00C73CB8">
      <w:pPr>
        <w:spacing w:line="240" w:lineRule="auto"/>
        <w:rPr>
          <w:szCs w:val="22"/>
          <w:shd w:val="clear" w:color="auto" w:fill="CCCCCC"/>
          <w:lang w:val="cs-CZ"/>
        </w:rPr>
      </w:pPr>
    </w:p>
    <w:p w14:paraId="2123C71F" w14:textId="530160CD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17.</w:t>
      </w:r>
      <w:r w:rsidRPr="000835D8">
        <w:rPr>
          <w:b/>
          <w:szCs w:val="22"/>
          <w:lang w:val="cs-CZ"/>
        </w:rPr>
        <w:tab/>
      </w:r>
      <w:r w:rsidR="00C53FA9" w:rsidRPr="000835D8">
        <w:rPr>
          <w:b/>
          <w:szCs w:val="22"/>
          <w:lang w:val="cs-CZ"/>
        </w:rPr>
        <w:t>JEDINEČNÝ IDENTIFIKÁTOR – 2D ČÁROVÝ KÓD</w:t>
      </w:r>
    </w:p>
    <w:p w14:paraId="749AB904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B8B69A" w14:textId="0D95F0B7" w:rsidR="00671C1E" w:rsidRPr="000835D8" w:rsidRDefault="00C53FA9" w:rsidP="00C73CB8">
      <w:pPr>
        <w:spacing w:line="240" w:lineRule="auto"/>
        <w:rPr>
          <w:szCs w:val="22"/>
          <w:shd w:val="clear" w:color="auto" w:fill="CCCCCC"/>
          <w:lang w:val="cs-CZ"/>
        </w:rPr>
      </w:pPr>
      <w:r w:rsidRPr="000835D8">
        <w:rPr>
          <w:szCs w:val="22"/>
          <w:shd w:val="pct15" w:color="auto" w:fill="auto"/>
          <w:lang w:val="cs-CZ"/>
        </w:rPr>
        <w:t>2D čárový kód s jedinečným identifikátorem.</w:t>
      </w:r>
    </w:p>
    <w:p w14:paraId="3F421E5E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93CFB1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93A772" w14:textId="786853B1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Cs/>
          <w:szCs w:val="22"/>
          <w:lang w:val="cs-CZ"/>
        </w:rPr>
      </w:pPr>
      <w:r w:rsidRPr="000835D8">
        <w:rPr>
          <w:b/>
          <w:szCs w:val="22"/>
          <w:lang w:val="cs-CZ"/>
        </w:rPr>
        <w:t>18.</w:t>
      </w:r>
      <w:r w:rsidRPr="000835D8">
        <w:rPr>
          <w:b/>
          <w:szCs w:val="22"/>
          <w:lang w:val="cs-CZ"/>
        </w:rPr>
        <w:tab/>
      </w:r>
      <w:r w:rsidR="00EB0E37" w:rsidRPr="000835D8">
        <w:rPr>
          <w:b/>
          <w:szCs w:val="22"/>
          <w:lang w:val="cs-CZ"/>
        </w:rPr>
        <w:t>JEDINEČNÝ IDENTIFIKÁTOR – DATA ČITELNÁ OKEM</w:t>
      </w:r>
    </w:p>
    <w:p w14:paraId="6E8B9AB3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BAC08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PC</w:t>
      </w:r>
    </w:p>
    <w:p w14:paraId="2378224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SN</w:t>
      </w:r>
    </w:p>
    <w:p w14:paraId="52C6E829" w14:textId="77777777" w:rsidR="00671C1E" w:rsidRPr="000835D8" w:rsidRDefault="00671C1E" w:rsidP="00C73CB8">
      <w:pPr>
        <w:spacing w:line="240" w:lineRule="auto"/>
        <w:rPr>
          <w:szCs w:val="22"/>
          <w:shd w:val="pct15" w:color="auto" w:fill="auto"/>
          <w:lang w:val="cs-CZ"/>
        </w:rPr>
      </w:pPr>
      <w:r w:rsidRPr="000835D8">
        <w:rPr>
          <w:szCs w:val="22"/>
          <w:shd w:val="pct15" w:color="auto" w:fill="auto"/>
          <w:lang w:val="cs-CZ"/>
        </w:rPr>
        <w:t>NN</w:t>
      </w:r>
    </w:p>
    <w:p w14:paraId="33C550D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clear" w:color="auto" w:fill="CCCCCC"/>
          <w:lang w:val="cs-CZ"/>
        </w:rPr>
        <w:br w:type="page"/>
      </w:r>
    </w:p>
    <w:p w14:paraId="62FC9A6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FBD1A79" w14:textId="254BBA40" w:rsidR="00671C1E" w:rsidRPr="000835D8" w:rsidRDefault="00EB0E37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ÚDAJE UVÁDĚNÉ NA VNĚJŠÍM OBALU</w:t>
      </w:r>
    </w:p>
    <w:p w14:paraId="64AD4362" w14:textId="7777777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</w:p>
    <w:p w14:paraId="65FF05FA" w14:textId="692A2E1A" w:rsidR="00671C1E" w:rsidRPr="000835D8" w:rsidRDefault="00CB6DDC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 xml:space="preserve">KRABIČKA PRO VNITŘNÍ BALENÍ </w:t>
      </w:r>
      <w:r w:rsidR="001C2EE0" w:rsidRPr="000835D8">
        <w:rPr>
          <w:b/>
          <w:szCs w:val="22"/>
          <w:lang w:val="cs-CZ"/>
        </w:rPr>
        <w:t xml:space="preserve">U BALENÍ </w:t>
      </w:r>
      <w:r w:rsidRPr="000835D8">
        <w:rPr>
          <w:b/>
          <w:szCs w:val="22"/>
          <w:lang w:val="cs-CZ"/>
        </w:rPr>
        <w:t>S OBSAHEM 28 TVRDÝCH TOBOLEK</w:t>
      </w:r>
    </w:p>
    <w:p w14:paraId="03953FE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FC26DD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0FBDB65" w14:textId="2965E3DC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1.</w:t>
      </w:r>
      <w:r w:rsidRPr="000835D8">
        <w:rPr>
          <w:b/>
          <w:szCs w:val="22"/>
          <w:lang w:val="cs-CZ"/>
        </w:rPr>
        <w:tab/>
      </w:r>
      <w:r w:rsidR="00EB0E37" w:rsidRPr="000835D8">
        <w:rPr>
          <w:b/>
          <w:szCs w:val="22"/>
          <w:lang w:val="cs-CZ"/>
        </w:rPr>
        <w:t>NÁZEV LÉČIVÉHO PŘÍPRAVKU</w:t>
      </w:r>
    </w:p>
    <w:p w14:paraId="491C7DD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513A9BE" w14:textId="1A7D5AED" w:rsidR="00671C1E" w:rsidRPr="000835D8" w:rsidRDefault="005F1677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FABHALTA</w:t>
      </w:r>
      <w:r w:rsidR="00B0450A" w:rsidRPr="000835D8">
        <w:rPr>
          <w:szCs w:val="22"/>
          <w:lang w:val="cs-CZ"/>
        </w:rPr>
        <w:t xml:space="preserve"> </w:t>
      </w:r>
      <w:r w:rsidR="00671C1E" w:rsidRPr="000835D8">
        <w:rPr>
          <w:szCs w:val="22"/>
          <w:lang w:val="cs-CZ"/>
        </w:rPr>
        <w:t xml:space="preserve">200 mg </w:t>
      </w:r>
      <w:r w:rsidR="00B62A7E" w:rsidRPr="000835D8">
        <w:rPr>
          <w:szCs w:val="22"/>
          <w:lang w:val="cs-CZ"/>
        </w:rPr>
        <w:t>tvrdé tobolky</w:t>
      </w:r>
    </w:p>
    <w:p w14:paraId="3E63D0AA" w14:textId="233E0C1A" w:rsidR="00671C1E" w:rsidRPr="000835D8" w:rsidRDefault="00671C1E" w:rsidP="00C73CB8">
      <w:pPr>
        <w:spacing w:line="240" w:lineRule="auto"/>
        <w:rPr>
          <w:bCs/>
          <w:szCs w:val="22"/>
          <w:lang w:val="cs-CZ"/>
        </w:rPr>
      </w:pPr>
      <w:r w:rsidRPr="000835D8">
        <w:rPr>
          <w:szCs w:val="22"/>
          <w:lang w:val="cs-CZ"/>
        </w:rPr>
        <w:t>ipta</w:t>
      </w:r>
      <w:r w:rsidR="00B62A7E" w:rsidRPr="000835D8">
        <w:rPr>
          <w:szCs w:val="22"/>
          <w:lang w:val="cs-CZ"/>
        </w:rPr>
        <w:t>k</w:t>
      </w:r>
      <w:r w:rsidRPr="000835D8">
        <w:rPr>
          <w:szCs w:val="22"/>
          <w:lang w:val="cs-CZ"/>
        </w:rPr>
        <w:t>opan</w:t>
      </w:r>
    </w:p>
    <w:p w14:paraId="1648E02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4CBFC3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0972E09" w14:textId="432C05F6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2.</w:t>
      </w:r>
      <w:r w:rsidRPr="000835D8">
        <w:rPr>
          <w:b/>
          <w:szCs w:val="22"/>
          <w:lang w:val="cs-CZ"/>
        </w:rPr>
        <w:tab/>
      </w:r>
      <w:r w:rsidR="00EB0E37" w:rsidRPr="000835D8">
        <w:rPr>
          <w:b/>
          <w:szCs w:val="22"/>
          <w:lang w:val="cs-CZ"/>
        </w:rPr>
        <w:t>OBSAH LÉČIVÉ LÁTKY/LÉČIVÝCH LÁTEK</w:t>
      </w:r>
    </w:p>
    <w:p w14:paraId="62CDCC4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525AFE3" w14:textId="30F22EB3" w:rsidR="00457C94" w:rsidRPr="000835D8" w:rsidRDefault="00CB6DDC" w:rsidP="00C73CB8">
      <w:pPr>
        <w:spacing w:line="240" w:lineRule="auto"/>
        <w:rPr>
          <w:szCs w:val="22"/>
          <w:lang w:val="cs-CZ"/>
        </w:rPr>
      </w:pPr>
      <w:r w:rsidRPr="000835D8">
        <w:rPr>
          <w:lang w:val="cs-CZ"/>
        </w:rPr>
        <w:t xml:space="preserve">Jedna tobolka obsahuje </w:t>
      </w:r>
      <w:r w:rsidR="00C479EB" w:rsidRPr="000835D8">
        <w:rPr>
          <w:lang w:val="cs-CZ"/>
        </w:rPr>
        <w:t xml:space="preserve">200 mg iptakopanu ve formě </w:t>
      </w:r>
      <w:r w:rsidRPr="000835D8">
        <w:rPr>
          <w:lang w:val="cs-CZ"/>
        </w:rPr>
        <w:t>monohydrát</w:t>
      </w:r>
      <w:r w:rsidR="00C479EB" w:rsidRPr="000835D8">
        <w:rPr>
          <w:lang w:val="cs-CZ"/>
        </w:rPr>
        <w:t xml:space="preserve">u </w:t>
      </w:r>
      <w:r w:rsidR="005C1287" w:rsidRPr="000835D8">
        <w:rPr>
          <w:lang w:val="cs-CZ"/>
        </w:rPr>
        <w:t>iptakopan-</w:t>
      </w:r>
      <w:r w:rsidRPr="000835D8">
        <w:rPr>
          <w:lang w:val="cs-CZ"/>
        </w:rPr>
        <w:t>hydrochloridu</w:t>
      </w:r>
      <w:r w:rsidR="00457C94" w:rsidRPr="000835D8">
        <w:rPr>
          <w:szCs w:val="22"/>
          <w:lang w:val="cs-CZ"/>
        </w:rPr>
        <w:t>.</w:t>
      </w:r>
    </w:p>
    <w:p w14:paraId="0E98FFF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EA00B1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CD5FD7E" w14:textId="11789085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3.</w:t>
      </w:r>
      <w:r w:rsidRPr="000835D8">
        <w:rPr>
          <w:b/>
          <w:szCs w:val="22"/>
          <w:lang w:val="cs-CZ"/>
        </w:rPr>
        <w:tab/>
      </w:r>
      <w:r w:rsidR="00EB0E37" w:rsidRPr="000835D8">
        <w:rPr>
          <w:b/>
          <w:szCs w:val="22"/>
          <w:lang w:val="cs-CZ"/>
        </w:rPr>
        <w:t>SEZNAM POMOCNÝCH LÁTEK</w:t>
      </w:r>
    </w:p>
    <w:p w14:paraId="386AB4F3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0AC909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733C12E" w14:textId="4C7E7AD6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</w:t>
      </w:r>
      <w:r w:rsidRPr="000835D8">
        <w:rPr>
          <w:b/>
          <w:szCs w:val="22"/>
          <w:lang w:val="cs-CZ"/>
        </w:rPr>
        <w:tab/>
      </w:r>
      <w:r w:rsidR="00EB0E37" w:rsidRPr="000835D8">
        <w:rPr>
          <w:b/>
          <w:szCs w:val="22"/>
          <w:lang w:val="cs-CZ"/>
        </w:rPr>
        <w:t>LÉKOVÁ FORMA A OBSAH BALENÍ</w:t>
      </w:r>
    </w:p>
    <w:p w14:paraId="0786D0C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A039484" w14:textId="661DF4EF" w:rsidR="00671C1E" w:rsidRPr="000835D8" w:rsidRDefault="00CB6DDC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pct15" w:color="auto" w:fill="auto"/>
          <w:lang w:val="cs-CZ"/>
        </w:rPr>
        <w:t>Tvrdá tobolka</w:t>
      </w:r>
    </w:p>
    <w:p w14:paraId="56657753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57B406D" w14:textId="050CD271" w:rsidR="00A258A8" w:rsidRPr="000835D8" w:rsidRDefault="00A258A8" w:rsidP="00A258A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14 tobolek</w:t>
      </w:r>
    </w:p>
    <w:p w14:paraId="3D6A22A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BC1200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AF5F2C6" w14:textId="4270ED05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5.</w:t>
      </w:r>
      <w:r w:rsidRPr="000835D8">
        <w:rPr>
          <w:b/>
          <w:szCs w:val="22"/>
          <w:lang w:val="cs-CZ"/>
        </w:rPr>
        <w:tab/>
      </w:r>
      <w:r w:rsidR="00EB0E37" w:rsidRPr="000835D8">
        <w:rPr>
          <w:b/>
          <w:szCs w:val="22"/>
          <w:lang w:val="cs-CZ"/>
        </w:rPr>
        <w:t>ZPŮSOB A CESTA/CESTY PODÁNÍ</w:t>
      </w:r>
    </w:p>
    <w:p w14:paraId="386F6E0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5DD8D37" w14:textId="3C5B732A" w:rsidR="00671C1E" w:rsidRPr="000835D8" w:rsidRDefault="00EB0E37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Před použitím si přečtěte příbalovou informaci.</w:t>
      </w:r>
    </w:p>
    <w:p w14:paraId="0F301DCA" w14:textId="04EE0244" w:rsidR="00671C1E" w:rsidRPr="000835D8" w:rsidRDefault="00177293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Perorální podání</w:t>
      </w:r>
    </w:p>
    <w:p w14:paraId="7E83BAF0" w14:textId="77777777" w:rsidR="00FF265E" w:rsidRPr="000835D8" w:rsidRDefault="00FF265E" w:rsidP="00C73CB8">
      <w:pPr>
        <w:spacing w:line="240" w:lineRule="auto"/>
        <w:rPr>
          <w:szCs w:val="22"/>
          <w:lang w:val="cs-CZ"/>
        </w:rPr>
      </w:pPr>
    </w:p>
    <w:p w14:paraId="405BE8F2" w14:textId="6968DF35" w:rsidR="00FF265E" w:rsidRPr="000835D8" w:rsidRDefault="00FF265E" w:rsidP="00C73CB8">
      <w:pPr>
        <w:spacing w:line="240" w:lineRule="auto"/>
        <w:rPr>
          <w:szCs w:val="22"/>
          <w:shd w:val="pct15" w:color="auto" w:fill="auto"/>
          <w:lang w:val="cs-CZ"/>
        </w:rPr>
      </w:pPr>
      <w:r w:rsidRPr="000835D8">
        <w:rPr>
          <w:szCs w:val="22"/>
          <w:shd w:val="pct15" w:color="auto" w:fill="auto"/>
          <w:lang w:val="cs-CZ"/>
        </w:rPr>
        <w:t>„QR kód bude zařazen”</w:t>
      </w:r>
    </w:p>
    <w:p w14:paraId="621E4BC9" w14:textId="77777777" w:rsidR="00FC6161" w:rsidRPr="000835D8" w:rsidRDefault="00FC6161" w:rsidP="00FC6161">
      <w:pPr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www.fabhalta.eu</w:t>
      </w:r>
    </w:p>
    <w:p w14:paraId="37659B1C" w14:textId="3B8EED64" w:rsidR="00944DB2" w:rsidRPr="000835D8" w:rsidRDefault="00FC6161" w:rsidP="00FC6161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Naskenujte kód</w:t>
      </w:r>
    </w:p>
    <w:p w14:paraId="44668567" w14:textId="77777777" w:rsidR="00FC6161" w:rsidRPr="000835D8" w:rsidRDefault="00FC6161" w:rsidP="00FC6161">
      <w:pPr>
        <w:spacing w:line="240" w:lineRule="auto"/>
        <w:rPr>
          <w:szCs w:val="22"/>
          <w:lang w:val="cs-CZ"/>
        </w:rPr>
      </w:pPr>
    </w:p>
    <w:p w14:paraId="43F3780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E511788" w14:textId="2C0AE96C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6.</w:t>
      </w:r>
      <w:r w:rsidRPr="000835D8">
        <w:rPr>
          <w:b/>
          <w:szCs w:val="22"/>
          <w:lang w:val="cs-CZ"/>
        </w:rPr>
        <w:tab/>
      </w:r>
      <w:r w:rsidR="00EB0E37" w:rsidRPr="000835D8">
        <w:rPr>
          <w:b/>
          <w:szCs w:val="22"/>
          <w:lang w:val="cs-CZ"/>
        </w:rPr>
        <w:t>ZVLÁŠTNÍ UPOZORNĚNÍ, ŽE LÉČIVÝ PŘÍPRAVEK MUSÍ BÝT UCHOVÁVÁN MIMO DOHLED A DOSAH DĚTÍ</w:t>
      </w:r>
    </w:p>
    <w:p w14:paraId="3800BEE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FA99A7D" w14:textId="69D6B535" w:rsidR="00671C1E" w:rsidRPr="000835D8" w:rsidRDefault="00D539A4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Uchovávejte mimo dohled a dosah dětí.</w:t>
      </w:r>
    </w:p>
    <w:p w14:paraId="789861B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8E954B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A63C2F9" w14:textId="0764193F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7.</w:t>
      </w:r>
      <w:r w:rsidRPr="000835D8">
        <w:rPr>
          <w:b/>
          <w:szCs w:val="22"/>
          <w:lang w:val="cs-CZ"/>
        </w:rPr>
        <w:tab/>
      </w:r>
      <w:r w:rsidR="00D539A4" w:rsidRPr="000835D8">
        <w:rPr>
          <w:b/>
          <w:szCs w:val="22"/>
          <w:lang w:val="cs-CZ"/>
        </w:rPr>
        <w:t>DALŠÍ ZVLÁŠTNÍ UPOZORNĚNÍ, POKUD JE POTŘEBNÉ</w:t>
      </w:r>
    </w:p>
    <w:p w14:paraId="603BCA2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0C667F8" w14:textId="77777777" w:rsidR="00671C1E" w:rsidRPr="000835D8" w:rsidRDefault="00671C1E" w:rsidP="00C73CB8">
      <w:pPr>
        <w:tabs>
          <w:tab w:val="left" w:pos="749"/>
        </w:tabs>
        <w:spacing w:line="240" w:lineRule="auto"/>
        <w:rPr>
          <w:szCs w:val="22"/>
          <w:lang w:val="cs-CZ"/>
        </w:rPr>
      </w:pPr>
    </w:p>
    <w:p w14:paraId="068F8B56" w14:textId="2031FE60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8.</w:t>
      </w:r>
      <w:r w:rsidRPr="000835D8">
        <w:rPr>
          <w:b/>
          <w:szCs w:val="22"/>
          <w:lang w:val="cs-CZ"/>
        </w:rPr>
        <w:tab/>
      </w:r>
      <w:r w:rsidR="00D539A4" w:rsidRPr="000835D8">
        <w:rPr>
          <w:b/>
          <w:szCs w:val="22"/>
          <w:lang w:val="cs-CZ"/>
        </w:rPr>
        <w:t>POUŽITELNOST</w:t>
      </w:r>
    </w:p>
    <w:p w14:paraId="4BE107A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2EE9DD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EXP</w:t>
      </w:r>
    </w:p>
    <w:p w14:paraId="6729AEE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5278213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7B5E88C" w14:textId="06773159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9.</w:t>
      </w:r>
      <w:r w:rsidRPr="000835D8">
        <w:rPr>
          <w:b/>
          <w:szCs w:val="22"/>
          <w:lang w:val="cs-CZ"/>
        </w:rPr>
        <w:tab/>
      </w:r>
      <w:r w:rsidR="00D539A4" w:rsidRPr="000835D8">
        <w:rPr>
          <w:b/>
          <w:szCs w:val="22"/>
          <w:lang w:val="cs-CZ"/>
        </w:rPr>
        <w:t>ZVLÁŠTNÍ PODMÍNKY PRO UCHOVÁVÁNÍ</w:t>
      </w:r>
    </w:p>
    <w:p w14:paraId="38A70DF0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BCE8A2C" w14:textId="77777777" w:rsidR="00671C1E" w:rsidRPr="000835D8" w:rsidRDefault="00671C1E" w:rsidP="00C73CB8">
      <w:pPr>
        <w:spacing w:line="240" w:lineRule="auto"/>
        <w:ind w:left="567" w:hanging="567"/>
        <w:rPr>
          <w:szCs w:val="22"/>
          <w:lang w:val="cs-CZ"/>
        </w:rPr>
      </w:pPr>
    </w:p>
    <w:p w14:paraId="3D97BFF5" w14:textId="5CC53BEF" w:rsidR="00671C1E" w:rsidRPr="000835D8" w:rsidRDefault="00671C1E" w:rsidP="00C73CB8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10.</w:t>
      </w:r>
      <w:r w:rsidRPr="000835D8">
        <w:rPr>
          <w:b/>
          <w:szCs w:val="22"/>
          <w:lang w:val="cs-CZ"/>
        </w:rPr>
        <w:tab/>
      </w:r>
      <w:r w:rsidR="00D539A4" w:rsidRPr="000835D8">
        <w:rPr>
          <w:b/>
          <w:szCs w:val="22"/>
          <w:lang w:val="cs-CZ"/>
        </w:rPr>
        <w:t>ZVLÁŠTNÍ OPATŘENÍ PRO LIKVIDACI NEPOUŽITÝCH LÉČIVÝCH PŘÍPRAVKŮ NEBO ODPADU Z NICH, POKUD JE TO VHODNÉ</w:t>
      </w:r>
    </w:p>
    <w:p w14:paraId="01ABEB2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B69062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71D7E27" w14:textId="42F641D7" w:rsidR="00671C1E" w:rsidRPr="000835D8" w:rsidRDefault="00671C1E" w:rsidP="00C73CB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11.</w:t>
      </w:r>
      <w:r w:rsidRPr="000835D8">
        <w:rPr>
          <w:b/>
          <w:szCs w:val="22"/>
          <w:lang w:val="cs-CZ"/>
        </w:rPr>
        <w:tab/>
      </w:r>
      <w:r w:rsidR="00D539A4" w:rsidRPr="000835D8">
        <w:rPr>
          <w:b/>
          <w:szCs w:val="22"/>
          <w:lang w:val="cs-CZ"/>
        </w:rPr>
        <w:t>NÁZEV A ADRESA DRŽITELE ROZHODNUTÍ O REGISTRACI</w:t>
      </w:r>
    </w:p>
    <w:p w14:paraId="517D7E4D" w14:textId="77777777" w:rsidR="00671C1E" w:rsidRPr="000835D8" w:rsidRDefault="00671C1E" w:rsidP="00C73CB8">
      <w:pPr>
        <w:keepNext/>
        <w:spacing w:line="240" w:lineRule="auto"/>
        <w:rPr>
          <w:szCs w:val="22"/>
          <w:lang w:val="cs-CZ"/>
        </w:rPr>
      </w:pPr>
    </w:p>
    <w:p w14:paraId="56632B89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Novartis Europharm Limited</w:t>
      </w:r>
    </w:p>
    <w:p w14:paraId="3589FF43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Vista Building</w:t>
      </w:r>
    </w:p>
    <w:p w14:paraId="0A1274AD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Elm Park, Merrion Road</w:t>
      </w:r>
    </w:p>
    <w:p w14:paraId="0112C155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Dublin 4</w:t>
      </w:r>
    </w:p>
    <w:p w14:paraId="478F7AFF" w14:textId="046A2A5D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color w:val="000000"/>
          <w:szCs w:val="22"/>
          <w:lang w:val="cs-CZ"/>
        </w:rPr>
        <w:t>Ir</w:t>
      </w:r>
      <w:r w:rsidR="00D539A4" w:rsidRPr="000835D8">
        <w:rPr>
          <w:color w:val="000000"/>
          <w:szCs w:val="22"/>
          <w:lang w:val="cs-CZ"/>
        </w:rPr>
        <w:t>sko</w:t>
      </w:r>
    </w:p>
    <w:p w14:paraId="666E6D6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5686C93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90BAFA4" w14:textId="4084BC06" w:rsidR="00977E5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12.</w:t>
      </w:r>
      <w:r w:rsidRPr="000835D8">
        <w:rPr>
          <w:b/>
          <w:szCs w:val="22"/>
          <w:lang w:val="cs-CZ"/>
        </w:rPr>
        <w:tab/>
      </w:r>
      <w:r w:rsidR="00803840" w:rsidRPr="000835D8">
        <w:rPr>
          <w:b/>
          <w:szCs w:val="22"/>
          <w:lang w:val="cs-CZ"/>
        </w:rPr>
        <w:t>REGISTRAČNÍ ČÍSLO/ČÍSLA</w:t>
      </w:r>
    </w:p>
    <w:p w14:paraId="3F6D7EDC" w14:textId="183D0C40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tbl>
      <w:tblPr>
        <w:tblStyle w:val="TableGrid1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804"/>
      </w:tblGrid>
      <w:tr w:rsidR="00671C1E" w:rsidRPr="000835D8" w14:paraId="3865D1B2" w14:textId="77777777" w:rsidTr="00934E4D">
        <w:tc>
          <w:tcPr>
            <w:tcW w:w="2405" w:type="dxa"/>
          </w:tcPr>
          <w:p w14:paraId="66A88D32" w14:textId="39D99AE2" w:rsidR="00671C1E" w:rsidRPr="000835D8" w:rsidRDefault="006E7879" w:rsidP="00C73CB8">
            <w:pPr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EU/1/24/1802/001</w:t>
            </w:r>
          </w:p>
        </w:tc>
        <w:tc>
          <w:tcPr>
            <w:tcW w:w="6804" w:type="dxa"/>
          </w:tcPr>
          <w:p w14:paraId="6B3DAEBF" w14:textId="2199E522" w:rsidR="00671C1E" w:rsidRPr="000835D8" w:rsidRDefault="00671C1E" w:rsidP="00C73CB8">
            <w:pPr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shd w:val="pct15" w:color="auto" w:fill="auto"/>
                <w:lang w:val="cs-CZ"/>
              </w:rPr>
              <w:t>28 </w:t>
            </w:r>
            <w:r w:rsidR="00DC40FD" w:rsidRPr="000835D8">
              <w:rPr>
                <w:szCs w:val="22"/>
                <w:shd w:val="pct15" w:color="auto" w:fill="auto"/>
                <w:lang w:val="cs-CZ"/>
              </w:rPr>
              <w:t>tvrdých</w:t>
            </w:r>
            <w:r w:rsidRPr="000835D8">
              <w:rPr>
                <w:szCs w:val="22"/>
                <w:shd w:val="pct15" w:color="auto" w:fill="auto"/>
                <w:lang w:val="cs-CZ"/>
              </w:rPr>
              <w:t xml:space="preserve"> </w:t>
            </w:r>
            <w:r w:rsidR="00DC40FD" w:rsidRPr="000835D8">
              <w:rPr>
                <w:szCs w:val="22"/>
                <w:shd w:val="pct15" w:color="auto" w:fill="auto"/>
                <w:lang w:val="cs-CZ"/>
              </w:rPr>
              <w:t>tobolek</w:t>
            </w:r>
          </w:p>
        </w:tc>
      </w:tr>
    </w:tbl>
    <w:p w14:paraId="352A5A5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4D818F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1437EE5" w14:textId="5418951E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13.</w:t>
      </w:r>
      <w:r w:rsidRPr="000835D8">
        <w:rPr>
          <w:b/>
          <w:szCs w:val="22"/>
          <w:lang w:val="cs-CZ"/>
        </w:rPr>
        <w:tab/>
      </w:r>
      <w:r w:rsidR="00803840" w:rsidRPr="000835D8">
        <w:rPr>
          <w:b/>
          <w:szCs w:val="22"/>
          <w:lang w:val="cs-CZ"/>
        </w:rPr>
        <w:t>ČÍSLO ŠARŽE</w:t>
      </w:r>
    </w:p>
    <w:p w14:paraId="756800FD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31FAD608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Lot</w:t>
      </w:r>
    </w:p>
    <w:p w14:paraId="7EF1CEF0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1D9CCBD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343E9DE" w14:textId="3C583F80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14.</w:t>
      </w:r>
      <w:r w:rsidRPr="000835D8">
        <w:rPr>
          <w:b/>
          <w:szCs w:val="22"/>
          <w:lang w:val="cs-CZ"/>
        </w:rPr>
        <w:tab/>
      </w:r>
      <w:r w:rsidR="00803840" w:rsidRPr="000835D8">
        <w:rPr>
          <w:b/>
          <w:szCs w:val="22"/>
          <w:lang w:val="cs-CZ"/>
        </w:rPr>
        <w:t>KLASIFIKACE PRO VÝDEJ</w:t>
      </w:r>
    </w:p>
    <w:p w14:paraId="7F6FB46C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7B699E13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DE22F13" w14:textId="4C9ABD68" w:rsidR="00671C1E" w:rsidRPr="000835D8" w:rsidRDefault="00671C1E" w:rsidP="00C73CB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15.</w:t>
      </w:r>
      <w:r w:rsidRPr="000835D8">
        <w:rPr>
          <w:b/>
          <w:szCs w:val="22"/>
          <w:lang w:val="cs-CZ"/>
        </w:rPr>
        <w:tab/>
      </w:r>
      <w:r w:rsidR="00803840" w:rsidRPr="000835D8">
        <w:rPr>
          <w:b/>
          <w:szCs w:val="22"/>
          <w:lang w:val="cs-CZ"/>
        </w:rPr>
        <w:t>NÁVOD K POUŽITÍ</w:t>
      </w:r>
    </w:p>
    <w:p w14:paraId="09349C3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25A635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0A1EDA1" w14:textId="2D406B79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16.</w:t>
      </w:r>
      <w:r w:rsidRPr="000835D8">
        <w:rPr>
          <w:b/>
          <w:szCs w:val="22"/>
          <w:lang w:val="cs-CZ"/>
        </w:rPr>
        <w:tab/>
      </w:r>
      <w:r w:rsidR="00803840" w:rsidRPr="000835D8">
        <w:rPr>
          <w:b/>
          <w:szCs w:val="22"/>
          <w:lang w:val="cs-CZ"/>
        </w:rPr>
        <w:t>INFORMACE V BRAILLOVĚ PÍSMU</w:t>
      </w:r>
    </w:p>
    <w:p w14:paraId="7F25F7F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EA71E64" w14:textId="27E2E151" w:rsidR="00671C1E" w:rsidRPr="000835D8" w:rsidRDefault="005F1677" w:rsidP="00C73CB8">
      <w:pPr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FABHALTA</w:t>
      </w:r>
      <w:r w:rsidR="0049311E" w:rsidRPr="000835D8">
        <w:rPr>
          <w:iCs/>
          <w:szCs w:val="22"/>
          <w:lang w:val="cs-CZ"/>
        </w:rPr>
        <w:t xml:space="preserve"> </w:t>
      </w:r>
      <w:r w:rsidR="00671C1E" w:rsidRPr="000835D8">
        <w:rPr>
          <w:iCs/>
          <w:szCs w:val="22"/>
          <w:lang w:val="cs-CZ"/>
        </w:rPr>
        <w:t>200 mg</w:t>
      </w:r>
    </w:p>
    <w:p w14:paraId="1C45C3D0" w14:textId="77777777" w:rsidR="00671C1E" w:rsidRPr="000835D8" w:rsidRDefault="00671C1E" w:rsidP="00C73CB8">
      <w:pPr>
        <w:spacing w:line="240" w:lineRule="auto"/>
        <w:rPr>
          <w:szCs w:val="22"/>
          <w:shd w:val="clear" w:color="auto" w:fill="CCCCCC"/>
          <w:lang w:val="cs-CZ"/>
        </w:rPr>
      </w:pPr>
    </w:p>
    <w:p w14:paraId="3B75C22D" w14:textId="77777777" w:rsidR="00671C1E" w:rsidRPr="000835D8" w:rsidRDefault="00671C1E" w:rsidP="00C73CB8">
      <w:pPr>
        <w:spacing w:line="240" w:lineRule="auto"/>
        <w:rPr>
          <w:szCs w:val="22"/>
          <w:shd w:val="clear" w:color="auto" w:fill="CCCCCC"/>
          <w:lang w:val="cs-CZ"/>
        </w:rPr>
      </w:pPr>
    </w:p>
    <w:p w14:paraId="2FA71A5B" w14:textId="6BE5BAA1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b/>
          <w:szCs w:val="22"/>
          <w:lang w:val="cs-CZ"/>
        </w:rPr>
        <w:t>17.</w:t>
      </w:r>
      <w:r w:rsidRPr="000835D8">
        <w:rPr>
          <w:b/>
          <w:szCs w:val="22"/>
          <w:lang w:val="cs-CZ"/>
        </w:rPr>
        <w:tab/>
      </w:r>
      <w:r w:rsidR="0036314B" w:rsidRPr="000835D8">
        <w:rPr>
          <w:b/>
          <w:szCs w:val="22"/>
          <w:lang w:val="cs-CZ"/>
        </w:rPr>
        <w:t>JEDINEČNÝ IDENTIFIKÁTOR – 2D ČÁROVÝ KÓD</w:t>
      </w:r>
    </w:p>
    <w:p w14:paraId="38AADF03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E3A5AA6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B43CA3" w14:textId="66AF0F43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b/>
          <w:szCs w:val="22"/>
          <w:lang w:val="cs-CZ"/>
        </w:rPr>
        <w:t>18.</w:t>
      </w:r>
      <w:r w:rsidRPr="000835D8">
        <w:rPr>
          <w:b/>
          <w:szCs w:val="22"/>
          <w:lang w:val="cs-CZ"/>
        </w:rPr>
        <w:tab/>
      </w:r>
      <w:r w:rsidR="0036314B" w:rsidRPr="000835D8">
        <w:rPr>
          <w:b/>
          <w:szCs w:val="22"/>
          <w:lang w:val="cs-CZ"/>
        </w:rPr>
        <w:t>JEDINEČNÝ IDENTIFIKÁTOR – DATA ČITELNÁ OKEM</w:t>
      </w:r>
    </w:p>
    <w:p w14:paraId="70872B1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clear" w:color="auto" w:fill="CCCCCC"/>
          <w:lang w:val="cs-CZ"/>
        </w:rPr>
        <w:br w:type="page"/>
      </w:r>
    </w:p>
    <w:p w14:paraId="46639245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74EF4937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ÚDAJE UVÁDĚNÉ NA VNĚJŠÍM OBALU</w:t>
      </w:r>
    </w:p>
    <w:p w14:paraId="1AD8AF41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</w:p>
    <w:p w14:paraId="05C8163A" w14:textId="39BC9F2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KRABIČKA</w:t>
      </w:r>
      <w:r w:rsidR="00FC6161" w:rsidRPr="000835D8">
        <w:rPr>
          <w:b/>
          <w:szCs w:val="22"/>
          <w:lang w:val="cs-CZ"/>
        </w:rPr>
        <w:t xml:space="preserve"> S OBSAHEM 56 TVRDÝCH TOBOLEK</w:t>
      </w:r>
    </w:p>
    <w:p w14:paraId="680958BA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499DD779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4760191E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1.</w:t>
      </w:r>
      <w:r w:rsidRPr="000835D8">
        <w:rPr>
          <w:b/>
          <w:szCs w:val="22"/>
          <w:lang w:val="cs-CZ"/>
        </w:rPr>
        <w:tab/>
        <w:t>NÁZEV LÉČIVÉHO PŘÍPRAVKU</w:t>
      </w:r>
    </w:p>
    <w:p w14:paraId="4CB07DC6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9D5E1A8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FABHALTA 200 mg tvrdé tobolky</w:t>
      </w:r>
    </w:p>
    <w:p w14:paraId="0D3EC3E0" w14:textId="77777777" w:rsidR="008E78DB" w:rsidRPr="000835D8" w:rsidRDefault="008E78DB" w:rsidP="008E78DB">
      <w:pPr>
        <w:spacing w:line="240" w:lineRule="auto"/>
        <w:rPr>
          <w:bCs/>
          <w:szCs w:val="22"/>
          <w:lang w:val="cs-CZ"/>
        </w:rPr>
      </w:pPr>
      <w:r w:rsidRPr="000835D8">
        <w:rPr>
          <w:szCs w:val="22"/>
          <w:lang w:val="cs-CZ"/>
        </w:rPr>
        <w:t>iptakopan</w:t>
      </w:r>
    </w:p>
    <w:p w14:paraId="3BED13AF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1118F9F8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063A46F6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2.</w:t>
      </w:r>
      <w:r w:rsidRPr="000835D8">
        <w:rPr>
          <w:b/>
          <w:szCs w:val="22"/>
          <w:lang w:val="cs-CZ"/>
        </w:rPr>
        <w:tab/>
        <w:t>OBSAH LÉČIVÉ LÁTKY/LÉČIVÝCH LÁTEK</w:t>
      </w:r>
    </w:p>
    <w:p w14:paraId="04C0F0C3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78E10E73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lang w:val="cs-CZ"/>
        </w:rPr>
        <w:t>Jedna tobolka obsahuje 200 mg iptakopanu ve formě monohydrátu iptakopan-hydrochloridu</w:t>
      </w:r>
      <w:r w:rsidRPr="000835D8">
        <w:rPr>
          <w:szCs w:val="22"/>
          <w:lang w:val="cs-CZ"/>
        </w:rPr>
        <w:t>.</w:t>
      </w:r>
    </w:p>
    <w:p w14:paraId="6CF45905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75080FC5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5151FB9E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3.</w:t>
      </w:r>
      <w:r w:rsidRPr="000835D8">
        <w:rPr>
          <w:b/>
          <w:szCs w:val="22"/>
          <w:lang w:val="cs-CZ"/>
        </w:rPr>
        <w:tab/>
        <w:t>SEZNAM POMOCNÝCH LÁTEK</w:t>
      </w:r>
    </w:p>
    <w:p w14:paraId="512EAA66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064BE845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91A510C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</w:t>
      </w:r>
      <w:r w:rsidRPr="000835D8">
        <w:rPr>
          <w:b/>
          <w:szCs w:val="22"/>
          <w:lang w:val="cs-CZ"/>
        </w:rPr>
        <w:tab/>
        <w:t>LÉKOVÁ FORMA A OBSAH BALENÍ</w:t>
      </w:r>
    </w:p>
    <w:p w14:paraId="71A3F2C0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39A4B533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pct15" w:color="auto" w:fill="auto"/>
          <w:lang w:val="cs-CZ"/>
        </w:rPr>
        <w:t>Tvrdá tobolka</w:t>
      </w:r>
    </w:p>
    <w:p w14:paraId="7EC82C55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6B1BA373" w14:textId="77777777" w:rsidR="008E78DB" w:rsidRPr="000835D8" w:rsidRDefault="008E78DB" w:rsidP="008E78DB">
      <w:pPr>
        <w:spacing w:line="240" w:lineRule="auto"/>
        <w:rPr>
          <w:lang w:val="cs-CZ"/>
        </w:rPr>
      </w:pPr>
      <w:r w:rsidRPr="000835D8">
        <w:rPr>
          <w:lang w:val="cs-CZ"/>
        </w:rPr>
        <w:t>56 tobolek</w:t>
      </w:r>
    </w:p>
    <w:p w14:paraId="1E5A54F0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0A792CDE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65BB0488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5.</w:t>
      </w:r>
      <w:r w:rsidRPr="000835D8">
        <w:rPr>
          <w:b/>
          <w:szCs w:val="22"/>
          <w:lang w:val="cs-CZ"/>
        </w:rPr>
        <w:tab/>
        <w:t>ZPŮSOB A CESTA/CESTY PODÁNÍ</w:t>
      </w:r>
    </w:p>
    <w:p w14:paraId="52A9C4F9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55F6700E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Před použitím si přečtěte příbalovou informaci.</w:t>
      </w:r>
    </w:p>
    <w:p w14:paraId="6A359CA1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Perorální podání</w:t>
      </w:r>
    </w:p>
    <w:p w14:paraId="7608B385" w14:textId="77777777" w:rsidR="00FC6161" w:rsidRPr="000835D8" w:rsidRDefault="00FC6161" w:rsidP="008E78DB">
      <w:pPr>
        <w:spacing w:line="240" w:lineRule="auto"/>
        <w:rPr>
          <w:szCs w:val="22"/>
          <w:lang w:val="cs-CZ"/>
        </w:rPr>
      </w:pPr>
    </w:p>
    <w:p w14:paraId="6D763380" w14:textId="77777777" w:rsidR="00FC6161" w:rsidRPr="000835D8" w:rsidRDefault="00FC6161" w:rsidP="00FC6161">
      <w:pPr>
        <w:spacing w:line="240" w:lineRule="auto"/>
        <w:rPr>
          <w:szCs w:val="22"/>
          <w:shd w:val="pct15" w:color="auto" w:fill="auto"/>
          <w:lang w:val="cs-CZ"/>
        </w:rPr>
      </w:pPr>
      <w:r w:rsidRPr="000835D8">
        <w:rPr>
          <w:szCs w:val="22"/>
          <w:shd w:val="pct15" w:color="auto" w:fill="auto"/>
          <w:lang w:val="cs-CZ"/>
        </w:rPr>
        <w:t>„QR kód bude zařazen”</w:t>
      </w:r>
    </w:p>
    <w:p w14:paraId="6AA2AE5B" w14:textId="77777777" w:rsidR="00FC6161" w:rsidRPr="000835D8" w:rsidRDefault="00FC6161" w:rsidP="00FC6161">
      <w:pPr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www.fabhalta.eu</w:t>
      </w:r>
    </w:p>
    <w:p w14:paraId="1CB79BC2" w14:textId="352117F6" w:rsidR="00FC6161" w:rsidRPr="000835D8" w:rsidRDefault="00FC6161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Naskenujte kód</w:t>
      </w:r>
    </w:p>
    <w:p w14:paraId="25C6BAA3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53F2B324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0CF4133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6.</w:t>
      </w:r>
      <w:r w:rsidRPr="000835D8">
        <w:rPr>
          <w:b/>
          <w:szCs w:val="22"/>
          <w:lang w:val="cs-CZ"/>
        </w:rPr>
        <w:tab/>
        <w:t>ZVLÁŠTNÍ UPOZORNĚNÍ, ŽE LÉČIVÝ PŘÍPRAVEK MUSÍ BÝT UCHOVÁVÁN MIMO DOHLED A DOSAH DĚTÍ</w:t>
      </w:r>
    </w:p>
    <w:p w14:paraId="4A050231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3D31E246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Uchovávejte mimo dohled a dosah dětí.</w:t>
      </w:r>
    </w:p>
    <w:p w14:paraId="3DC2746B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67F8F04E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5427CC75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7.</w:t>
      </w:r>
      <w:r w:rsidRPr="000835D8">
        <w:rPr>
          <w:b/>
          <w:szCs w:val="22"/>
          <w:lang w:val="cs-CZ"/>
        </w:rPr>
        <w:tab/>
        <w:t>DALŠÍ ZVLÁŠTNÍ UPOZORNĚNÍ, POKUD JE POTŘEBNÉ</w:t>
      </w:r>
    </w:p>
    <w:p w14:paraId="15DB8278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128E088" w14:textId="77777777" w:rsidR="008E78DB" w:rsidRPr="000835D8" w:rsidRDefault="008E78DB" w:rsidP="008E78DB">
      <w:pPr>
        <w:tabs>
          <w:tab w:val="left" w:pos="749"/>
        </w:tabs>
        <w:spacing w:line="240" w:lineRule="auto"/>
        <w:rPr>
          <w:szCs w:val="22"/>
          <w:lang w:val="cs-CZ"/>
        </w:rPr>
      </w:pPr>
    </w:p>
    <w:p w14:paraId="383A77F4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8.</w:t>
      </w:r>
      <w:r w:rsidRPr="000835D8">
        <w:rPr>
          <w:b/>
          <w:szCs w:val="22"/>
          <w:lang w:val="cs-CZ"/>
        </w:rPr>
        <w:tab/>
        <w:t>POUŽITELNOST</w:t>
      </w:r>
    </w:p>
    <w:p w14:paraId="3618AE79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6BEA21D5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EXP</w:t>
      </w:r>
    </w:p>
    <w:p w14:paraId="1020EC55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5A172768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454FB944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9.</w:t>
      </w:r>
      <w:r w:rsidRPr="000835D8">
        <w:rPr>
          <w:b/>
          <w:szCs w:val="22"/>
          <w:lang w:val="cs-CZ"/>
        </w:rPr>
        <w:tab/>
        <w:t>ZVLÁŠTNÍ PODMÍNKY PRO UCHOVÁVÁNÍ</w:t>
      </w:r>
    </w:p>
    <w:p w14:paraId="1E83428B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C9C83FF" w14:textId="77777777" w:rsidR="008E78DB" w:rsidRPr="000835D8" w:rsidRDefault="008E78DB" w:rsidP="008E78DB">
      <w:pPr>
        <w:spacing w:line="240" w:lineRule="auto"/>
        <w:ind w:left="567" w:hanging="567"/>
        <w:rPr>
          <w:szCs w:val="22"/>
          <w:lang w:val="cs-CZ"/>
        </w:rPr>
      </w:pPr>
    </w:p>
    <w:p w14:paraId="0B809BA4" w14:textId="77777777" w:rsidR="008E78DB" w:rsidRPr="000835D8" w:rsidRDefault="008E78DB" w:rsidP="008E78D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10.</w:t>
      </w:r>
      <w:r w:rsidRPr="000835D8">
        <w:rPr>
          <w:b/>
          <w:szCs w:val="22"/>
          <w:lang w:val="cs-CZ"/>
        </w:rPr>
        <w:tab/>
        <w:t>ZVLÁŠTNÍ OPATŘENÍ PRO LIKVIDACI NEPOUŽITÝCH LÉČIVÝCH PŘÍPRAVKŮ NEBO ODPADU Z NICH, POKUD JE TO VHODNÉ</w:t>
      </w:r>
    </w:p>
    <w:p w14:paraId="5FDF996D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00DC2F1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4AFC50F2" w14:textId="77777777" w:rsidR="008E78DB" w:rsidRPr="000835D8" w:rsidRDefault="008E78DB" w:rsidP="008E78D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11.</w:t>
      </w:r>
      <w:r w:rsidRPr="000835D8">
        <w:rPr>
          <w:b/>
          <w:szCs w:val="22"/>
          <w:lang w:val="cs-CZ"/>
        </w:rPr>
        <w:tab/>
        <w:t>NÁZEV A ADRESA DRŽITELE ROZHODNUTÍ O REGISTRACI</w:t>
      </w:r>
    </w:p>
    <w:p w14:paraId="4CBA32FF" w14:textId="77777777" w:rsidR="008E78DB" w:rsidRPr="000835D8" w:rsidRDefault="008E78DB" w:rsidP="008E78DB">
      <w:pPr>
        <w:keepNext/>
        <w:spacing w:line="240" w:lineRule="auto"/>
        <w:rPr>
          <w:szCs w:val="22"/>
          <w:lang w:val="cs-CZ"/>
        </w:rPr>
      </w:pPr>
    </w:p>
    <w:p w14:paraId="1E434DBC" w14:textId="77777777" w:rsidR="008E78DB" w:rsidRPr="000835D8" w:rsidRDefault="008E78DB" w:rsidP="008E78DB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Novartis Europharm Limited</w:t>
      </w:r>
    </w:p>
    <w:p w14:paraId="1709EAC2" w14:textId="77777777" w:rsidR="008E78DB" w:rsidRPr="000835D8" w:rsidRDefault="008E78DB" w:rsidP="008E78DB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Vista Building</w:t>
      </w:r>
    </w:p>
    <w:p w14:paraId="727FD690" w14:textId="77777777" w:rsidR="008E78DB" w:rsidRPr="000835D8" w:rsidRDefault="008E78DB" w:rsidP="008E78DB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Elm Park, Merrion Road</w:t>
      </w:r>
    </w:p>
    <w:p w14:paraId="2D573418" w14:textId="77777777" w:rsidR="008E78DB" w:rsidRPr="000835D8" w:rsidRDefault="008E78DB" w:rsidP="008E78DB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Dublin 4</w:t>
      </w:r>
    </w:p>
    <w:p w14:paraId="05765836" w14:textId="77777777" w:rsidR="008E78DB" w:rsidRPr="000835D8" w:rsidRDefault="008E78DB" w:rsidP="008E78D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color w:val="000000"/>
          <w:szCs w:val="22"/>
          <w:lang w:val="cs-CZ"/>
        </w:rPr>
        <w:t>Irsko</w:t>
      </w:r>
    </w:p>
    <w:p w14:paraId="2822BAC7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57642FBF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398888DB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12.</w:t>
      </w:r>
      <w:r w:rsidRPr="000835D8">
        <w:rPr>
          <w:b/>
          <w:szCs w:val="22"/>
          <w:lang w:val="cs-CZ"/>
        </w:rPr>
        <w:tab/>
        <w:t>REGISTRAČNÍ ČÍSLO/ČÍSLA</w:t>
      </w:r>
    </w:p>
    <w:p w14:paraId="45F70490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tbl>
      <w:tblPr>
        <w:tblStyle w:val="TableGrid1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804"/>
      </w:tblGrid>
      <w:tr w:rsidR="008E78DB" w:rsidRPr="000835D8" w14:paraId="6AAB0E7E" w14:textId="77777777" w:rsidTr="004C1D9C">
        <w:tc>
          <w:tcPr>
            <w:tcW w:w="2405" w:type="dxa"/>
          </w:tcPr>
          <w:p w14:paraId="37329BE9" w14:textId="77777777" w:rsidR="008E78DB" w:rsidRPr="000835D8" w:rsidRDefault="008E78DB" w:rsidP="004C1D9C">
            <w:pPr>
              <w:spacing w:line="240" w:lineRule="auto"/>
              <w:rPr>
                <w:iCs/>
                <w:szCs w:val="22"/>
                <w:lang w:val="cs-CZ"/>
              </w:rPr>
            </w:pPr>
            <w:r w:rsidRPr="000835D8">
              <w:rPr>
                <w:iCs/>
                <w:szCs w:val="22"/>
                <w:lang w:val="cs-CZ"/>
              </w:rPr>
              <w:t>EU/1/24/1802/002</w:t>
            </w:r>
          </w:p>
        </w:tc>
        <w:tc>
          <w:tcPr>
            <w:tcW w:w="6804" w:type="dxa"/>
          </w:tcPr>
          <w:p w14:paraId="2B941309" w14:textId="77777777" w:rsidR="008E78DB" w:rsidRPr="000835D8" w:rsidRDefault="008E78DB" w:rsidP="004C1D9C">
            <w:pPr>
              <w:spacing w:line="240" w:lineRule="auto"/>
              <w:rPr>
                <w:iCs/>
                <w:szCs w:val="22"/>
                <w:lang w:val="cs-CZ"/>
              </w:rPr>
            </w:pPr>
            <w:r w:rsidRPr="000835D8">
              <w:rPr>
                <w:szCs w:val="22"/>
                <w:shd w:val="pct15" w:color="auto" w:fill="auto"/>
                <w:lang w:val="cs-CZ"/>
              </w:rPr>
              <w:t>56 tvrdých tobolek</w:t>
            </w:r>
          </w:p>
        </w:tc>
      </w:tr>
    </w:tbl>
    <w:p w14:paraId="3F57E9E4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AB49BCF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6DCA0EB7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13.</w:t>
      </w:r>
      <w:r w:rsidRPr="000835D8">
        <w:rPr>
          <w:b/>
          <w:szCs w:val="22"/>
          <w:lang w:val="cs-CZ"/>
        </w:rPr>
        <w:tab/>
        <w:t>ČÍSLO ŠARŽE</w:t>
      </w:r>
    </w:p>
    <w:p w14:paraId="7BA37D5C" w14:textId="77777777" w:rsidR="008E78DB" w:rsidRPr="000835D8" w:rsidRDefault="008E78DB" w:rsidP="008E78DB">
      <w:pPr>
        <w:spacing w:line="240" w:lineRule="auto"/>
        <w:rPr>
          <w:iCs/>
          <w:szCs w:val="22"/>
          <w:lang w:val="cs-CZ"/>
        </w:rPr>
      </w:pPr>
    </w:p>
    <w:p w14:paraId="4A0D2E6E" w14:textId="77777777" w:rsidR="008E78DB" w:rsidRPr="000835D8" w:rsidRDefault="008E78DB" w:rsidP="008E78DB">
      <w:pPr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Lot</w:t>
      </w:r>
    </w:p>
    <w:p w14:paraId="76BAFD1C" w14:textId="77777777" w:rsidR="008E78DB" w:rsidRPr="000835D8" w:rsidRDefault="008E78DB" w:rsidP="008E78DB">
      <w:pPr>
        <w:spacing w:line="240" w:lineRule="auto"/>
        <w:rPr>
          <w:iCs/>
          <w:szCs w:val="22"/>
          <w:lang w:val="cs-CZ"/>
        </w:rPr>
      </w:pPr>
    </w:p>
    <w:p w14:paraId="7E8D227D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0771176A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14.</w:t>
      </w:r>
      <w:r w:rsidRPr="000835D8">
        <w:rPr>
          <w:b/>
          <w:szCs w:val="22"/>
          <w:lang w:val="cs-CZ"/>
        </w:rPr>
        <w:tab/>
        <w:t>KLASIFIKACE PRO VÝDEJ</w:t>
      </w:r>
    </w:p>
    <w:p w14:paraId="189BF6AE" w14:textId="77777777" w:rsidR="008E78DB" w:rsidRPr="000835D8" w:rsidRDefault="008E78DB" w:rsidP="008E78DB">
      <w:pPr>
        <w:spacing w:line="240" w:lineRule="auto"/>
        <w:rPr>
          <w:iCs/>
          <w:szCs w:val="22"/>
          <w:lang w:val="cs-CZ"/>
        </w:rPr>
      </w:pPr>
    </w:p>
    <w:p w14:paraId="32533B64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3E1A3E6D" w14:textId="77777777" w:rsidR="008E78DB" w:rsidRPr="000835D8" w:rsidRDefault="008E78DB" w:rsidP="008E78D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15.</w:t>
      </w:r>
      <w:r w:rsidRPr="000835D8">
        <w:rPr>
          <w:b/>
          <w:szCs w:val="22"/>
          <w:lang w:val="cs-CZ"/>
        </w:rPr>
        <w:tab/>
        <w:t>NÁVOD K POUŽITÍ</w:t>
      </w:r>
    </w:p>
    <w:p w14:paraId="0FD99FEF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AD9607A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7056FB30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16.</w:t>
      </w:r>
      <w:r w:rsidRPr="000835D8">
        <w:rPr>
          <w:b/>
          <w:szCs w:val="22"/>
          <w:lang w:val="cs-CZ"/>
        </w:rPr>
        <w:tab/>
        <w:t>INFORMACE V BRAILLOVĚ PÍSMU</w:t>
      </w:r>
    </w:p>
    <w:p w14:paraId="53EF5C98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</w:p>
    <w:p w14:paraId="20C00C50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FABHALTA 200 mg</w:t>
      </w:r>
    </w:p>
    <w:p w14:paraId="02A50B6B" w14:textId="77777777" w:rsidR="008E78DB" w:rsidRPr="000835D8" w:rsidRDefault="008E78DB" w:rsidP="008E78DB">
      <w:pPr>
        <w:spacing w:line="240" w:lineRule="auto"/>
        <w:rPr>
          <w:szCs w:val="22"/>
          <w:shd w:val="clear" w:color="auto" w:fill="CCCCCC"/>
          <w:lang w:val="cs-CZ"/>
        </w:rPr>
      </w:pPr>
    </w:p>
    <w:p w14:paraId="10B3BDBF" w14:textId="77777777" w:rsidR="008E78DB" w:rsidRPr="000835D8" w:rsidRDefault="008E78DB" w:rsidP="008E78DB">
      <w:pPr>
        <w:spacing w:line="240" w:lineRule="auto"/>
        <w:rPr>
          <w:szCs w:val="22"/>
          <w:shd w:val="clear" w:color="auto" w:fill="CCCCCC"/>
          <w:lang w:val="cs-CZ"/>
        </w:rPr>
      </w:pPr>
    </w:p>
    <w:p w14:paraId="5A8312DE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17.</w:t>
      </w:r>
      <w:r w:rsidRPr="000835D8">
        <w:rPr>
          <w:b/>
          <w:szCs w:val="22"/>
          <w:lang w:val="cs-CZ"/>
        </w:rPr>
        <w:tab/>
        <w:t>JEDINEČNÝ IDENTIFIKÁTOR – 2D ČÁROVÝ KÓD</w:t>
      </w:r>
    </w:p>
    <w:p w14:paraId="7177AE41" w14:textId="77777777" w:rsidR="008E78DB" w:rsidRPr="000835D8" w:rsidRDefault="008E78DB" w:rsidP="008E78D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64EB20" w14:textId="77777777" w:rsidR="008E78DB" w:rsidRPr="000835D8" w:rsidRDefault="008E78DB" w:rsidP="008E78DB">
      <w:pPr>
        <w:spacing w:line="240" w:lineRule="auto"/>
        <w:rPr>
          <w:szCs w:val="22"/>
          <w:shd w:val="clear" w:color="auto" w:fill="CCCCCC"/>
          <w:lang w:val="cs-CZ"/>
        </w:rPr>
      </w:pPr>
      <w:r w:rsidRPr="000835D8">
        <w:rPr>
          <w:szCs w:val="22"/>
          <w:shd w:val="pct15" w:color="auto" w:fill="auto"/>
          <w:lang w:val="cs-CZ"/>
        </w:rPr>
        <w:t>2D čárový kód s jedinečným identifikátorem.</w:t>
      </w:r>
    </w:p>
    <w:p w14:paraId="159CF9AD" w14:textId="77777777" w:rsidR="008E78DB" w:rsidRPr="000835D8" w:rsidRDefault="008E78DB" w:rsidP="008E78D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232D87" w14:textId="77777777" w:rsidR="008E78DB" w:rsidRPr="000835D8" w:rsidRDefault="008E78DB" w:rsidP="008E78D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96590D" w14:textId="77777777" w:rsidR="008E78DB" w:rsidRPr="000835D8" w:rsidRDefault="008E78DB" w:rsidP="008E78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Cs/>
          <w:szCs w:val="22"/>
          <w:lang w:val="cs-CZ"/>
        </w:rPr>
      </w:pPr>
      <w:r w:rsidRPr="000835D8">
        <w:rPr>
          <w:b/>
          <w:szCs w:val="22"/>
          <w:lang w:val="cs-CZ"/>
        </w:rPr>
        <w:t>18.</w:t>
      </w:r>
      <w:r w:rsidRPr="000835D8">
        <w:rPr>
          <w:b/>
          <w:szCs w:val="22"/>
          <w:lang w:val="cs-CZ"/>
        </w:rPr>
        <w:tab/>
        <w:t>JEDINEČNÝ IDENTIFIKÁTOR – DATA ČITELNÁ OKEM</w:t>
      </w:r>
    </w:p>
    <w:p w14:paraId="54E32CBA" w14:textId="77777777" w:rsidR="008E78DB" w:rsidRPr="000835D8" w:rsidRDefault="008E78DB" w:rsidP="008E78D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A37AFB7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PC</w:t>
      </w:r>
    </w:p>
    <w:p w14:paraId="355CD8A5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SN</w:t>
      </w:r>
    </w:p>
    <w:p w14:paraId="45F011A0" w14:textId="77777777" w:rsidR="008E78DB" w:rsidRPr="000835D8" w:rsidRDefault="008E78DB" w:rsidP="008E78DB">
      <w:pPr>
        <w:spacing w:line="240" w:lineRule="auto"/>
        <w:rPr>
          <w:szCs w:val="22"/>
          <w:shd w:val="pct15" w:color="auto" w:fill="auto"/>
          <w:lang w:val="cs-CZ"/>
        </w:rPr>
      </w:pPr>
      <w:r w:rsidRPr="000835D8">
        <w:rPr>
          <w:szCs w:val="22"/>
          <w:shd w:val="pct15" w:color="auto" w:fill="auto"/>
          <w:lang w:val="cs-CZ"/>
        </w:rPr>
        <w:t>NN</w:t>
      </w:r>
    </w:p>
    <w:p w14:paraId="25E0FF3E" w14:textId="77777777" w:rsidR="008E78DB" w:rsidRPr="000835D8" w:rsidRDefault="008E78DB" w:rsidP="008E78DB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clear" w:color="auto" w:fill="CCCCCC"/>
          <w:lang w:val="cs-CZ"/>
        </w:rPr>
        <w:br w:type="page"/>
      </w:r>
    </w:p>
    <w:p w14:paraId="0C8D883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CB09FD8" w14:textId="4F2FC0D3" w:rsidR="00671C1E" w:rsidRPr="000835D8" w:rsidRDefault="00101735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ÚDAJE UVÁDĚNÉ NA VNĚJŠÍM OBALU</w:t>
      </w:r>
    </w:p>
    <w:p w14:paraId="0EF0FBD6" w14:textId="7777777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</w:p>
    <w:p w14:paraId="4DF9F677" w14:textId="59DAF0B4" w:rsidR="00671C1E" w:rsidRPr="000835D8" w:rsidRDefault="00447488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KRABIČKA U VÍCEČETNÉHO BALENÍ</w:t>
      </w:r>
      <w:r w:rsidR="00671C1E" w:rsidRPr="000835D8">
        <w:rPr>
          <w:b/>
          <w:szCs w:val="22"/>
          <w:lang w:val="cs-CZ"/>
        </w:rPr>
        <w:t xml:space="preserve"> (</w:t>
      </w:r>
      <w:r w:rsidRPr="000835D8">
        <w:rPr>
          <w:b/>
          <w:szCs w:val="22"/>
          <w:lang w:val="cs-CZ"/>
        </w:rPr>
        <w:t>S</w:t>
      </w:r>
      <w:r w:rsidR="00671C1E" w:rsidRPr="000835D8">
        <w:rPr>
          <w:b/>
          <w:szCs w:val="22"/>
          <w:lang w:val="cs-CZ"/>
        </w:rPr>
        <w:t xml:space="preserve"> BLUE BOX</w:t>
      </w:r>
      <w:r w:rsidRPr="000835D8">
        <w:rPr>
          <w:b/>
          <w:szCs w:val="22"/>
          <w:lang w:val="cs-CZ"/>
        </w:rPr>
        <w:t>EM</w:t>
      </w:r>
      <w:r w:rsidR="00671C1E" w:rsidRPr="000835D8">
        <w:rPr>
          <w:b/>
          <w:szCs w:val="22"/>
          <w:lang w:val="cs-CZ"/>
        </w:rPr>
        <w:t>)</w:t>
      </w:r>
    </w:p>
    <w:p w14:paraId="0971162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26B0D90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FF426C6" w14:textId="6277ED2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1.</w:t>
      </w:r>
      <w:r w:rsidRPr="000835D8">
        <w:rPr>
          <w:b/>
          <w:szCs w:val="22"/>
          <w:lang w:val="cs-CZ"/>
        </w:rPr>
        <w:tab/>
      </w:r>
      <w:r w:rsidR="00101735" w:rsidRPr="000835D8">
        <w:rPr>
          <w:b/>
          <w:szCs w:val="22"/>
          <w:lang w:val="cs-CZ"/>
        </w:rPr>
        <w:t>NÁZEV LÉČIVÉHO PŘÍPRAVKU</w:t>
      </w:r>
    </w:p>
    <w:p w14:paraId="0480757E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F28041E" w14:textId="1F0CC82C" w:rsidR="00671C1E" w:rsidRPr="000835D8" w:rsidRDefault="005F1677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FABHALTA</w:t>
      </w:r>
      <w:r w:rsidR="0049311E" w:rsidRPr="000835D8">
        <w:rPr>
          <w:szCs w:val="22"/>
          <w:lang w:val="cs-CZ"/>
        </w:rPr>
        <w:t xml:space="preserve"> </w:t>
      </w:r>
      <w:r w:rsidR="00671C1E" w:rsidRPr="000835D8">
        <w:rPr>
          <w:szCs w:val="22"/>
          <w:lang w:val="cs-CZ"/>
        </w:rPr>
        <w:t xml:space="preserve">200 mg </w:t>
      </w:r>
      <w:r w:rsidR="00447488" w:rsidRPr="000835D8">
        <w:rPr>
          <w:szCs w:val="22"/>
          <w:lang w:val="cs-CZ"/>
        </w:rPr>
        <w:t>tvrdé tobolky</w:t>
      </w:r>
    </w:p>
    <w:p w14:paraId="4D32C638" w14:textId="5BED2E3F" w:rsidR="00671C1E" w:rsidRPr="000835D8" w:rsidRDefault="00671C1E" w:rsidP="00C73CB8">
      <w:pPr>
        <w:spacing w:line="240" w:lineRule="auto"/>
        <w:rPr>
          <w:bCs/>
          <w:szCs w:val="22"/>
          <w:lang w:val="cs-CZ"/>
        </w:rPr>
      </w:pPr>
      <w:r w:rsidRPr="000835D8">
        <w:rPr>
          <w:szCs w:val="22"/>
          <w:lang w:val="cs-CZ"/>
        </w:rPr>
        <w:t>ipta</w:t>
      </w:r>
      <w:r w:rsidR="00447488" w:rsidRPr="000835D8">
        <w:rPr>
          <w:szCs w:val="22"/>
          <w:lang w:val="cs-CZ"/>
        </w:rPr>
        <w:t>k</w:t>
      </w:r>
      <w:r w:rsidRPr="000835D8">
        <w:rPr>
          <w:szCs w:val="22"/>
          <w:lang w:val="cs-CZ"/>
        </w:rPr>
        <w:t>opan</w:t>
      </w:r>
    </w:p>
    <w:p w14:paraId="2FEB2B9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BF3D9C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4F6A1A8" w14:textId="463B8251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2.</w:t>
      </w:r>
      <w:r w:rsidRPr="000835D8">
        <w:rPr>
          <w:b/>
          <w:szCs w:val="22"/>
          <w:lang w:val="cs-CZ"/>
        </w:rPr>
        <w:tab/>
      </w:r>
      <w:r w:rsidR="00101735" w:rsidRPr="000835D8">
        <w:rPr>
          <w:b/>
          <w:szCs w:val="22"/>
          <w:lang w:val="cs-CZ"/>
        </w:rPr>
        <w:t>OBSAH LÉČIVÉ LÁTKY/LÉČIVÝCH LÁTEK</w:t>
      </w:r>
    </w:p>
    <w:p w14:paraId="04A44EF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BB4C1D1" w14:textId="55F64B43" w:rsidR="00457C94" w:rsidRPr="000835D8" w:rsidRDefault="00447488" w:rsidP="00C73CB8">
      <w:pPr>
        <w:spacing w:line="240" w:lineRule="auto"/>
        <w:rPr>
          <w:szCs w:val="22"/>
          <w:lang w:val="cs-CZ"/>
        </w:rPr>
      </w:pPr>
      <w:r w:rsidRPr="000835D8">
        <w:rPr>
          <w:lang w:val="cs-CZ"/>
        </w:rPr>
        <w:t xml:space="preserve">Jedna tobolka obsahuje </w:t>
      </w:r>
      <w:r w:rsidR="00C479EB" w:rsidRPr="000835D8">
        <w:rPr>
          <w:lang w:val="cs-CZ"/>
        </w:rPr>
        <w:t xml:space="preserve">200 mg iptakopanu ve formě </w:t>
      </w:r>
      <w:r w:rsidRPr="000835D8">
        <w:rPr>
          <w:lang w:val="cs-CZ"/>
        </w:rPr>
        <w:t>monohydrát</w:t>
      </w:r>
      <w:r w:rsidR="00C479EB" w:rsidRPr="000835D8">
        <w:rPr>
          <w:lang w:val="cs-CZ"/>
        </w:rPr>
        <w:t>u</w:t>
      </w:r>
      <w:r w:rsidRPr="000835D8">
        <w:rPr>
          <w:lang w:val="cs-CZ"/>
        </w:rPr>
        <w:t xml:space="preserve"> </w:t>
      </w:r>
      <w:r w:rsidR="005C1287" w:rsidRPr="000835D8">
        <w:rPr>
          <w:lang w:val="cs-CZ"/>
        </w:rPr>
        <w:t>iptakopan-</w:t>
      </w:r>
      <w:r w:rsidRPr="000835D8">
        <w:rPr>
          <w:lang w:val="cs-CZ"/>
        </w:rPr>
        <w:t>hydrochloridu</w:t>
      </w:r>
      <w:r w:rsidR="00457C94" w:rsidRPr="000835D8">
        <w:rPr>
          <w:szCs w:val="22"/>
          <w:lang w:val="cs-CZ"/>
        </w:rPr>
        <w:t>.</w:t>
      </w:r>
    </w:p>
    <w:p w14:paraId="108CB32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0C1D7C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780BE3F" w14:textId="52B53FB2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3.</w:t>
      </w:r>
      <w:r w:rsidRPr="000835D8">
        <w:rPr>
          <w:b/>
          <w:szCs w:val="22"/>
          <w:lang w:val="cs-CZ"/>
        </w:rPr>
        <w:tab/>
      </w:r>
      <w:r w:rsidR="00101735" w:rsidRPr="000835D8">
        <w:rPr>
          <w:b/>
          <w:szCs w:val="22"/>
          <w:lang w:val="cs-CZ"/>
        </w:rPr>
        <w:t>SEZNAM POMOCNÝCH LÁTEK</w:t>
      </w:r>
    </w:p>
    <w:p w14:paraId="110F4A83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2AA377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71F2823" w14:textId="4F35E07E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</w:t>
      </w:r>
      <w:r w:rsidRPr="000835D8">
        <w:rPr>
          <w:b/>
          <w:szCs w:val="22"/>
          <w:lang w:val="cs-CZ"/>
        </w:rPr>
        <w:tab/>
      </w:r>
      <w:r w:rsidR="00101735" w:rsidRPr="000835D8">
        <w:rPr>
          <w:b/>
          <w:szCs w:val="22"/>
          <w:lang w:val="cs-CZ"/>
        </w:rPr>
        <w:t>LÉKOVÁ FORMA A OBSAH BALENÍ</w:t>
      </w:r>
    </w:p>
    <w:p w14:paraId="71539C9E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FAC500C" w14:textId="6769B37E" w:rsidR="00671C1E" w:rsidRPr="000835D8" w:rsidRDefault="00447488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pct15" w:color="auto" w:fill="auto"/>
          <w:lang w:val="cs-CZ"/>
        </w:rPr>
        <w:t>Tvrdá tobolka</w:t>
      </w:r>
    </w:p>
    <w:p w14:paraId="0087BB2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2234BA9" w14:textId="64B2390E" w:rsidR="00671C1E" w:rsidRPr="000835D8" w:rsidRDefault="00447488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Vícečetné balení</w:t>
      </w:r>
      <w:r w:rsidR="00671C1E" w:rsidRPr="000835D8">
        <w:rPr>
          <w:szCs w:val="22"/>
          <w:lang w:val="cs-CZ"/>
        </w:rPr>
        <w:t>: 168 (3x 56) </w:t>
      </w:r>
      <w:r w:rsidRPr="000835D8">
        <w:rPr>
          <w:szCs w:val="22"/>
          <w:lang w:val="cs-CZ"/>
        </w:rPr>
        <w:t>tobolek</w:t>
      </w:r>
    </w:p>
    <w:p w14:paraId="4F1A8EB3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8E15B9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883A5A5" w14:textId="675A6E46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5.</w:t>
      </w:r>
      <w:r w:rsidRPr="000835D8">
        <w:rPr>
          <w:b/>
          <w:szCs w:val="22"/>
          <w:lang w:val="cs-CZ"/>
        </w:rPr>
        <w:tab/>
      </w:r>
      <w:r w:rsidR="00101735" w:rsidRPr="000835D8">
        <w:rPr>
          <w:b/>
          <w:szCs w:val="22"/>
          <w:lang w:val="cs-CZ"/>
        </w:rPr>
        <w:t>ZPŮSOB A CESTA/CESTY PODÁNÍ</w:t>
      </w:r>
    </w:p>
    <w:p w14:paraId="3D76731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42A5CDA" w14:textId="1EBA6EE5" w:rsidR="00671C1E" w:rsidRPr="000835D8" w:rsidRDefault="00101735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Před použitím si přečtěte příbalovou informaci.</w:t>
      </w:r>
    </w:p>
    <w:p w14:paraId="6838D7B5" w14:textId="6955D8AF" w:rsidR="00671C1E" w:rsidRPr="000835D8" w:rsidRDefault="00447488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Perorální podání</w:t>
      </w:r>
    </w:p>
    <w:p w14:paraId="67B823A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E3CA2E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742143E" w14:textId="69587D26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6.</w:t>
      </w:r>
      <w:r w:rsidRPr="000835D8">
        <w:rPr>
          <w:b/>
          <w:szCs w:val="22"/>
          <w:lang w:val="cs-CZ"/>
        </w:rPr>
        <w:tab/>
      </w:r>
      <w:r w:rsidR="006467C5" w:rsidRPr="000835D8">
        <w:rPr>
          <w:b/>
          <w:szCs w:val="22"/>
          <w:lang w:val="cs-CZ"/>
        </w:rPr>
        <w:t>ZVLÁŠTNÍ UPOZORNĚNÍ, ŽE LÉČIVÝ PŘÍPRAVEK MUSÍ BÝT UCHOVÁVÁN MIMO DOHLED A DOSAH DĚTÍ</w:t>
      </w:r>
    </w:p>
    <w:p w14:paraId="5D0F5B53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12F5FF6" w14:textId="3D6F10C0" w:rsidR="00671C1E" w:rsidRPr="000835D8" w:rsidRDefault="006467C5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Uchovávejte mimo dohled a dosah dětí.</w:t>
      </w:r>
    </w:p>
    <w:p w14:paraId="01812DE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3CB6A2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DB38B6C" w14:textId="230B58AD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7.</w:t>
      </w:r>
      <w:r w:rsidRPr="000835D8">
        <w:rPr>
          <w:b/>
          <w:szCs w:val="22"/>
          <w:lang w:val="cs-CZ"/>
        </w:rPr>
        <w:tab/>
      </w:r>
      <w:r w:rsidR="006467C5" w:rsidRPr="000835D8">
        <w:rPr>
          <w:b/>
          <w:szCs w:val="22"/>
          <w:lang w:val="cs-CZ"/>
        </w:rPr>
        <w:t>DALŠÍ ZVLÁŠTNÍ UPOZORNĚNÍ, POKUD JE POTŘEBNÉ</w:t>
      </w:r>
    </w:p>
    <w:p w14:paraId="2BF870D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50DFAAA" w14:textId="77777777" w:rsidR="00671C1E" w:rsidRPr="000835D8" w:rsidRDefault="00671C1E" w:rsidP="00C73CB8">
      <w:pPr>
        <w:tabs>
          <w:tab w:val="left" w:pos="749"/>
        </w:tabs>
        <w:spacing w:line="240" w:lineRule="auto"/>
        <w:rPr>
          <w:szCs w:val="22"/>
          <w:lang w:val="cs-CZ"/>
        </w:rPr>
      </w:pPr>
    </w:p>
    <w:p w14:paraId="345630B0" w14:textId="5DE9091C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8.</w:t>
      </w:r>
      <w:r w:rsidRPr="000835D8">
        <w:rPr>
          <w:b/>
          <w:szCs w:val="22"/>
          <w:lang w:val="cs-CZ"/>
        </w:rPr>
        <w:tab/>
      </w:r>
      <w:r w:rsidR="006467C5" w:rsidRPr="000835D8">
        <w:rPr>
          <w:b/>
          <w:szCs w:val="22"/>
          <w:lang w:val="cs-CZ"/>
        </w:rPr>
        <w:t>POUŽITELNOST</w:t>
      </w:r>
    </w:p>
    <w:p w14:paraId="69969D30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2191EB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EXP</w:t>
      </w:r>
    </w:p>
    <w:p w14:paraId="28BB477E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3B2626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D76A52B" w14:textId="5BB061E2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9.</w:t>
      </w:r>
      <w:r w:rsidRPr="000835D8">
        <w:rPr>
          <w:b/>
          <w:szCs w:val="22"/>
          <w:lang w:val="cs-CZ"/>
        </w:rPr>
        <w:tab/>
      </w:r>
      <w:r w:rsidR="006467C5" w:rsidRPr="000835D8">
        <w:rPr>
          <w:b/>
          <w:szCs w:val="22"/>
          <w:lang w:val="cs-CZ"/>
        </w:rPr>
        <w:t>ZVLÁŠTNÍ PODMÍNKY PRO UCHOVÁVÁNÍ</w:t>
      </w:r>
    </w:p>
    <w:p w14:paraId="2BAB5DF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84032BA" w14:textId="77777777" w:rsidR="00671C1E" w:rsidRPr="000835D8" w:rsidRDefault="00671C1E" w:rsidP="00C73CB8">
      <w:pPr>
        <w:spacing w:line="240" w:lineRule="auto"/>
        <w:ind w:left="567" w:hanging="567"/>
        <w:rPr>
          <w:szCs w:val="22"/>
          <w:lang w:val="cs-CZ"/>
        </w:rPr>
      </w:pPr>
    </w:p>
    <w:p w14:paraId="01E708A7" w14:textId="67984EC1" w:rsidR="00671C1E" w:rsidRPr="000835D8" w:rsidRDefault="00671C1E" w:rsidP="00C73CB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10.</w:t>
      </w:r>
      <w:r w:rsidRPr="000835D8">
        <w:rPr>
          <w:b/>
          <w:szCs w:val="22"/>
          <w:lang w:val="cs-CZ"/>
        </w:rPr>
        <w:tab/>
      </w:r>
      <w:r w:rsidR="006467C5" w:rsidRPr="000835D8">
        <w:rPr>
          <w:b/>
          <w:szCs w:val="22"/>
          <w:lang w:val="cs-CZ"/>
        </w:rPr>
        <w:t>ZVLÁŠTNÍ OPATŘENÍ PRO LIKVIDACI NEPOUŽITÝCH LÉČIVÝCH PŘÍPRAVKŮ NEBO ODPADU Z NICH, POKUD JE TO VHODNÉ</w:t>
      </w:r>
    </w:p>
    <w:p w14:paraId="1743A48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90C32F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40C806F" w14:textId="7A17E2B6" w:rsidR="00671C1E" w:rsidRPr="000835D8" w:rsidRDefault="00671C1E" w:rsidP="00C73CB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11.</w:t>
      </w:r>
      <w:r w:rsidRPr="000835D8">
        <w:rPr>
          <w:b/>
          <w:szCs w:val="22"/>
          <w:lang w:val="cs-CZ"/>
        </w:rPr>
        <w:tab/>
      </w:r>
      <w:r w:rsidR="006467C5" w:rsidRPr="000835D8">
        <w:rPr>
          <w:b/>
          <w:szCs w:val="22"/>
          <w:lang w:val="cs-CZ"/>
        </w:rPr>
        <w:t>NÁZEV A ADRESA DRŽITELE ROZHODNUTÍ O REGISTRACI</w:t>
      </w:r>
    </w:p>
    <w:p w14:paraId="6EA7CD1B" w14:textId="77777777" w:rsidR="00671C1E" w:rsidRPr="000835D8" w:rsidRDefault="00671C1E" w:rsidP="00C73CB8">
      <w:pPr>
        <w:keepNext/>
        <w:spacing w:line="240" w:lineRule="auto"/>
        <w:rPr>
          <w:szCs w:val="22"/>
          <w:lang w:val="cs-CZ"/>
        </w:rPr>
      </w:pPr>
    </w:p>
    <w:p w14:paraId="36747A26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Novartis Europharm Limited</w:t>
      </w:r>
    </w:p>
    <w:p w14:paraId="2D7EC8AA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Vista Building</w:t>
      </w:r>
    </w:p>
    <w:p w14:paraId="73E4F8D2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Elm Park, Merrion Road</w:t>
      </w:r>
    </w:p>
    <w:p w14:paraId="322A930A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Dublin 4</w:t>
      </w:r>
    </w:p>
    <w:p w14:paraId="2657BF20" w14:textId="6444B2FB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color w:val="000000"/>
          <w:szCs w:val="22"/>
          <w:lang w:val="cs-CZ"/>
        </w:rPr>
        <w:t>Ir</w:t>
      </w:r>
      <w:r w:rsidR="006467C5" w:rsidRPr="000835D8">
        <w:rPr>
          <w:color w:val="000000"/>
          <w:szCs w:val="22"/>
          <w:lang w:val="cs-CZ"/>
        </w:rPr>
        <w:t>sko</w:t>
      </w:r>
    </w:p>
    <w:p w14:paraId="0F4BF5F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0278ED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006191A" w14:textId="78A54961" w:rsidR="00977E5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12.</w:t>
      </w:r>
      <w:r w:rsidRPr="000835D8">
        <w:rPr>
          <w:b/>
          <w:szCs w:val="22"/>
          <w:lang w:val="cs-CZ"/>
        </w:rPr>
        <w:tab/>
      </w:r>
      <w:r w:rsidR="006467C5" w:rsidRPr="000835D8">
        <w:rPr>
          <w:b/>
          <w:szCs w:val="22"/>
          <w:lang w:val="cs-CZ"/>
        </w:rPr>
        <w:t>REGISTRAČNÍ ČÍSLO/ČÍSLA</w:t>
      </w:r>
    </w:p>
    <w:p w14:paraId="68B9FBFD" w14:textId="7461339E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tbl>
      <w:tblPr>
        <w:tblStyle w:val="TableGrid1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804"/>
      </w:tblGrid>
      <w:tr w:rsidR="00671C1E" w:rsidRPr="000835D8" w14:paraId="7086C61E" w14:textId="77777777" w:rsidTr="00934E4D">
        <w:tc>
          <w:tcPr>
            <w:tcW w:w="2405" w:type="dxa"/>
          </w:tcPr>
          <w:p w14:paraId="42050C73" w14:textId="6C17A212" w:rsidR="00671C1E" w:rsidRPr="000835D8" w:rsidRDefault="006E7879" w:rsidP="00C73CB8">
            <w:pPr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EU/1/24/1802/003</w:t>
            </w:r>
          </w:p>
        </w:tc>
        <w:tc>
          <w:tcPr>
            <w:tcW w:w="6804" w:type="dxa"/>
          </w:tcPr>
          <w:p w14:paraId="56BB7510" w14:textId="2443C79F" w:rsidR="00671C1E" w:rsidRPr="000835D8" w:rsidRDefault="00671C1E" w:rsidP="00C73CB8">
            <w:pPr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shd w:val="pct15" w:color="auto" w:fill="auto"/>
                <w:lang w:val="cs-CZ"/>
              </w:rPr>
              <w:t>168 (3x 56) </w:t>
            </w:r>
            <w:r w:rsidR="00DC40FD" w:rsidRPr="000835D8">
              <w:rPr>
                <w:szCs w:val="22"/>
                <w:shd w:val="pct15" w:color="auto" w:fill="auto"/>
                <w:lang w:val="cs-CZ"/>
              </w:rPr>
              <w:t>tvrdých</w:t>
            </w:r>
            <w:r w:rsidRPr="000835D8">
              <w:rPr>
                <w:szCs w:val="22"/>
                <w:shd w:val="pct15" w:color="auto" w:fill="auto"/>
                <w:lang w:val="cs-CZ"/>
              </w:rPr>
              <w:t xml:space="preserve"> </w:t>
            </w:r>
            <w:r w:rsidR="00DC40FD" w:rsidRPr="000835D8">
              <w:rPr>
                <w:szCs w:val="22"/>
                <w:shd w:val="pct15" w:color="auto" w:fill="auto"/>
                <w:lang w:val="cs-CZ"/>
              </w:rPr>
              <w:t>tobolek</w:t>
            </w:r>
          </w:p>
        </w:tc>
      </w:tr>
    </w:tbl>
    <w:p w14:paraId="7D6B6EE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D8A4D1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DBC359C" w14:textId="2EE7B7D0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13.</w:t>
      </w:r>
      <w:r w:rsidRPr="000835D8">
        <w:rPr>
          <w:b/>
          <w:szCs w:val="22"/>
          <w:lang w:val="cs-CZ"/>
        </w:rPr>
        <w:tab/>
      </w:r>
      <w:r w:rsidR="006467C5" w:rsidRPr="000835D8">
        <w:rPr>
          <w:b/>
          <w:szCs w:val="22"/>
          <w:lang w:val="cs-CZ"/>
        </w:rPr>
        <w:t>ČÍSLO ŠARŽE</w:t>
      </w:r>
    </w:p>
    <w:p w14:paraId="18617BBD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6ED4C1DF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Lot</w:t>
      </w:r>
    </w:p>
    <w:p w14:paraId="731E7B66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7370EDC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E5E5FD4" w14:textId="292AFD20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14.</w:t>
      </w:r>
      <w:r w:rsidRPr="000835D8">
        <w:rPr>
          <w:b/>
          <w:szCs w:val="22"/>
          <w:lang w:val="cs-CZ"/>
        </w:rPr>
        <w:tab/>
      </w:r>
      <w:r w:rsidR="00A05E58" w:rsidRPr="000835D8">
        <w:rPr>
          <w:b/>
          <w:szCs w:val="22"/>
          <w:lang w:val="cs-CZ"/>
        </w:rPr>
        <w:t>KLASIFIKACE PRO VÝDEJ</w:t>
      </w:r>
    </w:p>
    <w:p w14:paraId="158F29F3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3049124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E4E7D03" w14:textId="7032C7AF" w:rsidR="00671C1E" w:rsidRPr="000835D8" w:rsidRDefault="00671C1E" w:rsidP="00C73CB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15.</w:t>
      </w:r>
      <w:r w:rsidRPr="000835D8">
        <w:rPr>
          <w:b/>
          <w:szCs w:val="22"/>
          <w:lang w:val="cs-CZ"/>
        </w:rPr>
        <w:tab/>
      </w:r>
      <w:r w:rsidR="00A05E58" w:rsidRPr="000835D8">
        <w:rPr>
          <w:b/>
          <w:szCs w:val="22"/>
          <w:lang w:val="cs-CZ"/>
        </w:rPr>
        <w:t>NÁVOD K POUŽITÍ</w:t>
      </w:r>
    </w:p>
    <w:p w14:paraId="241ED2C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D88EB5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8B95AA6" w14:textId="195E71B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16.</w:t>
      </w:r>
      <w:r w:rsidRPr="000835D8">
        <w:rPr>
          <w:b/>
          <w:szCs w:val="22"/>
          <w:lang w:val="cs-CZ"/>
        </w:rPr>
        <w:tab/>
      </w:r>
      <w:r w:rsidR="00A05E58" w:rsidRPr="000835D8">
        <w:rPr>
          <w:b/>
          <w:szCs w:val="22"/>
          <w:lang w:val="cs-CZ"/>
        </w:rPr>
        <w:t>INFORMACE V BRAILLOVĚ PÍSMU</w:t>
      </w:r>
    </w:p>
    <w:p w14:paraId="19D7575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53D7D10" w14:textId="1C28DB77" w:rsidR="00671C1E" w:rsidRPr="000835D8" w:rsidRDefault="005F1677" w:rsidP="00C73CB8">
      <w:pPr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FABHALTA</w:t>
      </w:r>
      <w:r w:rsidR="0049311E" w:rsidRPr="000835D8">
        <w:rPr>
          <w:iCs/>
          <w:szCs w:val="22"/>
          <w:lang w:val="cs-CZ"/>
        </w:rPr>
        <w:t xml:space="preserve"> </w:t>
      </w:r>
      <w:r w:rsidR="00671C1E" w:rsidRPr="000835D8">
        <w:rPr>
          <w:iCs/>
          <w:szCs w:val="22"/>
          <w:lang w:val="cs-CZ"/>
        </w:rPr>
        <w:t>200 mg</w:t>
      </w:r>
    </w:p>
    <w:p w14:paraId="52F3C952" w14:textId="77777777" w:rsidR="00671C1E" w:rsidRPr="000835D8" w:rsidRDefault="00671C1E" w:rsidP="00C73CB8">
      <w:pPr>
        <w:spacing w:line="240" w:lineRule="auto"/>
        <w:rPr>
          <w:szCs w:val="22"/>
          <w:shd w:val="clear" w:color="auto" w:fill="CCCCCC"/>
          <w:lang w:val="cs-CZ"/>
        </w:rPr>
      </w:pPr>
    </w:p>
    <w:p w14:paraId="6D7F2807" w14:textId="77777777" w:rsidR="00671C1E" w:rsidRPr="000835D8" w:rsidRDefault="00671C1E" w:rsidP="00C73CB8">
      <w:pPr>
        <w:spacing w:line="240" w:lineRule="auto"/>
        <w:rPr>
          <w:szCs w:val="22"/>
          <w:shd w:val="clear" w:color="auto" w:fill="CCCCCC"/>
          <w:lang w:val="cs-CZ"/>
        </w:rPr>
      </w:pPr>
    </w:p>
    <w:p w14:paraId="422F7B32" w14:textId="645ECF3A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b/>
          <w:szCs w:val="22"/>
          <w:lang w:val="cs-CZ"/>
        </w:rPr>
        <w:t>17.</w:t>
      </w:r>
      <w:r w:rsidRPr="000835D8">
        <w:rPr>
          <w:b/>
          <w:szCs w:val="22"/>
          <w:lang w:val="cs-CZ"/>
        </w:rPr>
        <w:tab/>
      </w:r>
      <w:r w:rsidR="00A05E58" w:rsidRPr="000835D8">
        <w:rPr>
          <w:b/>
          <w:szCs w:val="22"/>
          <w:lang w:val="cs-CZ"/>
        </w:rPr>
        <w:t>JEDINEČNÝ IDENTIFIKÁTOR – 2D ČÁROVÝ KÓD</w:t>
      </w:r>
    </w:p>
    <w:p w14:paraId="3296014F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BD0CDD" w14:textId="04B4CC7C" w:rsidR="00671C1E" w:rsidRPr="000835D8" w:rsidRDefault="00A05E58" w:rsidP="00C73CB8">
      <w:pPr>
        <w:spacing w:line="240" w:lineRule="auto"/>
        <w:rPr>
          <w:szCs w:val="22"/>
          <w:shd w:val="clear" w:color="auto" w:fill="CCCCCC"/>
          <w:lang w:val="cs-CZ"/>
        </w:rPr>
      </w:pPr>
      <w:r w:rsidRPr="000835D8">
        <w:rPr>
          <w:szCs w:val="22"/>
          <w:shd w:val="pct15" w:color="auto" w:fill="auto"/>
          <w:lang w:val="cs-CZ"/>
        </w:rPr>
        <w:t>2D čárový kód s jedinečným identifikátorem.</w:t>
      </w:r>
    </w:p>
    <w:p w14:paraId="52A359F8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FBF5735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A817D78" w14:textId="6340820C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b/>
          <w:szCs w:val="22"/>
          <w:lang w:val="cs-CZ"/>
        </w:rPr>
        <w:t>18.</w:t>
      </w:r>
      <w:r w:rsidRPr="000835D8">
        <w:rPr>
          <w:b/>
          <w:szCs w:val="22"/>
          <w:lang w:val="cs-CZ"/>
        </w:rPr>
        <w:tab/>
      </w:r>
      <w:r w:rsidR="00325CC4" w:rsidRPr="000835D8">
        <w:rPr>
          <w:b/>
          <w:szCs w:val="22"/>
          <w:lang w:val="cs-CZ"/>
        </w:rPr>
        <w:t>JEDINEČNÝ IDENTIFIKÁTOR – DATA ČITELNÁ OKEM</w:t>
      </w:r>
    </w:p>
    <w:p w14:paraId="64B7500A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7867B9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PC</w:t>
      </w:r>
    </w:p>
    <w:p w14:paraId="2D40B95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SN</w:t>
      </w:r>
    </w:p>
    <w:p w14:paraId="2712CB6C" w14:textId="77777777" w:rsidR="00671C1E" w:rsidRPr="000835D8" w:rsidRDefault="00671C1E" w:rsidP="00C73CB8">
      <w:pPr>
        <w:spacing w:line="240" w:lineRule="auto"/>
        <w:rPr>
          <w:szCs w:val="22"/>
          <w:shd w:val="pct15" w:color="auto" w:fill="auto"/>
          <w:lang w:val="cs-CZ"/>
        </w:rPr>
      </w:pPr>
      <w:r w:rsidRPr="000835D8">
        <w:rPr>
          <w:szCs w:val="22"/>
          <w:shd w:val="pct15" w:color="auto" w:fill="auto"/>
          <w:lang w:val="cs-CZ"/>
        </w:rPr>
        <w:t>NN</w:t>
      </w:r>
    </w:p>
    <w:p w14:paraId="1712A40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clear" w:color="auto" w:fill="CCCCCC"/>
          <w:lang w:val="cs-CZ"/>
        </w:rPr>
        <w:br w:type="page"/>
      </w:r>
    </w:p>
    <w:p w14:paraId="412BB0C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429B562" w14:textId="4EEE0D9C" w:rsidR="00671C1E" w:rsidRPr="000835D8" w:rsidRDefault="001E39BB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ÚDAJE UVÁDĚNÉ NA VNĚJŠÍM OBALU</w:t>
      </w:r>
    </w:p>
    <w:p w14:paraId="0F204A72" w14:textId="7777777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</w:p>
    <w:p w14:paraId="64D4A2B8" w14:textId="5CD81F84" w:rsidR="00671C1E" w:rsidRPr="000835D8" w:rsidRDefault="00EA355B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KRABIČKA PRO VNITŘNÍ BALENÍ U VÍCEČETNÉHO BALENÍ</w:t>
      </w:r>
      <w:r w:rsidR="00671C1E" w:rsidRPr="000835D8">
        <w:rPr>
          <w:b/>
          <w:szCs w:val="22"/>
          <w:lang w:val="cs-CZ"/>
        </w:rPr>
        <w:t xml:space="preserve"> (</w:t>
      </w:r>
      <w:r w:rsidRPr="000835D8">
        <w:rPr>
          <w:b/>
          <w:szCs w:val="22"/>
          <w:lang w:val="cs-CZ"/>
        </w:rPr>
        <w:t xml:space="preserve">BEZ </w:t>
      </w:r>
      <w:r w:rsidR="00671C1E" w:rsidRPr="000835D8">
        <w:rPr>
          <w:b/>
          <w:szCs w:val="22"/>
          <w:lang w:val="cs-CZ"/>
        </w:rPr>
        <w:t>BLUE BOX</w:t>
      </w:r>
      <w:r w:rsidRPr="000835D8">
        <w:rPr>
          <w:b/>
          <w:szCs w:val="22"/>
          <w:lang w:val="cs-CZ"/>
        </w:rPr>
        <w:t>U</w:t>
      </w:r>
      <w:r w:rsidR="00671C1E" w:rsidRPr="000835D8">
        <w:rPr>
          <w:b/>
          <w:szCs w:val="22"/>
          <w:lang w:val="cs-CZ"/>
        </w:rPr>
        <w:t>)</w:t>
      </w:r>
    </w:p>
    <w:p w14:paraId="4C736C9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319F7D0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6448BF4" w14:textId="14836EC4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1.</w:t>
      </w:r>
      <w:r w:rsidRPr="000835D8">
        <w:rPr>
          <w:b/>
          <w:szCs w:val="22"/>
          <w:lang w:val="cs-CZ"/>
        </w:rPr>
        <w:tab/>
      </w:r>
      <w:r w:rsidR="001507AA" w:rsidRPr="000835D8">
        <w:rPr>
          <w:b/>
          <w:szCs w:val="22"/>
          <w:lang w:val="cs-CZ"/>
        </w:rPr>
        <w:t>NÁZEV LÉČIVÉHO PŘÍPRAVKU</w:t>
      </w:r>
    </w:p>
    <w:p w14:paraId="5EB9DB9E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B2B3449" w14:textId="3C969BCD" w:rsidR="00671C1E" w:rsidRPr="000835D8" w:rsidRDefault="005F1677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FABHALTA</w:t>
      </w:r>
      <w:r w:rsidR="0049311E" w:rsidRPr="000835D8">
        <w:rPr>
          <w:szCs w:val="22"/>
          <w:lang w:val="cs-CZ"/>
        </w:rPr>
        <w:t xml:space="preserve"> </w:t>
      </w:r>
      <w:r w:rsidR="00671C1E" w:rsidRPr="000835D8">
        <w:rPr>
          <w:szCs w:val="22"/>
          <w:lang w:val="cs-CZ"/>
        </w:rPr>
        <w:t xml:space="preserve">200 mg </w:t>
      </w:r>
      <w:r w:rsidR="00EA355B" w:rsidRPr="000835D8">
        <w:rPr>
          <w:szCs w:val="22"/>
          <w:lang w:val="cs-CZ"/>
        </w:rPr>
        <w:t>tvrdé tobolky</w:t>
      </w:r>
    </w:p>
    <w:p w14:paraId="63819FF8" w14:textId="5605F13D" w:rsidR="00671C1E" w:rsidRPr="000835D8" w:rsidRDefault="00671C1E" w:rsidP="00C73CB8">
      <w:pPr>
        <w:spacing w:line="240" w:lineRule="auto"/>
        <w:rPr>
          <w:bCs/>
          <w:szCs w:val="22"/>
          <w:lang w:val="cs-CZ"/>
        </w:rPr>
      </w:pPr>
      <w:r w:rsidRPr="000835D8">
        <w:rPr>
          <w:szCs w:val="22"/>
          <w:lang w:val="cs-CZ"/>
        </w:rPr>
        <w:t>ipta</w:t>
      </w:r>
      <w:r w:rsidR="00EA355B" w:rsidRPr="000835D8">
        <w:rPr>
          <w:szCs w:val="22"/>
          <w:lang w:val="cs-CZ"/>
        </w:rPr>
        <w:t>k</w:t>
      </w:r>
      <w:r w:rsidRPr="000835D8">
        <w:rPr>
          <w:szCs w:val="22"/>
          <w:lang w:val="cs-CZ"/>
        </w:rPr>
        <w:t>opan</w:t>
      </w:r>
    </w:p>
    <w:p w14:paraId="7EE2E9E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234F41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4855C8B" w14:textId="56080BB0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2.</w:t>
      </w:r>
      <w:r w:rsidRPr="000835D8">
        <w:rPr>
          <w:b/>
          <w:szCs w:val="22"/>
          <w:lang w:val="cs-CZ"/>
        </w:rPr>
        <w:tab/>
      </w:r>
      <w:r w:rsidR="001507AA" w:rsidRPr="000835D8">
        <w:rPr>
          <w:b/>
          <w:szCs w:val="22"/>
          <w:lang w:val="cs-CZ"/>
        </w:rPr>
        <w:t>OBSAH LÉČIVÉ LÁTKY/LÉČIVÝCH LÁTEK</w:t>
      </w:r>
    </w:p>
    <w:p w14:paraId="2B3C04D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60B65CC" w14:textId="574DEA10" w:rsidR="00457C94" w:rsidRPr="000835D8" w:rsidRDefault="008E17CD" w:rsidP="00C73CB8">
      <w:pPr>
        <w:spacing w:line="240" w:lineRule="auto"/>
        <w:rPr>
          <w:szCs w:val="22"/>
          <w:lang w:val="cs-CZ"/>
        </w:rPr>
      </w:pPr>
      <w:r w:rsidRPr="000835D8">
        <w:rPr>
          <w:lang w:val="cs-CZ"/>
        </w:rPr>
        <w:t xml:space="preserve">Jedna tobolka obsahuje </w:t>
      </w:r>
      <w:r w:rsidR="00C479EB" w:rsidRPr="000835D8">
        <w:rPr>
          <w:lang w:val="cs-CZ"/>
        </w:rPr>
        <w:t xml:space="preserve">200 mg iptakopanu ve formě </w:t>
      </w:r>
      <w:r w:rsidRPr="000835D8">
        <w:rPr>
          <w:lang w:val="cs-CZ"/>
        </w:rPr>
        <w:t>monohydrát</w:t>
      </w:r>
      <w:r w:rsidR="00C479EB" w:rsidRPr="000835D8">
        <w:rPr>
          <w:lang w:val="cs-CZ"/>
        </w:rPr>
        <w:t>u</w:t>
      </w:r>
      <w:r w:rsidRPr="000835D8">
        <w:rPr>
          <w:lang w:val="cs-CZ"/>
        </w:rPr>
        <w:t xml:space="preserve"> </w:t>
      </w:r>
      <w:r w:rsidR="005C1287" w:rsidRPr="000835D8">
        <w:rPr>
          <w:lang w:val="cs-CZ"/>
        </w:rPr>
        <w:t>iptakopan-</w:t>
      </w:r>
      <w:r w:rsidRPr="000835D8">
        <w:rPr>
          <w:lang w:val="cs-CZ"/>
        </w:rPr>
        <w:t>hydrochloridu</w:t>
      </w:r>
      <w:r w:rsidR="00457C94" w:rsidRPr="000835D8">
        <w:rPr>
          <w:szCs w:val="22"/>
          <w:lang w:val="cs-CZ"/>
        </w:rPr>
        <w:t>.</w:t>
      </w:r>
    </w:p>
    <w:p w14:paraId="5AB001C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D41051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26CF602" w14:textId="10F05ED8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3.</w:t>
      </w:r>
      <w:r w:rsidRPr="000835D8">
        <w:rPr>
          <w:b/>
          <w:szCs w:val="22"/>
          <w:lang w:val="cs-CZ"/>
        </w:rPr>
        <w:tab/>
      </w:r>
      <w:r w:rsidR="001507AA" w:rsidRPr="000835D8">
        <w:rPr>
          <w:b/>
          <w:szCs w:val="22"/>
          <w:lang w:val="cs-CZ"/>
        </w:rPr>
        <w:t>SEZNAM POMOCNÝCH LÁTEK</w:t>
      </w:r>
    </w:p>
    <w:p w14:paraId="19267C7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4820E50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C6C0388" w14:textId="27A3ADD0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</w:t>
      </w:r>
      <w:r w:rsidRPr="000835D8">
        <w:rPr>
          <w:b/>
          <w:szCs w:val="22"/>
          <w:lang w:val="cs-CZ"/>
        </w:rPr>
        <w:tab/>
      </w:r>
      <w:r w:rsidR="001507AA" w:rsidRPr="000835D8">
        <w:rPr>
          <w:b/>
          <w:szCs w:val="22"/>
          <w:lang w:val="cs-CZ"/>
        </w:rPr>
        <w:t>LÉKOVÁ FORMA A OBSAH BALENÍ</w:t>
      </w:r>
    </w:p>
    <w:p w14:paraId="16D0449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EE4E418" w14:textId="2A984996" w:rsidR="00671C1E" w:rsidRPr="000835D8" w:rsidRDefault="008E17CD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pct15" w:color="auto" w:fill="auto"/>
          <w:lang w:val="cs-CZ"/>
        </w:rPr>
        <w:t>Tvrdá tobolka</w:t>
      </w:r>
    </w:p>
    <w:p w14:paraId="3E0F5B3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E2C09ED" w14:textId="24CF37A5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56 </w:t>
      </w:r>
      <w:r w:rsidR="008E17CD" w:rsidRPr="000835D8">
        <w:rPr>
          <w:szCs w:val="22"/>
          <w:lang w:val="cs-CZ"/>
        </w:rPr>
        <w:t>tobolek</w:t>
      </w:r>
    </w:p>
    <w:p w14:paraId="2A85AFFA" w14:textId="14049F46" w:rsidR="00671C1E" w:rsidRPr="000835D8" w:rsidRDefault="008E17CD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Součást vícečetného balení</w:t>
      </w:r>
      <w:r w:rsidR="00671C1E" w:rsidRPr="000835D8">
        <w:rPr>
          <w:szCs w:val="22"/>
          <w:lang w:val="cs-CZ"/>
        </w:rPr>
        <w:t xml:space="preserve">. </w:t>
      </w:r>
      <w:r w:rsidR="00AA520C" w:rsidRPr="000835D8">
        <w:rPr>
          <w:szCs w:val="22"/>
          <w:lang w:val="cs-CZ"/>
        </w:rPr>
        <w:t>Nelze prodávat samostatně.</w:t>
      </w:r>
    </w:p>
    <w:p w14:paraId="65BCCC6E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6FB842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A09D776" w14:textId="4016C122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5.</w:t>
      </w:r>
      <w:r w:rsidRPr="000835D8">
        <w:rPr>
          <w:b/>
          <w:szCs w:val="22"/>
          <w:lang w:val="cs-CZ"/>
        </w:rPr>
        <w:tab/>
      </w:r>
      <w:r w:rsidR="001507AA" w:rsidRPr="000835D8">
        <w:rPr>
          <w:b/>
          <w:szCs w:val="22"/>
          <w:lang w:val="cs-CZ"/>
        </w:rPr>
        <w:t>ZPŮSOB A CESTA/CESTY PODÁNÍ</w:t>
      </w:r>
    </w:p>
    <w:p w14:paraId="769B970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9FE5E48" w14:textId="1451F03B" w:rsidR="00671C1E" w:rsidRPr="000835D8" w:rsidRDefault="001507AA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Před použitím si přečtěte příbalovou informaci.</w:t>
      </w:r>
    </w:p>
    <w:p w14:paraId="7BEDC3BC" w14:textId="72C0CFE2" w:rsidR="00671C1E" w:rsidRPr="000835D8" w:rsidRDefault="008E17CD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Perorální podání</w:t>
      </w:r>
    </w:p>
    <w:p w14:paraId="0A5FDD97" w14:textId="77777777" w:rsidR="00FC6161" w:rsidRPr="000835D8" w:rsidRDefault="00FC6161" w:rsidP="00C73CB8">
      <w:pPr>
        <w:spacing w:line="240" w:lineRule="auto"/>
        <w:rPr>
          <w:szCs w:val="22"/>
          <w:lang w:val="cs-CZ"/>
        </w:rPr>
      </w:pPr>
    </w:p>
    <w:p w14:paraId="60A00337" w14:textId="77777777" w:rsidR="00FC6161" w:rsidRPr="000835D8" w:rsidRDefault="00FC6161" w:rsidP="00FC6161">
      <w:pPr>
        <w:spacing w:line="240" w:lineRule="auto"/>
        <w:rPr>
          <w:szCs w:val="22"/>
          <w:shd w:val="pct15" w:color="auto" w:fill="auto"/>
          <w:lang w:val="cs-CZ"/>
        </w:rPr>
      </w:pPr>
      <w:r w:rsidRPr="000835D8">
        <w:rPr>
          <w:szCs w:val="22"/>
          <w:shd w:val="pct15" w:color="auto" w:fill="auto"/>
          <w:lang w:val="cs-CZ"/>
        </w:rPr>
        <w:t>„QR kód bude zařazen”</w:t>
      </w:r>
    </w:p>
    <w:p w14:paraId="75A84871" w14:textId="77777777" w:rsidR="00FC6161" w:rsidRPr="000835D8" w:rsidRDefault="00FC6161" w:rsidP="00FC6161">
      <w:pPr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www.fabhalta.eu</w:t>
      </w:r>
    </w:p>
    <w:p w14:paraId="6DD81A4A" w14:textId="2E8A2C67" w:rsidR="00FC6161" w:rsidRPr="000835D8" w:rsidRDefault="00FC6161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Naskenujte kód</w:t>
      </w:r>
    </w:p>
    <w:p w14:paraId="31B76469" w14:textId="77777777" w:rsidR="00944DB2" w:rsidRPr="000835D8" w:rsidRDefault="00944DB2" w:rsidP="00C73CB8">
      <w:pPr>
        <w:spacing w:line="240" w:lineRule="auto"/>
        <w:rPr>
          <w:szCs w:val="22"/>
          <w:lang w:val="cs-CZ"/>
        </w:rPr>
      </w:pPr>
    </w:p>
    <w:p w14:paraId="6B7B04F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97B94A8" w14:textId="2C6DB84E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6.</w:t>
      </w:r>
      <w:r w:rsidRPr="000835D8">
        <w:rPr>
          <w:b/>
          <w:szCs w:val="22"/>
          <w:lang w:val="cs-CZ"/>
        </w:rPr>
        <w:tab/>
      </w:r>
      <w:r w:rsidR="00A25CD5" w:rsidRPr="000835D8">
        <w:rPr>
          <w:b/>
          <w:szCs w:val="22"/>
          <w:lang w:val="cs-CZ"/>
        </w:rPr>
        <w:t>ZVLÁŠTNÍ UPOZORNĚNÍ, ŽE LÉČIVÝ PŘÍPRAVEK MUSÍ BÝT UCHOVÁVÁN MIMO DOHLED A DOSAH DĚTÍ</w:t>
      </w:r>
    </w:p>
    <w:p w14:paraId="4502F22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D0FDAEB" w14:textId="3823049C" w:rsidR="00671C1E" w:rsidRPr="000835D8" w:rsidRDefault="00A25CD5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Uchovávejte mimo dohled a dosah dětí.</w:t>
      </w:r>
    </w:p>
    <w:p w14:paraId="044E37A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7BA943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BD47D1C" w14:textId="445DB859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7.</w:t>
      </w:r>
      <w:r w:rsidRPr="000835D8">
        <w:rPr>
          <w:b/>
          <w:szCs w:val="22"/>
          <w:lang w:val="cs-CZ"/>
        </w:rPr>
        <w:tab/>
      </w:r>
      <w:r w:rsidR="0001751B" w:rsidRPr="000835D8">
        <w:rPr>
          <w:b/>
          <w:szCs w:val="22"/>
          <w:lang w:val="cs-CZ"/>
        </w:rPr>
        <w:t>DALŠÍ ZVLÁŠTNÍ UPOZORNĚNÍ, POKUD JE POTŘEBNÉ</w:t>
      </w:r>
    </w:p>
    <w:p w14:paraId="01D07C6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64258F6" w14:textId="77777777" w:rsidR="00671C1E" w:rsidRPr="000835D8" w:rsidRDefault="00671C1E" w:rsidP="00C73CB8">
      <w:pPr>
        <w:tabs>
          <w:tab w:val="left" w:pos="749"/>
        </w:tabs>
        <w:spacing w:line="240" w:lineRule="auto"/>
        <w:rPr>
          <w:szCs w:val="22"/>
          <w:lang w:val="cs-CZ"/>
        </w:rPr>
      </w:pPr>
    </w:p>
    <w:p w14:paraId="2A5B9669" w14:textId="18A7797C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8.</w:t>
      </w:r>
      <w:r w:rsidRPr="000835D8">
        <w:rPr>
          <w:b/>
          <w:szCs w:val="22"/>
          <w:lang w:val="cs-CZ"/>
        </w:rPr>
        <w:tab/>
      </w:r>
      <w:r w:rsidR="0001751B" w:rsidRPr="000835D8">
        <w:rPr>
          <w:b/>
          <w:szCs w:val="22"/>
          <w:lang w:val="cs-CZ"/>
        </w:rPr>
        <w:t>POUŽITELNOST</w:t>
      </w:r>
    </w:p>
    <w:p w14:paraId="16A5F7B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81DCCF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EXP</w:t>
      </w:r>
    </w:p>
    <w:p w14:paraId="2A4D58F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45A6314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A97D952" w14:textId="5DB74D85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9.</w:t>
      </w:r>
      <w:r w:rsidRPr="000835D8">
        <w:rPr>
          <w:b/>
          <w:szCs w:val="22"/>
          <w:lang w:val="cs-CZ"/>
        </w:rPr>
        <w:tab/>
      </w:r>
      <w:r w:rsidR="0001751B" w:rsidRPr="000835D8">
        <w:rPr>
          <w:b/>
          <w:szCs w:val="22"/>
          <w:lang w:val="cs-CZ"/>
        </w:rPr>
        <w:t>ZVLÁŠTNÍ PODMÍNKY PRO UCHOVÁVÁNÍ</w:t>
      </w:r>
    </w:p>
    <w:p w14:paraId="3E78FDB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2AA815E" w14:textId="77777777" w:rsidR="00671C1E" w:rsidRPr="000835D8" w:rsidRDefault="00671C1E" w:rsidP="00C73CB8">
      <w:pPr>
        <w:spacing w:line="240" w:lineRule="auto"/>
        <w:ind w:left="567" w:hanging="567"/>
        <w:rPr>
          <w:szCs w:val="22"/>
          <w:lang w:val="cs-CZ"/>
        </w:rPr>
      </w:pPr>
    </w:p>
    <w:p w14:paraId="2231C0DA" w14:textId="01A4D908" w:rsidR="00671C1E" w:rsidRPr="000835D8" w:rsidRDefault="00671C1E" w:rsidP="00C73CB8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10.</w:t>
      </w:r>
      <w:r w:rsidRPr="000835D8">
        <w:rPr>
          <w:b/>
          <w:szCs w:val="22"/>
          <w:lang w:val="cs-CZ"/>
        </w:rPr>
        <w:tab/>
      </w:r>
      <w:r w:rsidR="00F330C3" w:rsidRPr="000835D8">
        <w:rPr>
          <w:b/>
          <w:szCs w:val="22"/>
          <w:lang w:val="cs-CZ"/>
        </w:rPr>
        <w:t>ZVLÁŠTNÍ OPATŘENÍ PRO LIKVIDACI NEPOUŽITÝCH LÉČIVÝCH PŘÍPRAVKŮ NEBO ODPADU Z NICH, POKUD JE TO VHODNÉ</w:t>
      </w:r>
    </w:p>
    <w:p w14:paraId="69C02C8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C79463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238823B2" w14:textId="5FD010EB" w:rsidR="00671C1E" w:rsidRPr="000835D8" w:rsidRDefault="00671C1E" w:rsidP="00C73CB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11.</w:t>
      </w:r>
      <w:r w:rsidRPr="000835D8">
        <w:rPr>
          <w:b/>
          <w:szCs w:val="22"/>
          <w:lang w:val="cs-CZ"/>
        </w:rPr>
        <w:tab/>
      </w:r>
      <w:r w:rsidR="00F330C3" w:rsidRPr="000835D8">
        <w:rPr>
          <w:b/>
          <w:szCs w:val="22"/>
          <w:lang w:val="cs-CZ"/>
        </w:rPr>
        <w:t>NÁZEV A ADRESA DRŽITELE ROZHODNUTÍ O REGISTRACI</w:t>
      </w:r>
    </w:p>
    <w:p w14:paraId="38CE2A79" w14:textId="77777777" w:rsidR="00671C1E" w:rsidRPr="000835D8" w:rsidRDefault="00671C1E" w:rsidP="00C73CB8">
      <w:pPr>
        <w:keepNext/>
        <w:spacing w:line="240" w:lineRule="auto"/>
        <w:rPr>
          <w:szCs w:val="22"/>
          <w:lang w:val="cs-CZ"/>
        </w:rPr>
      </w:pPr>
    </w:p>
    <w:p w14:paraId="58403062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Novartis Europharm Limited</w:t>
      </w:r>
    </w:p>
    <w:p w14:paraId="318D03EF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Vista Building</w:t>
      </w:r>
    </w:p>
    <w:p w14:paraId="09DCA39F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Elm Park, Merrion Road</w:t>
      </w:r>
    </w:p>
    <w:p w14:paraId="707DBC49" w14:textId="77777777" w:rsidR="00671C1E" w:rsidRPr="000835D8" w:rsidRDefault="00671C1E" w:rsidP="00C73CB8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0835D8">
        <w:rPr>
          <w:color w:val="000000"/>
          <w:szCs w:val="22"/>
          <w:lang w:val="cs-CZ"/>
        </w:rPr>
        <w:t>Dublin 4</w:t>
      </w:r>
    </w:p>
    <w:p w14:paraId="22AD3F32" w14:textId="3F527F00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color w:val="000000"/>
          <w:szCs w:val="22"/>
          <w:lang w:val="cs-CZ"/>
        </w:rPr>
        <w:t>Ir</w:t>
      </w:r>
      <w:r w:rsidR="00F330C3" w:rsidRPr="000835D8">
        <w:rPr>
          <w:color w:val="000000"/>
          <w:szCs w:val="22"/>
          <w:lang w:val="cs-CZ"/>
        </w:rPr>
        <w:t>sko</w:t>
      </w:r>
    </w:p>
    <w:p w14:paraId="6B5E329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7C8758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B86ED5A" w14:textId="2B18DF08" w:rsidR="00977E5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12.</w:t>
      </w:r>
      <w:r w:rsidRPr="000835D8">
        <w:rPr>
          <w:b/>
          <w:szCs w:val="22"/>
          <w:lang w:val="cs-CZ"/>
        </w:rPr>
        <w:tab/>
      </w:r>
      <w:r w:rsidR="00F330C3" w:rsidRPr="000835D8">
        <w:rPr>
          <w:b/>
          <w:szCs w:val="22"/>
          <w:lang w:val="cs-CZ"/>
        </w:rPr>
        <w:t>REGISTRAČNÍ ČÍSLO/ČÍSLA</w:t>
      </w:r>
    </w:p>
    <w:p w14:paraId="4992D3A7" w14:textId="706EF3AB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tbl>
      <w:tblPr>
        <w:tblStyle w:val="TableGrid1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804"/>
      </w:tblGrid>
      <w:tr w:rsidR="00671C1E" w:rsidRPr="000835D8" w14:paraId="61D21FF3" w14:textId="77777777" w:rsidTr="00934E4D">
        <w:tc>
          <w:tcPr>
            <w:tcW w:w="2405" w:type="dxa"/>
          </w:tcPr>
          <w:p w14:paraId="20CE7BF9" w14:textId="69F41798" w:rsidR="00671C1E" w:rsidRPr="000835D8" w:rsidRDefault="00F57CD9" w:rsidP="00C73CB8">
            <w:pPr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EU/1/24/1802/003</w:t>
            </w:r>
          </w:p>
        </w:tc>
        <w:tc>
          <w:tcPr>
            <w:tcW w:w="6804" w:type="dxa"/>
          </w:tcPr>
          <w:p w14:paraId="2C76BA34" w14:textId="105F04D8" w:rsidR="00671C1E" w:rsidRPr="000835D8" w:rsidRDefault="00671C1E" w:rsidP="00C73CB8">
            <w:pPr>
              <w:spacing w:line="240" w:lineRule="auto"/>
              <w:rPr>
                <w:szCs w:val="22"/>
                <w:lang w:val="cs-CZ"/>
              </w:rPr>
            </w:pPr>
            <w:r w:rsidRPr="000835D8">
              <w:rPr>
                <w:szCs w:val="22"/>
                <w:shd w:val="pct15" w:color="auto" w:fill="auto"/>
                <w:lang w:val="cs-CZ"/>
              </w:rPr>
              <w:t>168 (3x 56) </w:t>
            </w:r>
            <w:r w:rsidR="00DC40FD" w:rsidRPr="000835D8">
              <w:rPr>
                <w:szCs w:val="22"/>
                <w:shd w:val="pct15" w:color="auto" w:fill="auto"/>
                <w:lang w:val="cs-CZ"/>
              </w:rPr>
              <w:t>tvrdých</w:t>
            </w:r>
            <w:r w:rsidRPr="000835D8">
              <w:rPr>
                <w:szCs w:val="22"/>
                <w:shd w:val="pct15" w:color="auto" w:fill="auto"/>
                <w:lang w:val="cs-CZ"/>
              </w:rPr>
              <w:t xml:space="preserve"> </w:t>
            </w:r>
            <w:r w:rsidR="00DC40FD" w:rsidRPr="000835D8">
              <w:rPr>
                <w:szCs w:val="22"/>
                <w:shd w:val="pct15" w:color="auto" w:fill="auto"/>
                <w:lang w:val="cs-CZ"/>
              </w:rPr>
              <w:t>tobolek</w:t>
            </w:r>
          </w:p>
        </w:tc>
      </w:tr>
    </w:tbl>
    <w:p w14:paraId="55209CE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F30D5E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F8C279C" w14:textId="3CAEE20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13.</w:t>
      </w:r>
      <w:r w:rsidRPr="000835D8">
        <w:rPr>
          <w:b/>
          <w:szCs w:val="22"/>
          <w:lang w:val="cs-CZ"/>
        </w:rPr>
        <w:tab/>
      </w:r>
      <w:r w:rsidR="00F330C3" w:rsidRPr="000835D8">
        <w:rPr>
          <w:b/>
          <w:szCs w:val="22"/>
          <w:lang w:val="cs-CZ"/>
        </w:rPr>
        <w:t>ČÍSLO ŠARŽE</w:t>
      </w:r>
    </w:p>
    <w:p w14:paraId="6ED87A30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01D480A6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Lot</w:t>
      </w:r>
    </w:p>
    <w:p w14:paraId="5058017F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5B3E50E2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0B1E697" w14:textId="392C2A68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14.</w:t>
      </w:r>
      <w:r w:rsidRPr="000835D8">
        <w:rPr>
          <w:b/>
          <w:szCs w:val="22"/>
          <w:lang w:val="cs-CZ"/>
        </w:rPr>
        <w:tab/>
      </w:r>
      <w:r w:rsidR="00F330C3" w:rsidRPr="000835D8">
        <w:rPr>
          <w:b/>
          <w:szCs w:val="22"/>
          <w:lang w:val="cs-CZ"/>
        </w:rPr>
        <w:t>KLASIFIKACE PRO VÝDEJ</w:t>
      </w:r>
    </w:p>
    <w:p w14:paraId="43E7E554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3255A36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A6999B5" w14:textId="3B6D2D11" w:rsidR="00671C1E" w:rsidRPr="000835D8" w:rsidRDefault="00671C1E" w:rsidP="00C73CB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15.</w:t>
      </w:r>
      <w:r w:rsidRPr="000835D8">
        <w:rPr>
          <w:b/>
          <w:szCs w:val="22"/>
          <w:lang w:val="cs-CZ"/>
        </w:rPr>
        <w:tab/>
      </w:r>
      <w:r w:rsidR="00F330C3" w:rsidRPr="000835D8">
        <w:rPr>
          <w:b/>
          <w:szCs w:val="22"/>
          <w:lang w:val="cs-CZ"/>
        </w:rPr>
        <w:t>NÁVOD K POUŽITÍ</w:t>
      </w:r>
    </w:p>
    <w:p w14:paraId="603A6395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B0B3920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89B4CFA" w14:textId="3F7AAF78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16.</w:t>
      </w:r>
      <w:r w:rsidRPr="000835D8">
        <w:rPr>
          <w:b/>
          <w:szCs w:val="22"/>
          <w:lang w:val="cs-CZ"/>
        </w:rPr>
        <w:tab/>
      </w:r>
      <w:r w:rsidR="009C5B95" w:rsidRPr="000835D8">
        <w:rPr>
          <w:b/>
          <w:szCs w:val="22"/>
          <w:lang w:val="cs-CZ"/>
        </w:rPr>
        <w:t>INFORMACE V BRAILLOVĚ PÍSMU</w:t>
      </w:r>
    </w:p>
    <w:p w14:paraId="38E4F02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1DEFAFD" w14:textId="0CDE8CAD" w:rsidR="00671C1E" w:rsidRPr="000835D8" w:rsidRDefault="005F1677" w:rsidP="00C73CB8">
      <w:pPr>
        <w:spacing w:line="240" w:lineRule="auto"/>
        <w:rPr>
          <w:iCs/>
          <w:szCs w:val="22"/>
          <w:lang w:val="cs-CZ"/>
        </w:rPr>
      </w:pPr>
      <w:r w:rsidRPr="000835D8">
        <w:rPr>
          <w:iCs/>
          <w:szCs w:val="22"/>
          <w:lang w:val="cs-CZ"/>
        </w:rPr>
        <w:t>FABHALTA</w:t>
      </w:r>
      <w:r w:rsidR="0049311E" w:rsidRPr="000835D8">
        <w:rPr>
          <w:iCs/>
          <w:szCs w:val="22"/>
          <w:lang w:val="cs-CZ"/>
        </w:rPr>
        <w:t xml:space="preserve"> </w:t>
      </w:r>
      <w:r w:rsidR="00671C1E" w:rsidRPr="000835D8">
        <w:rPr>
          <w:iCs/>
          <w:szCs w:val="22"/>
          <w:lang w:val="cs-CZ"/>
        </w:rPr>
        <w:t>200 mg</w:t>
      </w:r>
    </w:p>
    <w:p w14:paraId="224F936E" w14:textId="77777777" w:rsidR="00671C1E" w:rsidRPr="000835D8" w:rsidRDefault="00671C1E" w:rsidP="00C73CB8">
      <w:pPr>
        <w:spacing w:line="240" w:lineRule="auto"/>
        <w:rPr>
          <w:szCs w:val="22"/>
          <w:shd w:val="clear" w:color="auto" w:fill="CCCCCC"/>
          <w:lang w:val="cs-CZ"/>
        </w:rPr>
      </w:pPr>
    </w:p>
    <w:p w14:paraId="61D79C6E" w14:textId="77777777" w:rsidR="00671C1E" w:rsidRPr="000835D8" w:rsidRDefault="00671C1E" w:rsidP="00C73CB8">
      <w:pPr>
        <w:spacing w:line="240" w:lineRule="auto"/>
        <w:rPr>
          <w:szCs w:val="22"/>
          <w:shd w:val="clear" w:color="auto" w:fill="CCCCCC"/>
          <w:lang w:val="cs-CZ"/>
        </w:rPr>
      </w:pPr>
    </w:p>
    <w:p w14:paraId="27990E04" w14:textId="2A480C41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b/>
          <w:szCs w:val="22"/>
          <w:lang w:val="cs-CZ"/>
        </w:rPr>
        <w:t>17.</w:t>
      </w:r>
      <w:r w:rsidRPr="000835D8">
        <w:rPr>
          <w:b/>
          <w:szCs w:val="22"/>
          <w:lang w:val="cs-CZ"/>
        </w:rPr>
        <w:tab/>
      </w:r>
      <w:r w:rsidR="009C5B95" w:rsidRPr="000835D8">
        <w:rPr>
          <w:b/>
          <w:szCs w:val="22"/>
          <w:lang w:val="cs-CZ"/>
        </w:rPr>
        <w:t>JEDINEČNÝ IDENTIFIKÁTOR – 2D ČÁROVÝ KÓD</w:t>
      </w:r>
    </w:p>
    <w:p w14:paraId="35BB7211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13BC02" w14:textId="77777777" w:rsidR="00671C1E" w:rsidRPr="000835D8" w:rsidRDefault="00671C1E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207DA7" w14:textId="22BAD2B9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0835D8">
        <w:rPr>
          <w:b/>
          <w:szCs w:val="22"/>
          <w:lang w:val="cs-CZ"/>
        </w:rPr>
        <w:t>18.</w:t>
      </w:r>
      <w:r w:rsidRPr="000835D8">
        <w:rPr>
          <w:b/>
          <w:szCs w:val="22"/>
          <w:lang w:val="cs-CZ"/>
        </w:rPr>
        <w:tab/>
      </w:r>
      <w:r w:rsidR="009C5B95" w:rsidRPr="000835D8">
        <w:rPr>
          <w:b/>
          <w:szCs w:val="22"/>
          <w:lang w:val="cs-CZ"/>
        </w:rPr>
        <w:t>JEDINEČNÝ IDENTIFIKÁTOR – DATA ČITELNÁ OKEM</w:t>
      </w:r>
    </w:p>
    <w:p w14:paraId="1481634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shd w:val="clear" w:color="auto" w:fill="CCCCCC"/>
          <w:lang w:val="cs-CZ"/>
        </w:rPr>
        <w:br w:type="page"/>
      </w:r>
    </w:p>
    <w:p w14:paraId="42CAA569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73388854" w14:textId="14767127" w:rsidR="00671C1E" w:rsidRPr="000835D8" w:rsidRDefault="009C5B95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MINIMÁLNÍ ÚDAJE UVÁDĚNÉ NA BLISTRECH NEBO STRIPECH</w:t>
      </w:r>
    </w:p>
    <w:p w14:paraId="5AD300E4" w14:textId="7777777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cs-CZ"/>
        </w:rPr>
      </w:pPr>
    </w:p>
    <w:p w14:paraId="6BD606C3" w14:textId="66F3798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cs-CZ"/>
        </w:rPr>
      </w:pPr>
      <w:r w:rsidRPr="000835D8">
        <w:rPr>
          <w:b/>
          <w:szCs w:val="22"/>
          <w:lang w:val="cs-CZ"/>
        </w:rPr>
        <w:t>BLIST</w:t>
      </w:r>
      <w:r w:rsidR="009C5B95" w:rsidRPr="000835D8">
        <w:rPr>
          <w:b/>
          <w:szCs w:val="22"/>
          <w:lang w:val="cs-CZ"/>
        </w:rPr>
        <w:t>RY</w:t>
      </w:r>
    </w:p>
    <w:p w14:paraId="0CCE622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4990B39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E50705B" w14:textId="7E03BEC7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1.</w:t>
      </w:r>
      <w:r w:rsidRPr="000835D8">
        <w:rPr>
          <w:b/>
          <w:szCs w:val="22"/>
          <w:lang w:val="cs-CZ"/>
        </w:rPr>
        <w:tab/>
      </w:r>
      <w:r w:rsidR="00882B1B" w:rsidRPr="000835D8">
        <w:rPr>
          <w:b/>
          <w:szCs w:val="22"/>
          <w:lang w:val="cs-CZ"/>
        </w:rPr>
        <w:t>NÁZEV LÉČIVÉHO PŘÍPRAVKU</w:t>
      </w:r>
    </w:p>
    <w:p w14:paraId="4EF34D6A" w14:textId="77777777" w:rsidR="00671C1E" w:rsidRPr="000835D8" w:rsidRDefault="00671C1E" w:rsidP="00C73CB8">
      <w:pPr>
        <w:spacing w:line="240" w:lineRule="auto"/>
        <w:rPr>
          <w:iCs/>
          <w:szCs w:val="22"/>
          <w:lang w:val="cs-CZ"/>
        </w:rPr>
      </w:pPr>
    </w:p>
    <w:p w14:paraId="66EDCD19" w14:textId="2183070A" w:rsidR="00671C1E" w:rsidRPr="000835D8" w:rsidRDefault="005F1677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FABHALTA</w:t>
      </w:r>
      <w:r w:rsidR="0049311E" w:rsidRPr="000835D8">
        <w:rPr>
          <w:szCs w:val="22"/>
          <w:lang w:val="cs-CZ"/>
        </w:rPr>
        <w:t xml:space="preserve"> </w:t>
      </w:r>
      <w:r w:rsidR="00671C1E" w:rsidRPr="000835D8">
        <w:rPr>
          <w:szCs w:val="22"/>
          <w:lang w:val="cs-CZ"/>
        </w:rPr>
        <w:t xml:space="preserve">200 mg </w:t>
      </w:r>
      <w:r w:rsidR="00B040A6" w:rsidRPr="000835D8">
        <w:rPr>
          <w:szCs w:val="22"/>
          <w:lang w:val="cs-CZ"/>
        </w:rPr>
        <w:t>tobolky</w:t>
      </w:r>
    </w:p>
    <w:p w14:paraId="4BE22002" w14:textId="519A558A" w:rsidR="00671C1E" w:rsidRPr="000835D8" w:rsidRDefault="00671C1E" w:rsidP="00C73CB8">
      <w:pPr>
        <w:spacing w:line="240" w:lineRule="auto"/>
        <w:rPr>
          <w:bCs/>
          <w:szCs w:val="22"/>
          <w:lang w:val="cs-CZ"/>
        </w:rPr>
      </w:pPr>
      <w:bookmarkStart w:id="27" w:name="_Hlk103002023"/>
      <w:r w:rsidRPr="000835D8">
        <w:rPr>
          <w:szCs w:val="22"/>
          <w:lang w:val="cs-CZ"/>
        </w:rPr>
        <w:t>ipta</w:t>
      </w:r>
      <w:r w:rsidR="00B040A6" w:rsidRPr="000835D8">
        <w:rPr>
          <w:szCs w:val="22"/>
          <w:lang w:val="cs-CZ"/>
        </w:rPr>
        <w:t>k</w:t>
      </w:r>
      <w:r w:rsidRPr="000835D8">
        <w:rPr>
          <w:szCs w:val="22"/>
          <w:lang w:val="cs-CZ"/>
        </w:rPr>
        <w:t>opan</w:t>
      </w:r>
    </w:p>
    <w:bookmarkEnd w:id="27"/>
    <w:p w14:paraId="3CF2C41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48599E9D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126DB55" w14:textId="25287163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2.</w:t>
      </w:r>
      <w:r w:rsidRPr="000835D8">
        <w:rPr>
          <w:b/>
          <w:szCs w:val="22"/>
          <w:lang w:val="cs-CZ"/>
        </w:rPr>
        <w:tab/>
      </w:r>
      <w:r w:rsidR="00882B1B" w:rsidRPr="000835D8">
        <w:rPr>
          <w:b/>
          <w:szCs w:val="22"/>
          <w:lang w:val="cs-CZ"/>
        </w:rPr>
        <w:t>NÁZEV DRŽITELE ROZHODNUTÍ O REGISTRACI</w:t>
      </w:r>
    </w:p>
    <w:p w14:paraId="3AB90DBE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6850FEE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Novartis Europharm Limited</w:t>
      </w:r>
    </w:p>
    <w:p w14:paraId="064FA55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886774F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99BEBD7" w14:textId="3857790E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3.</w:t>
      </w:r>
      <w:r w:rsidRPr="000835D8">
        <w:rPr>
          <w:b/>
          <w:szCs w:val="22"/>
          <w:lang w:val="cs-CZ"/>
        </w:rPr>
        <w:tab/>
      </w:r>
      <w:r w:rsidR="00882B1B" w:rsidRPr="000835D8">
        <w:rPr>
          <w:b/>
          <w:szCs w:val="22"/>
          <w:lang w:val="cs-CZ"/>
        </w:rPr>
        <w:t>POUŽITELNOST</w:t>
      </w:r>
    </w:p>
    <w:p w14:paraId="0DB35E4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53505CA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EXP</w:t>
      </w:r>
    </w:p>
    <w:p w14:paraId="4E2BE61B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05277DD7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7136763" w14:textId="1D790684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4.</w:t>
      </w:r>
      <w:r w:rsidRPr="000835D8">
        <w:rPr>
          <w:b/>
          <w:szCs w:val="22"/>
          <w:lang w:val="cs-CZ"/>
        </w:rPr>
        <w:tab/>
      </w:r>
      <w:r w:rsidR="00882B1B" w:rsidRPr="000835D8">
        <w:rPr>
          <w:b/>
          <w:szCs w:val="22"/>
          <w:lang w:val="cs-CZ"/>
        </w:rPr>
        <w:t>ČÍSLO ŠARŽE</w:t>
      </w:r>
    </w:p>
    <w:p w14:paraId="1E72295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1CA8C96C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Lot</w:t>
      </w:r>
    </w:p>
    <w:p w14:paraId="1243ED68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52F778F6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7AE84876" w14:textId="3D872B32" w:rsidR="00671C1E" w:rsidRPr="000835D8" w:rsidRDefault="00671C1E" w:rsidP="00C73C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5.</w:t>
      </w:r>
      <w:r w:rsidRPr="000835D8">
        <w:rPr>
          <w:b/>
          <w:szCs w:val="22"/>
          <w:lang w:val="cs-CZ"/>
        </w:rPr>
        <w:tab/>
      </w:r>
      <w:r w:rsidR="00882B1B" w:rsidRPr="000835D8">
        <w:rPr>
          <w:b/>
          <w:szCs w:val="22"/>
          <w:lang w:val="cs-CZ"/>
        </w:rPr>
        <w:t>JINÉ</w:t>
      </w:r>
    </w:p>
    <w:p w14:paraId="3C30C191" w14:textId="77777777" w:rsidR="00671C1E" w:rsidRPr="000835D8" w:rsidRDefault="00671C1E" w:rsidP="00C73CB8">
      <w:pPr>
        <w:spacing w:line="240" w:lineRule="auto"/>
        <w:rPr>
          <w:szCs w:val="22"/>
          <w:lang w:val="cs-CZ"/>
        </w:rPr>
      </w:pPr>
    </w:p>
    <w:p w14:paraId="357EA454" w14:textId="16CC76C8" w:rsidR="00671C1E" w:rsidRPr="000835D8" w:rsidRDefault="00B040A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Po</w:t>
      </w:r>
    </w:p>
    <w:p w14:paraId="5672FD63" w14:textId="5AA72DA2" w:rsidR="00671C1E" w:rsidRPr="000835D8" w:rsidRDefault="00B040A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Út</w:t>
      </w:r>
    </w:p>
    <w:p w14:paraId="146F94C3" w14:textId="47B88761" w:rsidR="00671C1E" w:rsidRPr="000835D8" w:rsidRDefault="00B040A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St</w:t>
      </w:r>
    </w:p>
    <w:p w14:paraId="17AAAF7F" w14:textId="5E1CDEAA" w:rsidR="00671C1E" w:rsidRPr="000835D8" w:rsidRDefault="00B040A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Čt</w:t>
      </w:r>
    </w:p>
    <w:p w14:paraId="0A1B4686" w14:textId="08C8D10C" w:rsidR="00671C1E" w:rsidRPr="000835D8" w:rsidRDefault="00B040A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Pá</w:t>
      </w:r>
    </w:p>
    <w:p w14:paraId="536D3CAC" w14:textId="303C0D29" w:rsidR="00671C1E" w:rsidRPr="000835D8" w:rsidRDefault="00B040A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So</w:t>
      </w:r>
    </w:p>
    <w:p w14:paraId="16BECF4D" w14:textId="17F20D33" w:rsidR="00812D16" w:rsidRPr="000835D8" w:rsidRDefault="00B040A6" w:rsidP="00C73CB8">
      <w:p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szCs w:val="22"/>
          <w:lang w:val="cs-CZ"/>
        </w:rPr>
        <w:t>Ne</w:t>
      </w:r>
    </w:p>
    <w:p w14:paraId="312384E8" w14:textId="77777777" w:rsidR="00FE401B" w:rsidRPr="000835D8" w:rsidRDefault="00617FEB" w:rsidP="00C73CB8">
      <w:pPr>
        <w:tabs>
          <w:tab w:val="clear" w:pos="567"/>
        </w:tabs>
        <w:spacing w:line="240" w:lineRule="auto"/>
        <w:rPr>
          <w:bCs/>
          <w:lang w:val="cs-CZ"/>
        </w:rPr>
      </w:pPr>
      <w:r w:rsidRPr="000835D8">
        <w:rPr>
          <w:bCs/>
          <w:lang w:val="cs-CZ"/>
        </w:rPr>
        <w:br w:type="page"/>
      </w:r>
    </w:p>
    <w:p w14:paraId="3AAE7A25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5290AA51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12E2CD34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21E70D53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7F6DCEE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14865DA5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01C34BDA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C41938E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AC6929E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6EF394AE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119BDCE3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2375A5BE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7364231E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63A41F78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2A583C40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160C2E2E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6C5466C3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7CF72EB0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1C70CDA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21CC487C" w14:textId="77777777" w:rsidR="003B7F21" w:rsidRPr="000835D8" w:rsidRDefault="003B7F21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C44C4DD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35411892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1D585B0E" w14:textId="77777777" w:rsidR="00FE401B" w:rsidRPr="000835D8" w:rsidRDefault="00FE401B" w:rsidP="00C73CB8">
      <w:pPr>
        <w:tabs>
          <w:tab w:val="clear" w:pos="567"/>
        </w:tabs>
        <w:spacing w:line="240" w:lineRule="auto"/>
        <w:rPr>
          <w:bCs/>
          <w:lang w:val="cs-CZ"/>
        </w:rPr>
      </w:pPr>
    </w:p>
    <w:p w14:paraId="61A9DC89" w14:textId="611B3877" w:rsidR="00812D16" w:rsidRPr="000835D8" w:rsidRDefault="00617FEB" w:rsidP="00C73CB8">
      <w:pPr>
        <w:tabs>
          <w:tab w:val="clear" w:pos="567"/>
        </w:tabs>
        <w:spacing w:line="240" w:lineRule="auto"/>
        <w:jc w:val="center"/>
        <w:outlineLvl w:val="0"/>
        <w:rPr>
          <w:bCs/>
          <w:lang w:val="cs-CZ"/>
        </w:rPr>
      </w:pPr>
      <w:r w:rsidRPr="000835D8">
        <w:rPr>
          <w:b/>
          <w:lang w:val="cs-CZ"/>
        </w:rPr>
        <w:t xml:space="preserve">B. </w:t>
      </w:r>
      <w:r w:rsidR="00E32FEC" w:rsidRPr="000835D8">
        <w:rPr>
          <w:b/>
          <w:lang w:val="cs-CZ"/>
        </w:rPr>
        <w:t>PŘÍBALOVÁ INFORMACE</w:t>
      </w:r>
    </w:p>
    <w:p w14:paraId="4C7E534D" w14:textId="2EF99348" w:rsidR="00812D16" w:rsidRPr="000835D8" w:rsidRDefault="00617FEB" w:rsidP="00C73CB8">
      <w:pPr>
        <w:tabs>
          <w:tab w:val="clear" w:pos="567"/>
        </w:tabs>
        <w:spacing w:line="240" w:lineRule="auto"/>
        <w:jc w:val="center"/>
        <w:rPr>
          <w:lang w:val="cs-CZ"/>
        </w:rPr>
      </w:pPr>
      <w:r w:rsidRPr="000835D8">
        <w:rPr>
          <w:szCs w:val="22"/>
          <w:lang w:val="cs-CZ"/>
        </w:rPr>
        <w:br w:type="page"/>
      </w:r>
      <w:r w:rsidR="00E273F1" w:rsidRPr="000835D8">
        <w:rPr>
          <w:b/>
          <w:lang w:val="cs-CZ"/>
        </w:rPr>
        <w:t>Příbalová informace</w:t>
      </w:r>
      <w:r w:rsidR="00014D59" w:rsidRPr="000835D8">
        <w:rPr>
          <w:b/>
          <w:lang w:val="cs-CZ"/>
        </w:rPr>
        <w:t xml:space="preserve">: </w:t>
      </w:r>
      <w:r w:rsidR="00E273F1" w:rsidRPr="000835D8">
        <w:rPr>
          <w:b/>
          <w:lang w:val="cs-CZ"/>
        </w:rPr>
        <w:t>informace pro pacienta</w:t>
      </w:r>
    </w:p>
    <w:p w14:paraId="254EA184" w14:textId="77777777" w:rsidR="00812D16" w:rsidRPr="000835D8" w:rsidRDefault="00812D16" w:rsidP="00C73CB8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lang w:val="cs-CZ"/>
        </w:rPr>
      </w:pPr>
    </w:p>
    <w:p w14:paraId="5497180C" w14:textId="509C3127" w:rsidR="00812D16" w:rsidRPr="000835D8" w:rsidRDefault="005F1677" w:rsidP="00C73CB8">
      <w:pPr>
        <w:tabs>
          <w:tab w:val="clear" w:pos="567"/>
        </w:tabs>
        <w:spacing w:line="240" w:lineRule="auto"/>
        <w:jc w:val="center"/>
        <w:rPr>
          <w:bCs/>
          <w:lang w:val="cs-CZ"/>
        </w:rPr>
      </w:pPr>
      <w:r w:rsidRPr="000835D8">
        <w:rPr>
          <w:b/>
          <w:lang w:val="cs-CZ"/>
        </w:rPr>
        <w:t>FABHALTA</w:t>
      </w:r>
      <w:r w:rsidR="00617FEB" w:rsidRPr="000835D8">
        <w:rPr>
          <w:b/>
          <w:lang w:val="cs-CZ"/>
        </w:rPr>
        <w:t xml:space="preserve"> </w:t>
      </w:r>
      <w:r w:rsidR="00FE26EB" w:rsidRPr="000835D8">
        <w:rPr>
          <w:b/>
          <w:lang w:val="cs-CZ"/>
        </w:rPr>
        <w:t>200</w:t>
      </w:r>
      <w:r w:rsidR="00671C1E" w:rsidRPr="000835D8">
        <w:rPr>
          <w:b/>
          <w:lang w:val="cs-CZ"/>
        </w:rPr>
        <w:t> </w:t>
      </w:r>
      <w:r w:rsidR="00FE26EB" w:rsidRPr="000835D8">
        <w:rPr>
          <w:b/>
          <w:lang w:val="cs-CZ"/>
        </w:rPr>
        <w:t xml:space="preserve">mg </w:t>
      </w:r>
      <w:r w:rsidR="006307DC" w:rsidRPr="000835D8">
        <w:rPr>
          <w:b/>
          <w:lang w:val="cs-CZ"/>
        </w:rPr>
        <w:t>tvrdé tobolky</w:t>
      </w:r>
    </w:p>
    <w:p w14:paraId="43826F0F" w14:textId="66C6EDDD" w:rsidR="00812D16" w:rsidRPr="000835D8" w:rsidRDefault="00FE26EB" w:rsidP="00C73CB8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lang w:val="cs-CZ"/>
        </w:rPr>
      </w:pPr>
      <w:r w:rsidRPr="000835D8">
        <w:rPr>
          <w:lang w:val="cs-CZ"/>
        </w:rPr>
        <w:t>ipta</w:t>
      </w:r>
      <w:r w:rsidR="006307DC" w:rsidRPr="000835D8">
        <w:rPr>
          <w:lang w:val="cs-CZ"/>
        </w:rPr>
        <w:t>k</w:t>
      </w:r>
      <w:r w:rsidRPr="000835D8">
        <w:rPr>
          <w:lang w:val="cs-CZ"/>
        </w:rPr>
        <w:t>opan</w:t>
      </w:r>
    </w:p>
    <w:p w14:paraId="7DEB5F19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lang w:val="cs-CZ"/>
        </w:rPr>
      </w:pPr>
    </w:p>
    <w:p w14:paraId="49AC3B51" w14:textId="60B33680" w:rsidR="00033D26" w:rsidRPr="000835D8" w:rsidRDefault="00617FEB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noProof/>
          <w:lang w:val="cs-CZ"/>
        </w:rPr>
        <w:drawing>
          <wp:inline distT="0" distB="0" distL="0" distR="0" wp14:anchorId="603B917F" wp14:editId="68499292">
            <wp:extent cx="200025" cy="171450"/>
            <wp:effectExtent l="0" t="0" r="0" b="0"/>
            <wp:docPr id="2" name="Picture 2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T_1000x858p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73F1" w:rsidRPr="000835D8">
        <w:rPr>
          <w:szCs w:val="22"/>
          <w:lang w:val="cs-CZ"/>
        </w:rPr>
        <w:t>Tento přípravek podléhá dalšímu sledování. To umožní rychlé získání nových informací o bezpečnosti. Můžete přispět tím, že nahlásíte jakékoli nežádoucí účinky, které se u Vás vyskytnou. Jak hlásit nežádoucí účinky je popsáno v závěru bodu 4.</w:t>
      </w:r>
    </w:p>
    <w:p w14:paraId="6F6C685E" w14:textId="77777777" w:rsidR="00812D16" w:rsidRPr="000835D8" w:rsidRDefault="00812D1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CECC51A" w14:textId="56B43D1E" w:rsidR="00812D16" w:rsidRPr="000835D8" w:rsidRDefault="008115A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Přečtěte si pozorně celou příbalovou informaci dříve, než začnete tento přípravek užívat, protože obsahuje pro Vás důležité informace</w:t>
      </w:r>
      <w:r w:rsidR="00014D59" w:rsidRPr="000835D8">
        <w:rPr>
          <w:b/>
          <w:szCs w:val="22"/>
          <w:lang w:val="cs-CZ"/>
        </w:rPr>
        <w:t>.</w:t>
      </w:r>
    </w:p>
    <w:p w14:paraId="1252401A" w14:textId="7A5966A4" w:rsidR="00812D16" w:rsidRPr="000835D8" w:rsidRDefault="005C202C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lang w:val="cs-CZ"/>
        </w:rPr>
        <w:t>Ponechte si příbalovou informaci pro případ, že si ji budete potřebovat přečíst znovu</w:t>
      </w:r>
      <w:r w:rsidR="4F0B8228" w:rsidRPr="000835D8">
        <w:rPr>
          <w:lang w:val="cs-CZ"/>
        </w:rPr>
        <w:t>.</w:t>
      </w:r>
    </w:p>
    <w:p w14:paraId="7871EE1F" w14:textId="671CFC7A" w:rsidR="00812D16" w:rsidRPr="000835D8" w:rsidRDefault="005C202C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lang w:val="cs-CZ"/>
        </w:rPr>
        <w:t>Máte-li jakékoli další otázky, zeptejte se svého lékaře nebo lékárníka</w:t>
      </w:r>
      <w:r w:rsidR="4F0B8228" w:rsidRPr="000835D8">
        <w:rPr>
          <w:lang w:val="cs-CZ"/>
        </w:rPr>
        <w:t>.</w:t>
      </w:r>
    </w:p>
    <w:p w14:paraId="45C922CF" w14:textId="23EBA32E" w:rsidR="00812D16" w:rsidRPr="000835D8" w:rsidRDefault="00E17F13" w:rsidP="00C73CB8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Tento přípravek byl předepsán výhradně Vám</w:t>
      </w:r>
      <w:r w:rsidR="00617FEB" w:rsidRPr="000835D8">
        <w:rPr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>Nedávejte jej žádné další osobě</w:t>
      </w:r>
      <w:r w:rsidR="00617FEB" w:rsidRPr="000835D8">
        <w:rPr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>Mohl by jí ublížit, a to i tehdy, má-li stejné známky onemocnění jako Vy</w:t>
      </w:r>
      <w:r w:rsidR="00617FEB" w:rsidRPr="000835D8">
        <w:rPr>
          <w:szCs w:val="22"/>
          <w:lang w:val="cs-CZ"/>
        </w:rPr>
        <w:t>.</w:t>
      </w:r>
    </w:p>
    <w:p w14:paraId="21C26177" w14:textId="3740BFFA" w:rsidR="00812D16" w:rsidRPr="000835D8" w:rsidRDefault="00E17F13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lang w:val="cs-CZ"/>
        </w:rPr>
        <w:t>Pokud se u Vás vyskytne kterýkoli z nežádoucích účinků, sdělte to svému lékaři nebo lékárníkovi</w:t>
      </w:r>
      <w:r w:rsidR="4F0B8228" w:rsidRPr="000835D8">
        <w:rPr>
          <w:lang w:val="cs-CZ"/>
        </w:rPr>
        <w:t>.</w:t>
      </w:r>
      <w:r w:rsidR="259C36F8" w:rsidRPr="000835D8">
        <w:rPr>
          <w:lang w:val="cs-CZ"/>
        </w:rPr>
        <w:t xml:space="preserve"> </w:t>
      </w:r>
      <w:r w:rsidRPr="000835D8">
        <w:rPr>
          <w:lang w:val="cs-CZ"/>
        </w:rPr>
        <w:t>Stejně postupujte v případě jakýchkoli nežádoucích účinků, které nejsou uvedeny v této příbalové informaci</w:t>
      </w:r>
      <w:r w:rsidR="1562F198" w:rsidRPr="000835D8">
        <w:rPr>
          <w:lang w:val="cs-CZ"/>
        </w:rPr>
        <w:t xml:space="preserve">. </w:t>
      </w:r>
      <w:r w:rsidRPr="000835D8">
        <w:rPr>
          <w:lang w:val="cs-CZ"/>
        </w:rPr>
        <w:t>Viz bod</w:t>
      </w:r>
      <w:r w:rsidR="00671C1E" w:rsidRPr="000835D8">
        <w:rPr>
          <w:lang w:val="cs-CZ"/>
        </w:rPr>
        <w:t> </w:t>
      </w:r>
      <w:r w:rsidR="1562F198" w:rsidRPr="000835D8">
        <w:rPr>
          <w:lang w:val="cs-CZ"/>
        </w:rPr>
        <w:t>4.</w:t>
      </w:r>
    </w:p>
    <w:p w14:paraId="3D6AAE0F" w14:textId="77777777" w:rsidR="00671C1E" w:rsidRPr="000835D8" w:rsidRDefault="00671C1E" w:rsidP="00C73CB8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65D62B8" w14:textId="49E06DBF" w:rsidR="00812D16" w:rsidRPr="000835D8" w:rsidRDefault="00CC5849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Co naleznete v této příbalové informaci</w:t>
      </w:r>
    </w:p>
    <w:p w14:paraId="27A12AA6" w14:textId="77777777" w:rsidR="00812D16" w:rsidRPr="000835D8" w:rsidRDefault="00812D1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CEDFB2B" w14:textId="7F882950" w:rsidR="00F9016F" w:rsidRPr="000835D8" w:rsidRDefault="00617FEB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szCs w:val="22"/>
          <w:lang w:val="cs-CZ"/>
        </w:rPr>
        <w:t>1.</w:t>
      </w:r>
      <w:r w:rsidRPr="000835D8">
        <w:rPr>
          <w:szCs w:val="22"/>
          <w:lang w:val="cs-CZ"/>
        </w:rPr>
        <w:tab/>
      </w:r>
      <w:r w:rsidR="00CC5849" w:rsidRPr="000835D8">
        <w:rPr>
          <w:szCs w:val="22"/>
          <w:lang w:val="cs-CZ"/>
        </w:rPr>
        <w:t xml:space="preserve">Co je přípravek </w:t>
      </w:r>
      <w:r w:rsidR="005F1677" w:rsidRPr="000835D8">
        <w:rPr>
          <w:lang w:val="cs-CZ"/>
        </w:rPr>
        <w:t>FABHALTA</w:t>
      </w:r>
      <w:r w:rsidR="0019324D" w:rsidRPr="000835D8">
        <w:rPr>
          <w:szCs w:val="22"/>
          <w:lang w:val="cs-CZ"/>
        </w:rPr>
        <w:t xml:space="preserve"> </w:t>
      </w:r>
      <w:r w:rsidR="00CC5849" w:rsidRPr="000835D8">
        <w:rPr>
          <w:szCs w:val="22"/>
          <w:lang w:val="cs-CZ"/>
        </w:rPr>
        <w:t>a k čemu se používá</w:t>
      </w:r>
    </w:p>
    <w:p w14:paraId="00C98ACC" w14:textId="6369EA65" w:rsidR="00812D16" w:rsidRPr="000835D8" w:rsidRDefault="00617FEB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szCs w:val="22"/>
          <w:lang w:val="cs-CZ"/>
        </w:rPr>
        <w:t>2.</w:t>
      </w:r>
      <w:r w:rsidRPr="000835D8">
        <w:rPr>
          <w:szCs w:val="22"/>
          <w:lang w:val="cs-CZ"/>
        </w:rPr>
        <w:tab/>
      </w:r>
      <w:r w:rsidR="00CC5849" w:rsidRPr="000835D8">
        <w:rPr>
          <w:szCs w:val="22"/>
          <w:lang w:val="cs-CZ"/>
        </w:rPr>
        <w:t xml:space="preserve">Čemu musíte věnovat pozornost, než začnete přípravek </w:t>
      </w:r>
      <w:r w:rsidR="005F1677" w:rsidRPr="000835D8">
        <w:rPr>
          <w:lang w:val="cs-CZ"/>
        </w:rPr>
        <w:t>FABHALTA</w:t>
      </w:r>
      <w:r w:rsidR="00CC5849" w:rsidRPr="000835D8">
        <w:rPr>
          <w:lang w:val="cs-CZ"/>
        </w:rPr>
        <w:t xml:space="preserve"> užívat</w:t>
      </w:r>
    </w:p>
    <w:p w14:paraId="4EDE766C" w14:textId="67EE4B7D" w:rsidR="00812D16" w:rsidRPr="000835D8" w:rsidRDefault="00617FEB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szCs w:val="22"/>
          <w:lang w:val="cs-CZ"/>
        </w:rPr>
        <w:t>3.</w:t>
      </w:r>
      <w:r w:rsidRPr="000835D8">
        <w:rPr>
          <w:szCs w:val="22"/>
          <w:lang w:val="cs-CZ"/>
        </w:rPr>
        <w:tab/>
      </w:r>
      <w:r w:rsidR="00CC5849" w:rsidRPr="000835D8">
        <w:rPr>
          <w:szCs w:val="22"/>
          <w:lang w:val="cs-CZ"/>
        </w:rPr>
        <w:t xml:space="preserve">Jak se přípravek </w:t>
      </w:r>
      <w:r w:rsidR="005F1677" w:rsidRPr="000835D8">
        <w:rPr>
          <w:lang w:val="cs-CZ"/>
        </w:rPr>
        <w:t>FABHALTA</w:t>
      </w:r>
      <w:r w:rsidR="00CC5849" w:rsidRPr="000835D8">
        <w:rPr>
          <w:lang w:val="cs-CZ"/>
        </w:rPr>
        <w:t xml:space="preserve"> užívá</w:t>
      </w:r>
    </w:p>
    <w:p w14:paraId="4771DD8F" w14:textId="768BF1EB" w:rsidR="00812D16" w:rsidRPr="000835D8" w:rsidRDefault="00617FEB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szCs w:val="22"/>
          <w:lang w:val="cs-CZ"/>
        </w:rPr>
        <w:t>4.</w:t>
      </w:r>
      <w:r w:rsidRPr="000835D8">
        <w:rPr>
          <w:szCs w:val="22"/>
          <w:lang w:val="cs-CZ"/>
        </w:rPr>
        <w:tab/>
      </w:r>
      <w:r w:rsidR="00CC5849" w:rsidRPr="000835D8">
        <w:rPr>
          <w:szCs w:val="22"/>
          <w:lang w:val="cs-CZ"/>
        </w:rPr>
        <w:t>Možné nežádoucí účinky</w:t>
      </w:r>
    </w:p>
    <w:p w14:paraId="764D9176" w14:textId="1983C363" w:rsidR="00F9016F" w:rsidRPr="000835D8" w:rsidRDefault="00617FEB" w:rsidP="00C73CB8">
      <w:pPr>
        <w:keepNext/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szCs w:val="22"/>
          <w:lang w:val="cs-CZ"/>
        </w:rPr>
        <w:t>5.</w:t>
      </w:r>
      <w:r w:rsidRPr="000835D8">
        <w:rPr>
          <w:szCs w:val="22"/>
          <w:lang w:val="cs-CZ"/>
        </w:rPr>
        <w:tab/>
      </w:r>
      <w:r w:rsidR="00CC5849" w:rsidRPr="000835D8">
        <w:rPr>
          <w:szCs w:val="22"/>
          <w:lang w:val="cs-CZ"/>
        </w:rPr>
        <w:t xml:space="preserve">Jak přípravek </w:t>
      </w:r>
      <w:r w:rsidR="005F1677" w:rsidRPr="000835D8">
        <w:rPr>
          <w:lang w:val="cs-CZ"/>
        </w:rPr>
        <w:t>FABHALTA</w:t>
      </w:r>
      <w:r w:rsidR="00CC5849" w:rsidRPr="000835D8">
        <w:rPr>
          <w:lang w:val="cs-CZ"/>
        </w:rPr>
        <w:t xml:space="preserve"> uchovávat</w:t>
      </w:r>
    </w:p>
    <w:p w14:paraId="18D245E5" w14:textId="2AE2AD0F" w:rsidR="00812D16" w:rsidRPr="000835D8" w:rsidRDefault="00617FEB" w:rsidP="00C73CB8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szCs w:val="22"/>
          <w:lang w:val="cs-CZ"/>
        </w:rPr>
        <w:t>6.</w:t>
      </w:r>
      <w:r w:rsidRPr="000835D8">
        <w:rPr>
          <w:szCs w:val="22"/>
          <w:lang w:val="cs-CZ"/>
        </w:rPr>
        <w:tab/>
      </w:r>
      <w:r w:rsidR="00CC5849" w:rsidRPr="000835D8">
        <w:rPr>
          <w:szCs w:val="22"/>
          <w:lang w:val="cs-CZ"/>
        </w:rPr>
        <w:t>Obsah balení a další informace</w:t>
      </w:r>
    </w:p>
    <w:p w14:paraId="2AFE913E" w14:textId="4F5E00B8" w:rsidR="009B6496" w:rsidRPr="000835D8" w:rsidRDefault="009B6496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44E718D" w14:textId="77777777" w:rsidR="00671C1E" w:rsidRPr="000835D8" w:rsidRDefault="00671C1E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16C5D4" w14:textId="06F37A85" w:rsidR="009B6496" w:rsidRPr="000835D8" w:rsidRDefault="00617FEB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1.</w:t>
      </w:r>
      <w:r w:rsidRPr="000835D8">
        <w:rPr>
          <w:b/>
          <w:szCs w:val="22"/>
          <w:lang w:val="cs-CZ"/>
        </w:rPr>
        <w:tab/>
      </w:r>
      <w:r w:rsidR="00CC5849" w:rsidRPr="000835D8">
        <w:rPr>
          <w:b/>
          <w:szCs w:val="22"/>
          <w:lang w:val="cs-CZ"/>
        </w:rPr>
        <w:t xml:space="preserve">Co je přípravek </w:t>
      </w:r>
      <w:r w:rsidR="005F1677" w:rsidRPr="000835D8">
        <w:rPr>
          <w:b/>
          <w:szCs w:val="22"/>
          <w:lang w:val="cs-CZ"/>
        </w:rPr>
        <w:t>FABHALTA</w:t>
      </w:r>
      <w:r w:rsidR="00014D59" w:rsidRPr="000835D8">
        <w:rPr>
          <w:b/>
          <w:szCs w:val="22"/>
          <w:lang w:val="cs-CZ"/>
        </w:rPr>
        <w:t xml:space="preserve"> </w:t>
      </w:r>
      <w:r w:rsidR="00CC5849" w:rsidRPr="000835D8">
        <w:rPr>
          <w:b/>
          <w:szCs w:val="22"/>
          <w:lang w:val="cs-CZ"/>
        </w:rPr>
        <w:t>a k čemu se používá</w:t>
      </w:r>
    </w:p>
    <w:p w14:paraId="1E5FEAE0" w14:textId="77777777" w:rsidR="00671C1E" w:rsidRPr="000835D8" w:rsidRDefault="00671C1E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</w:p>
    <w:p w14:paraId="28EED232" w14:textId="10DD5D9A" w:rsidR="009B6496" w:rsidRPr="000835D8" w:rsidRDefault="003E6FC3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Přípravek FABHALTA obsahuje léčivou látku iptakopan, která patří do skupiny léků nazývaných inhibitory komplementu</w:t>
      </w:r>
      <w:r w:rsidR="00C56543" w:rsidRPr="000835D8">
        <w:rPr>
          <w:sz w:val="22"/>
          <w:szCs w:val="22"/>
          <w:lang w:val="cs-CZ"/>
        </w:rPr>
        <w:t>.</w:t>
      </w:r>
    </w:p>
    <w:p w14:paraId="45730366" w14:textId="2557CABA" w:rsidR="00525841" w:rsidRPr="000835D8" w:rsidRDefault="00525841" w:rsidP="00C73CB8">
      <w:pPr>
        <w:pStyle w:val="CommentText"/>
        <w:keepNext/>
        <w:spacing w:line="240" w:lineRule="auto"/>
        <w:rPr>
          <w:sz w:val="22"/>
          <w:szCs w:val="22"/>
          <w:lang w:val="cs-CZ"/>
        </w:rPr>
      </w:pPr>
    </w:p>
    <w:p w14:paraId="30F023D0" w14:textId="3A0E27E3" w:rsidR="002F1874" w:rsidRPr="000835D8" w:rsidRDefault="00ED7DCA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Přípravek FABHALTA se používá</w:t>
      </w:r>
      <w:r w:rsidR="002F1874" w:rsidRPr="000835D8">
        <w:rPr>
          <w:sz w:val="22"/>
          <w:szCs w:val="22"/>
          <w:lang w:val="cs-CZ"/>
        </w:rPr>
        <w:t>:</w:t>
      </w:r>
    </w:p>
    <w:p w14:paraId="0517ABE6" w14:textId="2BEFFE01" w:rsidR="007A456D" w:rsidRPr="000835D8" w:rsidRDefault="00FE5DCA" w:rsidP="002F1874">
      <w:pPr>
        <w:pStyle w:val="Text"/>
        <w:numPr>
          <w:ilvl w:val="0"/>
          <w:numId w:val="36"/>
        </w:numPr>
        <w:spacing w:before="0"/>
        <w:ind w:left="562" w:hanging="562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samostatně u </w:t>
      </w:r>
      <w:r w:rsidR="00ED7DCA" w:rsidRPr="000835D8">
        <w:rPr>
          <w:sz w:val="22"/>
          <w:szCs w:val="22"/>
          <w:lang w:val="cs-CZ"/>
        </w:rPr>
        <w:t xml:space="preserve">dospělých pacientů </w:t>
      </w:r>
      <w:r w:rsidRPr="000835D8">
        <w:rPr>
          <w:sz w:val="22"/>
          <w:szCs w:val="22"/>
          <w:lang w:val="cs-CZ"/>
        </w:rPr>
        <w:t>k léčbě</w:t>
      </w:r>
      <w:r w:rsidR="00ED7DCA" w:rsidRPr="000835D8">
        <w:rPr>
          <w:sz w:val="22"/>
          <w:szCs w:val="22"/>
          <w:lang w:val="cs-CZ"/>
        </w:rPr>
        <w:t xml:space="preserve"> paroxysmální noční hemoglobinurie (PNH), </w:t>
      </w:r>
      <w:r w:rsidRPr="000835D8">
        <w:rPr>
          <w:sz w:val="22"/>
          <w:szCs w:val="22"/>
          <w:lang w:val="cs-CZ"/>
        </w:rPr>
        <w:t xml:space="preserve">což je onemocnění, při kterém imunitní systém (přirozený obranný systém těla) napadá a poškozuje červené krvinky. </w:t>
      </w:r>
      <w:r w:rsidR="00A406C4" w:rsidRPr="000835D8">
        <w:rPr>
          <w:sz w:val="22"/>
          <w:szCs w:val="22"/>
          <w:lang w:val="cs-CZ"/>
        </w:rPr>
        <w:t xml:space="preserve">Přípravek FABHALTA se používá u </w:t>
      </w:r>
      <w:r w:rsidR="00FF44D2" w:rsidRPr="000835D8">
        <w:rPr>
          <w:sz w:val="22"/>
          <w:szCs w:val="22"/>
          <w:lang w:val="cs-CZ"/>
        </w:rPr>
        <w:t xml:space="preserve">dospělých </w:t>
      </w:r>
      <w:r w:rsidR="00A406C4" w:rsidRPr="000835D8">
        <w:rPr>
          <w:sz w:val="22"/>
          <w:szCs w:val="22"/>
          <w:lang w:val="cs-CZ"/>
        </w:rPr>
        <w:t xml:space="preserve">pacientů, </w:t>
      </w:r>
      <w:r w:rsidR="00ED7DCA" w:rsidRPr="000835D8">
        <w:rPr>
          <w:sz w:val="22"/>
          <w:szCs w:val="22"/>
          <w:lang w:val="cs-CZ"/>
        </w:rPr>
        <w:t xml:space="preserve">kteří </w:t>
      </w:r>
      <w:r w:rsidR="00A406C4" w:rsidRPr="000835D8">
        <w:rPr>
          <w:sz w:val="22"/>
          <w:szCs w:val="22"/>
          <w:lang w:val="cs-CZ"/>
        </w:rPr>
        <w:t>mají an</w:t>
      </w:r>
      <w:r w:rsidR="00AA520C" w:rsidRPr="000835D8">
        <w:rPr>
          <w:sz w:val="22"/>
          <w:szCs w:val="22"/>
          <w:lang w:val="cs-CZ"/>
        </w:rPr>
        <w:t>e</w:t>
      </w:r>
      <w:r w:rsidR="00A406C4" w:rsidRPr="000835D8">
        <w:rPr>
          <w:sz w:val="22"/>
          <w:szCs w:val="22"/>
          <w:lang w:val="cs-CZ"/>
        </w:rPr>
        <w:t>mii (nízk</w:t>
      </w:r>
      <w:r w:rsidR="00AA520C" w:rsidRPr="000835D8">
        <w:rPr>
          <w:sz w:val="22"/>
          <w:szCs w:val="22"/>
          <w:lang w:val="cs-CZ"/>
        </w:rPr>
        <w:t>ou</w:t>
      </w:r>
      <w:r w:rsidR="00A406C4" w:rsidRPr="000835D8">
        <w:rPr>
          <w:sz w:val="22"/>
          <w:szCs w:val="22"/>
          <w:lang w:val="cs-CZ"/>
        </w:rPr>
        <w:t xml:space="preserve"> hladin</w:t>
      </w:r>
      <w:r w:rsidR="00AA520C" w:rsidRPr="000835D8">
        <w:rPr>
          <w:sz w:val="22"/>
          <w:szCs w:val="22"/>
          <w:lang w:val="cs-CZ"/>
        </w:rPr>
        <w:t>u</w:t>
      </w:r>
      <w:r w:rsidR="00A406C4" w:rsidRPr="000835D8">
        <w:rPr>
          <w:sz w:val="22"/>
          <w:szCs w:val="22"/>
          <w:lang w:val="cs-CZ"/>
        </w:rPr>
        <w:t xml:space="preserve"> červených krvinek) </w:t>
      </w:r>
      <w:r w:rsidR="00FF44D2" w:rsidRPr="000835D8">
        <w:rPr>
          <w:sz w:val="22"/>
          <w:szCs w:val="22"/>
          <w:lang w:val="cs-CZ"/>
        </w:rPr>
        <w:t>v důsledku rozpadu červených krvinek</w:t>
      </w:r>
      <w:r w:rsidR="00FE26EB" w:rsidRPr="000835D8">
        <w:rPr>
          <w:sz w:val="22"/>
          <w:szCs w:val="22"/>
          <w:lang w:val="cs-CZ"/>
        </w:rPr>
        <w:t>.</w:t>
      </w:r>
    </w:p>
    <w:p w14:paraId="09D94EFD" w14:textId="4B9DA010" w:rsidR="002F1874" w:rsidRPr="000835D8" w:rsidRDefault="002F1874" w:rsidP="002F1874">
      <w:pPr>
        <w:pStyle w:val="Text"/>
        <w:numPr>
          <w:ilvl w:val="0"/>
          <w:numId w:val="36"/>
        </w:numPr>
        <w:spacing w:before="0"/>
        <w:ind w:left="562" w:hanging="562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k léčbě dospělých pacientů s onemocněním zvaným glomerulopatie C3 složky komplementu (C3G)</w:t>
      </w:r>
    </w:p>
    <w:p w14:paraId="6248582F" w14:textId="4C1CEFC1" w:rsidR="002F1874" w:rsidRPr="0022703F" w:rsidRDefault="002F1874" w:rsidP="00F102A5">
      <w:pPr>
        <w:pStyle w:val="Text"/>
        <w:numPr>
          <w:ilvl w:val="0"/>
          <w:numId w:val="36"/>
        </w:numPr>
        <w:spacing w:before="0"/>
        <w:ind w:left="1124" w:hanging="562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společně s inhibitorem renin-angiotenzinového systému (inhibitor RAS</w:t>
      </w:r>
      <w:r w:rsidRPr="0022703F">
        <w:rPr>
          <w:sz w:val="22"/>
          <w:szCs w:val="22"/>
          <w:lang w:val="cs-CZ"/>
        </w:rPr>
        <w:t>) nebo</w:t>
      </w:r>
    </w:p>
    <w:p w14:paraId="29B1ABEF" w14:textId="1C61526F" w:rsidR="002F1874" w:rsidRPr="0022703F" w:rsidRDefault="002F1874" w:rsidP="00F102A5">
      <w:pPr>
        <w:pStyle w:val="Text"/>
        <w:numPr>
          <w:ilvl w:val="0"/>
          <w:numId w:val="36"/>
        </w:numPr>
        <w:spacing w:before="0"/>
        <w:ind w:left="1124" w:hanging="562"/>
        <w:jc w:val="left"/>
        <w:rPr>
          <w:sz w:val="22"/>
          <w:szCs w:val="22"/>
          <w:lang w:val="cs-CZ"/>
        </w:rPr>
      </w:pPr>
      <w:r w:rsidRPr="0022703F">
        <w:rPr>
          <w:sz w:val="22"/>
          <w:szCs w:val="22"/>
          <w:lang w:val="cs-CZ"/>
        </w:rPr>
        <w:t>samostatně, pokud inhibitor RAS nefunguje správně nebo jej nelze použít.</w:t>
      </w:r>
    </w:p>
    <w:p w14:paraId="1942150D" w14:textId="053B5EF5" w:rsidR="00525841" w:rsidRPr="0022703F" w:rsidRDefault="00525841" w:rsidP="00C73CB8">
      <w:pPr>
        <w:pStyle w:val="CommentText"/>
        <w:keepNext/>
        <w:spacing w:line="240" w:lineRule="auto"/>
        <w:rPr>
          <w:sz w:val="22"/>
          <w:szCs w:val="22"/>
          <w:lang w:val="cs-CZ"/>
        </w:rPr>
      </w:pPr>
    </w:p>
    <w:p w14:paraId="4E6328BD" w14:textId="0D26931C" w:rsidR="00AC1897" w:rsidRPr="0022703F" w:rsidRDefault="00146C88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22703F">
        <w:rPr>
          <w:sz w:val="22"/>
          <w:szCs w:val="22"/>
          <w:lang w:val="cs-CZ"/>
        </w:rPr>
        <w:t xml:space="preserve">Léčivá látka v přípravku FABHALTA, iptakopan, cílí na bílkovinu </w:t>
      </w:r>
      <w:r w:rsidR="00F81CAC" w:rsidRPr="0022703F">
        <w:rPr>
          <w:sz w:val="22"/>
          <w:szCs w:val="22"/>
          <w:lang w:val="cs-CZ"/>
        </w:rPr>
        <w:t>na</w:t>
      </w:r>
      <w:r w:rsidRPr="0022703F">
        <w:rPr>
          <w:sz w:val="22"/>
          <w:szCs w:val="22"/>
          <w:lang w:val="cs-CZ"/>
        </w:rPr>
        <w:t>z</w:t>
      </w:r>
      <w:r w:rsidR="00F81CAC" w:rsidRPr="0022703F">
        <w:rPr>
          <w:sz w:val="22"/>
          <w:szCs w:val="22"/>
          <w:lang w:val="cs-CZ"/>
        </w:rPr>
        <w:t>ý</w:t>
      </w:r>
      <w:r w:rsidRPr="0022703F">
        <w:rPr>
          <w:sz w:val="22"/>
          <w:szCs w:val="22"/>
          <w:lang w:val="cs-CZ"/>
        </w:rPr>
        <w:t xml:space="preserve">vanou faktor B, která se podílí na části imunitního systému </w:t>
      </w:r>
      <w:r w:rsidR="0055230C" w:rsidRPr="0022703F">
        <w:rPr>
          <w:sz w:val="22"/>
          <w:szCs w:val="22"/>
          <w:lang w:val="cs-CZ"/>
        </w:rPr>
        <w:t>organismu</w:t>
      </w:r>
      <w:r w:rsidRPr="0022703F">
        <w:rPr>
          <w:sz w:val="22"/>
          <w:szCs w:val="22"/>
          <w:lang w:val="cs-CZ"/>
        </w:rPr>
        <w:t xml:space="preserve"> </w:t>
      </w:r>
      <w:r w:rsidR="0055230C" w:rsidRPr="0022703F">
        <w:rPr>
          <w:sz w:val="22"/>
          <w:szCs w:val="22"/>
          <w:lang w:val="cs-CZ"/>
        </w:rPr>
        <w:t>na</w:t>
      </w:r>
      <w:r w:rsidRPr="0022703F">
        <w:rPr>
          <w:sz w:val="22"/>
          <w:szCs w:val="22"/>
          <w:lang w:val="cs-CZ"/>
        </w:rPr>
        <w:t>z</w:t>
      </w:r>
      <w:r w:rsidR="0055230C" w:rsidRPr="0022703F">
        <w:rPr>
          <w:sz w:val="22"/>
          <w:szCs w:val="22"/>
          <w:lang w:val="cs-CZ"/>
        </w:rPr>
        <w:t>ý</w:t>
      </w:r>
      <w:r w:rsidRPr="0022703F">
        <w:rPr>
          <w:sz w:val="22"/>
          <w:szCs w:val="22"/>
          <w:lang w:val="cs-CZ"/>
        </w:rPr>
        <w:t>vaného „komplementový systém“.</w:t>
      </w:r>
    </w:p>
    <w:p w14:paraId="3310D9A9" w14:textId="77777777" w:rsidR="00AC1897" w:rsidRPr="0022703F" w:rsidRDefault="00AC1897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40A4FD76" w14:textId="60518965" w:rsidR="00CF0648" w:rsidRPr="0022703F" w:rsidRDefault="004204AE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22703F">
        <w:rPr>
          <w:sz w:val="22"/>
          <w:szCs w:val="22"/>
          <w:lang w:val="cs-CZ"/>
        </w:rPr>
        <w:t xml:space="preserve">U pacientů s PNH je </w:t>
      </w:r>
      <w:r w:rsidR="0055230C" w:rsidRPr="0022703F">
        <w:rPr>
          <w:sz w:val="22"/>
          <w:szCs w:val="22"/>
          <w:lang w:val="cs-CZ"/>
        </w:rPr>
        <w:t xml:space="preserve">aktivita </w:t>
      </w:r>
      <w:r w:rsidRPr="0022703F">
        <w:rPr>
          <w:sz w:val="22"/>
          <w:szCs w:val="22"/>
          <w:lang w:val="cs-CZ"/>
        </w:rPr>
        <w:t>komplementov</w:t>
      </w:r>
      <w:r w:rsidR="0055230C" w:rsidRPr="0022703F">
        <w:rPr>
          <w:sz w:val="22"/>
          <w:szCs w:val="22"/>
          <w:lang w:val="cs-CZ"/>
        </w:rPr>
        <w:t>ého</w:t>
      </w:r>
      <w:r w:rsidRPr="0022703F">
        <w:rPr>
          <w:sz w:val="22"/>
          <w:szCs w:val="22"/>
          <w:lang w:val="cs-CZ"/>
        </w:rPr>
        <w:t xml:space="preserve"> systém</w:t>
      </w:r>
      <w:r w:rsidR="0055230C" w:rsidRPr="0022703F">
        <w:rPr>
          <w:sz w:val="22"/>
          <w:szCs w:val="22"/>
          <w:lang w:val="cs-CZ"/>
        </w:rPr>
        <w:t>u</w:t>
      </w:r>
      <w:r w:rsidRPr="0022703F">
        <w:rPr>
          <w:sz w:val="22"/>
          <w:szCs w:val="22"/>
          <w:lang w:val="cs-CZ"/>
        </w:rPr>
        <w:t xml:space="preserve"> </w:t>
      </w:r>
      <w:r w:rsidR="0055230C" w:rsidRPr="0022703F">
        <w:rPr>
          <w:sz w:val="22"/>
          <w:szCs w:val="22"/>
          <w:lang w:val="cs-CZ"/>
        </w:rPr>
        <w:t xml:space="preserve">přehnaná a může </w:t>
      </w:r>
      <w:r w:rsidR="001A0FEC" w:rsidRPr="0022703F">
        <w:rPr>
          <w:sz w:val="22"/>
          <w:szCs w:val="22"/>
          <w:lang w:val="cs-CZ"/>
        </w:rPr>
        <w:t>způsob</w:t>
      </w:r>
      <w:r w:rsidR="0055230C" w:rsidRPr="0022703F">
        <w:rPr>
          <w:sz w:val="22"/>
          <w:szCs w:val="22"/>
          <w:lang w:val="cs-CZ"/>
        </w:rPr>
        <w:t xml:space="preserve">it </w:t>
      </w:r>
      <w:r w:rsidR="001A0FEC" w:rsidRPr="0022703F">
        <w:rPr>
          <w:sz w:val="22"/>
          <w:szCs w:val="22"/>
          <w:lang w:val="cs-CZ"/>
        </w:rPr>
        <w:t>zničení a rozpad</w:t>
      </w:r>
      <w:r w:rsidRPr="0022703F">
        <w:rPr>
          <w:sz w:val="22"/>
          <w:szCs w:val="22"/>
          <w:lang w:val="cs-CZ"/>
        </w:rPr>
        <w:t xml:space="preserve"> červen</w:t>
      </w:r>
      <w:r w:rsidR="001A0FEC" w:rsidRPr="0022703F">
        <w:rPr>
          <w:sz w:val="22"/>
          <w:szCs w:val="22"/>
          <w:lang w:val="cs-CZ"/>
        </w:rPr>
        <w:t>ých</w:t>
      </w:r>
      <w:r w:rsidRPr="0022703F">
        <w:rPr>
          <w:sz w:val="22"/>
          <w:szCs w:val="22"/>
          <w:lang w:val="cs-CZ"/>
        </w:rPr>
        <w:t xml:space="preserve"> krvin</w:t>
      </w:r>
      <w:r w:rsidR="001A0FEC" w:rsidRPr="0022703F">
        <w:rPr>
          <w:sz w:val="22"/>
          <w:szCs w:val="22"/>
          <w:lang w:val="cs-CZ"/>
        </w:rPr>
        <w:t>e</w:t>
      </w:r>
      <w:r w:rsidRPr="0022703F">
        <w:rPr>
          <w:sz w:val="22"/>
          <w:szCs w:val="22"/>
          <w:lang w:val="cs-CZ"/>
        </w:rPr>
        <w:t>k, což může vést k an</w:t>
      </w:r>
      <w:r w:rsidR="00633BE8" w:rsidRPr="0022703F">
        <w:rPr>
          <w:sz w:val="22"/>
          <w:szCs w:val="22"/>
          <w:lang w:val="cs-CZ"/>
        </w:rPr>
        <w:t>e</w:t>
      </w:r>
      <w:r w:rsidRPr="0022703F">
        <w:rPr>
          <w:sz w:val="22"/>
          <w:szCs w:val="22"/>
          <w:lang w:val="cs-CZ"/>
        </w:rPr>
        <w:t>mi</w:t>
      </w:r>
      <w:r w:rsidR="00A41554" w:rsidRPr="0022703F">
        <w:rPr>
          <w:sz w:val="22"/>
          <w:szCs w:val="22"/>
          <w:lang w:val="cs-CZ"/>
        </w:rPr>
        <w:t>i</w:t>
      </w:r>
      <w:r w:rsidRPr="0022703F">
        <w:rPr>
          <w:sz w:val="22"/>
          <w:szCs w:val="22"/>
          <w:lang w:val="cs-CZ"/>
        </w:rPr>
        <w:t xml:space="preserve">, únavě, potížím </w:t>
      </w:r>
      <w:r w:rsidR="0055230C" w:rsidRPr="0022703F">
        <w:rPr>
          <w:sz w:val="22"/>
          <w:szCs w:val="22"/>
          <w:lang w:val="cs-CZ"/>
        </w:rPr>
        <w:t>s výkonností</w:t>
      </w:r>
      <w:r w:rsidRPr="0022703F">
        <w:rPr>
          <w:sz w:val="22"/>
          <w:szCs w:val="22"/>
          <w:lang w:val="cs-CZ"/>
        </w:rPr>
        <w:t>, bolest</w:t>
      </w:r>
      <w:r w:rsidR="00A02AA6" w:rsidRPr="0022703F">
        <w:rPr>
          <w:sz w:val="22"/>
          <w:szCs w:val="22"/>
          <w:lang w:val="cs-CZ"/>
        </w:rPr>
        <w:t>em</w:t>
      </w:r>
      <w:r w:rsidRPr="0022703F">
        <w:rPr>
          <w:sz w:val="22"/>
          <w:szCs w:val="22"/>
          <w:lang w:val="cs-CZ"/>
        </w:rPr>
        <w:t>, bolesti břicha, tmavé moči, dušnosti, potížím s polykání</w:t>
      </w:r>
      <w:r w:rsidR="0055230C" w:rsidRPr="0022703F">
        <w:rPr>
          <w:sz w:val="22"/>
          <w:szCs w:val="22"/>
          <w:lang w:val="cs-CZ"/>
        </w:rPr>
        <w:t>m</w:t>
      </w:r>
      <w:r w:rsidRPr="0022703F">
        <w:rPr>
          <w:sz w:val="22"/>
          <w:szCs w:val="22"/>
          <w:lang w:val="cs-CZ"/>
        </w:rPr>
        <w:t xml:space="preserve">, </w:t>
      </w:r>
      <w:r w:rsidR="001A0FEC" w:rsidRPr="0022703F">
        <w:rPr>
          <w:sz w:val="22"/>
          <w:szCs w:val="22"/>
          <w:lang w:val="cs-CZ"/>
        </w:rPr>
        <w:t>impotenci</w:t>
      </w:r>
      <w:r w:rsidRPr="0022703F">
        <w:rPr>
          <w:sz w:val="22"/>
          <w:szCs w:val="22"/>
          <w:lang w:val="cs-CZ"/>
        </w:rPr>
        <w:t xml:space="preserve"> a krevním sraženinám</w:t>
      </w:r>
      <w:r w:rsidR="00B77A29" w:rsidRPr="0022703F">
        <w:rPr>
          <w:sz w:val="22"/>
          <w:szCs w:val="22"/>
          <w:lang w:val="cs-CZ"/>
        </w:rPr>
        <w:t xml:space="preserve">. </w:t>
      </w:r>
      <w:r w:rsidR="00A41554" w:rsidRPr="0022703F">
        <w:rPr>
          <w:sz w:val="22"/>
          <w:szCs w:val="22"/>
          <w:lang w:val="cs-CZ"/>
        </w:rPr>
        <w:t xml:space="preserve">Tím, že se </w:t>
      </w:r>
      <w:r w:rsidR="00677E5E" w:rsidRPr="0022703F">
        <w:rPr>
          <w:sz w:val="22"/>
          <w:szCs w:val="22"/>
          <w:lang w:val="cs-CZ"/>
        </w:rPr>
        <w:t>iptakopan</w:t>
      </w:r>
      <w:r w:rsidR="00A41554" w:rsidRPr="0022703F">
        <w:rPr>
          <w:sz w:val="22"/>
          <w:szCs w:val="22"/>
          <w:lang w:val="cs-CZ"/>
        </w:rPr>
        <w:t xml:space="preserve"> naváže na bílkovinu faktor</w:t>
      </w:r>
      <w:r w:rsidR="005F5531" w:rsidRPr="0022703F">
        <w:rPr>
          <w:sz w:val="22"/>
          <w:szCs w:val="22"/>
          <w:lang w:val="cs-CZ"/>
        </w:rPr>
        <w:t>u</w:t>
      </w:r>
      <w:r w:rsidR="0055230C" w:rsidRPr="0022703F">
        <w:rPr>
          <w:sz w:val="22"/>
          <w:szCs w:val="22"/>
          <w:lang w:val="cs-CZ"/>
        </w:rPr>
        <w:t xml:space="preserve"> </w:t>
      </w:r>
      <w:r w:rsidR="00A41554" w:rsidRPr="0022703F">
        <w:rPr>
          <w:sz w:val="22"/>
          <w:szCs w:val="22"/>
          <w:lang w:val="cs-CZ"/>
        </w:rPr>
        <w:t>B a zablokuje ji, může zastavit komplementový systém v</w:t>
      </w:r>
      <w:r w:rsidR="0055230C" w:rsidRPr="0022703F">
        <w:rPr>
          <w:sz w:val="22"/>
          <w:szCs w:val="22"/>
          <w:lang w:val="cs-CZ"/>
        </w:rPr>
        <w:t xml:space="preserve"> napadání </w:t>
      </w:r>
      <w:r w:rsidR="00A41554" w:rsidRPr="0022703F">
        <w:rPr>
          <w:sz w:val="22"/>
          <w:szCs w:val="22"/>
          <w:lang w:val="cs-CZ"/>
        </w:rPr>
        <w:t>červen</w:t>
      </w:r>
      <w:r w:rsidR="0055230C" w:rsidRPr="0022703F">
        <w:rPr>
          <w:sz w:val="22"/>
          <w:szCs w:val="22"/>
          <w:lang w:val="cs-CZ"/>
        </w:rPr>
        <w:t>ých</w:t>
      </w:r>
      <w:r w:rsidR="00A41554" w:rsidRPr="0022703F">
        <w:rPr>
          <w:sz w:val="22"/>
          <w:szCs w:val="22"/>
          <w:lang w:val="cs-CZ"/>
        </w:rPr>
        <w:t xml:space="preserve"> krvin</w:t>
      </w:r>
      <w:r w:rsidR="0055230C" w:rsidRPr="0022703F">
        <w:rPr>
          <w:sz w:val="22"/>
          <w:szCs w:val="22"/>
          <w:lang w:val="cs-CZ"/>
        </w:rPr>
        <w:t>ek</w:t>
      </w:r>
      <w:r w:rsidR="00B77A29" w:rsidRPr="0022703F">
        <w:rPr>
          <w:sz w:val="22"/>
          <w:szCs w:val="22"/>
          <w:lang w:val="cs-CZ"/>
        </w:rPr>
        <w:t>.</w:t>
      </w:r>
      <w:r w:rsidR="00CF0648" w:rsidRPr="0022703F">
        <w:rPr>
          <w:sz w:val="22"/>
          <w:szCs w:val="22"/>
          <w:lang w:val="cs-CZ"/>
        </w:rPr>
        <w:t xml:space="preserve"> </w:t>
      </w:r>
      <w:bookmarkStart w:id="28" w:name="_Hlk127282746"/>
      <w:bookmarkStart w:id="29" w:name="_Hlk121823994"/>
      <w:r w:rsidR="00A41554" w:rsidRPr="0022703F">
        <w:rPr>
          <w:sz w:val="22"/>
          <w:szCs w:val="22"/>
          <w:lang w:val="cs-CZ"/>
        </w:rPr>
        <w:t xml:space="preserve">Bylo prokázáno, že tento léčivý přípravek zvyšuje počet červených krvinek, a proto může </w:t>
      </w:r>
      <w:r w:rsidR="00677E5E" w:rsidRPr="0022703F">
        <w:rPr>
          <w:sz w:val="22"/>
          <w:szCs w:val="22"/>
          <w:lang w:val="cs-CZ"/>
        </w:rPr>
        <w:t xml:space="preserve">zlepšit </w:t>
      </w:r>
      <w:r w:rsidR="00A41554" w:rsidRPr="0022703F">
        <w:rPr>
          <w:sz w:val="22"/>
          <w:szCs w:val="22"/>
          <w:lang w:val="cs-CZ"/>
        </w:rPr>
        <w:t xml:space="preserve">příznaky </w:t>
      </w:r>
      <w:r w:rsidR="00677E5E" w:rsidRPr="0022703F">
        <w:rPr>
          <w:sz w:val="22"/>
          <w:szCs w:val="22"/>
          <w:lang w:val="cs-CZ"/>
        </w:rPr>
        <w:t>an</w:t>
      </w:r>
      <w:r w:rsidR="00633BE8" w:rsidRPr="0022703F">
        <w:rPr>
          <w:sz w:val="22"/>
          <w:szCs w:val="22"/>
          <w:lang w:val="cs-CZ"/>
        </w:rPr>
        <w:t>e</w:t>
      </w:r>
      <w:r w:rsidR="00677E5E" w:rsidRPr="0022703F">
        <w:rPr>
          <w:sz w:val="22"/>
          <w:szCs w:val="22"/>
          <w:lang w:val="cs-CZ"/>
        </w:rPr>
        <w:t>mie</w:t>
      </w:r>
      <w:r w:rsidR="00EB389E" w:rsidRPr="0022703F">
        <w:rPr>
          <w:sz w:val="22"/>
          <w:szCs w:val="22"/>
          <w:lang w:val="cs-CZ"/>
        </w:rPr>
        <w:t>.</w:t>
      </w:r>
      <w:bookmarkEnd w:id="28"/>
      <w:bookmarkEnd w:id="29"/>
    </w:p>
    <w:p w14:paraId="6D029018" w14:textId="733CA769" w:rsidR="00525841" w:rsidRPr="0022703F" w:rsidRDefault="00525841" w:rsidP="00C73CB8">
      <w:pPr>
        <w:pStyle w:val="Text"/>
        <w:spacing w:before="0"/>
        <w:jc w:val="left"/>
        <w:rPr>
          <w:sz w:val="22"/>
          <w:szCs w:val="16"/>
          <w:lang w:val="cs-CZ"/>
        </w:rPr>
      </w:pPr>
    </w:p>
    <w:p w14:paraId="0DA7E0B3" w14:textId="05586B5B" w:rsidR="00791CFA" w:rsidRDefault="00791CFA" w:rsidP="00C73CB8">
      <w:pPr>
        <w:pStyle w:val="Text"/>
        <w:spacing w:before="0"/>
        <w:jc w:val="left"/>
        <w:rPr>
          <w:sz w:val="22"/>
          <w:szCs w:val="16"/>
          <w:lang w:val="cs-CZ"/>
        </w:rPr>
      </w:pPr>
      <w:r w:rsidRPr="0022703F">
        <w:rPr>
          <w:sz w:val="22"/>
          <w:szCs w:val="16"/>
          <w:lang w:val="cs-CZ"/>
        </w:rPr>
        <w:t xml:space="preserve">U pacientů s C3G je aktivita komplementového systému </w:t>
      </w:r>
      <w:r w:rsidR="004C7FE5" w:rsidRPr="0022703F">
        <w:rPr>
          <w:sz w:val="22"/>
          <w:szCs w:val="16"/>
          <w:lang w:val="cs-CZ"/>
        </w:rPr>
        <w:t>nadměrně vysoká</w:t>
      </w:r>
      <w:r w:rsidRPr="0022703F">
        <w:rPr>
          <w:sz w:val="22"/>
          <w:szCs w:val="16"/>
          <w:lang w:val="cs-CZ"/>
        </w:rPr>
        <w:t>, což vede k ukládání C3 v glomerulech (část ledvin), které způsobuje zánět a fibrózu</w:t>
      </w:r>
      <w:r w:rsidR="00ED7A1C" w:rsidRPr="0022703F">
        <w:rPr>
          <w:sz w:val="22"/>
          <w:szCs w:val="16"/>
          <w:lang w:val="cs-CZ"/>
        </w:rPr>
        <w:t xml:space="preserve"> (zjizvení a ztluštění tkáně)</w:t>
      </w:r>
      <w:r w:rsidRPr="0022703F">
        <w:rPr>
          <w:sz w:val="22"/>
          <w:szCs w:val="16"/>
          <w:lang w:val="cs-CZ"/>
        </w:rPr>
        <w:t>.</w:t>
      </w:r>
      <w:r w:rsidR="002F35BD" w:rsidRPr="0022703F">
        <w:rPr>
          <w:sz w:val="22"/>
          <w:szCs w:val="16"/>
          <w:lang w:val="cs-CZ"/>
        </w:rPr>
        <w:t xml:space="preserve"> Důsledkem</w:t>
      </w:r>
      <w:r w:rsidR="002F35BD" w:rsidRPr="000835D8">
        <w:rPr>
          <w:sz w:val="22"/>
          <w:szCs w:val="16"/>
          <w:lang w:val="cs-CZ"/>
        </w:rPr>
        <w:t xml:space="preserve"> toho mají pacienti s C3G často vysoké hladiny bílkovin v moči (proteinurie) a progresivní pokles funkce ledvin v průběhu času. Navázáním na bílkovinu faktoru B může iptakopan snížit ukládání C3 v ledvinách. Bylo prokázáno, že tento léčivý přípravek snižuje hladinu bílkovin v moči a pokles funkce ledvin.</w:t>
      </w:r>
    </w:p>
    <w:p w14:paraId="3D68615C" w14:textId="77777777" w:rsidR="003275A5" w:rsidRPr="000835D8" w:rsidRDefault="003275A5" w:rsidP="00C73CB8">
      <w:pPr>
        <w:pStyle w:val="Text"/>
        <w:spacing w:before="0"/>
        <w:jc w:val="left"/>
        <w:rPr>
          <w:sz w:val="22"/>
          <w:szCs w:val="16"/>
          <w:lang w:val="cs-CZ"/>
        </w:rPr>
      </w:pPr>
    </w:p>
    <w:p w14:paraId="78EF67B8" w14:textId="77777777" w:rsidR="00671C1E" w:rsidRPr="000835D8" w:rsidRDefault="00671C1E" w:rsidP="00C73CB8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65ED0F2" w14:textId="4F4ABA73" w:rsidR="009B6496" w:rsidRPr="000835D8" w:rsidRDefault="00617FEB" w:rsidP="00C73CB8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2.</w:t>
      </w:r>
      <w:r w:rsidRPr="000835D8">
        <w:rPr>
          <w:b/>
          <w:szCs w:val="22"/>
          <w:lang w:val="cs-CZ"/>
        </w:rPr>
        <w:tab/>
      </w:r>
      <w:r w:rsidR="00CC5849" w:rsidRPr="000835D8">
        <w:rPr>
          <w:b/>
          <w:szCs w:val="22"/>
          <w:lang w:val="cs-CZ"/>
        </w:rPr>
        <w:t>Čemu musíte věnovat pozornost, než začnete přípravek</w:t>
      </w:r>
      <w:r w:rsidR="00014D59" w:rsidRPr="000835D8">
        <w:rPr>
          <w:b/>
          <w:szCs w:val="22"/>
          <w:lang w:val="cs-CZ"/>
        </w:rPr>
        <w:t xml:space="preserve"> </w:t>
      </w:r>
      <w:r w:rsidR="005F1677" w:rsidRPr="000835D8">
        <w:rPr>
          <w:b/>
          <w:szCs w:val="22"/>
          <w:lang w:val="cs-CZ"/>
        </w:rPr>
        <w:t>FABHALTA</w:t>
      </w:r>
      <w:r w:rsidR="00CC5849" w:rsidRPr="000835D8">
        <w:rPr>
          <w:b/>
          <w:szCs w:val="22"/>
          <w:lang w:val="cs-CZ"/>
        </w:rPr>
        <w:t xml:space="preserve"> užívat</w:t>
      </w:r>
    </w:p>
    <w:p w14:paraId="4E82A0DD" w14:textId="77777777" w:rsidR="009B6496" w:rsidRPr="000835D8" w:rsidRDefault="009B649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4622D08" w14:textId="6C8CBE09" w:rsidR="009B6496" w:rsidRPr="000835D8" w:rsidRDefault="00CC5849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 xml:space="preserve">Neužívejte přípravek </w:t>
      </w:r>
      <w:r w:rsidR="005F1677" w:rsidRPr="000835D8">
        <w:rPr>
          <w:b/>
          <w:szCs w:val="22"/>
          <w:lang w:val="cs-CZ"/>
        </w:rPr>
        <w:t>FABHALTA</w:t>
      </w:r>
    </w:p>
    <w:p w14:paraId="22F7A404" w14:textId="18FA866D" w:rsidR="00B77A29" w:rsidRPr="000835D8" w:rsidRDefault="00CC5849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color w:val="000000"/>
          <w:szCs w:val="22"/>
          <w:lang w:val="cs-CZ"/>
        </w:rPr>
      </w:pPr>
      <w:r w:rsidRPr="000835D8">
        <w:rPr>
          <w:szCs w:val="22"/>
          <w:lang w:val="cs-CZ"/>
        </w:rPr>
        <w:t>jestliže jste alergický(á) na iptakopan nebo na kteroukoli další složku tohoto přípravku</w:t>
      </w:r>
      <w:r w:rsidR="003E0473" w:rsidRPr="000835D8">
        <w:rPr>
          <w:szCs w:val="22"/>
          <w:lang w:val="cs-CZ"/>
        </w:rPr>
        <w:t xml:space="preserve"> (</w:t>
      </w:r>
      <w:r w:rsidRPr="000835D8">
        <w:rPr>
          <w:szCs w:val="22"/>
          <w:lang w:val="cs-CZ"/>
        </w:rPr>
        <w:t>uvedenou v bodě</w:t>
      </w:r>
      <w:r w:rsidR="00671C1E" w:rsidRPr="000835D8">
        <w:rPr>
          <w:szCs w:val="22"/>
          <w:lang w:val="cs-CZ"/>
        </w:rPr>
        <w:t> </w:t>
      </w:r>
      <w:r w:rsidR="00617FEB" w:rsidRPr="000835D8">
        <w:rPr>
          <w:szCs w:val="22"/>
          <w:lang w:val="cs-CZ"/>
        </w:rPr>
        <w:t>6</w:t>
      </w:r>
      <w:r w:rsidR="003E0473" w:rsidRPr="000835D8">
        <w:rPr>
          <w:szCs w:val="22"/>
          <w:lang w:val="cs-CZ"/>
        </w:rPr>
        <w:t>)</w:t>
      </w:r>
      <w:r w:rsidR="00617FEB" w:rsidRPr="000835D8">
        <w:rPr>
          <w:szCs w:val="22"/>
          <w:lang w:val="cs-CZ"/>
        </w:rPr>
        <w:t>.</w:t>
      </w:r>
    </w:p>
    <w:p w14:paraId="0256F977" w14:textId="4C506396" w:rsidR="00B77A29" w:rsidRPr="000835D8" w:rsidRDefault="000525A7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color w:val="000000"/>
          <w:szCs w:val="22"/>
          <w:lang w:val="cs-CZ"/>
        </w:rPr>
      </w:pPr>
      <w:r w:rsidRPr="000835D8">
        <w:rPr>
          <w:szCs w:val="22"/>
          <w:lang w:val="cs-CZ"/>
        </w:rPr>
        <w:t xml:space="preserve">jestliže jste </w:t>
      </w:r>
      <w:r w:rsidR="000A2086" w:rsidRPr="000835D8">
        <w:rPr>
          <w:szCs w:val="22"/>
          <w:lang w:val="cs-CZ"/>
        </w:rPr>
        <w:t xml:space="preserve">nebyl(a) </w:t>
      </w:r>
      <w:r w:rsidRPr="000835D8">
        <w:rPr>
          <w:szCs w:val="22"/>
          <w:lang w:val="cs-CZ"/>
        </w:rPr>
        <w:t xml:space="preserve">očkován(a) proti bakteriím </w:t>
      </w:r>
      <w:r w:rsidR="00E72628" w:rsidRPr="000835D8">
        <w:rPr>
          <w:i/>
          <w:iCs/>
          <w:szCs w:val="22"/>
          <w:lang w:val="cs-CZ"/>
        </w:rPr>
        <w:t>Neisseria meningitidis</w:t>
      </w:r>
      <w:r w:rsidR="00E72628" w:rsidRPr="000835D8">
        <w:rPr>
          <w:szCs w:val="22"/>
          <w:lang w:val="cs-CZ"/>
        </w:rPr>
        <w:t xml:space="preserve"> a </w:t>
      </w:r>
      <w:r w:rsidR="00E72628" w:rsidRPr="000835D8">
        <w:rPr>
          <w:i/>
          <w:iCs/>
          <w:szCs w:val="22"/>
          <w:lang w:val="cs-CZ"/>
        </w:rPr>
        <w:t>Streptococcus pneumoniae</w:t>
      </w:r>
      <w:r w:rsidR="00064C2E" w:rsidRPr="000835D8">
        <w:rPr>
          <w:szCs w:val="22"/>
          <w:lang w:val="cs-CZ"/>
        </w:rPr>
        <w:t>,</w:t>
      </w:r>
      <w:r w:rsidR="00B77A29" w:rsidRPr="000835D8">
        <w:rPr>
          <w:szCs w:val="22"/>
          <w:lang w:val="cs-CZ"/>
        </w:rPr>
        <w:t xml:space="preserve"> </w:t>
      </w:r>
      <w:r w:rsidRPr="000835D8">
        <w:rPr>
          <w:szCs w:val="22"/>
          <w:lang w:val="cs-CZ"/>
        </w:rPr>
        <w:t>pokud lékař nerozhodne, že je nutná neodkladná léčba přípravkem</w:t>
      </w:r>
      <w:r w:rsidR="00F6630D" w:rsidRPr="000835D8">
        <w:rPr>
          <w:szCs w:val="22"/>
          <w:lang w:val="cs-CZ"/>
        </w:rPr>
        <w:t xml:space="preserve"> </w:t>
      </w:r>
      <w:r w:rsidR="005F1677" w:rsidRPr="000835D8">
        <w:rPr>
          <w:lang w:val="cs-CZ"/>
        </w:rPr>
        <w:t>FABHALTA</w:t>
      </w:r>
      <w:r w:rsidR="00B77A29" w:rsidRPr="000835D8">
        <w:rPr>
          <w:szCs w:val="22"/>
          <w:lang w:val="cs-CZ"/>
        </w:rPr>
        <w:t>.</w:t>
      </w:r>
    </w:p>
    <w:p w14:paraId="48744120" w14:textId="0DBDA2D5" w:rsidR="00B77A29" w:rsidRPr="000835D8" w:rsidRDefault="00543246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jestliže máte infekci způsobenou </w:t>
      </w:r>
      <w:r w:rsidR="00A02AA6" w:rsidRPr="000835D8">
        <w:rPr>
          <w:szCs w:val="22"/>
          <w:lang w:val="cs-CZ"/>
        </w:rPr>
        <w:t>tzv.</w:t>
      </w:r>
      <w:r w:rsidR="0055230C" w:rsidRPr="000835D8">
        <w:rPr>
          <w:szCs w:val="22"/>
          <w:lang w:val="cs-CZ"/>
        </w:rPr>
        <w:t xml:space="preserve"> </w:t>
      </w:r>
      <w:r w:rsidR="00633BE8" w:rsidRPr="000835D8">
        <w:rPr>
          <w:szCs w:val="22"/>
          <w:lang w:val="cs-CZ"/>
        </w:rPr>
        <w:t>opouzdřen</w:t>
      </w:r>
      <w:r w:rsidR="00A02AA6" w:rsidRPr="000835D8">
        <w:rPr>
          <w:szCs w:val="22"/>
          <w:lang w:val="cs-CZ"/>
        </w:rPr>
        <w:t xml:space="preserve">ou </w:t>
      </w:r>
      <w:r w:rsidR="000A2086" w:rsidRPr="000835D8">
        <w:rPr>
          <w:szCs w:val="22"/>
          <w:lang w:val="cs-CZ"/>
        </w:rPr>
        <w:t>bakterií</w:t>
      </w:r>
      <w:r w:rsidRPr="000835D8">
        <w:rPr>
          <w:szCs w:val="22"/>
          <w:lang w:val="cs-CZ"/>
        </w:rPr>
        <w:t xml:space="preserve">, včetně </w:t>
      </w:r>
      <w:r w:rsidR="00633BE8" w:rsidRPr="000835D8">
        <w:rPr>
          <w:szCs w:val="22"/>
          <w:lang w:val="cs-CZ"/>
        </w:rPr>
        <w:t xml:space="preserve">bakterií </w:t>
      </w:r>
      <w:r w:rsidR="00A94DF6" w:rsidRPr="000835D8">
        <w:rPr>
          <w:i/>
          <w:iCs/>
          <w:szCs w:val="22"/>
          <w:lang w:val="cs-CZ"/>
        </w:rPr>
        <w:t>Neisseria meningitidis</w:t>
      </w:r>
      <w:r w:rsidR="00A94DF6" w:rsidRPr="000835D8">
        <w:rPr>
          <w:szCs w:val="22"/>
          <w:lang w:val="cs-CZ"/>
        </w:rPr>
        <w:t xml:space="preserve">, </w:t>
      </w:r>
      <w:r w:rsidR="00A94DF6" w:rsidRPr="000835D8">
        <w:rPr>
          <w:i/>
          <w:iCs/>
          <w:lang w:val="cs-CZ"/>
        </w:rPr>
        <w:t>Streptococcus</w:t>
      </w:r>
      <w:r w:rsidR="00A94DF6" w:rsidRPr="000835D8">
        <w:rPr>
          <w:i/>
          <w:iCs/>
          <w:szCs w:val="22"/>
          <w:lang w:val="cs-CZ"/>
        </w:rPr>
        <w:t xml:space="preserve"> pneumoniae</w:t>
      </w:r>
      <w:r w:rsidR="00A94DF6" w:rsidRPr="000835D8">
        <w:rPr>
          <w:szCs w:val="22"/>
          <w:lang w:val="cs-CZ"/>
        </w:rPr>
        <w:t xml:space="preserve"> </w:t>
      </w:r>
      <w:r w:rsidRPr="000835D8">
        <w:rPr>
          <w:szCs w:val="22"/>
          <w:lang w:val="cs-CZ"/>
        </w:rPr>
        <w:t>nebo</w:t>
      </w:r>
      <w:r w:rsidR="00A94DF6" w:rsidRPr="000835D8">
        <w:rPr>
          <w:szCs w:val="22"/>
          <w:lang w:val="cs-CZ"/>
        </w:rPr>
        <w:t xml:space="preserve"> </w:t>
      </w:r>
      <w:r w:rsidR="00A94DF6" w:rsidRPr="000835D8">
        <w:rPr>
          <w:i/>
          <w:iCs/>
          <w:szCs w:val="22"/>
          <w:lang w:val="cs-CZ"/>
        </w:rPr>
        <w:t xml:space="preserve">Haemophilus influenzae </w:t>
      </w:r>
      <w:r w:rsidR="00A94DF6" w:rsidRPr="000835D8">
        <w:rPr>
          <w:szCs w:val="22"/>
          <w:lang w:val="cs-CZ"/>
        </w:rPr>
        <w:t>typ</w:t>
      </w:r>
      <w:r w:rsidRPr="000835D8">
        <w:rPr>
          <w:szCs w:val="22"/>
          <w:lang w:val="cs-CZ"/>
        </w:rPr>
        <w:t>u</w:t>
      </w:r>
      <w:r w:rsidR="005B4AF8" w:rsidRPr="000835D8">
        <w:rPr>
          <w:szCs w:val="22"/>
          <w:lang w:val="cs-CZ"/>
        </w:rPr>
        <w:t> </w:t>
      </w:r>
      <w:r w:rsidR="00A94DF6" w:rsidRPr="000835D8">
        <w:rPr>
          <w:szCs w:val="22"/>
          <w:lang w:val="cs-CZ"/>
        </w:rPr>
        <w:t>B</w:t>
      </w:r>
      <w:r w:rsidR="0004500D" w:rsidRPr="000835D8">
        <w:rPr>
          <w:szCs w:val="22"/>
          <w:lang w:val="cs-CZ"/>
        </w:rPr>
        <w:t>, p</w:t>
      </w:r>
      <w:r w:rsidRPr="000835D8">
        <w:rPr>
          <w:szCs w:val="22"/>
          <w:lang w:val="cs-CZ"/>
        </w:rPr>
        <w:t>řed zahájením léčby přípravkem</w:t>
      </w:r>
      <w:r w:rsidR="00FA4293" w:rsidRPr="000835D8">
        <w:rPr>
          <w:szCs w:val="22"/>
          <w:lang w:val="cs-CZ"/>
        </w:rPr>
        <w:t xml:space="preserve"> </w:t>
      </w:r>
      <w:r w:rsidR="005F1677" w:rsidRPr="000835D8">
        <w:rPr>
          <w:lang w:val="cs-CZ"/>
        </w:rPr>
        <w:t>FABHALTA</w:t>
      </w:r>
      <w:r w:rsidR="00B77A29" w:rsidRPr="000835D8">
        <w:rPr>
          <w:color w:val="000000"/>
          <w:szCs w:val="22"/>
          <w:lang w:val="cs-CZ"/>
        </w:rPr>
        <w:t>.</w:t>
      </w:r>
    </w:p>
    <w:p w14:paraId="0146857F" w14:textId="77777777" w:rsidR="009B6496" w:rsidRPr="000835D8" w:rsidRDefault="009B6496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7C1CCD" w14:textId="78550A5B" w:rsidR="009B6496" w:rsidRPr="000835D8" w:rsidRDefault="00873A88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Upozornění a opatření</w:t>
      </w:r>
    </w:p>
    <w:p w14:paraId="6316C107" w14:textId="23E85C85" w:rsidR="009B6496" w:rsidRPr="000835D8" w:rsidRDefault="00543246" w:rsidP="00C73CB8">
      <w:pPr>
        <w:pStyle w:val="Default"/>
        <w:keepNext/>
        <w:rPr>
          <w:sz w:val="22"/>
          <w:szCs w:val="22"/>
          <w:lang w:val="cs-CZ"/>
        </w:rPr>
      </w:pPr>
      <w:r w:rsidRPr="000835D8">
        <w:rPr>
          <w:sz w:val="22"/>
          <w:szCs w:val="22"/>
          <w:u w:val="single"/>
          <w:lang w:val="cs-CZ"/>
        </w:rPr>
        <w:t xml:space="preserve">Závažná infekce způsobená </w:t>
      </w:r>
      <w:r w:rsidR="00F82B75" w:rsidRPr="000835D8">
        <w:rPr>
          <w:sz w:val="22"/>
          <w:szCs w:val="22"/>
          <w:u w:val="single"/>
          <w:lang w:val="cs-CZ"/>
        </w:rPr>
        <w:t>o</w:t>
      </w:r>
      <w:r w:rsidRPr="000835D8">
        <w:rPr>
          <w:sz w:val="22"/>
          <w:szCs w:val="22"/>
          <w:u w:val="single"/>
          <w:lang w:val="cs-CZ"/>
        </w:rPr>
        <w:t>pouzdřenými bakteriemi</w:t>
      </w:r>
    </w:p>
    <w:p w14:paraId="0CCB1B3E" w14:textId="42581B1A" w:rsidR="00B77A29" w:rsidRPr="000835D8" w:rsidRDefault="00543246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Přípravek </w:t>
      </w:r>
      <w:r w:rsidR="005F1677" w:rsidRPr="000835D8">
        <w:rPr>
          <w:szCs w:val="22"/>
          <w:lang w:val="cs-CZ"/>
        </w:rPr>
        <w:t>FABHALTA</w:t>
      </w:r>
      <w:r w:rsidR="004A408D" w:rsidRPr="000835D8">
        <w:rPr>
          <w:szCs w:val="22"/>
          <w:lang w:val="cs-CZ"/>
        </w:rPr>
        <w:t xml:space="preserve"> </w:t>
      </w:r>
      <w:r w:rsidRPr="000835D8">
        <w:rPr>
          <w:szCs w:val="22"/>
          <w:lang w:val="cs-CZ"/>
        </w:rPr>
        <w:t xml:space="preserve">může zvýšit riziko infekce způsobené </w:t>
      </w:r>
      <w:r w:rsidR="00F82B75" w:rsidRPr="000835D8">
        <w:rPr>
          <w:szCs w:val="22"/>
          <w:lang w:val="cs-CZ"/>
        </w:rPr>
        <w:t>o</w:t>
      </w:r>
      <w:r w:rsidRPr="000835D8">
        <w:rPr>
          <w:szCs w:val="22"/>
          <w:lang w:val="cs-CZ"/>
        </w:rPr>
        <w:t>pouzdřenými bakteriemi, včetně</w:t>
      </w:r>
      <w:r w:rsidR="00B77A29" w:rsidRPr="000835D8">
        <w:rPr>
          <w:szCs w:val="22"/>
          <w:lang w:val="cs-CZ"/>
        </w:rPr>
        <w:t xml:space="preserve"> </w:t>
      </w:r>
      <w:r w:rsidR="00633BE8" w:rsidRPr="000835D8">
        <w:rPr>
          <w:szCs w:val="22"/>
          <w:lang w:val="cs-CZ"/>
        </w:rPr>
        <w:t xml:space="preserve">bakterie </w:t>
      </w:r>
      <w:r w:rsidR="00B77A29" w:rsidRPr="000835D8">
        <w:rPr>
          <w:i/>
          <w:iCs/>
          <w:szCs w:val="22"/>
          <w:lang w:val="cs-CZ"/>
        </w:rPr>
        <w:t>Neisseria meningitidis</w:t>
      </w:r>
      <w:r w:rsidR="00B77A29" w:rsidRPr="000835D8">
        <w:rPr>
          <w:szCs w:val="22"/>
          <w:lang w:val="cs-CZ"/>
        </w:rPr>
        <w:t xml:space="preserve"> </w:t>
      </w:r>
      <w:r w:rsidR="00903F10" w:rsidRPr="000835D8">
        <w:rPr>
          <w:szCs w:val="22"/>
          <w:lang w:val="cs-CZ"/>
        </w:rPr>
        <w:t>(bakterie způsobující meningokokové onemocnění, včetně závažné infekce</w:t>
      </w:r>
      <w:r w:rsidR="00633BE8" w:rsidRPr="000835D8">
        <w:rPr>
          <w:szCs w:val="22"/>
          <w:lang w:val="cs-CZ"/>
        </w:rPr>
        <w:t xml:space="preserve"> </w:t>
      </w:r>
      <w:r w:rsidR="00903F10" w:rsidRPr="000835D8">
        <w:rPr>
          <w:szCs w:val="22"/>
          <w:lang w:val="cs-CZ"/>
        </w:rPr>
        <w:t>mozk</w:t>
      </w:r>
      <w:r w:rsidR="00633BE8" w:rsidRPr="000835D8">
        <w:rPr>
          <w:szCs w:val="22"/>
          <w:lang w:val="cs-CZ"/>
        </w:rPr>
        <w:t xml:space="preserve">ových blan </w:t>
      </w:r>
      <w:r w:rsidR="00903F10" w:rsidRPr="000835D8">
        <w:rPr>
          <w:szCs w:val="22"/>
          <w:lang w:val="cs-CZ"/>
        </w:rPr>
        <w:t xml:space="preserve">a krve) </w:t>
      </w:r>
      <w:r w:rsidR="00B77A29" w:rsidRPr="000835D8">
        <w:rPr>
          <w:szCs w:val="22"/>
          <w:lang w:val="cs-CZ"/>
        </w:rPr>
        <w:t xml:space="preserve">a </w:t>
      </w:r>
      <w:r w:rsidR="00633BE8" w:rsidRPr="000835D8">
        <w:rPr>
          <w:szCs w:val="22"/>
          <w:lang w:val="cs-CZ"/>
        </w:rPr>
        <w:t xml:space="preserve">bakterie </w:t>
      </w:r>
      <w:r w:rsidR="00B77A29" w:rsidRPr="000835D8">
        <w:rPr>
          <w:i/>
          <w:iCs/>
          <w:szCs w:val="22"/>
          <w:lang w:val="cs-CZ"/>
        </w:rPr>
        <w:t>Streptococcus pneumoni</w:t>
      </w:r>
      <w:r w:rsidR="00965253" w:rsidRPr="000835D8">
        <w:rPr>
          <w:i/>
          <w:iCs/>
          <w:szCs w:val="22"/>
          <w:lang w:val="cs-CZ"/>
        </w:rPr>
        <w:t>ae</w:t>
      </w:r>
      <w:r w:rsidR="00903F10" w:rsidRPr="000835D8">
        <w:rPr>
          <w:szCs w:val="22"/>
          <w:lang w:val="cs-CZ"/>
        </w:rPr>
        <w:t xml:space="preserve"> (bakterie způsobující pneumokokové onemocnění, včetně infekce plic, uší a krve)</w:t>
      </w:r>
      <w:r w:rsidR="00B77A29" w:rsidRPr="000835D8">
        <w:rPr>
          <w:szCs w:val="22"/>
          <w:lang w:val="cs-CZ"/>
        </w:rPr>
        <w:t>.</w:t>
      </w:r>
    </w:p>
    <w:p w14:paraId="4D2E2CC8" w14:textId="77777777" w:rsidR="004A408D" w:rsidRPr="000835D8" w:rsidRDefault="004A408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8CDC155" w14:textId="77C3E0FE" w:rsidR="004A408D" w:rsidRPr="000835D8" w:rsidRDefault="00426B61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Poraďte se se svým lékařem dříve, než začnete přípravek FABHALTA užívat, abyste se ujistil(a), že jste očkován(a) proti</w:t>
      </w:r>
      <w:r w:rsidR="00B77A29" w:rsidRPr="000835D8">
        <w:rPr>
          <w:szCs w:val="22"/>
          <w:lang w:val="cs-CZ"/>
        </w:rPr>
        <w:t xml:space="preserve"> </w:t>
      </w:r>
      <w:r w:rsidR="00633BE8" w:rsidRPr="000835D8">
        <w:rPr>
          <w:szCs w:val="22"/>
          <w:lang w:val="cs-CZ"/>
        </w:rPr>
        <w:t xml:space="preserve">bakteriím </w:t>
      </w:r>
      <w:r w:rsidR="00B77A29" w:rsidRPr="000835D8">
        <w:rPr>
          <w:i/>
          <w:iCs/>
          <w:szCs w:val="22"/>
          <w:lang w:val="cs-CZ"/>
        </w:rPr>
        <w:t xml:space="preserve">Neisseria meningitidis </w:t>
      </w:r>
      <w:r w:rsidR="00B77A29" w:rsidRPr="000835D8">
        <w:rPr>
          <w:szCs w:val="22"/>
          <w:lang w:val="cs-CZ"/>
        </w:rPr>
        <w:t xml:space="preserve">a </w:t>
      </w:r>
      <w:r w:rsidR="00B77A29" w:rsidRPr="000835D8">
        <w:rPr>
          <w:i/>
          <w:iCs/>
          <w:szCs w:val="22"/>
          <w:lang w:val="cs-CZ"/>
        </w:rPr>
        <w:t>Streptococcus pneumoni</w:t>
      </w:r>
      <w:r w:rsidR="00965253" w:rsidRPr="000835D8">
        <w:rPr>
          <w:i/>
          <w:iCs/>
          <w:szCs w:val="22"/>
          <w:lang w:val="cs-CZ"/>
        </w:rPr>
        <w:t>ae</w:t>
      </w:r>
      <w:r w:rsidR="00B77A29" w:rsidRPr="000835D8">
        <w:rPr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 xml:space="preserve">Můžete být také očkován(a) proti </w:t>
      </w:r>
      <w:r w:rsidR="00633BE8" w:rsidRPr="000835D8">
        <w:rPr>
          <w:szCs w:val="22"/>
          <w:lang w:val="cs-CZ"/>
        </w:rPr>
        <w:t xml:space="preserve">bakterii </w:t>
      </w:r>
      <w:r w:rsidR="00965253" w:rsidRPr="000835D8">
        <w:rPr>
          <w:i/>
          <w:iCs/>
          <w:szCs w:val="22"/>
          <w:lang w:val="cs-CZ"/>
        </w:rPr>
        <w:t>Haemophilus influenzae</w:t>
      </w:r>
      <w:r w:rsidR="00965253" w:rsidRPr="000835D8">
        <w:rPr>
          <w:szCs w:val="22"/>
          <w:lang w:val="cs-CZ"/>
        </w:rPr>
        <w:t xml:space="preserve"> typ</w:t>
      </w:r>
      <w:r w:rsidRPr="000835D8">
        <w:rPr>
          <w:szCs w:val="22"/>
          <w:lang w:val="cs-CZ"/>
        </w:rPr>
        <w:t>u</w:t>
      </w:r>
      <w:r w:rsidR="00965253" w:rsidRPr="000835D8">
        <w:rPr>
          <w:szCs w:val="22"/>
          <w:lang w:val="cs-CZ"/>
        </w:rPr>
        <w:t xml:space="preserve"> B</w:t>
      </w:r>
      <w:r w:rsidRPr="000835D8">
        <w:rPr>
          <w:szCs w:val="22"/>
          <w:lang w:val="cs-CZ"/>
        </w:rPr>
        <w:t>, pokud je vakcína ve Vaší zemi k dispozici</w:t>
      </w:r>
      <w:r w:rsidR="00965253" w:rsidRPr="000835D8">
        <w:rPr>
          <w:i/>
          <w:iCs/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>I když jste v minulosti podstoupil(a) tato očkování, je možné, že budete muset být přeočkován(a) před zahájením léčby přípravkem FABHALTA</w:t>
      </w:r>
      <w:r w:rsidR="00B77A29" w:rsidRPr="000835D8">
        <w:rPr>
          <w:szCs w:val="22"/>
          <w:lang w:val="cs-CZ"/>
        </w:rPr>
        <w:t>.</w:t>
      </w:r>
    </w:p>
    <w:p w14:paraId="3363D101" w14:textId="77777777" w:rsidR="004A408D" w:rsidRPr="000835D8" w:rsidRDefault="004A408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BA3AF78" w14:textId="33F40015" w:rsidR="00B77A29" w:rsidRPr="000835D8" w:rsidRDefault="00BB35E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Tato očkování </w:t>
      </w:r>
      <w:r w:rsidR="00633BE8" w:rsidRPr="000835D8">
        <w:rPr>
          <w:szCs w:val="22"/>
          <w:lang w:val="cs-CZ"/>
        </w:rPr>
        <w:t>mají</w:t>
      </w:r>
      <w:r w:rsidRPr="000835D8">
        <w:rPr>
          <w:szCs w:val="22"/>
          <w:lang w:val="cs-CZ"/>
        </w:rPr>
        <w:t xml:space="preserve"> být podána nejméně 2 týdny před zahájením léčby přípravkem </w:t>
      </w:r>
      <w:r w:rsidR="005F1677" w:rsidRPr="000835D8">
        <w:rPr>
          <w:szCs w:val="22"/>
          <w:lang w:val="cs-CZ"/>
        </w:rPr>
        <w:t>FABHALTA</w:t>
      </w:r>
      <w:r w:rsidR="00B77A29" w:rsidRPr="000835D8">
        <w:rPr>
          <w:szCs w:val="22"/>
          <w:lang w:val="cs-CZ"/>
        </w:rPr>
        <w:t xml:space="preserve">. </w:t>
      </w:r>
      <w:r w:rsidRPr="000835D8">
        <w:rPr>
          <w:szCs w:val="22"/>
          <w:lang w:val="cs-CZ"/>
        </w:rPr>
        <w:t>Pokud to není možné, budete očkován(a) co nejdříve po zahájení léčby přípravkem FABHALTA a lékař Vám předepíše antibiotika, která budete užívat do 2 týdnů po očkování, aby se snížilo riziko infekce</w:t>
      </w:r>
      <w:r w:rsidR="00B77A29" w:rsidRPr="000835D8">
        <w:rPr>
          <w:szCs w:val="22"/>
          <w:lang w:val="cs-CZ"/>
        </w:rPr>
        <w:t>.</w:t>
      </w:r>
    </w:p>
    <w:p w14:paraId="2E05CB6B" w14:textId="77777777" w:rsidR="004A408D" w:rsidRPr="000835D8" w:rsidRDefault="004A408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18F503A" w14:textId="234C2C16" w:rsidR="00B77A29" w:rsidRPr="000835D8" w:rsidRDefault="00BB35E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M</w:t>
      </w:r>
      <w:r w:rsidR="00633BE8" w:rsidRPr="000835D8">
        <w:rPr>
          <w:szCs w:val="22"/>
          <w:lang w:val="cs-CZ"/>
        </w:rPr>
        <w:t xml:space="preserve">áte </w:t>
      </w:r>
      <w:r w:rsidRPr="000835D8">
        <w:rPr>
          <w:szCs w:val="22"/>
          <w:lang w:val="cs-CZ"/>
        </w:rPr>
        <w:t>si být vědom(a) toho, že očkování snižuje riziko závažných infekcí, ale nemusí zabránit všem závažným infekcím</w:t>
      </w:r>
      <w:r w:rsidR="00B77A29" w:rsidRPr="000835D8">
        <w:rPr>
          <w:szCs w:val="22"/>
          <w:lang w:val="cs-CZ"/>
        </w:rPr>
        <w:t xml:space="preserve">. </w:t>
      </w:r>
      <w:r w:rsidR="00633BE8" w:rsidRPr="000835D8">
        <w:rPr>
          <w:szCs w:val="22"/>
          <w:lang w:val="cs-CZ"/>
        </w:rPr>
        <w:t>L</w:t>
      </w:r>
      <w:r w:rsidRPr="000835D8">
        <w:rPr>
          <w:szCs w:val="22"/>
          <w:lang w:val="cs-CZ"/>
        </w:rPr>
        <w:t>ékař Vás bude pečlivě sledovat kvůli příznakům infekce</w:t>
      </w:r>
      <w:r w:rsidR="00B77A29" w:rsidRPr="000835D8">
        <w:rPr>
          <w:szCs w:val="22"/>
          <w:lang w:val="cs-CZ"/>
        </w:rPr>
        <w:t>.</w:t>
      </w:r>
    </w:p>
    <w:p w14:paraId="5280E46B" w14:textId="5F181884" w:rsidR="00B77A29" w:rsidRPr="000835D8" w:rsidRDefault="00B77A29" w:rsidP="00C73CB8">
      <w:pPr>
        <w:pStyle w:val="Default"/>
        <w:rPr>
          <w:sz w:val="22"/>
          <w:szCs w:val="22"/>
          <w:lang w:val="cs-CZ"/>
        </w:rPr>
      </w:pPr>
    </w:p>
    <w:p w14:paraId="3A716EC6" w14:textId="0F4DB969" w:rsidR="00563612" w:rsidRPr="000835D8" w:rsidRDefault="00870F4A" w:rsidP="00C73CB8">
      <w:pPr>
        <w:pStyle w:val="Default"/>
        <w:keepNext/>
        <w:rPr>
          <w:sz w:val="22"/>
          <w:szCs w:val="22"/>
          <w:lang w:val="cs-CZ"/>
        </w:rPr>
      </w:pPr>
      <w:r w:rsidRPr="000835D8">
        <w:rPr>
          <w:sz w:val="22"/>
          <w:szCs w:val="20"/>
          <w:lang w:val="cs-CZ"/>
        </w:rPr>
        <w:t>Okamžitě informujte svého lékaře, pokud se u Vás během léčby přípravkem FABHALTA vyskytne kterýkoli z následujících příznaků závažné infekce</w:t>
      </w:r>
      <w:r w:rsidR="006F7785" w:rsidRPr="000835D8">
        <w:rPr>
          <w:sz w:val="22"/>
          <w:szCs w:val="22"/>
          <w:lang w:val="cs-CZ"/>
        </w:rPr>
        <w:t>:</w:t>
      </w:r>
    </w:p>
    <w:p w14:paraId="221475F7" w14:textId="57FC7342" w:rsidR="00F85B16" w:rsidRPr="000835D8" w:rsidRDefault="00870F4A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horečka s třesavkou nebo zimnicí nebo bez nich</w:t>
      </w:r>
    </w:p>
    <w:p w14:paraId="3DFFB181" w14:textId="1E8C433A" w:rsidR="00BD75EC" w:rsidRPr="000835D8" w:rsidRDefault="00BD75EC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bolest hlavy a horečka</w:t>
      </w:r>
    </w:p>
    <w:p w14:paraId="0CA654FC" w14:textId="088C0F39" w:rsidR="00F85B16" w:rsidRPr="000835D8" w:rsidRDefault="00870F4A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horečka a vyrážka</w:t>
      </w:r>
    </w:p>
    <w:p w14:paraId="2720A859" w14:textId="1E6300FA" w:rsidR="00F85B16" w:rsidRPr="000835D8" w:rsidRDefault="00870F4A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horečka s bolestí na hrudi nebo kašlem</w:t>
      </w:r>
    </w:p>
    <w:p w14:paraId="4102662C" w14:textId="1FB1C184" w:rsidR="00F85B16" w:rsidRPr="000835D8" w:rsidRDefault="00870F4A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horečka s dušností/zrychleným dýcháním</w:t>
      </w:r>
    </w:p>
    <w:p w14:paraId="342AE5D0" w14:textId="56C94D77" w:rsidR="00F85B16" w:rsidRPr="000835D8" w:rsidRDefault="00870F4A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horečka s vysokou srdeční frekvencí</w:t>
      </w:r>
    </w:p>
    <w:p w14:paraId="53725278" w14:textId="08F17295" w:rsidR="00F85B16" w:rsidRPr="000835D8" w:rsidRDefault="00870F4A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bolest hlavy s</w:t>
      </w:r>
      <w:r w:rsidR="004D782A" w:rsidRPr="000835D8">
        <w:rPr>
          <w:szCs w:val="22"/>
          <w:lang w:val="cs-CZ"/>
        </w:rPr>
        <w:t> pocitem na zvracení</w:t>
      </w:r>
      <w:r w:rsidRPr="000835D8">
        <w:rPr>
          <w:szCs w:val="22"/>
          <w:lang w:val="cs-CZ"/>
        </w:rPr>
        <w:t xml:space="preserve"> nebo zvracením</w:t>
      </w:r>
    </w:p>
    <w:p w14:paraId="39F5AFDC" w14:textId="37424D3E" w:rsidR="00F85B16" w:rsidRPr="000835D8" w:rsidRDefault="00C93345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bolest hlavy se ztuhlým krkem nebo ztuhlými zády</w:t>
      </w:r>
    </w:p>
    <w:p w14:paraId="7213C378" w14:textId="5502407D" w:rsidR="00F85B16" w:rsidRPr="000835D8" w:rsidRDefault="00C93345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zmatenost</w:t>
      </w:r>
    </w:p>
    <w:p w14:paraId="129DF57A" w14:textId="3C4416AB" w:rsidR="00F85B16" w:rsidRPr="000835D8" w:rsidRDefault="00C93345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bolest těla s příznaky podobnými chřipce</w:t>
      </w:r>
    </w:p>
    <w:p w14:paraId="56CEE9B0" w14:textId="53027F80" w:rsidR="00B77A29" w:rsidRPr="000835D8" w:rsidRDefault="00C93345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vlhká kůže</w:t>
      </w:r>
    </w:p>
    <w:p w14:paraId="55301548" w14:textId="2C3CBC68" w:rsidR="00B77A29" w:rsidRPr="000835D8" w:rsidRDefault="00C93345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citliv</w:t>
      </w:r>
      <w:r w:rsidR="0055230C" w:rsidRPr="000835D8">
        <w:rPr>
          <w:szCs w:val="22"/>
          <w:lang w:val="cs-CZ"/>
        </w:rPr>
        <w:t xml:space="preserve">ost očí </w:t>
      </w:r>
      <w:r w:rsidRPr="000835D8">
        <w:rPr>
          <w:szCs w:val="22"/>
          <w:lang w:val="cs-CZ"/>
        </w:rPr>
        <w:t>na světlo</w:t>
      </w:r>
    </w:p>
    <w:p w14:paraId="0DAE1EAD" w14:textId="77777777" w:rsidR="005002D6" w:rsidRPr="000835D8" w:rsidRDefault="005002D6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7AF80AB9" w14:textId="6960E72B" w:rsidR="003C1CA5" w:rsidRPr="000835D8" w:rsidRDefault="00A03FA5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b/>
          <w:bCs/>
          <w:szCs w:val="22"/>
          <w:lang w:val="cs-CZ"/>
        </w:rPr>
        <w:t>Děti a dospívající</w:t>
      </w:r>
    </w:p>
    <w:p w14:paraId="4466CD94" w14:textId="1B70E9EB" w:rsidR="0060646C" w:rsidRPr="000835D8" w:rsidRDefault="00046A79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Nepodávejte přípravek FABHALTA dětem nebo dospívajícím mladším 18 let</w:t>
      </w:r>
      <w:r w:rsidR="00136A2B" w:rsidRPr="000835D8">
        <w:rPr>
          <w:sz w:val="22"/>
          <w:szCs w:val="22"/>
          <w:lang w:val="cs-CZ"/>
        </w:rPr>
        <w:t xml:space="preserve">. </w:t>
      </w:r>
      <w:r w:rsidRPr="000835D8">
        <w:rPr>
          <w:sz w:val="22"/>
          <w:szCs w:val="22"/>
          <w:lang w:val="cs-CZ"/>
        </w:rPr>
        <w:t>Nejsou k dispozici žádné údaje o bezpečnosti a účinnosti přípravku FABHALTA v této věkové skupině</w:t>
      </w:r>
      <w:r w:rsidR="00584070" w:rsidRPr="000835D8">
        <w:rPr>
          <w:sz w:val="22"/>
          <w:szCs w:val="22"/>
          <w:lang w:val="cs-CZ"/>
        </w:rPr>
        <w:t>.</w:t>
      </w:r>
    </w:p>
    <w:p w14:paraId="2DE169B9" w14:textId="3BA1AC82" w:rsidR="00135D94" w:rsidRPr="000835D8" w:rsidRDefault="00135D94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2421181B" w14:textId="1BDC78DC" w:rsidR="009B6496" w:rsidRPr="000835D8" w:rsidRDefault="00A03FA5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b/>
          <w:szCs w:val="22"/>
          <w:lang w:val="cs-CZ"/>
        </w:rPr>
        <w:t xml:space="preserve">Další léčivé přípravky a přípravek </w:t>
      </w:r>
      <w:r w:rsidR="005F1677" w:rsidRPr="000835D8">
        <w:rPr>
          <w:b/>
          <w:szCs w:val="22"/>
          <w:lang w:val="cs-CZ"/>
        </w:rPr>
        <w:t>FABHALTA</w:t>
      </w:r>
    </w:p>
    <w:p w14:paraId="4FEAAFC4" w14:textId="77777777" w:rsidR="005A5D81" w:rsidRPr="000835D8" w:rsidRDefault="00A03FA5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Informujte svého lékaře nebo lékárníka o všech lécích, které užíváte, které jste v nedávné době užíval(a) nebo které možná budete užívat, včetně léků dostupných bez lékařského předpisu</w:t>
      </w:r>
      <w:r w:rsidR="00443C5B" w:rsidRPr="000835D8">
        <w:rPr>
          <w:sz w:val="22"/>
          <w:szCs w:val="22"/>
          <w:lang w:val="cs-CZ"/>
        </w:rPr>
        <w:t>.</w:t>
      </w:r>
      <w:r w:rsidR="002723E6" w:rsidRPr="000835D8">
        <w:rPr>
          <w:sz w:val="22"/>
          <w:szCs w:val="22"/>
          <w:lang w:val="cs-CZ"/>
        </w:rPr>
        <w:t xml:space="preserve"> </w:t>
      </w:r>
      <w:r w:rsidR="000D679E" w:rsidRPr="000835D8">
        <w:rPr>
          <w:sz w:val="22"/>
          <w:szCs w:val="22"/>
          <w:lang w:val="cs-CZ"/>
        </w:rPr>
        <w:t>Zejména</w:t>
      </w:r>
      <w:r w:rsidR="005A5D81" w:rsidRPr="000835D8">
        <w:rPr>
          <w:sz w:val="22"/>
          <w:szCs w:val="22"/>
          <w:lang w:val="cs-CZ"/>
        </w:rPr>
        <w:t>:</w:t>
      </w:r>
    </w:p>
    <w:p w14:paraId="79D39BDF" w14:textId="77777777" w:rsidR="005A5D81" w:rsidRPr="000835D8" w:rsidRDefault="005A5D81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</w:p>
    <w:p w14:paraId="5F83FFA0" w14:textId="6D6CCD8A" w:rsidR="0004473B" w:rsidRPr="000835D8" w:rsidRDefault="005A5D81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I</w:t>
      </w:r>
      <w:r w:rsidR="000D679E" w:rsidRPr="000835D8">
        <w:rPr>
          <w:sz w:val="22"/>
          <w:szCs w:val="22"/>
          <w:lang w:val="cs-CZ"/>
        </w:rPr>
        <w:t>nformujte svého lékaře</w:t>
      </w:r>
      <w:r w:rsidRPr="000835D8">
        <w:rPr>
          <w:sz w:val="22"/>
          <w:szCs w:val="22"/>
          <w:lang w:val="cs-CZ"/>
        </w:rPr>
        <w:t xml:space="preserve"> nebo lékárníka</w:t>
      </w:r>
      <w:r w:rsidR="000D679E" w:rsidRPr="000835D8">
        <w:rPr>
          <w:sz w:val="22"/>
          <w:szCs w:val="22"/>
          <w:lang w:val="cs-CZ"/>
        </w:rPr>
        <w:t xml:space="preserve">, pokud užíváte určité léky, </w:t>
      </w:r>
      <w:r w:rsidR="0004473B" w:rsidRPr="000835D8">
        <w:rPr>
          <w:sz w:val="22"/>
          <w:szCs w:val="22"/>
          <w:lang w:val="cs-CZ"/>
        </w:rPr>
        <w:t>protože mohou bránit správnému působení přípravku FABHALTA:</w:t>
      </w:r>
    </w:p>
    <w:p w14:paraId="3A2754D4" w14:textId="021627F0" w:rsidR="00443C5B" w:rsidRPr="000835D8" w:rsidRDefault="0004473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některé léky používané k léčbě bakteriálních infekcí – </w:t>
      </w:r>
      <w:r w:rsidR="000D679E" w:rsidRPr="000835D8">
        <w:rPr>
          <w:szCs w:val="22"/>
          <w:lang w:val="cs-CZ"/>
        </w:rPr>
        <w:t>jako je rifampicin</w:t>
      </w:r>
    </w:p>
    <w:p w14:paraId="24FDF1DF" w14:textId="77777777" w:rsidR="009B6496" w:rsidRPr="000835D8" w:rsidRDefault="009B6496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79CDC70" w14:textId="3B1D09AC" w:rsidR="00CB3C64" w:rsidRPr="000835D8" w:rsidRDefault="00CB3C64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Informujte svého lékaře nebo lékárníka, pokud užíváte některý z následujících léků, protože přípravek FABHALTA může bránit jejich správnému působení:</w:t>
      </w:r>
    </w:p>
    <w:p w14:paraId="61772CA1" w14:textId="23A03296" w:rsidR="00CB3C64" w:rsidRPr="000835D8" w:rsidRDefault="00CB3C64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některé léky užívané k léčbě epilepsie – jako je karbamazepin</w:t>
      </w:r>
    </w:p>
    <w:p w14:paraId="194AB6D6" w14:textId="31149E8D" w:rsidR="00CB3C64" w:rsidRPr="000835D8" w:rsidRDefault="00CB3C64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některé léky</w:t>
      </w:r>
      <w:r w:rsidR="00B87ECD" w:rsidRPr="000835D8">
        <w:rPr>
          <w:szCs w:val="22"/>
          <w:lang w:val="cs-CZ"/>
        </w:rPr>
        <w:t xml:space="preserve"> užívané k</w:t>
      </w:r>
      <w:r w:rsidR="00470D26" w:rsidRPr="000835D8">
        <w:rPr>
          <w:szCs w:val="22"/>
          <w:lang w:val="cs-CZ"/>
        </w:rPr>
        <w:t> prevenci odmítnutí orgánu po transplantaci – jako je cyklosporin, sirolimus, takrolimus</w:t>
      </w:r>
    </w:p>
    <w:p w14:paraId="197B64D5" w14:textId="20435A1B" w:rsidR="00470D26" w:rsidRPr="000835D8" w:rsidRDefault="00470D26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některé léky užívané k léčbě migrény – jako je ergotamin</w:t>
      </w:r>
    </w:p>
    <w:p w14:paraId="70CF3B45" w14:textId="197F6C78" w:rsidR="00824A7A" w:rsidRPr="000835D8" w:rsidRDefault="00824A7A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některé léky užívané k léčbě chronické bolesti – jako je fentanyl</w:t>
      </w:r>
    </w:p>
    <w:p w14:paraId="59E621C3" w14:textId="7F13469C" w:rsidR="00824A7A" w:rsidRPr="000835D8" w:rsidRDefault="00824A7A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některé léky užívané k tlumení mimovolních pohybů nebo zvuk</w:t>
      </w:r>
      <w:r w:rsidR="00633BE8" w:rsidRPr="000835D8">
        <w:rPr>
          <w:szCs w:val="22"/>
          <w:lang w:val="cs-CZ"/>
        </w:rPr>
        <w:t>ových projevů</w:t>
      </w:r>
      <w:r w:rsidRPr="000835D8">
        <w:rPr>
          <w:szCs w:val="22"/>
          <w:lang w:val="cs-CZ"/>
        </w:rPr>
        <w:t xml:space="preserve"> – jako je pimozid</w:t>
      </w:r>
    </w:p>
    <w:p w14:paraId="78C9FAD2" w14:textId="173E9DE9" w:rsidR="00F771EF" w:rsidRPr="000835D8" w:rsidRDefault="00F771EF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některé léky užívané k léčbě poruch srdečního rytmu – jako je chinidin</w:t>
      </w:r>
    </w:p>
    <w:p w14:paraId="32119EE6" w14:textId="2188C223" w:rsidR="00F771EF" w:rsidRPr="000835D8" w:rsidRDefault="00F771EF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některé léky užívané k léčbě </w:t>
      </w:r>
      <w:r w:rsidR="00633BE8" w:rsidRPr="000835D8">
        <w:rPr>
          <w:szCs w:val="22"/>
          <w:lang w:val="cs-CZ"/>
        </w:rPr>
        <w:t>cukrovky</w:t>
      </w:r>
      <w:r w:rsidRPr="000835D8">
        <w:rPr>
          <w:szCs w:val="22"/>
          <w:lang w:val="cs-CZ"/>
        </w:rPr>
        <w:t xml:space="preserve"> 2. typu – jako je repaglinid</w:t>
      </w:r>
    </w:p>
    <w:p w14:paraId="38A564C6" w14:textId="5ED1E358" w:rsidR="00F771EF" w:rsidRPr="000835D8" w:rsidRDefault="00AE6735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některé léky užívané k léčbě infekce způsobené virem hepatitidy C – jako je dasabuvir</w:t>
      </w:r>
    </w:p>
    <w:p w14:paraId="0076307C" w14:textId="5ECEB638" w:rsidR="00AE6735" w:rsidRPr="000835D8" w:rsidRDefault="00AE6735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některé léky užívané k léčbě nádorových onemocnění – jako je paklitaxel</w:t>
      </w:r>
    </w:p>
    <w:p w14:paraId="770F2693" w14:textId="77777777" w:rsidR="00CB3C64" w:rsidRPr="000835D8" w:rsidRDefault="00CB3C64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853E4E9" w14:textId="2DCD7C3A" w:rsidR="009B6496" w:rsidRPr="000835D8" w:rsidRDefault="00A03FA5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Těhotenství a kojení</w:t>
      </w:r>
    </w:p>
    <w:p w14:paraId="6E9CF090" w14:textId="168C8F1C" w:rsidR="00707418" w:rsidRPr="000835D8" w:rsidRDefault="00A03FA5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lang w:val="cs-CZ"/>
        </w:rPr>
        <w:t>Pokud jste těhotná nebo kojíte, domníváte se, že můžete být těhotná, nebo plánujete otěhotnět, poraďte se se svým lékařem dříve, než začnete tento přípravek užívat</w:t>
      </w:r>
      <w:r w:rsidR="00136A2B" w:rsidRPr="000835D8">
        <w:rPr>
          <w:szCs w:val="22"/>
          <w:lang w:val="cs-CZ"/>
        </w:rPr>
        <w:t xml:space="preserve">. </w:t>
      </w:r>
      <w:r w:rsidR="00173330" w:rsidRPr="000835D8">
        <w:rPr>
          <w:szCs w:val="22"/>
          <w:lang w:val="cs-CZ"/>
        </w:rPr>
        <w:t>Informujte také svého lékaře, pokud otěhotníte během léčby přípravkem FABHALTA</w:t>
      </w:r>
      <w:r w:rsidR="00136A2B" w:rsidRPr="000835D8">
        <w:rPr>
          <w:szCs w:val="22"/>
          <w:lang w:val="cs-CZ"/>
        </w:rPr>
        <w:t>.</w:t>
      </w:r>
      <w:r w:rsidR="000D104A" w:rsidRPr="000835D8">
        <w:rPr>
          <w:szCs w:val="22"/>
          <w:lang w:val="cs-CZ"/>
        </w:rPr>
        <w:t xml:space="preserve"> </w:t>
      </w:r>
      <w:r w:rsidR="00633BE8" w:rsidRPr="000835D8">
        <w:rPr>
          <w:szCs w:val="22"/>
          <w:lang w:val="cs-CZ"/>
        </w:rPr>
        <w:t>L</w:t>
      </w:r>
      <w:r w:rsidR="00173330" w:rsidRPr="000835D8">
        <w:rPr>
          <w:szCs w:val="22"/>
          <w:lang w:val="cs-CZ"/>
        </w:rPr>
        <w:t xml:space="preserve">ékař s Vámi probere možná rizika užívání přípravku FABHALTA během těhotenství nebo </w:t>
      </w:r>
      <w:r w:rsidR="00633BE8" w:rsidRPr="000835D8">
        <w:rPr>
          <w:szCs w:val="22"/>
          <w:lang w:val="cs-CZ"/>
        </w:rPr>
        <w:t xml:space="preserve">v období </w:t>
      </w:r>
      <w:r w:rsidR="00173330" w:rsidRPr="000835D8">
        <w:rPr>
          <w:szCs w:val="22"/>
          <w:lang w:val="cs-CZ"/>
        </w:rPr>
        <w:t>kojení</w:t>
      </w:r>
      <w:r w:rsidR="00C402DB" w:rsidRPr="000835D8">
        <w:rPr>
          <w:szCs w:val="22"/>
          <w:lang w:val="cs-CZ"/>
        </w:rPr>
        <w:t>.</w:t>
      </w:r>
    </w:p>
    <w:p w14:paraId="016CB2F9" w14:textId="77777777" w:rsidR="00A95E36" w:rsidRPr="000835D8" w:rsidRDefault="00A95E36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EE59160" w14:textId="74BE9F0B" w:rsidR="00A95E36" w:rsidRPr="000835D8" w:rsidRDefault="00633BE8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L</w:t>
      </w:r>
      <w:r w:rsidR="00F81CAC" w:rsidRPr="000835D8">
        <w:rPr>
          <w:szCs w:val="22"/>
          <w:lang w:val="cs-CZ"/>
        </w:rPr>
        <w:t>é</w:t>
      </w:r>
      <w:r w:rsidR="00A95E36" w:rsidRPr="000835D8">
        <w:rPr>
          <w:szCs w:val="22"/>
          <w:lang w:val="cs-CZ"/>
        </w:rPr>
        <w:t>kař rozhodne, zda m</w:t>
      </w:r>
      <w:r w:rsidR="00D63EC3" w:rsidRPr="000835D8">
        <w:rPr>
          <w:szCs w:val="22"/>
          <w:lang w:val="cs-CZ"/>
        </w:rPr>
        <w:t>áte</w:t>
      </w:r>
      <w:r w:rsidR="00A95E36" w:rsidRPr="000835D8">
        <w:rPr>
          <w:szCs w:val="22"/>
          <w:lang w:val="cs-CZ"/>
        </w:rPr>
        <w:t xml:space="preserve"> užívat přípravek FABHALTA během těhotenství, až po pečlivém zvážení poměru rizika a přínosu.</w:t>
      </w:r>
    </w:p>
    <w:p w14:paraId="1930DF62" w14:textId="77777777" w:rsidR="00A95E36" w:rsidRPr="000835D8" w:rsidRDefault="00A95E36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0D0452C" w14:textId="4FE863A7" w:rsidR="00A95E36" w:rsidRPr="000835D8" w:rsidRDefault="00A95E36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Není známo, zda iptakopan, léčivá látka přípravku FABHALTA, přechází do lidského mateřského mléka a zda může ovlivnit kojeného novorozence/dítě.</w:t>
      </w:r>
    </w:p>
    <w:p w14:paraId="3F1F9EA5" w14:textId="77777777" w:rsidR="00A95E36" w:rsidRPr="000835D8" w:rsidRDefault="00A95E36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A56ADA1" w14:textId="0B275C7C" w:rsidR="00A95E36" w:rsidRPr="000835D8" w:rsidRDefault="00D63EC3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L</w:t>
      </w:r>
      <w:r w:rsidR="00A95E36" w:rsidRPr="000835D8">
        <w:rPr>
          <w:szCs w:val="22"/>
          <w:lang w:val="cs-CZ"/>
        </w:rPr>
        <w:t xml:space="preserve">ékař rozhodne, zda </w:t>
      </w:r>
      <w:r w:rsidRPr="000835D8">
        <w:rPr>
          <w:szCs w:val="22"/>
          <w:lang w:val="cs-CZ"/>
        </w:rPr>
        <w:t xml:space="preserve">máte </w:t>
      </w:r>
      <w:r w:rsidR="00A95E36" w:rsidRPr="000835D8">
        <w:rPr>
          <w:szCs w:val="22"/>
          <w:lang w:val="cs-CZ"/>
        </w:rPr>
        <w:t>přestat kojit nebo ukončit léčbu přípravkem FABHALTA, s přihlédnutím k přínosu kojení pro Vaše dítě a přínosu léčby pro Vás.</w:t>
      </w:r>
    </w:p>
    <w:p w14:paraId="3614721E" w14:textId="77777777" w:rsidR="009B6496" w:rsidRPr="000835D8" w:rsidRDefault="009B6496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6AC6A2" w14:textId="3B92F88A" w:rsidR="009B6496" w:rsidRPr="000835D8" w:rsidRDefault="00A03FA5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Řízení dopravních prostředků a obsluha strojů</w:t>
      </w:r>
    </w:p>
    <w:p w14:paraId="4252584C" w14:textId="3E28EDB9" w:rsidR="0062575E" w:rsidRPr="000835D8" w:rsidRDefault="00A03FA5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Tento léčivý přípravek nemá žádný nebo má zanedbatelný vliv na schopnost řídit a obsluhovat stroje.</w:t>
      </w:r>
    </w:p>
    <w:p w14:paraId="3AC46A3F" w14:textId="68E07D4A" w:rsidR="00DB0910" w:rsidRPr="000835D8" w:rsidRDefault="00DB0910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733754D" w14:textId="77777777" w:rsidR="00671C1E" w:rsidRPr="000835D8" w:rsidRDefault="00671C1E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A70A11D" w14:textId="089245F3" w:rsidR="009B6496" w:rsidRPr="000835D8" w:rsidRDefault="00617FEB" w:rsidP="00C73CB8">
      <w:pPr>
        <w:keepNext/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3.</w:t>
      </w:r>
      <w:r w:rsidRPr="000835D8">
        <w:rPr>
          <w:b/>
          <w:szCs w:val="22"/>
          <w:lang w:val="cs-CZ"/>
        </w:rPr>
        <w:tab/>
      </w:r>
      <w:r w:rsidR="00E55F0D" w:rsidRPr="000835D8">
        <w:rPr>
          <w:b/>
          <w:szCs w:val="22"/>
          <w:lang w:val="cs-CZ"/>
        </w:rPr>
        <w:t>Jak se přípravek FABHALTA užívá</w:t>
      </w:r>
    </w:p>
    <w:p w14:paraId="5DE1A4BC" w14:textId="77777777" w:rsidR="009B6496" w:rsidRPr="000835D8" w:rsidRDefault="009B649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47999EA" w14:textId="2CE4F9BF" w:rsidR="00EB3C54" w:rsidRPr="000835D8" w:rsidRDefault="00FD6350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Vždy užívejte tento přípravek přesně podle pokynů svého lékaře nebo lékárníka</w:t>
      </w:r>
      <w:r w:rsidR="00617FEB" w:rsidRPr="000835D8">
        <w:rPr>
          <w:szCs w:val="22"/>
          <w:lang w:val="cs-CZ"/>
        </w:rPr>
        <w:t>.</w:t>
      </w:r>
      <w:r w:rsidRPr="000835D8">
        <w:rPr>
          <w:szCs w:val="22"/>
          <w:lang w:val="cs-CZ"/>
        </w:rPr>
        <w:t xml:space="preserve"> Pokud si nejste jistý(á), poraďte se se svým lékařem nebo lékárníkem.</w:t>
      </w:r>
    </w:p>
    <w:p w14:paraId="38467D47" w14:textId="77777777" w:rsidR="00C34689" w:rsidRPr="000835D8" w:rsidRDefault="00C34689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D0CAA29" w14:textId="0E97C9DF" w:rsidR="00434E69" w:rsidRPr="000835D8" w:rsidRDefault="00231C72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Nepřekračujte předepsanou dávku</w:t>
      </w:r>
      <w:r w:rsidR="00434E69" w:rsidRPr="000835D8">
        <w:rPr>
          <w:szCs w:val="22"/>
          <w:lang w:val="cs-CZ"/>
        </w:rPr>
        <w:t>.</w:t>
      </w:r>
    </w:p>
    <w:p w14:paraId="27C2E57A" w14:textId="77777777" w:rsidR="00907E1D" w:rsidRPr="000835D8" w:rsidRDefault="00907E1D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242C1A3" w14:textId="453D1140" w:rsidR="009976C0" w:rsidRPr="000835D8" w:rsidRDefault="0024465E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Doporučená dávka přípravku je</w:t>
      </w:r>
      <w:r w:rsidR="009976C0" w:rsidRPr="000835D8">
        <w:rPr>
          <w:sz w:val="22"/>
          <w:szCs w:val="22"/>
          <w:lang w:val="cs-CZ"/>
        </w:rPr>
        <w:t xml:space="preserve"> 200</w:t>
      </w:r>
      <w:r w:rsidR="00907E1D" w:rsidRPr="000835D8">
        <w:rPr>
          <w:sz w:val="22"/>
          <w:szCs w:val="22"/>
          <w:lang w:val="cs-CZ"/>
        </w:rPr>
        <w:t> </w:t>
      </w:r>
      <w:r w:rsidR="009976C0" w:rsidRPr="000835D8">
        <w:rPr>
          <w:sz w:val="22"/>
          <w:szCs w:val="22"/>
          <w:lang w:val="cs-CZ"/>
        </w:rPr>
        <w:t>mg</w:t>
      </w:r>
      <w:r w:rsidR="00D121D9" w:rsidRPr="000835D8">
        <w:rPr>
          <w:sz w:val="22"/>
          <w:szCs w:val="22"/>
          <w:lang w:val="cs-CZ"/>
        </w:rPr>
        <w:t xml:space="preserve"> (jedna tobolka)</w:t>
      </w:r>
      <w:r w:rsidR="009976C0" w:rsidRPr="000835D8">
        <w:rPr>
          <w:sz w:val="22"/>
          <w:szCs w:val="22"/>
          <w:lang w:val="cs-CZ"/>
        </w:rPr>
        <w:t xml:space="preserve"> </w:t>
      </w:r>
      <w:r w:rsidR="00D121D9" w:rsidRPr="000835D8">
        <w:rPr>
          <w:sz w:val="22"/>
          <w:szCs w:val="22"/>
          <w:lang w:val="cs-CZ"/>
        </w:rPr>
        <w:t xml:space="preserve">užívaná ústy </w:t>
      </w:r>
      <w:r w:rsidR="005C577A" w:rsidRPr="000835D8">
        <w:rPr>
          <w:sz w:val="22"/>
          <w:szCs w:val="22"/>
          <w:lang w:val="cs-CZ"/>
        </w:rPr>
        <w:t xml:space="preserve">dvakrát denně </w:t>
      </w:r>
      <w:r w:rsidR="00D121D9" w:rsidRPr="000835D8">
        <w:rPr>
          <w:sz w:val="22"/>
          <w:szCs w:val="22"/>
          <w:lang w:val="cs-CZ"/>
        </w:rPr>
        <w:t>(</w:t>
      </w:r>
      <w:r w:rsidR="005C577A" w:rsidRPr="000835D8">
        <w:rPr>
          <w:sz w:val="22"/>
          <w:szCs w:val="22"/>
          <w:lang w:val="cs-CZ"/>
        </w:rPr>
        <w:t>jednou ráno a jednou večer</w:t>
      </w:r>
      <w:r w:rsidR="00D121D9" w:rsidRPr="000835D8">
        <w:rPr>
          <w:sz w:val="22"/>
          <w:szCs w:val="22"/>
          <w:lang w:val="cs-CZ"/>
        </w:rPr>
        <w:t>)</w:t>
      </w:r>
      <w:r w:rsidR="009976C0" w:rsidRPr="000835D8">
        <w:rPr>
          <w:sz w:val="22"/>
          <w:szCs w:val="22"/>
          <w:lang w:val="cs-CZ"/>
        </w:rPr>
        <w:t>.</w:t>
      </w:r>
      <w:r w:rsidR="00195B51" w:rsidRPr="000835D8">
        <w:rPr>
          <w:sz w:val="22"/>
          <w:szCs w:val="22"/>
          <w:lang w:val="cs-CZ"/>
        </w:rPr>
        <w:t xml:space="preserve"> </w:t>
      </w:r>
      <w:r w:rsidR="005C577A" w:rsidRPr="000835D8">
        <w:rPr>
          <w:sz w:val="22"/>
          <w:szCs w:val="22"/>
          <w:lang w:val="cs-CZ"/>
        </w:rPr>
        <w:t>Tobolku přípravku FABHALTA spolkněte a zapijte sklenicí vody</w:t>
      </w:r>
      <w:r w:rsidR="009976C0" w:rsidRPr="000835D8">
        <w:rPr>
          <w:sz w:val="22"/>
          <w:szCs w:val="22"/>
          <w:lang w:val="cs-CZ"/>
        </w:rPr>
        <w:t>.</w:t>
      </w:r>
    </w:p>
    <w:p w14:paraId="279F6081" w14:textId="77777777" w:rsidR="00907E1D" w:rsidRPr="000835D8" w:rsidRDefault="00907E1D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6F28BD8F" w14:textId="7124ACEA" w:rsidR="00907E1D" w:rsidRPr="000835D8" w:rsidRDefault="005C577A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Užívání přípravku FABHALTA každý den ve stejnou dobu Vám pomůže zapamatovat si, kdy máte </w:t>
      </w:r>
      <w:r w:rsidR="00353F88" w:rsidRPr="000835D8">
        <w:rPr>
          <w:sz w:val="22"/>
          <w:szCs w:val="22"/>
          <w:lang w:val="cs-CZ"/>
        </w:rPr>
        <w:t>přípravek</w:t>
      </w:r>
      <w:r w:rsidRPr="000835D8">
        <w:rPr>
          <w:sz w:val="22"/>
          <w:szCs w:val="22"/>
          <w:lang w:val="cs-CZ"/>
        </w:rPr>
        <w:t xml:space="preserve"> užít</w:t>
      </w:r>
      <w:r w:rsidR="00B842BC" w:rsidRPr="000835D8">
        <w:rPr>
          <w:sz w:val="22"/>
          <w:szCs w:val="22"/>
          <w:lang w:val="cs-CZ"/>
        </w:rPr>
        <w:t>.</w:t>
      </w:r>
    </w:p>
    <w:p w14:paraId="2DAF40BD" w14:textId="353E1B46" w:rsidR="00B842BC" w:rsidRPr="000835D8" w:rsidRDefault="00B842BC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5BC33713" w14:textId="57DFBB45" w:rsidR="00FA2F62" w:rsidRPr="000835D8" w:rsidRDefault="005C577A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Je důležité, abyste užíval(a) přípravek FABHALTA podle pokynů svého lékaře</w:t>
      </w:r>
      <w:r w:rsidR="00214BDA" w:rsidRPr="000835D8">
        <w:rPr>
          <w:sz w:val="22"/>
          <w:szCs w:val="22"/>
          <w:lang w:val="cs-CZ"/>
        </w:rPr>
        <w:t>.</w:t>
      </w:r>
      <w:r w:rsidRPr="000835D8">
        <w:rPr>
          <w:sz w:val="22"/>
          <w:szCs w:val="22"/>
          <w:lang w:val="cs-CZ"/>
        </w:rPr>
        <w:t xml:space="preserve"> </w:t>
      </w:r>
      <w:r w:rsidR="00214BDA" w:rsidRPr="000835D8">
        <w:rPr>
          <w:sz w:val="22"/>
          <w:szCs w:val="22"/>
          <w:lang w:val="cs-CZ"/>
        </w:rPr>
        <w:t>U pacientů s PNH je to důležité pro</w:t>
      </w:r>
      <w:r w:rsidR="001404C2" w:rsidRPr="000835D8">
        <w:rPr>
          <w:sz w:val="22"/>
          <w:szCs w:val="22"/>
          <w:lang w:val="cs-CZ"/>
        </w:rPr>
        <w:t xml:space="preserve"> </w:t>
      </w:r>
      <w:r w:rsidR="00214BDA" w:rsidRPr="000835D8">
        <w:rPr>
          <w:sz w:val="22"/>
          <w:szCs w:val="22"/>
          <w:lang w:val="cs-CZ"/>
        </w:rPr>
        <w:t>snížení</w:t>
      </w:r>
      <w:r w:rsidRPr="000835D8">
        <w:rPr>
          <w:sz w:val="22"/>
          <w:szCs w:val="22"/>
          <w:lang w:val="cs-CZ"/>
        </w:rPr>
        <w:t xml:space="preserve"> rizik</w:t>
      </w:r>
      <w:r w:rsidR="00214BDA" w:rsidRPr="000835D8">
        <w:rPr>
          <w:sz w:val="22"/>
          <w:szCs w:val="22"/>
          <w:lang w:val="cs-CZ"/>
        </w:rPr>
        <w:t>a</w:t>
      </w:r>
      <w:r w:rsidRPr="000835D8">
        <w:rPr>
          <w:sz w:val="22"/>
          <w:szCs w:val="22"/>
          <w:lang w:val="cs-CZ"/>
        </w:rPr>
        <w:t xml:space="preserve"> rozpadu červených krvinek v důsledku PNH</w:t>
      </w:r>
      <w:r w:rsidR="00E463FB" w:rsidRPr="000835D8">
        <w:rPr>
          <w:sz w:val="22"/>
          <w:szCs w:val="22"/>
          <w:lang w:val="cs-CZ"/>
        </w:rPr>
        <w:t>.</w:t>
      </w:r>
    </w:p>
    <w:p w14:paraId="2CDCD12A" w14:textId="77777777" w:rsidR="00FF0645" w:rsidRPr="000835D8" w:rsidRDefault="00FF0645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64088BD8" w14:textId="130DFF8E" w:rsidR="00FF0645" w:rsidRPr="000835D8" w:rsidRDefault="00FB16A7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 xml:space="preserve">Přípravek </w:t>
      </w:r>
      <w:r w:rsidR="005F1677" w:rsidRPr="000835D8">
        <w:rPr>
          <w:b/>
          <w:szCs w:val="22"/>
          <w:lang w:val="cs-CZ"/>
        </w:rPr>
        <w:t>FABHALTA</w:t>
      </w:r>
      <w:r w:rsidR="00FF0645" w:rsidRPr="000835D8">
        <w:rPr>
          <w:b/>
          <w:szCs w:val="22"/>
          <w:lang w:val="cs-CZ"/>
        </w:rPr>
        <w:t xml:space="preserve"> </w:t>
      </w:r>
      <w:r w:rsidRPr="000835D8">
        <w:rPr>
          <w:b/>
          <w:szCs w:val="22"/>
          <w:lang w:val="cs-CZ"/>
        </w:rPr>
        <w:t>s jídlem</w:t>
      </w:r>
    </w:p>
    <w:p w14:paraId="57A11A0F" w14:textId="3C3808E1" w:rsidR="00FF0645" w:rsidRPr="000835D8" w:rsidRDefault="000C4CDE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bCs/>
          <w:sz w:val="22"/>
          <w:szCs w:val="22"/>
          <w:lang w:val="cs-CZ"/>
        </w:rPr>
        <w:t>Přípravek FABHALTA lze užívat s jídlem nebo bez jídla</w:t>
      </w:r>
      <w:r w:rsidR="00FF0645" w:rsidRPr="000835D8">
        <w:rPr>
          <w:bCs/>
          <w:sz w:val="22"/>
          <w:szCs w:val="22"/>
          <w:lang w:val="cs-CZ"/>
        </w:rPr>
        <w:t>.</w:t>
      </w:r>
    </w:p>
    <w:p w14:paraId="1719BDA0" w14:textId="77777777" w:rsidR="00907E1D" w:rsidRPr="000835D8" w:rsidRDefault="00907E1D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7BEE142B" w14:textId="7D117575" w:rsidR="00736E2D" w:rsidRPr="000835D8" w:rsidRDefault="00F336F6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b/>
          <w:bCs/>
          <w:sz w:val="22"/>
          <w:szCs w:val="22"/>
          <w:lang w:val="cs-CZ"/>
        </w:rPr>
        <w:t>Přechod z jiných léčivých přípravků určených k léčbě PNH na přípravek FABHALTA</w:t>
      </w:r>
    </w:p>
    <w:p w14:paraId="2B760FFC" w14:textId="16A045BF" w:rsidR="00B842BC" w:rsidRPr="000835D8" w:rsidRDefault="00F336F6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lang w:val="cs-CZ"/>
        </w:rPr>
        <w:t>Pokud přecházíte z jakéhokoli jiného léčivého přípravku určeného k léčbě PNH, zeptejte se svého lékaře, kdy máte začít užívat přípravek FABHALTA</w:t>
      </w:r>
      <w:r w:rsidR="00B842BC" w:rsidRPr="000835D8">
        <w:rPr>
          <w:sz w:val="22"/>
          <w:szCs w:val="22"/>
          <w:lang w:val="cs-CZ"/>
        </w:rPr>
        <w:t>.</w:t>
      </w:r>
    </w:p>
    <w:p w14:paraId="40686A8B" w14:textId="77777777" w:rsidR="00907E1D" w:rsidRPr="000835D8" w:rsidRDefault="00907E1D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7E90BC6D" w14:textId="7A6705C4" w:rsidR="009976C0" w:rsidRPr="000835D8" w:rsidRDefault="00062D8C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b/>
          <w:bCs/>
          <w:sz w:val="22"/>
          <w:szCs w:val="22"/>
          <w:lang w:val="cs-CZ"/>
        </w:rPr>
        <w:t>Jak dlouho se přípravek FABHALTA užívá</w:t>
      </w:r>
    </w:p>
    <w:p w14:paraId="1199AB65" w14:textId="0013C53C" w:rsidR="009976C0" w:rsidRPr="000835D8" w:rsidRDefault="00351F5E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PNH je celoživotní onemocnění a předpokládá se, že budete muset užívat přípravek FABHALTA dlouhodobě</w:t>
      </w:r>
      <w:r w:rsidR="00072A91" w:rsidRPr="000835D8">
        <w:rPr>
          <w:sz w:val="22"/>
          <w:szCs w:val="22"/>
          <w:lang w:val="cs-CZ"/>
        </w:rPr>
        <w:t xml:space="preserve">. </w:t>
      </w:r>
      <w:r w:rsidR="00D63EC3" w:rsidRPr="000835D8">
        <w:rPr>
          <w:sz w:val="22"/>
          <w:szCs w:val="22"/>
          <w:lang w:val="cs-CZ"/>
        </w:rPr>
        <w:t>L</w:t>
      </w:r>
      <w:r w:rsidRPr="000835D8">
        <w:rPr>
          <w:sz w:val="22"/>
          <w:szCs w:val="22"/>
          <w:lang w:val="cs-CZ"/>
        </w:rPr>
        <w:t xml:space="preserve">ékař bude pravidelně sledovat Váš </w:t>
      </w:r>
      <w:r w:rsidR="00F81CAC" w:rsidRPr="000835D8">
        <w:rPr>
          <w:sz w:val="22"/>
          <w:szCs w:val="22"/>
          <w:lang w:val="cs-CZ"/>
        </w:rPr>
        <w:t xml:space="preserve">zdravotní </w:t>
      </w:r>
      <w:r w:rsidRPr="000835D8">
        <w:rPr>
          <w:sz w:val="22"/>
          <w:szCs w:val="22"/>
          <w:lang w:val="cs-CZ"/>
        </w:rPr>
        <w:t>stav, aby zkontroloval, zda má léčba požadovaný účinek</w:t>
      </w:r>
      <w:r w:rsidR="009976C0" w:rsidRPr="000835D8">
        <w:rPr>
          <w:sz w:val="22"/>
          <w:szCs w:val="22"/>
          <w:lang w:val="cs-CZ"/>
        </w:rPr>
        <w:t>.</w:t>
      </w:r>
    </w:p>
    <w:p w14:paraId="53483FA2" w14:textId="77777777" w:rsidR="00907E1D" w:rsidRPr="000835D8" w:rsidRDefault="00907E1D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4F50F6AA" w14:textId="19A6AFAC" w:rsidR="009976C0" w:rsidRPr="000835D8" w:rsidRDefault="005D3843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Máte-li otázky ohledně toho, jak dlouho budete muset přípravek FABHALTA užívat, poraďte se se svým lékařem</w:t>
      </w:r>
      <w:r w:rsidR="009976C0" w:rsidRPr="000835D8">
        <w:rPr>
          <w:sz w:val="22"/>
          <w:szCs w:val="22"/>
          <w:lang w:val="cs-CZ"/>
        </w:rPr>
        <w:t>.</w:t>
      </w:r>
    </w:p>
    <w:p w14:paraId="09E7593D" w14:textId="77777777" w:rsidR="009B6496" w:rsidRPr="000835D8" w:rsidRDefault="009B6496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B573209" w14:textId="7DFF5C45" w:rsidR="009B6496" w:rsidRPr="000835D8" w:rsidRDefault="00445686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b/>
          <w:bCs/>
          <w:sz w:val="22"/>
          <w:szCs w:val="22"/>
          <w:lang w:val="cs-CZ"/>
        </w:rPr>
        <w:t>Jestliže jste užil(a) v</w:t>
      </w:r>
      <w:r w:rsidR="00506757" w:rsidRPr="000835D8">
        <w:rPr>
          <w:b/>
          <w:bCs/>
          <w:sz w:val="22"/>
          <w:szCs w:val="22"/>
          <w:lang w:val="cs-CZ"/>
        </w:rPr>
        <w:t>í</w:t>
      </w:r>
      <w:r w:rsidRPr="000835D8">
        <w:rPr>
          <w:b/>
          <w:bCs/>
          <w:sz w:val="22"/>
          <w:szCs w:val="22"/>
          <w:lang w:val="cs-CZ"/>
        </w:rPr>
        <w:t xml:space="preserve">ce přípravku </w:t>
      </w:r>
      <w:r w:rsidR="005F1677" w:rsidRPr="000835D8">
        <w:rPr>
          <w:b/>
          <w:bCs/>
          <w:sz w:val="22"/>
          <w:szCs w:val="22"/>
          <w:lang w:val="cs-CZ"/>
        </w:rPr>
        <w:t>FABHALTA</w:t>
      </w:r>
      <w:r w:rsidRPr="000835D8">
        <w:rPr>
          <w:b/>
          <w:bCs/>
          <w:sz w:val="22"/>
          <w:szCs w:val="22"/>
          <w:lang w:val="cs-CZ"/>
        </w:rPr>
        <w:t>, než jste měl(a)</w:t>
      </w:r>
    </w:p>
    <w:p w14:paraId="688AC519" w14:textId="11824D84" w:rsidR="002D7A5A" w:rsidRPr="000835D8" w:rsidRDefault="009E07E5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Pokud</w:t>
      </w:r>
      <w:r w:rsidR="00B44C44" w:rsidRPr="000835D8">
        <w:rPr>
          <w:szCs w:val="22"/>
          <w:lang w:val="cs-CZ"/>
        </w:rPr>
        <w:t xml:space="preserve"> jste nedopatřením užil(a) příliš mnoho tobolek nebo pokud přípravek omylem užil někdo jiný, sdělte to ihned svému lékaři</w:t>
      </w:r>
      <w:r w:rsidR="009976C0" w:rsidRPr="000835D8">
        <w:rPr>
          <w:szCs w:val="22"/>
          <w:lang w:val="cs-CZ"/>
        </w:rPr>
        <w:t>.</w:t>
      </w:r>
    </w:p>
    <w:p w14:paraId="65ECF6B2" w14:textId="77777777" w:rsidR="00907E1D" w:rsidRPr="000835D8" w:rsidRDefault="00907E1D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19A5B7FC" w14:textId="44A85D6F" w:rsidR="009B6496" w:rsidRPr="000835D8" w:rsidRDefault="00506757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b/>
          <w:bCs/>
          <w:sz w:val="22"/>
          <w:szCs w:val="22"/>
          <w:lang w:val="cs-CZ"/>
        </w:rPr>
        <w:t xml:space="preserve">Jestliže jste zapomněl(a) užít přípravek </w:t>
      </w:r>
      <w:r w:rsidR="005F1677" w:rsidRPr="000835D8">
        <w:rPr>
          <w:b/>
          <w:bCs/>
          <w:sz w:val="22"/>
          <w:szCs w:val="22"/>
          <w:lang w:val="cs-CZ"/>
        </w:rPr>
        <w:t>FABHALTA</w:t>
      </w:r>
    </w:p>
    <w:p w14:paraId="58138394" w14:textId="12AA4535" w:rsidR="0047681A" w:rsidRPr="000835D8" w:rsidRDefault="009E07E5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Pokud vynecháte jednu dávku nebo dávky, užijte jednu dávku přípravku FABHALTA ihned, jakmile si vzpomenete (i když je to krátce před další plánovanou dávkou), poté užijte další dávku v obvyklou dobu</w:t>
      </w:r>
      <w:r w:rsidR="0047681A" w:rsidRPr="000835D8">
        <w:rPr>
          <w:sz w:val="22"/>
          <w:szCs w:val="22"/>
          <w:lang w:val="cs-CZ"/>
        </w:rPr>
        <w:t>.</w:t>
      </w:r>
      <w:r w:rsidR="00CA20EE" w:rsidRPr="000835D8">
        <w:rPr>
          <w:sz w:val="22"/>
          <w:szCs w:val="22"/>
          <w:lang w:val="cs-CZ"/>
        </w:rPr>
        <w:t xml:space="preserve"> Pokud </w:t>
      </w:r>
      <w:r w:rsidR="00214BDA" w:rsidRPr="000835D8">
        <w:rPr>
          <w:sz w:val="22"/>
          <w:szCs w:val="22"/>
          <w:lang w:val="cs-CZ"/>
        </w:rPr>
        <w:t xml:space="preserve">máte PNH a </w:t>
      </w:r>
      <w:r w:rsidR="00CA20EE" w:rsidRPr="000835D8">
        <w:rPr>
          <w:sz w:val="22"/>
          <w:szCs w:val="22"/>
          <w:lang w:val="cs-CZ"/>
        </w:rPr>
        <w:t>vynecháte několik dávek za sebou, kontaktujte svého lékaře, který se může rozhodnout Vás sledovat pro případné známky rozpadu červených krvinek (viz bod „Jestliže jste přestal(a) užívat přípravek FABHALTA“ níže).</w:t>
      </w:r>
    </w:p>
    <w:p w14:paraId="0091E758" w14:textId="77777777" w:rsidR="009B6496" w:rsidRPr="000835D8" w:rsidRDefault="009B6496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864CD2B" w14:textId="21C7A087" w:rsidR="009B6496" w:rsidRPr="000835D8" w:rsidRDefault="00506757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 xml:space="preserve">Jestliže jste přestal(a) užívat přípravek </w:t>
      </w:r>
      <w:r w:rsidR="005F1677" w:rsidRPr="000835D8">
        <w:rPr>
          <w:b/>
          <w:szCs w:val="22"/>
          <w:lang w:val="cs-CZ"/>
        </w:rPr>
        <w:t>FABHALTA</w:t>
      </w:r>
    </w:p>
    <w:p w14:paraId="3A125346" w14:textId="1196029A" w:rsidR="00FD353B" w:rsidRPr="000835D8" w:rsidRDefault="007E5A75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Ukončení léčby přípravkem FABHALTA může Váš stav zhoršit</w:t>
      </w:r>
      <w:r w:rsidR="00FD353B" w:rsidRPr="000835D8">
        <w:rPr>
          <w:sz w:val="22"/>
          <w:szCs w:val="22"/>
          <w:lang w:val="cs-CZ"/>
        </w:rPr>
        <w:t xml:space="preserve">. </w:t>
      </w:r>
      <w:r w:rsidRPr="000835D8">
        <w:rPr>
          <w:sz w:val="22"/>
          <w:szCs w:val="22"/>
          <w:lang w:val="cs-CZ"/>
        </w:rPr>
        <w:t>Nepřestávejte užívat přípravek FABHALTA bez předchozí porady se svým lékařem</w:t>
      </w:r>
      <w:r w:rsidR="00FD353B" w:rsidRPr="000835D8">
        <w:rPr>
          <w:sz w:val="22"/>
          <w:szCs w:val="22"/>
          <w:lang w:val="cs-CZ"/>
        </w:rPr>
        <w:t>.</w:t>
      </w:r>
    </w:p>
    <w:p w14:paraId="744D39EE" w14:textId="77777777" w:rsidR="00907E1D" w:rsidRPr="000835D8" w:rsidRDefault="00907E1D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58B3FDAB" w14:textId="3D201BEF" w:rsidR="002D769B" w:rsidRPr="000835D8" w:rsidRDefault="005B4DF2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Pokud </w:t>
      </w:r>
      <w:r w:rsidR="00214BDA" w:rsidRPr="000835D8">
        <w:rPr>
          <w:sz w:val="22"/>
          <w:szCs w:val="22"/>
          <w:lang w:val="cs-CZ"/>
        </w:rPr>
        <w:t>máte PNH a</w:t>
      </w:r>
      <w:r w:rsidRPr="000835D8">
        <w:rPr>
          <w:sz w:val="22"/>
          <w:szCs w:val="22"/>
          <w:lang w:val="cs-CZ"/>
        </w:rPr>
        <w:t xml:space="preserve"> lékař </w:t>
      </w:r>
      <w:r w:rsidR="00214BDA" w:rsidRPr="000835D8">
        <w:rPr>
          <w:sz w:val="22"/>
          <w:szCs w:val="22"/>
          <w:lang w:val="cs-CZ"/>
        </w:rPr>
        <w:t xml:space="preserve">se </w:t>
      </w:r>
      <w:r w:rsidRPr="000835D8">
        <w:rPr>
          <w:sz w:val="22"/>
          <w:szCs w:val="22"/>
          <w:lang w:val="cs-CZ"/>
        </w:rPr>
        <w:t>rozhodne ukončit léčbu tímto přípravkem, bude</w:t>
      </w:r>
      <w:r w:rsidR="00D121D9" w:rsidRPr="000835D8">
        <w:rPr>
          <w:sz w:val="22"/>
          <w:szCs w:val="22"/>
          <w:lang w:val="cs-CZ"/>
        </w:rPr>
        <w:t>te</w:t>
      </w:r>
      <w:r w:rsidRPr="000835D8">
        <w:rPr>
          <w:sz w:val="22"/>
          <w:szCs w:val="22"/>
          <w:lang w:val="cs-CZ"/>
        </w:rPr>
        <w:t xml:space="preserve"> pečlivě sledov</w:t>
      </w:r>
      <w:r w:rsidR="00D121D9" w:rsidRPr="000835D8">
        <w:rPr>
          <w:sz w:val="22"/>
          <w:szCs w:val="22"/>
          <w:lang w:val="cs-CZ"/>
        </w:rPr>
        <w:t>án(a)</w:t>
      </w:r>
      <w:r w:rsidRPr="000835D8">
        <w:rPr>
          <w:sz w:val="22"/>
          <w:szCs w:val="22"/>
          <w:lang w:val="cs-CZ"/>
        </w:rPr>
        <w:t xml:space="preserve"> po dobu nejméně 2</w:t>
      </w:r>
      <w:r w:rsidR="00400341" w:rsidRPr="000835D8">
        <w:rPr>
          <w:sz w:val="22"/>
          <w:szCs w:val="22"/>
          <w:lang w:val="cs-CZ"/>
        </w:rPr>
        <w:t> </w:t>
      </w:r>
      <w:r w:rsidRPr="000835D8">
        <w:rPr>
          <w:sz w:val="22"/>
          <w:szCs w:val="22"/>
          <w:lang w:val="cs-CZ"/>
        </w:rPr>
        <w:t xml:space="preserve">týdnů po ukončení léčby </w:t>
      </w:r>
      <w:r w:rsidR="00D121D9" w:rsidRPr="000835D8">
        <w:rPr>
          <w:sz w:val="22"/>
          <w:szCs w:val="22"/>
          <w:lang w:val="cs-CZ"/>
        </w:rPr>
        <w:t>s ohledem na jakékoli</w:t>
      </w:r>
      <w:r w:rsidRPr="000835D8">
        <w:rPr>
          <w:sz w:val="22"/>
          <w:szCs w:val="22"/>
          <w:lang w:val="cs-CZ"/>
        </w:rPr>
        <w:t xml:space="preserve"> známky rozpadu červených krvinek</w:t>
      </w:r>
      <w:r w:rsidR="00FD353B" w:rsidRPr="000835D8">
        <w:rPr>
          <w:sz w:val="22"/>
          <w:szCs w:val="22"/>
          <w:lang w:val="cs-CZ"/>
        </w:rPr>
        <w:t>.</w:t>
      </w:r>
      <w:r w:rsidR="002D769B" w:rsidRPr="000835D8">
        <w:rPr>
          <w:sz w:val="22"/>
          <w:szCs w:val="22"/>
          <w:lang w:val="cs-CZ"/>
        </w:rPr>
        <w:t xml:space="preserve"> </w:t>
      </w:r>
      <w:bookmarkStart w:id="30" w:name="_Hlk127285936"/>
      <w:r w:rsidR="00D63EC3" w:rsidRPr="000835D8">
        <w:rPr>
          <w:sz w:val="22"/>
          <w:szCs w:val="22"/>
          <w:lang w:val="cs-CZ"/>
        </w:rPr>
        <w:t>L</w:t>
      </w:r>
      <w:r w:rsidR="00400341" w:rsidRPr="000835D8">
        <w:rPr>
          <w:sz w:val="22"/>
          <w:szCs w:val="22"/>
          <w:lang w:val="cs-CZ"/>
        </w:rPr>
        <w:t>ékař Vám může předepsat jiný léčivý přípravek na PNH nebo u Vás může znovu zahájit léčbu přípravkem FABHALTA</w:t>
      </w:r>
      <w:r w:rsidR="002D769B" w:rsidRPr="000835D8">
        <w:rPr>
          <w:sz w:val="22"/>
          <w:szCs w:val="22"/>
          <w:lang w:val="cs-CZ"/>
        </w:rPr>
        <w:t>.</w:t>
      </w:r>
      <w:bookmarkEnd w:id="30"/>
    </w:p>
    <w:p w14:paraId="15DBCEFF" w14:textId="77777777" w:rsidR="00907E1D" w:rsidRPr="000835D8" w:rsidRDefault="00907E1D" w:rsidP="00C73CB8">
      <w:pPr>
        <w:pStyle w:val="Text"/>
        <w:spacing w:before="0"/>
        <w:jc w:val="left"/>
        <w:rPr>
          <w:sz w:val="22"/>
          <w:szCs w:val="22"/>
          <w:lang w:val="cs-CZ"/>
        </w:rPr>
      </w:pPr>
    </w:p>
    <w:p w14:paraId="6C117D4B" w14:textId="02AE57BF" w:rsidR="00FD353B" w:rsidRPr="000835D8" w:rsidRDefault="00774CDB" w:rsidP="00C73CB8">
      <w:pPr>
        <w:pStyle w:val="Text"/>
        <w:keepNext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Mezi příznaky nebo problémy, které mohou nastat v důsledku rozpadu červených krvinek, patří</w:t>
      </w:r>
      <w:r w:rsidR="00FD353B" w:rsidRPr="000835D8">
        <w:rPr>
          <w:sz w:val="22"/>
          <w:szCs w:val="22"/>
          <w:lang w:val="cs-CZ"/>
        </w:rPr>
        <w:t>:</w:t>
      </w:r>
    </w:p>
    <w:p w14:paraId="38CEA428" w14:textId="3B4B195E" w:rsidR="006B310F" w:rsidRPr="000835D8" w:rsidRDefault="008418F8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nízké </w:t>
      </w:r>
      <w:r w:rsidR="00774CDB" w:rsidRPr="000835D8">
        <w:rPr>
          <w:szCs w:val="22"/>
          <w:lang w:val="cs-CZ"/>
        </w:rPr>
        <w:t>hladiny hemoglobinu v</w:t>
      </w:r>
      <w:r w:rsidRPr="000835D8">
        <w:rPr>
          <w:szCs w:val="22"/>
          <w:lang w:val="cs-CZ"/>
        </w:rPr>
        <w:t> </w:t>
      </w:r>
      <w:r w:rsidR="00774CDB" w:rsidRPr="000835D8">
        <w:rPr>
          <w:szCs w:val="22"/>
          <w:lang w:val="cs-CZ"/>
        </w:rPr>
        <w:t>krvi</w:t>
      </w:r>
      <w:r w:rsidRPr="000835D8">
        <w:rPr>
          <w:szCs w:val="22"/>
          <w:lang w:val="cs-CZ"/>
        </w:rPr>
        <w:t xml:space="preserve"> pozorované v krevních testech</w:t>
      </w:r>
    </w:p>
    <w:p w14:paraId="7F9D6C00" w14:textId="2DAAA297" w:rsidR="00977E5E" w:rsidRPr="000835D8" w:rsidRDefault="00774CD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únava</w:t>
      </w:r>
    </w:p>
    <w:p w14:paraId="4BF6C08E" w14:textId="6732DCB3" w:rsidR="006B310F" w:rsidRPr="000835D8" w:rsidRDefault="00774CD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krev v moči</w:t>
      </w:r>
    </w:p>
    <w:p w14:paraId="46BABBC4" w14:textId="4E4A23BD" w:rsidR="00977E5E" w:rsidRPr="000835D8" w:rsidRDefault="00774CD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bolest břicha</w:t>
      </w:r>
    </w:p>
    <w:p w14:paraId="1996D85B" w14:textId="5C099339" w:rsidR="006B310F" w:rsidRPr="000835D8" w:rsidRDefault="00774CD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dušnost</w:t>
      </w:r>
    </w:p>
    <w:p w14:paraId="082C288A" w14:textId="718A42E0" w:rsidR="00977E5E" w:rsidRPr="000835D8" w:rsidRDefault="00774CD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potíže s polykáním</w:t>
      </w:r>
    </w:p>
    <w:p w14:paraId="313D83C2" w14:textId="6981BB5D" w:rsidR="00977E5E" w:rsidRPr="000835D8" w:rsidRDefault="00D63EC3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poruchy </w:t>
      </w:r>
      <w:r w:rsidR="00FD353B" w:rsidRPr="000835D8">
        <w:rPr>
          <w:szCs w:val="22"/>
          <w:lang w:val="cs-CZ"/>
        </w:rPr>
        <w:t>ere</w:t>
      </w:r>
      <w:r w:rsidR="00774CDB" w:rsidRPr="000835D8">
        <w:rPr>
          <w:szCs w:val="22"/>
          <w:lang w:val="cs-CZ"/>
        </w:rPr>
        <w:t>k</w:t>
      </w:r>
      <w:r w:rsidRPr="000835D8">
        <w:rPr>
          <w:szCs w:val="22"/>
          <w:lang w:val="cs-CZ"/>
        </w:rPr>
        <w:t>ce</w:t>
      </w:r>
      <w:r w:rsidR="00A02AA6" w:rsidRPr="000835D8">
        <w:rPr>
          <w:szCs w:val="22"/>
          <w:lang w:val="cs-CZ"/>
        </w:rPr>
        <w:t xml:space="preserve"> </w:t>
      </w:r>
      <w:r w:rsidR="008418F8" w:rsidRPr="000835D8">
        <w:rPr>
          <w:szCs w:val="22"/>
          <w:lang w:val="cs-CZ"/>
        </w:rPr>
        <w:t>(impotence)</w:t>
      </w:r>
    </w:p>
    <w:p w14:paraId="3E8F38A3" w14:textId="6911A3CF" w:rsidR="00E74FA1" w:rsidRPr="000835D8" w:rsidRDefault="00774CD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krevní sraženiny</w:t>
      </w:r>
      <w:r w:rsidR="00E74FA1" w:rsidRPr="000835D8">
        <w:rPr>
          <w:szCs w:val="22"/>
          <w:lang w:val="cs-CZ"/>
        </w:rPr>
        <w:t xml:space="preserve"> (t</w:t>
      </w:r>
      <w:r w:rsidRPr="000835D8">
        <w:rPr>
          <w:szCs w:val="22"/>
          <w:lang w:val="cs-CZ"/>
        </w:rPr>
        <w:t>rombóza</w:t>
      </w:r>
      <w:r w:rsidR="00E74FA1" w:rsidRPr="000835D8">
        <w:rPr>
          <w:szCs w:val="22"/>
          <w:lang w:val="cs-CZ"/>
        </w:rPr>
        <w:t>)</w:t>
      </w:r>
    </w:p>
    <w:p w14:paraId="1328F836" w14:textId="77777777" w:rsidR="00816A2D" w:rsidRPr="000835D8" w:rsidRDefault="00816A2D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753FF44" w14:textId="24CE8193" w:rsidR="00FD353B" w:rsidRPr="000835D8" w:rsidRDefault="00D246AA" w:rsidP="00C73CB8">
      <w:pPr>
        <w:pStyle w:val="Text"/>
        <w:spacing w:before="0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Pokud se u Vás po ukončení léčby vyskytne kterýkoli z těchto příznaků, kontaktujte svého lékaře</w:t>
      </w:r>
      <w:r w:rsidR="00FD353B" w:rsidRPr="000835D8">
        <w:rPr>
          <w:sz w:val="22"/>
          <w:szCs w:val="22"/>
          <w:lang w:val="cs-CZ"/>
        </w:rPr>
        <w:t>.</w:t>
      </w:r>
    </w:p>
    <w:p w14:paraId="562E5DAF" w14:textId="77777777" w:rsidR="006115EC" w:rsidRPr="000835D8" w:rsidRDefault="006115EC" w:rsidP="00C73CB8">
      <w:pPr>
        <w:pStyle w:val="Text"/>
        <w:spacing w:before="0"/>
        <w:jc w:val="left"/>
        <w:rPr>
          <w:bCs/>
          <w:sz w:val="22"/>
          <w:szCs w:val="22"/>
          <w:lang w:val="cs-CZ"/>
        </w:rPr>
      </w:pPr>
    </w:p>
    <w:p w14:paraId="4E1FDF49" w14:textId="5C923109" w:rsidR="009B6496" w:rsidRPr="000835D8" w:rsidRDefault="002554E7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szCs w:val="22"/>
          <w:lang w:val="cs-CZ"/>
        </w:rPr>
        <w:t>Máte-li jakékoli další otázky týkající se užívání tohoto přípravku, zeptejte se svého lékaře nebo lékárníka.</w:t>
      </w:r>
    </w:p>
    <w:p w14:paraId="398AB1AB" w14:textId="5E7748FD" w:rsidR="00DB0910" w:rsidRPr="000835D8" w:rsidRDefault="00DB0910" w:rsidP="00C73CB8">
      <w:pPr>
        <w:pStyle w:val="Listlevel1"/>
        <w:spacing w:before="0"/>
        <w:rPr>
          <w:sz w:val="22"/>
          <w:szCs w:val="18"/>
          <w:lang w:val="cs-CZ"/>
        </w:rPr>
      </w:pPr>
    </w:p>
    <w:p w14:paraId="21380839" w14:textId="77777777" w:rsidR="00907E1D" w:rsidRPr="000835D8" w:rsidRDefault="00907E1D" w:rsidP="00C73CB8">
      <w:pPr>
        <w:pStyle w:val="Listlevel1"/>
        <w:spacing w:before="0"/>
        <w:rPr>
          <w:sz w:val="22"/>
          <w:szCs w:val="18"/>
          <w:lang w:val="cs-CZ"/>
        </w:rPr>
      </w:pPr>
    </w:p>
    <w:p w14:paraId="04E4878D" w14:textId="50D74671" w:rsidR="009B6496" w:rsidRPr="000835D8" w:rsidRDefault="00617FEB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0835D8">
        <w:rPr>
          <w:b/>
          <w:szCs w:val="22"/>
          <w:lang w:val="cs-CZ"/>
        </w:rPr>
        <w:t>4.</w:t>
      </w:r>
      <w:r w:rsidRPr="000835D8">
        <w:rPr>
          <w:b/>
          <w:szCs w:val="22"/>
          <w:lang w:val="cs-CZ"/>
        </w:rPr>
        <w:tab/>
      </w:r>
      <w:r w:rsidR="002554E7" w:rsidRPr="000835D8">
        <w:rPr>
          <w:b/>
          <w:szCs w:val="22"/>
          <w:lang w:val="cs-CZ"/>
        </w:rPr>
        <w:t>Možné nežádoucí účinky</w:t>
      </w:r>
    </w:p>
    <w:p w14:paraId="4E30EA90" w14:textId="77777777" w:rsidR="009B6496" w:rsidRPr="000835D8" w:rsidRDefault="009B649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5A374F2" w14:textId="40872FDE" w:rsidR="009B6496" w:rsidRPr="000835D8" w:rsidRDefault="002554E7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szCs w:val="22"/>
          <w:lang w:val="cs-CZ"/>
        </w:rPr>
        <w:t>Podobně jako všechny léky může mít i tento přípravek nežádoucí účinky, které se ale nemusí vyskytnout u každého.</w:t>
      </w:r>
    </w:p>
    <w:p w14:paraId="33DC15E2" w14:textId="77777777" w:rsidR="00CD1809" w:rsidRPr="000835D8" w:rsidRDefault="00CD1809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7C020070" w14:textId="1406F1F8" w:rsidR="008418F8" w:rsidRPr="000835D8" w:rsidRDefault="008418F8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bCs/>
          <w:szCs w:val="22"/>
          <w:u w:val="single"/>
          <w:lang w:val="cs-CZ"/>
        </w:rPr>
      </w:pPr>
      <w:r w:rsidRPr="000835D8">
        <w:rPr>
          <w:b/>
          <w:bCs/>
          <w:szCs w:val="22"/>
          <w:u w:val="single"/>
          <w:lang w:val="cs-CZ"/>
        </w:rPr>
        <w:t>Závažné nežádoucí účinky</w:t>
      </w:r>
    </w:p>
    <w:p w14:paraId="1BD10824" w14:textId="77777777" w:rsidR="007E77A9" w:rsidRPr="000835D8" w:rsidRDefault="007E77A9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5214D1B2" w14:textId="46181C8C" w:rsidR="00434E69" w:rsidRPr="000835D8" w:rsidRDefault="00C9437E" w:rsidP="00C73CB8">
      <w:pPr>
        <w:pStyle w:val="Default"/>
        <w:rPr>
          <w:sz w:val="22"/>
          <w:szCs w:val="22"/>
          <w:lang w:val="cs-CZ"/>
        </w:rPr>
      </w:pPr>
      <w:r w:rsidRPr="0022703F">
        <w:rPr>
          <w:szCs w:val="22"/>
          <w:lang w:val="cs-CZ"/>
        </w:rPr>
        <w:t>Nejzávažnějším</w:t>
      </w:r>
      <w:r w:rsidR="002B0082" w:rsidRPr="0022703F">
        <w:rPr>
          <w:szCs w:val="22"/>
          <w:lang w:val="cs-CZ"/>
        </w:rPr>
        <w:t xml:space="preserve"> nežádoucím účinkem je </w:t>
      </w:r>
      <w:r w:rsidRPr="0022703F">
        <w:rPr>
          <w:szCs w:val="22"/>
          <w:lang w:val="cs-CZ"/>
        </w:rPr>
        <w:t xml:space="preserve">závažná </w:t>
      </w:r>
      <w:r w:rsidR="002B0082" w:rsidRPr="0022703F">
        <w:rPr>
          <w:szCs w:val="22"/>
          <w:lang w:val="cs-CZ"/>
        </w:rPr>
        <w:t>infekce</w:t>
      </w:r>
      <w:r w:rsidR="00EA5045" w:rsidRPr="0022703F">
        <w:rPr>
          <w:szCs w:val="22"/>
          <w:lang w:val="cs-CZ"/>
        </w:rPr>
        <w:t>.</w:t>
      </w:r>
      <w:r w:rsidRPr="0022703F">
        <w:rPr>
          <w:szCs w:val="22"/>
          <w:lang w:val="cs-CZ"/>
        </w:rPr>
        <w:t xml:space="preserve"> </w:t>
      </w:r>
      <w:r w:rsidR="00087A14" w:rsidRPr="0022703F">
        <w:rPr>
          <w:sz w:val="22"/>
          <w:szCs w:val="22"/>
          <w:lang w:val="cs-CZ"/>
        </w:rPr>
        <w:t>Pokud zaznamenáte kterýkoli z příznaků závažné infekce uvedených v bodě 2 této příbalové informace v části „Závažná infekce způsobená opouzdřenými bakteriemi“, okamžitě o tom informujte svéh</w:t>
      </w:r>
      <w:r w:rsidR="00087A14" w:rsidRPr="000835D8">
        <w:rPr>
          <w:sz w:val="22"/>
          <w:szCs w:val="22"/>
          <w:lang w:val="cs-CZ"/>
        </w:rPr>
        <w:t>o lékaře</w:t>
      </w:r>
      <w:r w:rsidR="00434E69" w:rsidRPr="000835D8">
        <w:rPr>
          <w:sz w:val="22"/>
          <w:szCs w:val="22"/>
          <w:lang w:val="cs-CZ"/>
        </w:rPr>
        <w:t>.</w:t>
      </w:r>
    </w:p>
    <w:p w14:paraId="03BD86FD" w14:textId="77777777" w:rsidR="00434E69" w:rsidRPr="000835D8" w:rsidRDefault="00434E69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4AA4C3B6" w14:textId="361EDDB7" w:rsidR="008418F8" w:rsidRPr="000835D8" w:rsidRDefault="00C9437E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b/>
          <w:bCs/>
          <w:szCs w:val="22"/>
          <w:u w:val="single"/>
          <w:lang w:val="cs-CZ"/>
        </w:rPr>
      </w:pPr>
      <w:r w:rsidRPr="000835D8">
        <w:rPr>
          <w:b/>
          <w:bCs/>
          <w:szCs w:val="22"/>
          <w:u w:val="single"/>
          <w:lang w:val="cs-CZ"/>
        </w:rPr>
        <w:t>N</w:t>
      </w:r>
      <w:r w:rsidR="008418F8" w:rsidRPr="000835D8">
        <w:rPr>
          <w:b/>
          <w:bCs/>
          <w:szCs w:val="22"/>
          <w:u w:val="single"/>
          <w:lang w:val="cs-CZ"/>
        </w:rPr>
        <w:t>ežádoucí účinky</w:t>
      </w:r>
      <w:r w:rsidRPr="000835D8">
        <w:rPr>
          <w:b/>
          <w:bCs/>
          <w:szCs w:val="22"/>
          <w:u w:val="single"/>
          <w:lang w:val="cs-CZ"/>
        </w:rPr>
        <w:t xml:space="preserve"> u PNH</w:t>
      </w:r>
    </w:p>
    <w:p w14:paraId="4774ED14" w14:textId="77777777" w:rsidR="007E77A9" w:rsidRPr="000835D8" w:rsidRDefault="007E77A9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szCs w:val="22"/>
          <w:lang w:val="cs-CZ"/>
        </w:rPr>
      </w:pPr>
    </w:p>
    <w:p w14:paraId="21F7D7C0" w14:textId="5ED3C976" w:rsidR="002F7F91" w:rsidRPr="000835D8" w:rsidRDefault="006E0B1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b/>
          <w:bCs/>
          <w:szCs w:val="22"/>
          <w:lang w:val="cs-CZ"/>
        </w:rPr>
        <w:t>Velmi časté</w:t>
      </w:r>
      <w:r w:rsidR="00907E1D" w:rsidRPr="000835D8">
        <w:rPr>
          <w:szCs w:val="22"/>
          <w:lang w:val="cs-CZ"/>
        </w:rPr>
        <w:t xml:space="preserve"> (</w:t>
      </w:r>
      <w:r w:rsidR="002F7F91" w:rsidRPr="000835D8">
        <w:rPr>
          <w:szCs w:val="22"/>
          <w:lang w:val="cs-CZ"/>
        </w:rPr>
        <w:t>m</w:t>
      </w:r>
      <w:r w:rsidRPr="000835D8">
        <w:rPr>
          <w:szCs w:val="22"/>
          <w:lang w:val="cs-CZ"/>
        </w:rPr>
        <w:t xml:space="preserve">ohou postihnout více než 1 z </w:t>
      </w:r>
      <w:r w:rsidR="002F7F91" w:rsidRPr="000835D8">
        <w:rPr>
          <w:szCs w:val="22"/>
          <w:lang w:val="cs-CZ"/>
        </w:rPr>
        <w:t>10</w:t>
      </w:r>
      <w:r w:rsidR="00907E1D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>osob</w:t>
      </w:r>
      <w:r w:rsidR="00907E1D" w:rsidRPr="000835D8">
        <w:rPr>
          <w:szCs w:val="22"/>
          <w:lang w:val="cs-CZ"/>
        </w:rPr>
        <w:t>)</w:t>
      </w:r>
    </w:p>
    <w:p w14:paraId="23C68292" w14:textId="4B19037D" w:rsidR="00C02A57" w:rsidRPr="000835D8" w:rsidRDefault="0057700F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infekce nosu a krku</w:t>
      </w:r>
      <w:r w:rsidR="00F57B96" w:rsidRPr="000835D8">
        <w:rPr>
          <w:szCs w:val="22"/>
          <w:lang w:val="cs-CZ"/>
        </w:rPr>
        <w:t xml:space="preserve"> (</w:t>
      </w:r>
      <w:r w:rsidR="008776E2" w:rsidRPr="000835D8">
        <w:rPr>
          <w:szCs w:val="22"/>
          <w:lang w:val="cs-CZ"/>
        </w:rPr>
        <w:t>infekce hor</w:t>
      </w:r>
      <w:r w:rsidR="00353F88" w:rsidRPr="000835D8">
        <w:rPr>
          <w:szCs w:val="22"/>
          <w:lang w:val="cs-CZ"/>
        </w:rPr>
        <w:t>n</w:t>
      </w:r>
      <w:r w:rsidR="008776E2" w:rsidRPr="000835D8">
        <w:rPr>
          <w:szCs w:val="22"/>
          <w:lang w:val="cs-CZ"/>
        </w:rPr>
        <w:t>ích cest dýchacích</w:t>
      </w:r>
      <w:r w:rsidR="00F57B96" w:rsidRPr="000835D8">
        <w:rPr>
          <w:szCs w:val="22"/>
          <w:lang w:val="cs-CZ"/>
        </w:rPr>
        <w:t>)</w:t>
      </w:r>
    </w:p>
    <w:p w14:paraId="3C1CA7A2" w14:textId="29B235FC" w:rsidR="002F7F91" w:rsidRPr="000835D8" w:rsidRDefault="00364E0E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bolest hlavy</w:t>
      </w:r>
    </w:p>
    <w:p w14:paraId="7C26432D" w14:textId="1023BA8C" w:rsidR="00801F6A" w:rsidRPr="000835D8" w:rsidRDefault="00364E0E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průjem</w:t>
      </w:r>
    </w:p>
    <w:p w14:paraId="2C0C6347" w14:textId="77777777" w:rsidR="00907E1D" w:rsidRPr="000835D8" w:rsidRDefault="00907E1D" w:rsidP="00C73CB8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3257C53F" w14:textId="286189FA" w:rsidR="002F7F91" w:rsidRPr="000835D8" w:rsidRDefault="006E0B1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szCs w:val="22"/>
          <w:lang w:val="cs-CZ"/>
        </w:rPr>
      </w:pPr>
      <w:r w:rsidRPr="000835D8">
        <w:rPr>
          <w:b/>
          <w:bCs/>
          <w:szCs w:val="22"/>
          <w:lang w:val="cs-CZ"/>
        </w:rPr>
        <w:t>Časté</w:t>
      </w:r>
      <w:r w:rsidR="002F7F91" w:rsidRPr="000835D8">
        <w:rPr>
          <w:szCs w:val="22"/>
          <w:lang w:val="cs-CZ"/>
        </w:rPr>
        <w:t xml:space="preserve"> </w:t>
      </w:r>
      <w:r w:rsidR="00907E1D" w:rsidRPr="000835D8">
        <w:rPr>
          <w:szCs w:val="22"/>
          <w:lang w:val="cs-CZ"/>
        </w:rPr>
        <w:t>(</w:t>
      </w:r>
      <w:r w:rsidR="002F7F91" w:rsidRPr="000835D8">
        <w:rPr>
          <w:szCs w:val="22"/>
          <w:lang w:val="cs-CZ"/>
        </w:rPr>
        <w:t>m</w:t>
      </w:r>
      <w:r w:rsidRPr="000835D8">
        <w:rPr>
          <w:szCs w:val="22"/>
          <w:lang w:val="cs-CZ"/>
        </w:rPr>
        <w:t>ohou postihnout až</w:t>
      </w:r>
      <w:r w:rsidR="002F7F91" w:rsidRPr="000835D8">
        <w:rPr>
          <w:szCs w:val="22"/>
          <w:lang w:val="cs-CZ"/>
        </w:rPr>
        <w:t xml:space="preserve"> 1 </w:t>
      </w:r>
      <w:r w:rsidRPr="000835D8">
        <w:rPr>
          <w:szCs w:val="22"/>
          <w:lang w:val="cs-CZ"/>
        </w:rPr>
        <w:t>z</w:t>
      </w:r>
      <w:r w:rsidR="002F7F91" w:rsidRPr="000835D8">
        <w:rPr>
          <w:szCs w:val="22"/>
          <w:lang w:val="cs-CZ"/>
        </w:rPr>
        <w:t xml:space="preserve"> 10</w:t>
      </w:r>
      <w:r w:rsidR="00907E1D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>osob</w:t>
      </w:r>
      <w:r w:rsidR="00907E1D" w:rsidRPr="000835D8">
        <w:rPr>
          <w:szCs w:val="22"/>
          <w:lang w:val="cs-CZ"/>
        </w:rPr>
        <w:t>)</w:t>
      </w:r>
    </w:p>
    <w:p w14:paraId="0A0177C5" w14:textId="03269C11" w:rsidR="00E74FA1" w:rsidRPr="000835D8" w:rsidRDefault="004B132F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přetrvávající kašel nebo podráždění dýchacích cest</w:t>
      </w:r>
      <w:r w:rsidR="00E74FA1" w:rsidRPr="000835D8">
        <w:rPr>
          <w:szCs w:val="22"/>
          <w:lang w:val="cs-CZ"/>
        </w:rPr>
        <w:t xml:space="preserve"> (bronchiti</w:t>
      </w:r>
      <w:r w:rsidRPr="000835D8">
        <w:rPr>
          <w:szCs w:val="22"/>
          <w:lang w:val="cs-CZ"/>
        </w:rPr>
        <w:t>da</w:t>
      </w:r>
      <w:r w:rsidR="00E74FA1" w:rsidRPr="000835D8">
        <w:rPr>
          <w:szCs w:val="22"/>
          <w:lang w:val="cs-CZ"/>
        </w:rPr>
        <w:t>)</w:t>
      </w:r>
    </w:p>
    <w:p w14:paraId="2570C158" w14:textId="516AFAB4" w:rsidR="00B53BE0" w:rsidRPr="000835D8" w:rsidRDefault="00F66E8E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nízké hladiny</w:t>
      </w:r>
      <w:r w:rsidR="004B132F" w:rsidRPr="000835D8">
        <w:rPr>
          <w:szCs w:val="22"/>
          <w:lang w:val="cs-CZ"/>
        </w:rPr>
        <w:t xml:space="preserve"> krevních destiček</w:t>
      </w:r>
      <w:r w:rsidRPr="000835D8">
        <w:rPr>
          <w:szCs w:val="22"/>
          <w:lang w:val="cs-CZ"/>
        </w:rPr>
        <w:t xml:space="preserve"> (které napomáhají srážení krve)</w:t>
      </w:r>
      <w:r w:rsidR="004B132F" w:rsidRPr="000835D8">
        <w:rPr>
          <w:szCs w:val="22"/>
          <w:lang w:val="cs-CZ"/>
        </w:rPr>
        <w:t xml:space="preserve"> v krvi</w:t>
      </w:r>
      <w:r w:rsidR="00BD295E" w:rsidRPr="000835D8">
        <w:rPr>
          <w:szCs w:val="22"/>
          <w:lang w:val="cs-CZ"/>
        </w:rPr>
        <w:t xml:space="preserve"> (trombocytopeni</w:t>
      </w:r>
      <w:r w:rsidR="004B132F" w:rsidRPr="000835D8">
        <w:rPr>
          <w:szCs w:val="22"/>
          <w:lang w:val="cs-CZ"/>
        </w:rPr>
        <w:t>e</w:t>
      </w:r>
      <w:r w:rsidR="00BD295E" w:rsidRPr="000835D8">
        <w:rPr>
          <w:szCs w:val="22"/>
          <w:lang w:val="cs-CZ"/>
        </w:rPr>
        <w:t>)</w:t>
      </w:r>
      <w:r w:rsidR="004B132F" w:rsidRPr="000835D8">
        <w:rPr>
          <w:szCs w:val="22"/>
          <w:lang w:val="cs-CZ"/>
        </w:rPr>
        <w:t xml:space="preserve">, což může způsobit </w:t>
      </w:r>
      <w:r w:rsidRPr="000835D8">
        <w:rPr>
          <w:szCs w:val="22"/>
          <w:lang w:val="cs-CZ"/>
        </w:rPr>
        <w:t xml:space="preserve">snadnější </w:t>
      </w:r>
      <w:r w:rsidR="004B132F" w:rsidRPr="000835D8">
        <w:rPr>
          <w:szCs w:val="22"/>
          <w:lang w:val="cs-CZ"/>
        </w:rPr>
        <w:t>krvácení</w:t>
      </w:r>
      <w:r w:rsidR="00BD295E" w:rsidRPr="000835D8">
        <w:rPr>
          <w:szCs w:val="22"/>
          <w:lang w:val="cs-CZ"/>
        </w:rPr>
        <w:t xml:space="preserve"> </w:t>
      </w:r>
      <w:r w:rsidR="004B132F" w:rsidRPr="000835D8">
        <w:rPr>
          <w:szCs w:val="22"/>
          <w:lang w:val="cs-CZ"/>
        </w:rPr>
        <w:t>nebo tvorbu modřin</w:t>
      </w:r>
    </w:p>
    <w:p w14:paraId="2C8C16A9" w14:textId="30FDBFF8" w:rsidR="00C10A20" w:rsidRPr="000835D8" w:rsidRDefault="004B132F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závra</w:t>
      </w:r>
      <w:r w:rsidR="00D63EC3" w:rsidRPr="000835D8">
        <w:rPr>
          <w:szCs w:val="22"/>
          <w:lang w:val="cs-CZ"/>
        </w:rPr>
        <w:t>ť</w:t>
      </w:r>
    </w:p>
    <w:p w14:paraId="12C900AB" w14:textId="19DDDE94" w:rsidR="00A64065" w:rsidRPr="000835D8" w:rsidRDefault="008337A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bolest břicha</w:t>
      </w:r>
    </w:p>
    <w:p w14:paraId="56A2FC3F" w14:textId="4C1B4D02" w:rsidR="00D812D4" w:rsidRPr="000835D8" w:rsidRDefault="008337A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pocit na zvracení</w:t>
      </w:r>
    </w:p>
    <w:p w14:paraId="6A33D478" w14:textId="4A1538B8" w:rsidR="00C02A57" w:rsidRPr="000835D8" w:rsidRDefault="008337AB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bolest kloubů</w:t>
      </w:r>
      <w:r w:rsidR="00F11867" w:rsidRPr="000835D8">
        <w:rPr>
          <w:szCs w:val="22"/>
          <w:lang w:val="cs-CZ"/>
        </w:rPr>
        <w:t xml:space="preserve"> (artralgi</w:t>
      </w:r>
      <w:r w:rsidRPr="000835D8">
        <w:rPr>
          <w:szCs w:val="22"/>
          <w:lang w:val="cs-CZ"/>
        </w:rPr>
        <w:t>e</w:t>
      </w:r>
      <w:r w:rsidR="00F11867" w:rsidRPr="000835D8">
        <w:rPr>
          <w:szCs w:val="22"/>
          <w:lang w:val="cs-CZ"/>
        </w:rPr>
        <w:t>)</w:t>
      </w:r>
    </w:p>
    <w:p w14:paraId="23D941E5" w14:textId="7A0BE829" w:rsidR="00C9437E" w:rsidRPr="000835D8" w:rsidRDefault="00C9437E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infekce močových cest</w:t>
      </w:r>
    </w:p>
    <w:p w14:paraId="4A216FB1" w14:textId="77777777" w:rsidR="004E11AA" w:rsidRPr="000835D8" w:rsidRDefault="004E11AA" w:rsidP="00C73CB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8BA1AB9" w14:textId="4217ED7A" w:rsidR="00A01072" w:rsidRPr="000835D8" w:rsidRDefault="006E0B1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b/>
          <w:bCs/>
          <w:szCs w:val="22"/>
          <w:lang w:val="cs-CZ"/>
        </w:rPr>
        <w:t>Méně časté</w:t>
      </w:r>
      <w:r w:rsidR="00A01072" w:rsidRPr="000835D8">
        <w:rPr>
          <w:szCs w:val="22"/>
          <w:lang w:val="cs-CZ"/>
        </w:rPr>
        <w:t xml:space="preserve"> (m</w:t>
      </w:r>
      <w:r w:rsidRPr="000835D8">
        <w:rPr>
          <w:szCs w:val="22"/>
          <w:lang w:val="cs-CZ"/>
        </w:rPr>
        <w:t>ohou postihnout až</w:t>
      </w:r>
      <w:r w:rsidR="006A0B8A" w:rsidRPr="000835D8">
        <w:rPr>
          <w:szCs w:val="22"/>
          <w:lang w:val="cs-CZ"/>
        </w:rPr>
        <w:t xml:space="preserve"> 1 </w:t>
      </w:r>
      <w:r w:rsidRPr="000835D8">
        <w:rPr>
          <w:szCs w:val="22"/>
          <w:lang w:val="cs-CZ"/>
        </w:rPr>
        <w:t>z</w:t>
      </w:r>
      <w:r w:rsidR="00364E0E" w:rsidRPr="000835D8">
        <w:rPr>
          <w:szCs w:val="22"/>
          <w:lang w:val="cs-CZ"/>
        </w:rPr>
        <w:t>e</w:t>
      </w:r>
      <w:r w:rsidR="00A01072" w:rsidRPr="000835D8">
        <w:rPr>
          <w:szCs w:val="22"/>
          <w:lang w:val="cs-CZ"/>
        </w:rPr>
        <w:t xml:space="preserve"> 10</w:t>
      </w:r>
      <w:r w:rsidR="006A0B8A" w:rsidRPr="000835D8">
        <w:rPr>
          <w:szCs w:val="22"/>
          <w:lang w:val="cs-CZ"/>
        </w:rPr>
        <w:t>0</w:t>
      </w:r>
      <w:r w:rsidR="00A01072" w:rsidRPr="000835D8">
        <w:rPr>
          <w:szCs w:val="22"/>
          <w:lang w:val="cs-CZ"/>
        </w:rPr>
        <w:t> </w:t>
      </w:r>
      <w:r w:rsidRPr="000835D8">
        <w:rPr>
          <w:szCs w:val="22"/>
          <w:lang w:val="cs-CZ"/>
        </w:rPr>
        <w:t>osob</w:t>
      </w:r>
      <w:r w:rsidR="00A01072" w:rsidRPr="000835D8">
        <w:rPr>
          <w:szCs w:val="22"/>
          <w:lang w:val="cs-CZ"/>
        </w:rPr>
        <w:t>)</w:t>
      </w:r>
    </w:p>
    <w:p w14:paraId="0930BF32" w14:textId="25CE0E75" w:rsidR="009D7985" w:rsidRPr="000835D8" w:rsidRDefault="004B132F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plicní infekce</w:t>
      </w:r>
      <w:r w:rsidR="008C5DFE" w:rsidRPr="000835D8">
        <w:rPr>
          <w:szCs w:val="22"/>
          <w:lang w:val="cs-CZ"/>
        </w:rPr>
        <w:t>,</w:t>
      </w:r>
      <w:r w:rsidR="009D7985" w:rsidRPr="000835D8">
        <w:rPr>
          <w:szCs w:val="22"/>
          <w:lang w:val="cs-CZ"/>
        </w:rPr>
        <w:t xml:space="preserve"> </w:t>
      </w:r>
      <w:r w:rsidR="008C5DFE" w:rsidRPr="000835D8">
        <w:rPr>
          <w:szCs w:val="22"/>
          <w:lang w:val="cs-CZ"/>
        </w:rPr>
        <w:t>která může způsobit</w:t>
      </w:r>
      <w:r w:rsidRPr="000835D8">
        <w:rPr>
          <w:szCs w:val="22"/>
          <w:lang w:val="cs-CZ"/>
        </w:rPr>
        <w:t xml:space="preserve"> bolest na hrudi, kaš</w:t>
      </w:r>
      <w:r w:rsidR="008C5DFE" w:rsidRPr="000835D8">
        <w:rPr>
          <w:szCs w:val="22"/>
          <w:lang w:val="cs-CZ"/>
        </w:rPr>
        <w:t>e</w:t>
      </w:r>
      <w:r w:rsidRPr="000835D8">
        <w:rPr>
          <w:szCs w:val="22"/>
          <w:lang w:val="cs-CZ"/>
        </w:rPr>
        <w:t xml:space="preserve">l </w:t>
      </w:r>
      <w:r w:rsidR="00F85671" w:rsidRPr="000835D8">
        <w:rPr>
          <w:szCs w:val="22"/>
          <w:lang w:val="cs-CZ"/>
        </w:rPr>
        <w:t>a</w:t>
      </w:r>
      <w:r w:rsidRPr="000835D8">
        <w:rPr>
          <w:szCs w:val="22"/>
          <w:lang w:val="cs-CZ"/>
        </w:rPr>
        <w:t xml:space="preserve"> horečku</w:t>
      </w:r>
    </w:p>
    <w:p w14:paraId="76A015D4" w14:textId="29C22893" w:rsidR="00A01072" w:rsidRPr="000835D8" w:rsidRDefault="008C5DFE" w:rsidP="00C73CB8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svědivá vyrážka</w:t>
      </w:r>
      <w:r w:rsidR="006A0B8A" w:rsidRPr="000835D8">
        <w:rPr>
          <w:szCs w:val="22"/>
          <w:lang w:val="cs-CZ"/>
        </w:rPr>
        <w:t xml:space="preserve"> (</w:t>
      </w:r>
      <w:r w:rsidRPr="000835D8">
        <w:rPr>
          <w:szCs w:val="22"/>
          <w:lang w:val="cs-CZ"/>
        </w:rPr>
        <w:t>kopřivka</w:t>
      </w:r>
      <w:r w:rsidR="006A0B8A" w:rsidRPr="000835D8">
        <w:rPr>
          <w:szCs w:val="22"/>
          <w:lang w:val="cs-CZ"/>
        </w:rPr>
        <w:t>)</w:t>
      </w:r>
    </w:p>
    <w:p w14:paraId="527DA12C" w14:textId="77777777" w:rsidR="00907E1D" w:rsidRPr="000835D8" w:rsidRDefault="00907E1D" w:rsidP="00C73CB8">
      <w:pPr>
        <w:pStyle w:val="Listlevel1"/>
        <w:spacing w:before="0"/>
        <w:ind w:left="0" w:firstLine="0"/>
        <w:rPr>
          <w:rFonts w:eastAsia="Times New Roman"/>
          <w:sz w:val="22"/>
          <w:szCs w:val="22"/>
          <w:lang w:val="cs-CZ" w:eastAsia="en-US"/>
        </w:rPr>
      </w:pPr>
    </w:p>
    <w:p w14:paraId="06676D35" w14:textId="7B41AEC0" w:rsidR="00C9437E" w:rsidRPr="000835D8" w:rsidRDefault="00C9437E" w:rsidP="003275A5">
      <w:pPr>
        <w:pStyle w:val="Listlevel1"/>
        <w:keepNext/>
        <w:spacing w:before="0"/>
        <w:ind w:left="0" w:firstLine="0"/>
        <w:rPr>
          <w:rFonts w:eastAsia="Times New Roman"/>
          <w:b/>
          <w:bCs/>
          <w:sz w:val="22"/>
          <w:szCs w:val="22"/>
          <w:u w:val="single"/>
          <w:lang w:val="cs-CZ" w:eastAsia="en-US"/>
        </w:rPr>
      </w:pPr>
      <w:r w:rsidRPr="000835D8">
        <w:rPr>
          <w:rFonts w:eastAsia="Times New Roman"/>
          <w:b/>
          <w:bCs/>
          <w:sz w:val="22"/>
          <w:szCs w:val="22"/>
          <w:u w:val="single"/>
          <w:lang w:val="cs-CZ" w:eastAsia="en-US"/>
        </w:rPr>
        <w:t>Nežádoucí účinky u C3G</w:t>
      </w:r>
    </w:p>
    <w:p w14:paraId="6C53247C" w14:textId="77777777" w:rsidR="00C9437E" w:rsidRPr="000835D8" w:rsidRDefault="00C9437E" w:rsidP="003275A5">
      <w:pPr>
        <w:pStyle w:val="Listlevel1"/>
        <w:keepNext/>
        <w:spacing w:before="0"/>
        <w:ind w:left="0" w:firstLine="0"/>
        <w:rPr>
          <w:rFonts w:eastAsia="Times New Roman"/>
          <w:sz w:val="22"/>
          <w:szCs w:val="22"/>
          <w:lang w:val="cs-CZ" w:eastAsia="en-US"/>
        </w:rPr>
      </w:pPr>
    </w:p>
    <w:p w14:paraId="6029441B" w14:textId="77777777" w:rsidR="00C9437E" w:rsidRPr="000835D8" w:rsidRDefault="00C9437E" w:rsidP="00C9437E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b/>
          <w:bCs/>
          <w:szCs w:val="22"/>
          <w:lang w:val="cs-CZ"/>
        </w:rPr>
        <w:t>Velmi časté</w:t>
      </w:r>
      <w:r w:rsidRPr="000835D8">
        <w:rPr>
          <w:szCs w:val="22"/>
          <w:lang w:val="cs-CZ"/>
        </w:rPr>
        <w:t xml:space="preserve"> (mohou postihnout více než 1 z 10 osob)</w:t>
      </w:r>
    </w:p>
    <w:p w14:paraId="5E82A6A7" w14:textId="2F174932" w:rsidR="00C9437E" w:rsidRPr="000835D8" w:rsidRDefault="00C9437E" w:rsidP="00F102A5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infekce nosu a krku (infekce horních cest dýchacích)</w:t>
      </w:r>
    </w:p>
    <w:p w14:paraId="4D66010B" w14:textId="77777777" w:rsidR="00C9437E" w:rsidRPr="0022703F" w:rsidRDefault="00C9437E" w:rsidP="003275A5">
      <w:pPr>
        <w:numPr>
          <w:ilvl w:val="12"/>
          <w:numId w:val="0"/>
        </w:numPr>
        <w:spacing w:line="240" w:lineRule="auto"/>
        <w:rPr>
          <w:bCs/>
          <w:szCs w:val="22"/>
          <w:lang w:val="cs-CZ"/>
        </w:rPr>
      </w:pPr>
    </w:p>
    <w:p w14:paraId="09669C53" w14:textId="41BB204A" w:rsidR="00C9437E" w:rsidRPr="000835D8" w:rsidRDefault="00CA617D" w:rsidP="00C9437E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0835D8">
        <w:rPr>
          <w:b/>
          <w:bCs/>
          <w:szCs w:val="22"/>
          <w:lang w:val="cs-CZ"/>
        </w:rPr>
        <w:t>Č</w:t>
      </w:r>
      <w:r w:rsidR="00C9437E" w:rsidRPr="000835D8">
        <w:rPr>
          <w:b/>
          <w:bCs/>
          <w:szCs w:val="22"/>
          <w:lang w:val="cs-CZ"/>
        </w:rPr>
        <w:t>asté</w:t>
      </w:r>
      <w:r w:rsidR="00C9437E" w:rsidRPr="000835D8">
        <w:rPr>
          <w:szCs w:val="22"/>
          <w:lang w:val="cs-CZ"/>
        </w:rPr>
        <w:t xml:space="preserve"> (mohou postihnout až 1 ze 10 osob)</w:t>
      </w:r>
    </w:p>
    <w:p w14:paraId="698163F5" w14:textId="39748454" w:rsidR="00C9437E" w:rsidRPr="000835D8" w:rsidRDefault="00C9437E" w:rsidP="00F102A5">
      <w:pPr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p</w:t>
      </w:r>
      <w:r w:rsidR="00973331" w:rsidRPr="000835D8">
        <w:rPr>
          <w:szCs w:val="22"/>
          <w:lang w:val="cs-CZ"/>
        </w:rPr>
        <w:t>neumokoková infekce včetně plicní infekce (pneumonie) a infekce krve (sepse)</w:t>
      </w:r>
    </w:p>
    <w:p w14:paraId="7DEC68C2" w14:textId="77777777" w:rsidR="00973331" w:rsidRPr="0022703F" w:rsidRDefault="00973331" w:rsidP="003275A5">
      <w:pPr>
        <w:numPr>
          <w:ilvl w:val="12"/>
          <w:numId w:val="0"/>
        </w:numPr>
        <w:spacing w:line="240" w:lineRule="auto"/>
        <w:rPr>
          <w:bCs/>
          <w:szCs w:val="22"/>
          <w:lang w:val="cs-CZ"/>
        </w:rPr>
      </w:pPr>
    </w:p>
    <w:p w14:paraId="389CE755" w14:textId="7D95FBDE" w:rsidR="00907E1D" w:rsidRPr="000835D8" w:rsidRDefault="00215F0B" w:rsidP="00C73CB8">
      <w:pPr>
        <w:keepNext/>
        <w:keepLines/>
        <w:numPr>
          <w:ilvl w:val="12"/>
          <w:numId w:val="0"/>
        </w:numPr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Hlášení nežádoucích účinků</w:t>
      </w:r>
    </w:p>
    <w:p w14:paraId="76637341" w14:textId="465EAD54" w:rsidR="00907E1D" w:rsidRPr="000835D8" w:rsidRDefault="00215F0B" w:rsidP="00C73CB8">
      <w:pPr>
        <w:tabs>
          <w:tab w:val="clear" w:pos="567"/>
        </w:tabs>
        <w:spacing w:line="240" w:lineRule="auto"/>
        <w:rPr>
          <w:rFonts w:eastAsia="Verdana"/>
          <w:szCs w:val="22"/>
          <w:lang w:val="cs-CZ" w:eastAsia="en-GB"/>
        </w:rPr>
      </w:pPr>
      <w:r w:rsidRPr="000835D8">
        <w:rPr>
          <w:rFonts w:eastAsia="Verdana"/>
          <w:szCs w:val="22"/>
          <w:lang w:val="cs-CZ" w:eastAsia="en-GB"/>
        </w:rPr>
        <w:t xml:space="preserve">Pokud se u Vás vyskytne kterýkoli z nežádoucích účinků, sdělte to svému lékaři nebo lékárníkovi. Stejně postupujte v případě jakýchkoli nežádoucích účinků, které nejsou uvedeny v této příbalové informaci. </w:t>
      </w:r>
      <w:r w:rsidR="00A033A2" w:rsidRPr="000835D8">
        <w:rPr>
          <w:szCs w:val="22"/>
          <w:lang w:val="cs-CZ"/>
        </w:rPr>
        <w:t xml:space="preserve">Nežádoucí účinky můžete hlásit také přímo </w:t>
      </w:r>
      <w:r w:rsidR="00A033A2" w:rsidRPr="000835D8">
        <w:rPr>
          <w:szCs w:val="22"/>
          <w:shd w:val="pct15" w:color="auto" w:fill="auto"/>
          <w:lang w:val="cs-CZ"/>
        </w:rPr>
        <w:t xml:space="preserve">prostřednictvím národního systému hlášení nežádoucích účinků uvedeného </w:t>
      </w:r>
      <w:r w:rsidR="00E41DE4" w:rsidRPr="000835D8">
        <w:rPr>
          <w:szCs w:val="22"/>
          <w:shd w:val="pct15" w:color="auto" w:fill="auto"/>
          <w:lang w:val="cs-CZ"/>
        </w:rPr>
        <w:t xml:space="preserve">v </w:t>
      </w:r>
      <w:hyperlink r:id="rId17" w:history="1">
        <w:r w:rsidR="00E41DE4" w:rsidRPr="000835D8">
          <w:rPr>
            <w:rStyle w:val="Hyperlink"/>
            <w:szCs w:val="22"/>
            <w:shd w:val="pct15" w:color="auto" w:fill="auto"/>
            <w:lang w:val="cs-CZ"/>
          </w:rPr>
          <w:t>Dodatku V</w:t>
        </w:r>
      </w:hyperlink>
      <w:r w:rsidR="00E41DE4" w:rsidRPr="000835D8">
        <w:rPr>
          <w:szCs w:val="22"/>
          <w:lang w:val="cs-CZ"/>
        </w:rPr>
        <w:t>.</w:t>
      </w:r>
      <w:r w:rsidR="00A033A2" w:rsidRPr="000835D8">
        <w:rPr>
          <w:szCs w:val="22"/>
          <w:lang w:val="cs-CZ"/>
        </w:rPr>
        <w:t xml:space="preserve"> Nahlášením nežádoucích účinků můžete přispět k získání více informací o bezpečnosti tohoto přípravku.</w:t>
      </w:r>
    </w:p>
    <w:p w14:paraId="60497A79" w14:textId="77777777" w:rsidR="00907E1D" w:rsidRPr="000835D8" w:rsidRDefault="00907E1D" w:rsidP="00C73CB8">
      <w:pPr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7DEC6984" w14:textId="77777777" w:rsidR="00907E1D" w:rsidRPr="000835D8" w:rsidRDefault="00907E1D" w:rsidP="00C73CB8">
      <w:pPr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1D85D336" w14:textId="79C081B7" w:rsidR="009B6496" w:rsidRPr="000835D8" w:rsidRDefault="00617FEB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5.</w:t>
      </w:r>
      <w:r w:rsidRPr="000835D8">
        <w:rPr>
          <w:b/>
          <w:szCs w:val="22"/>
          <w:lang w:val="cs-CZ"/>
        </w:rPr>
        <w:tab/>
      </w:r>
      <w:r w:rsidR="00BB09F3" w:rsidRPr="000835D8">
        <w:rPr>
          <w:b/>
          <w:szCs w:val="22"/>
          <w:lang w:val="cs-CZ"/>
        </w:rPr>
        <w:t xml:space="preserve">Jak přípravek </w:t>
      </w:r>
      <w:r w:rsidR="005F1677" w:rsidRPr="000835D8">
        <w:rPr>
          <w:b/>
          <w:szCs w:val="22"/>
          <w:lang w:val="cs-CZ"/>
        </w:rPr>
        <w:t>FABHALTA</w:t>
      </w:r>
      <w:r w:rsidR="00BB09F3" w:rsidRPr="000835D8">
        <w:rPr>
          <w:b/>
          <w:szCs w:val="22"/>
          <w:lang w:val="cs-CZ"/>
        </w:rPr>
        <w:t xml:space="preserve"> uchovávat</w:t>
      </w:r>
    </w:p>
    <w:p w14:paraId="32047252" w14:textId="77777777" w:rsidR="009B6496" w:rsidRPr="000835D8" w:rsidRDefault="009B649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A27400" w14:textId="569D23B3" w:rsidR="009B6496" w:rsidRPr="000835D8" w:rsidRDefault="00BB09F3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Uchovávejte tento přípravek mimo dohled a dosah dětí.</w:t>
      </w:r>
    </w:p>
    <w:p w14:paraId="7EAC2D26" w14:textId="77777777" w:rsidR="00C130B9" w:rsidRPr="000835D8" w:rsidRDefault="00C130B9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659F6AE" w14:textId="3D855CBA" w:rsidR="00C130B9" w:rsidRPr="000835D8" w:rsidRDefault="00BB09F3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Nepoužívejte tento přípravek po uplynutí doby použitelnosti uvedené na krabičce </w:t>
      </w:r>
      <w:r w:rsidR="008C5DFE" w:rsidRPr="000835D8">
        <w:rPr>
          <w:szCs w:val="22"/>
          <w:lang w:val="cs-CZ"/>
        </w:rPr>
        <w:t xml:space="preserve">a blistru </w:t>
      </w:r>
      <w:r w:rsidRPr="000835D8">
        <w:rPr>
          <w:szCs w:val="22"/>
          <w:lang w:val="cs-CZ"/>
        </w:rPr>
        <w:t>za „EXP“. Doba použitelnosti se vztahuje k poslednímu dni uvedeného měsíce.</w:t>
      </w:r>
    </w:p>
    <w:p w14:paraId="6A2FA2E1" w14:textId="77777777" w:rsidR="00907E1D" w:rsidRPr="000835D8" w:rsidRDefault="00907E1D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6E32F92" w14:textId="34AD2BC9" w:rsidR="0012759D" w:rsidRPr="000835D8" w:rsidRDefault="000D0AAD" w:rsidP="00C73CB8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Tento přípravek nevyžaduje žádné zvláštní podmínky</w:t>
      </w:r>
      <w:r w:rsidR="004E5019" w:rsidRPr="000835D8">
        <w:rPr>
          <w:szCs w:val="22"/>
          <w:lang w:val="cs-CZ"/>
        </w:rPr>
        <w:t xml:space="preserve"> </w:t>
      </w:r>
      <w:r w:rsidRPr="000835D8">
        <w:rPr>
          <w:szCs w:val="22"/>
          <w:lang w:val="cs-CZ"/>
        </w:rPr>
        <w:t>uchovávání.</w:t>
      </w:r>
    </w:p>
    <w:p w14:paraId="48BD8F8A" w14:textId="77777777" w:rsidR="00907E1D" w:rsidRPr="000835D8" w:rsidRDefault="00907E1D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53ECC12" w14:textId="5EADF1F2" w:rsidR="009B6496" w:rsidRPr="000835D8" w:rsidRDefault="00854610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Nevyhazujte žádné léčivé přípravky do odpadních vod nebo domácího odpadu. Zeptejte se svého lékárníka, jak naložit s přípravky, které již nepoužíváte. Tato opatření pomáhají chránit životní prostředí.</w:t>
      </w:r>
    </w:p>
    <w:p w14:paraId="20595294" w14:textId="279A830E" w:rsidR="00DB0910" w:rsidRPr="000835D8" w:rsidRDefault="00DB0910" w:rsidP="00C73CB8">
      <w:pPr>
        <w:pStyle w:val="Listlevel1"/>
        <w:spacing w:before="0"/>
        <w:rPr>
          <w:sz w:val="22"/>
          <w:szCs w:val="18"/>
          <w:lang w:val="cs-CZ"/>
        </w:rPr>
      </w:pPr>
    </w:p>
    <w:p w14:paraId="6DA26E93" w14:textId="77777777" w:rsidR="00907E1D" w:rsidRPr="000835D8" w:rsidRDefault="00907E1D" w:rsidP="00C73CB8">
      <w:pPr>
        <w:pStyle w:val="Listlevel1"/>
        <w:spacing w:before="0"/>
        <w:rPr>
          <w:sz w:val="22"/>
          <w:szCs w:val="18"/>
          <w:lang w:val="cs-CZ"/>
        </w:rPr>
      </w:pPr>
    </w:p>
    <w:p w14:paraId="0F776817" w14:textId="32F8C7CB" w:rsidR="009B6496" w:rsidRPr="000835D8" w:rsidRDefault="00617FEB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0835D8">
        <w:rPr>
          <w:b/>
          <w:szCs w:val="22"/>
          <w:lang w:val="cs-CZ"/>
        </w:rPr>
        <w:t>6.</w:t>
      </w:r>
      <w:r w:rsidRPr="000835D8">
        <w:rPr>
          <w:b/>
          <w:szCs w:val="22"/>
          <w:lang w:val="cs-CZ"/>
        </w:rPr>
        <w:tab/>
      </w:r>
      <w:r w:rsidR="000E36FA" w:rsidRPr="000835D8">
        <w:rPr>
          <w:b/>
          <w:szCs w:val="22"/>
          <w:lang w:val="cs-CZ"/>
        </w:rPr>
        <w:t>Obsah balení a další informace</w:t>
      </w:r>
    </w:p>
    <w:p w14:paraId="72E0E224" w14:textId="77777777" w:rsidR="009B6496" w:rsidRPr="000835D8" w:rsidRDefault="009B6496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941E1C" w14:textId="769E55E3" w:rsidR="001B4CDA" w:rsidRPr="000835D8" w:rsidRDefault="000E36FA" w:rsidP="00C73CB8">
      <w:pPr>
        <w:keepNext/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b/>
          <w:szCs w:val="22"/>
          <w:lang w:val="cs-CZ"/>
        </w:rPr>
        <w:t xml:space="preserve">Co přípravek </w:t>
      </w:r>
      <w:r w:rsidR="005F1677" w:rsidRPr="000835D8">
        <w:rPr>
          <w:b/>
          <w:szCs w:val="22"/>
          <w:lang w:val="cs-CZ"/>
        </w:rPr>
        <w:t>FABHALTA</w:t>
      </w:r>
      <w:r w:rsidR="00617FEB" w:rsidRPr="000835D8">
        <w:rPr>
          <w:b/>
          <w:szCs w:val="22"/>
          <w:lang w:val="cs-CZ"/>
        </w:rPr>
        <w:t xml:space="preserve"> </w:t>
      </w:r>
      <w:r w:rsidRPr="000835D8">
        <w:rPr>
          <w:b/>
          <w:szCs w:val="22"/>
          <w:lang w:val="cs-CZ"/>
        </w:rPr>
        <w:t>obsahuje</w:t>
      </w:r>
    </w:p>
    <w:p w14:paraId="5AD811B5" w14:textId="0F6BE22B" w:rsidR="001B4CDA" w:rsidRPr="000835D8" w:rsidRDefault="000E36FA" w:rsidP="00C73CB8">
      <w:pPr>
        <w:pStyle w:val="ListParagraph"/>
        <w:keepNext/>
        <w:numPr>
          <w:ilvl w:val="0"/>
          <w:numId w:val="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Léčivou látkou je iptakopan</w:t>
      </w:r>
      <w:r w:rsidR="00536940" w:rsidRPr="000835D8">
        <w:rPr>
          <w:szCs w:val="22"/>
          <w:lang w:val="cs-CZ"/>
        </w:rPr>
        <w:t>.</w:t>
      </w:r>
    </w:p>
    <w:p w14:paraId="2DCE4A42" w14:textId="72828E15" w:rsidR="005818B7" w:rsidRPr="000835D8" w:rsidRDefault="000E36FA" w:rsidP="00C73CB8">
      <w:pPr>
        <w:pStyle w:val="ListParagraph"/>
        <w:keepNext/>
        <w:numPr>
          <w:ilvl w:val="0"/>
          <w:numId w:val="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835D8">
        <w:rPr>
          <w:szCs w:val="22"/>
          <w:lang w:val="cs-CZ"/>
        </w:rPr>
        <w:t>Dalšími složkami jsou</w:t>
      </w:r>
      <w:r w:rsidR="005818B7" w:rsidRPr="000835D8">
        <w:rPr>
          <w:szCs w:val="22"/>
          <w:lang w:val="cs-CZ"/>
        </w:rPr>
        <w:t>:</w:t>
      </w:r>
    </w:p>
    <w:p w14:paraId="19F9C152" w14:textId="0E9A09E5" w:rsidR="005818B7" w:rsidRPr="000835D8" w:rsidRDefault="00C4177F" w:rsidP="00C73CB8">
      <w:pPr>
        <w:numPr>
          <w:ilvl w:val="0"/>
          <w:numId w:val="9"/>
        </w:numPr>
        <w:tabs>
          <w:tab w:val="clear" w:pos="567"/>
        </w:tabs>
        <w:spacing w:line="240" w:lineRule="auto"/>
        <w:ind w:left="1134" w:hanging="567"/>
        <w:rPr>
          <w:szCs w:val="22"/>
          <w:lang w:val="cs-CZ"/>
        </w:rPr>
      </w:pPr>
      <w:r w:rsidRPr="000835D8">
        <w:rPr>
          <w:lang w:val="cs-CZ"/>
        </w:rPr>
        <w:t>Obal tobolky</w:t>
      </w:r>
      <w:r w:rsidR="1EB71974" w:rsidRPr="000835D8">
        <w:rPr>
          <w:lang w:val="cs-CZ"/>
        </w:rPr>
        <w:t>:</w:t>
      </w:r>
      <w:r w:rsidR="5EFC2541" w:rsidRPr="000835D8">
        <w:rPr>
          <w:lang w:val="cs-CZ"/>
        </w:rPr>
        <w:t xml:space="preserve"> </w:t>
      </w:r>
      <w:r w:rsidRPr="000835D8">
        <w:rPr>
          <w:lang w:val="cs-CZ"/>
        </w:rPr>
        <w:t>želatina</w:t>
      </w:r>
      <w:r w:rsidR="1EB71974" w:rsidRPr="000835D8">
        <w:rPr>
          <w:lang w:val="cs-CZ"/>
        </w:rPr>
        <w:t xml:space="preserve">, </w:t>
      </w:r>
      <w:bookmarkStart w:id="31" w:name="_Hlk127183938"/>
      <w:r w:rsidRPr="000835D8">
        <w:rPr>
          <w:lang w:val="cs-CZ"/>
        </w:rPr>
        <w:t>červený oxid železitý</w:t>
      </w:r>
      <w:r w:rsidR="00AB7085" w:rsidRPr="000835D8">
        <w:rPr>
          <w:lang w:val="cs-CZ"/>
        </w:rPr>
        <w:t xml:space="preserve"> (E</w:t>
      </w:r>
      <w:r w:rsidR="00364E0E" w:rsidRPr="000835D8">
        <w:rPr>
          <w:lang w:val="cs-CZ"/>
        </w:rPr>
        <w:t> </w:t>
      </w:r>
      <w:r w:rsidR="00AB7085" w:rsidRPr="000835D8">
        <w:rPr>
          <w:lang w:val="cs-CZ"/>
        </w:rPr>
        <w:t xml:space="preserve">172), </w:t>
      </w:r>
      <w:r w:rsidRPr="000835D8">
        <w:rPr>
          <w:lang w:val="cs-CZ"/>
        </w:rPr>
        <w:t>oxid titaničitý</w:t>
      </w:r>
      <w:r w:rsidR="1EB71974" w:rsidRPr="000835D8">
        <w:rPr>
          <w:lang w:val="cs-CZ"/>
        </w:rPr>
        <w:t xml:space="preserve"> (E</w:t>
      </w:r>
      <w:r w:rsidR="00364E0E" w:rsidRPr="000835D8">
        <w:rPr>
          <w:lang w:val="cs-CZ"/>
        </w:rPr>
        <w:t> </w:t>
      </w:r>
      <w:r w:rsidR="1EB71974" w:rsidRPr="000835D8">
        <w:rPr>
          <w:lang w:val="cs-CZ"/>
        </w:rPr>
        <w:t xml:space="preserve">171), </w:t>
      </w:r>
      <w:r w:rsidRPr="000835D8">
        <w:rPr>
          <w:lang w:val="cs-CZ"/>
        </w:rPr>
        <w:t>žlutý oxid železitý</w:t>
      </w:r>
      <w:r w:rsidR="1EB71974" w:rsidRPr="000835D8">
        <w:rPr>
          <w:lang w:val="cs-CZ"/>
        </w:rPr>
        <w:t xml:space="preserve"> (E</w:t>
      </w:r>
      <w:r w:rsidR="00364E0E" w:rsidRPr="000835D8">
        <w:rPr>
          <w:lang w:val="cs-CZ"/>
        </w:rPr>
        <w:t> </w:t>
      </w:r>
      <w:r w:rsidR="1EB71974" w:rsidRPr="000835D8">
        <w:rPr>
          <w:lang w:val="cs-CZ"/>
        </w:rPr>
        <w:t>172)</w:t>
      </w:r>
      <w:bookmarkEnd w:id="31"/>
    </w:p>
    <w:p w14:paraId="189EAA58" w14:textId="7DC1B4AB" w:rsidR="005818B7" w:rsidRPr="000835D8" w:rsidRDefault="000A207B" w:rsidP="00C73CB8">
      <w:pPr>
        <w:pStyle w:val="Text"/>
        <w:numPr>
          <w:ilvl w:val="0"/>
          <w:numId w:val="9"/>
        </w:numPr>
        <w:spacing w:before="0"/>
        <w:ind w:left="1134" w:hanging="567"/>
        <w:jc w:val="lef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Potiskový inkoust</w:t>
      </w:r>
      <w:r w:rsidR="1EB71974" w:rsidRPr="000835D8">
        <w:rPr>
          <w:sz w:val="22"/>
          <w:szCs w:val="22"/>
          <w:lang w:val="cs-CZ"/>
        </w:rPr>
        <w:t xml:space="preserve">: </w:t>
      </w:r>
      <w:bookmarkStart w:id="32" w:name="_Hlk127183907"/>
      <w:r w:rsidR="00C4177F" w:rsidRPr="000835D8">
        <w:rPr>
          <w:sz w:val="22"/>
          <w:szCs w:val="22"/>
          <w:lang w:val="cs-CZ"/>
        </w:rPr>
        <w:t>černý oxid železitý</w:t>
      </w:r>
      <w:r w:rsidR="00AB7085" w:rsidRPr="000835D8">
        <w:rPr>
          <w:sz w:val="22"/>
          <w:szCs w:val="22"/>
          <w:lang w:val="cs-CZ"/>
        </w:rPr>
        <w:t xml:space="preserve"> (E</w:t>
      </w:r>
      <w:r w:rsidR="00364E0E" w:rsidRPr="000835D8">
        <w:rPr>
          <w:sz w:val="22"/>
          <w:szCs w:val="22"/>
          <w:lang w:val="cs-CZ"/>
        </w:rPr>
        <w:t> </w:t>
      </w:r>
      <w:r w:rsidR="00AB7085" w:rsidRPr="000835D8">
        <w:rPr>
          <w:sz w:val="22"/>
          <w:szCs w:val="22"/>
          <w:lang w:val="cs-CZ"/>
        </w:rPr>
        <w:t xml:space="preserve">172), </w:t>
      </w:r>
      <w:r w:rsidR="00C4177F" w:rsidRPr="000835D8">
        <w:rPr>
          <w:sz w:val="22"/>
          <w:szCs w:val="22"/>
          <w:lang w:val="cs-CZ"/>
        </w:rPr>
        <w:t>koncentrovaný roztok amoniaku</w:t>
      </w:r>
      <w:r w:rsidR="00AB7085" w:rsidRPr="000835D8">
        <w:rPr>
          <w:sz w:val="22"/>
          <w:szCs w:val="22"/>
          <w:lang w:val="cs-CZ"/>
        </w:rPr>
        <w:t xml:space="preserve"> (E</w:t>
      </w:r>
      <w:r w:rsidR="00364E0E" w:rsidRPr="000835D8">
        <w:rPr>
          <w:sz w:val="22"/>
          <w:szCs w:val="22"/>
          <w:lang w:val="cs-CZ"/>
        </w:rPr>
        <w:t> </w:t>
      </w:r>
      <w:r w:rsidR="00AB7085" w:rsidRPr="000835D8">
        <w:rPr>
          <w:sz w:val="22"/>
          <w:szCs w:val="22"/>
          <w:lang w:val="cs-CZ"/>
        </w:rPr>
        <w:t>527), hydroxid</w:t>
      </w:r>
      <w:r w:rsidR="00C4177F" w:rsidRPr="000835D8">
        <w:rPr>
          <w:sz w:val="22"/>
          <w:szCs w:val="22"/>
          <w:lang w:val="cs-CZ"/>
        </w:rPr>
        <w:t xml:space="preserve"> draselný</w:t>
      </w:r>
      <w:r w:rsidR="00AB7085" w:rsidRPr="000835D8">
        <w:rPr>
          <w:sz w:val="22"/>
          <w:szCs w:val="22"/>
          <w:lang w:val="cs-CZ"/>
        </w:rPr>
        <w:t xml:space="preserve"> (E</w:t>
      </w:r>
      <w:r w:rsidR="00364E0E" w:rsidRPr="000835D8">
        <w:rPr>
          <w:sz w:val="22"/>
          <w:szCs w:val="22"/>
          <w:lang w:val="cs-CZ"/>
        </w:rPr>
        <w:t> </w:t>
      </w:r>
      <w:r w:rsidR="00AB7085" w:rsidRPr="000835D8">
        <w:rPr>
          <w:sz w:val="22"/>
          <w:szCs w:val="22"/>
          <w:lang w:val="cs-CZ"/>
        </w:rPr>
        <w:t xml:space="preserve">525), </w:t>
      </w:r>
      <w:r w:rsidR="00EB30AE" w:rsidRPr="000835D8">
        <w:rPr>
          <w:sz w:val="22"/>
          <w:szCs w:val="22"/>
          <w:lang w:val="cs-CZ"/>
        </w:rPr>
        <w:t>p</w:t>
      </w:r>
      <w:r w:rsidR="1EB71974" w:rsidRPr="000835D8">
        <w:rPr>
          <w:sz w:val="22"/>
          <w:szCs w:val="22"/>
          <w:lang w:val="cs-CZ"/>
        </w:rPr>
        <w:t>ropylen</w:t>
      </w:r>
      <w:r w:rsidR="00C4177F" w:rsidRPr="000835D8">
        <w:rPr>
          <w:sz w:val="22"/>
          <w:szCs w:val="22"/>
          <w:lang w:val="cs-CZ"/>
        </w:rPr>
        <w:t>glykol</w:t>
      </w:r>
      <w:r w:rsidR="1EB71974" w:rsidRPr="000835D8">
        <w:rPr>
          <w:sz w:val="22"/>
          <w:szCs w:val="22"/>
          <w:lang w:val="cs-CZ"/>
        </w:rPr>
        <w:t xml:space="preserve"> (E</w:t>
      </w:r>
      <w:r w:rsidR="00364E0E" w:rsidRPr="000835D8">
        <w:rPr>
          <w:sz w:val="22"/>
          <w:szCs w:val="22"/>
          <w:lang w:val="cs-CZ"/>
        </w:rPr>
        <w:t> </w:t>
      </w:r>
      <w:r w:rsidR="1EB71974" w:rsidRPr="000835D8">
        <w:rPr>
          <w:sz w:val="22"/>
          <w:szCs w:val="22"/>
          <w:lang w:val="cs-CZ"/>
        </w:rPr>
        <w:t xml:space="preserve">1520), </w:t>
      </w:r>
      <w:r w:rsidR="00C4177F" w:rsidRPr="000835D8">
        <w:rPr>
          <w:sz w:val="22"/>
          <w:szCs w:val="22"/>
          <w:lang w:val="cs-CZ"/>
        </w:rPr>
        <w:t>šelak</w:t>
      </w:r>
      <w:r w:rsidR="00AB7085" w:rsidRPr="000835D8">
        <w:rPr>
          <w:sz w:val="22"/>
          <w:szCs w:val="22"/>
          <w:lang w:val="cs-CZ"/>
        </w:rPr>
        <w:t xml:space="preserve"> (E</w:t>
      </w:r>
      <w:r w:rsidR="00364E0E" w:rsidRPr="000835D8">
        <w:rPr>
          <w:sz w:val="22"/>
          <w:szCs w:val="22"/>
          <w:lang w:val="cs-CZ"/>
        </w:rPr>
        <w:t> </w:t>
      </w:r>
      <w:r w:rsidR="00AB7085" w:rsidRPr="000835D8">
        <w:rPr>
          <w:sz w:val="22"/>
          <w:szCs w:val="22"/>
          <w:lang w:val="cs-CZ"/>
        </w:rPr>
        <w:t>904)</w:t>
      </w:r>
      <w:bookmarkEnd w:id="32"/>
    </w:p>
    <w:p w14:paraId="5950C2CF" w14:textId="77777777" w:rsidR="009B6496" w:rsidRPr="000835D8" w:rsidRDefault="009B6496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A4E77D6" w14:textId="499E8B8E" w:rsidR="009B6496" w:rsidRPr="000835D8" w:rsidRDefault="000E36F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val="cs-CZ"/>
        </w:rPr>
      </w:pPr>
      <w:bookmarkStart w:id="33" w:name="_Hlk152091653"/>
      <w:r w:rsidRPr="000835D8">
        <w:rPr>
          <w:b/>
          <w:szCs w:val="22"/>
          <w:lang w:val="cs-CZ"/>
        </w:rPr>
        <w:t xml:space="preserve">Jak přípravek </w:t>
      </w:r>
      <w:r w:rsidR="005F1677" w:rsidRPr="000835D8">
        <w:rPr>
          <w:b/>
          <w:szCs w:val="22"/>
          <w:lang w:val="cs-CZ"/>
        </w:rPr>
        <w:t>FABHALTA</w:t>
      </w:r>
      <w:r w:rsidR="00617FEB" w:rsidRPr="000835D8">
        <w:rPr>
          <w:b/>
          <w:szCs w:val="22"/>
          <w:lang w:val="cs-CZ"/>
        </w:rPr>
        <w:t xml:space="preserve"> </w:t>
      </w:r>
      <w:r w:rsidRPr="000835D8">
        <w:rPr>
          <w:b/>
          <w:szCs w:val="22"/>
          <w:lang w:val="cs-CZ"/>
        </w:rPr>
        <w:t>vypadá a co obsahuje toto balení</w:t>
      </w:r>
    </w:p>
    <w:p w14:paraId="675A1522" w14:textId="24D86988" w:rsidR="00EB30AE" w:rsidRPr="000835D8" w:rsidRDefault="00C4177F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lang w:val="cs-CZ"/>
        </w:rPr>
        <w:t>Světle žlutá, neprůhledná tvrdá tobolka s označením „LNP200“ na těle a „NVR“ na víčku, obsahující bílý nebo téměř bílý až světle purpurově růžový prášek</w:t>
      </w:r>
      <w:r w:rsidR="00D956FA" w:rsidRPr="000835D8">
        <w:rPr>
          <w:szCs w:val="22"/>
          <w:lang w:val="cs-CZ"/>
        </w:rPr>
        <w:t>.</w:t>
      </w:r>
      <w:r w:rsidRPr="000835D8">
        <w:rPr>
          <w:szCs w:val="22"/>
          <w:lang w:val="cs-CZ"/>
        </w:rPr>
        <w:t xml:space="preserve"> Velikost tobolky je přibližně 21 až 22 mm.</w:t>
      </w:r>
    </w:p>
    <w:bookmarkEnd w:id="33"/>
    <w:p w14:paraId="05E99C7C" w14:textId="77777777" w:rsidR="00EB30AE" w:rsidRPr="000835D8" w:rsidRDefault="00EB30AE" w:rsidP="00C73CB8">
      <w:pPr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rPr>
          <w:lang w:val="cs-CZ"/>
        </w:rPr>
      </w:pPr>
    </w:p>
    <w:p w14:paraId="3937B53A" w14:textId="0FB97124" w:rsidR="002B2977" w:rsidRPr="000835D8" w:rsidRDefault="001A5798" w:rsidP="00C73CB8">
      <w:pPr>
        <w:pStyle w:val="Default"/>
        <w:rPr>
          <w:sz w:val="22"/>
          <w:szCs w:val="22"/>
          <w:lang w:val="cs-CZ"/>
        </w:rPr>
      </w:pPr>
      <w:r w:rsidRPr="000835D8">
        <w:rPr>
          <w:sz w:val="22"/>
          <w:szCs w:val="20"/>
          <w:lang w:val="cs-CZ"/>
        </w:rPr>
        <w:t xml:space="preserve">Přípravek </w:t>
      </w:r>
      <w:r w:rsidR="005F1677" w:rsidRPr="000835D8">
        <w:rPr>
          <w:sz w:val="22"/>
          <w:szCs w:val="20"/>
          <w:lang w:val="cs-CZ"/>
        </w:rPr>
        <w:t>FABHALTA</w:t>
      </w:r>
      <w:r w:rsidR="00563036" w:rsidRPr="000835D8">
        <w:rPr>
          <w:sz w:val="22"/>
          <w:szCs w:val="22"/>
          <w:lang w:val="cs-CZ"/>
        </w:rPr>
        <w:t xml:space="preserve"> </w:t>
      </w:r>
      <w:r w:rsidRPr="000835D8">
        <w:rPr>
          <w:sz w:val="22"/>
          <w:szCs w:val="22"/>
          <w:lang w:val="cs-CZ"/>
        </w:rPr>
        <w:t>je dodáván v PVC/PE/PVDC blistrech</w:t>
      </w:r>
      <w:r w:rsidR="003864F7" w:rsidRPr="000835D8">
        <w:rPr>
          <w:sz w:val="22"/>
          <w:szCs w:val="22"/>
          <w:lang w:val="cs-CZ"/>
        </w:rPr>
        <w:t xml:space="preserve"> s hliníkovou fólií</w:t>
      </w:r>
      <w:r w:rsidR="002B2977" w:rsidRPr="000835D8">
        <w:rPr>
          <w:sz w:val="22"/>
          <w:szCs w:val="22"/>
          <w:lang w:val="cs-CZ"/>
        </w:rPr>
        <w:t>.</w:t>
      </w:r>
    </w:p>
    <w:p w14:paraId="379DFCE8" w14:textId="77777777" w:rsidR="002B2977" w:rsidRPr="000835D8" w:rsidRDefault="002B2977" w:rsidP="00C73CB8">
      <w:pPr>
        <w:pStyle w:val="Default"/>
        <w:rPr>
          <w:sz w:val="22"/>
          <w:szCs w:val="22"/>
          <w:lang w:val="cs-CZ"/>
        </w:rPr>
      </w:pPr>
    </w:p>
    <w:p w14:paraId="4C08283C" w14:textId="5B121079" w:rsidR="002B2977" w:rsidRPr="000835D8" w:rsidRDefault="001A5798" w:rsidP="00C73CB8">
      <w:pPr>
        <w:pStyle w:val="Default"/>
        <w:keepNext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Přípravek </w:t>
      </w:r>
      <w:r w:rsidR="005F1677" w:rsidRPr="000835D8">
        <w:rPr>
          <w:sz w:val="22"/>
          <w:szCs w:val="22"/>
          <w:lang w:val="cs-CZ"/>
        </w:rPr>
        <w:t>FABHALTA</w:t>
      </w:r>
      <w:r w:rsidR="00D12F4A" w:rsidRPr="000835D8">
        <w:rPr>
          <w:sz w:val="22"/>
          <w:szCs w:val="22"/>
          <w:lang w:val="cs-CZ"/>
        </w:rPr>
        <w:t xml:space="preserve"> </w:t>
      </w:r>
      <w:r w:rsidRPr="000835D8">
        <w:rPr>
          <w:sz w:val="22"/>
          <w:szCs w:val="22"/>
          <w:lang w:val="cs-CZ"/>
        </w:rPr>
        <w:t>je dostupný</w:t>
      </w:r>
      <w:r w:rsidR="00D12F4A" w:rsidRPr="000835D8">
        <w:rPr>
          <w:sz w:val="22"/>
          <w:szCs w:val="22"/>
          <w:lang w:val="cs-CZ"/>
        </w:rPr>
        <w:t xml:space="preserve"> </w:t>
      </w:r>
      <w:r w:rsidRPr="000835D8">
        <w:rPr>
          <w:sz w:val="22"/>
          <w:szCs w:val="22"/>
          <w:lang w:val="cs-CZ"/>
        </w:rPr>
        <w:t>v</w:t>
      </w:r>
    </w:p>
    <w:p w14:paraId="205DBEC8" w14:textId="72758A98" w:rsidR="002B2977" w:rsidRPr="000835D8" w:rsidRDefault="001A5798" w:rsidP="00C73CB8">
      <w:pPr>
        <w:pStyle w:val="Default"/>
        <w:keepNext/>
        <w:numPr>
          <w:ilvl w:val="0"/>
          <w:numId w:val="34"/>
        </w:numPr>
        <w:ind w:left="567" w:hanging="567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balení</w:t>
      </w:r>
      <w:r w:rsidR="00157427" w:rsidRPr="000835D8">
        <w:rPr>
          <w:sz w:val="22"/>
          <w:szCs w:val="22"/>
          <w:lang w:val="cs-CZ"/>
        </w:rPr>
        <w:t xml:space="preserve"> </w:t>
      </w:r>
      <w:r w:rsidRPr="000835D8">
        <w:rPr>
          <w:sz w:val="22"/>
          <w:szCs w:val="22"/>
          <w:lang w:val="cs-CZ"/>
        </w:rPr>
        <w:t>obsahující</w:t>
      </w:r>
      <w:r w:rsidR="00AC6556" w:rsidRPr="000835D8">
        <w:rPr>
          <w:sz w:val="22"/>
          <w:szCs w:val="22"/>
          <w:lang w:val="cs-CZ"/>
        </w:rPr>
        <w:t>m</w:t>
      </w:r>
      <w:r w:rsidR="00D63EC3" w:rsidRPr="000835D8">
        <w:rPr>
          <w:sz w:val="22"/>
          <w:szCs w:val="22"/>
          <w:lang w:val="cs-CZ"/>
        </w:rPr>
        <w:t xml:space="preserve"> </w:t>
      </w:r>
      <w:r w:rsidR="00157427" w:rsidRPr="000835D8">
        <w:rPr>
          <w:sz w:val="22"/>
          <w:szCs w:val="22"/>
          <w:lang w:val="cs-CZ"/>
        </w:rPr>
        <w:t>28</w:t>
      </w:r>
      <w:r w:rsidR="002B2977" w:rsidRPr="000835D8">
        <w:rPr>
          <w:sz w:val="22"/>
          <w:szCs w:val="22"/>
          <w:lang w:val="cs-CZ"/>
        </w:rPr>
        <w:t> </w:t>
      </w:r>
      <w:r w:rsidRPr="000835D8">
        <w:rPr>
          <w:sz w:val="22"/>
          <w:szCs w:val="22"/>
          <w:lang w:val="cs-CZ"/>
        </w:rPr>
        <w:t xml:space="preserve">nebo </w:t>
      </w:r>
      <w:r w:rsidR="00157427" w:rsidRPr="000835D8">
        <w:rPr>
          <w:sz w:val="22"/>
          <w:szCs w:val="22"/>
          <w:lang w:val="cs-CZ"/>
        </w:rPr>
        <w:t>56</w:t>
      </w:r>
      <w:r w:rsidRPr="000835D8">
        <w:rPr>
          <w:sz w:val="22"/>
          <w:szCs w:val="22"/>
          <w:lang w:val="cs-CZ"/>
        </w:rPr>
        <w:t> tvrdých tobolek</w:t>
      </w:r>
      <w:r w:rsidR="00EA793D" w:rsidRPr="000835D8">
        <w:rPr>
          <w:sz w:val="22"/>
          <w:szCs w:val="22"/>
          <w:lang w:val="cs-CZ"/>
        </w:rPr>
        <w:t xml:space="preserve"> a</w:t>
      </w:r>
      <w:r w:rsidRPr="000835D8">
        <w:rPr>
          <w:sz w:val="22"/>
          <w:szCs w:val="22"/>
          <w:lang w:val="cs-CZ"/>
        </w:rPr>
        <w:t xml:space="preserve"> ve</w:t>
      </w:r>
    </w:p>
    <w:p w14:paraId="69DD3F80" w14:textId="2252DB7D" w:rsidR="002B2977" w:rsidRPr="000835D8" w:rsidRDefault="001A5798" w:rsidP="00C73CB8">
      <w:pPr>
        <w:pStyle w:val="Default"/>
        <w:numPr>
          <w:ilvl w:val="0"/>
          <w:numId w:val="34"/>
        </w:numPr>
        <w:ind w:left="567" w:hanging="567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vícečetném balení</w:t>
      </w:r>
      <w:r w:rsidR="00EA793D" w:rsidRPr="000835D8">
        <w:rPr>
          <w:sz w:val="22"/>
          <w:szCs w:val="22"/>
          <w:lang w:val="cs-CZ"/>
        </w:rPr>
        <w:t xml:space="preserve"> </w:t>
      </w:r>
      <w:r w:rsidRPr="000835D8">
        <w:rPr>
          <w:sz w:val="22"/>
          <w:szCs w:val="22"/>
          <w:lang w:val="cs-CZ"/>
        </w:rPr>
        <w:t>obsahující</w:t>
      </w:r>
      <w:r w:rsidR="00AC6556" w:rsidRPr="000835D8">
        <w:rPr>
          <w:sz w:val="22"/>
          <w:szCs w:val="22"/>
          <w:lang w:val="cs-CZ"/>
        </w:rPr>
        <w:t>m</w:t>
      </w:r>
      <w:r w:rsidR="00D63EC3" w:rsidRPr="000835D8">
        <w:rPr>
          <w:sz w:val="22"/>
          <w:szCs w:val="22"/>
          <w:lang w:val="cs-CZ"/>
        </w:rPr>
        <w:t xml:space="preserve"> </w:t>
      </w:r>
      <w:r w:rsidR="00EA793D" w:rsidRPr="000835D8">
        <w:rPr>
          <w:sz w:val="22"/>
          <w:szCs w:val="22"/>
          <w:lang w:val="cs-CZ"/>
        </w:rPr>
        <w:t>3</w:t>
      </w:r>
      <w:r w:rsidR="00F87665" w:rsidRPr="000835D8">
        <w:rPr>
          <w:sz w:val="22"/>
          <w:szCs w:val="20"/>
          <w:lang w:val="cs-CZ"/>
        </w:rPr>
        <w:t> </w:t>
      </w:r>
      <w:r w:rsidRPr="000835D8">
        <w:rPr>
          <w:sz w:val="22"/>
          <w:szCs w:val="22"/>
          <w:lang w:val="cs-CZ"/>
        </w:rPr>
        <w:t>krabičky</w:t>
      </w:r>
      <w:r w:rsidR="00EA793D" w:rsidRPr="000835D8">
        <w:rPr>
          <w:sz w:val="22"/>
          <w:szCs w:val="22"/>
          <w:lang w:val="cs-CZ"/>
        </w:rPr>
        <w:t xml:space="preserve">, </w:t>
      </w:r>
      <w:r w:rsidRPr="000835D8">
        <w:rPr>
          <w:sz w:val="22"/>
          <w:szCs w:val="22"/>
          <w:lang w:val="cs-CZ"/>
        </w:rPr>
        <w:t>z nichž každá obsahuje</w:t>
      </w:r>
      <w:r w:rsidR="00157427" w:rsidRPr="000835D8">
        <w:rPr>
          <w:sz w:val="22"/>
          <w:szCs w:val="22"/>
          <w:lang w:val="cs-CZ"/>
        </w:rPr>
        <w:t xml:space="preserve"> 56</w:t>
      </w:r>
      <w:r w:rsidR="00F87665" w:rsidRPr="000835D8">
        <w:rPr>
          <w:sz w:val="22"/>
          <w:szCs w:val="20"/>
          <w:lang w:val="cs-CZ"/>
        </w:rPr>
        <w:t> </w:t>
      </w:r>
      <w:r w:rsidRPr="000835D8">
        <w:rPr>
          <w:sz w:val="22"/>
          <w:szCs w:val="22"/>
          <w:lang w:val="cs-CZ"/>
        </w:rPr>
        <w:t>tobolek</w:t>
      </w:r>
      <w:r w:rsidR="00157427" w:rsidRPr="000835D8">
        <w:rPr>
          <w:sz w:val="22"/>
          <w:szCs w:val="22"/>
          <w:lang w:val="cs-CZ"/>
        </w:rPr>
        <w:t>.</w:t>
      </w:r>
    </w:p>
    <w:p w14:paraId="33F5FBBE" w14:textId="77777777" w:rsidR="002B2977" w:rsidRPr="000835D8" w:rsidRDefault="002B2977" w:rsidP="00C73CB8">
      <w:pPr>
        <w:pStyle w:val="Default"/>
        <w:rPr>
          <w:sz w:val="22"/>
          <w:szCs w:val="22"/>
          <w:lang w:val="cs-CZ"/>
        </w:rPr>
      </w:pPr>
    </w:p>
    <w:p w14:paraId="39B82927" w14:textId="64C769F0" w:rsidR="00816FA2" w:rsidRPr="000835D8" w:rsidRDefault="000E36FA" w:rsidP="00C73CB8">
      <w:pPr>
        <w:pStyle w:val="Default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Na trhu nemusí být všechny velikosti balení.</w:t>
      </w:r>
    </w:p>
    <w:p w14:paraId="1FA3E23A" w14:textId="77777777" w:rsidR="00907E1D" w:rsidRPr="000835D8" w:rsidRDefault="00907E1D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CC687C8" w14:textId="46335C0B" w:rsidR="00907E1D" w:rsidRPr="000835D8" w:rsidRDefault="000E36FA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b/>
          <w:szCs w:val="22"/>
          <w:lang w:val="cs-CZ"/>
        </w:rPr>
        <w:t>Držitel rozhodnutí o registraci</w:t>
      </w:r>
    </w:p>
    <w:p w14:paraId="2753E30B" w14:textId="77777777" w:rsidR="00907E1D" w:rsidRPr="000835D8" w:rsidRDefault="00907E1D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Novartis Europharm Limited</w:t>
      </w:r>
    </w:p>
    <w:p w14:paraId="5839D93D" w14:textId="77777777" w:rsidR="00907E1D" w:rsidRPr="000835D8" w:rsidRDefault="00907E1D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Vista Building</w:t>
      </w:r>
    </w:p>
    <w:p w14:paraId="3E4FD480" w14:textId="77777777" w:rsidR="00907E1D" w:rsidRPr="000835D8" w:rsidRDefault="00907E1D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Elm Park, Merrion Road</w:t>
      </w:r>
    </w:p>
    <w:p w14:paraId="1797F617" w14:textId="77777777" w:rsidR="00907E1D" w:rsidRPr="000835D8" w:rsidRDefault="00907E1D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Dublin 4</w:t>
      </w:r>
    </w:p>
    <w:p w14:paraId="3BC87DB0" w14:textId="231EADEA" w:rsidR="00907E1D" w:rsidRPr="000835D8" w:rsidRDefault="00907E1D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>Ir</w:t>
      </w:r>
      <w:r w:rsidR="007847BF" w:rsidRPr="000835D8">
        <w:rPr>
          <w:szCs w:val="22"/>
          <w:lang w:val="cs-CZ"/>
        </w:rPr>
        <w:t>sko</w:t>
      </w:r>
    </w:p>
    <w:p w14:paraId="158A9EA9" w14:textId="77777777" w:rsidR="00907E1D" w:rsidRPr="000835D8" w:rsidRDefault="00907E1D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1F56515" w14:textId="7576C76B" w:rsidR="00907E1D" w:rsidRPr="000835D8" w:rsidRDefault="000E36FA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b/>
          <w:bCs/>
          <w:szCs w:val="22"/>
          <w:lang w:val="cs-CZ"/>
        </w:rPr>
        <w:t>Výrobce</w:t>
      </w:r>
    </w:p>
    <w:p w14:paraId="1DA45AFE" w14:textId="5FA47EA0" w:rsidR="00AF0F19" w:rsidRPr="000835D8" w:rsidRDefault="008B3508" w:rsidP="00C73CB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szCs w:val="22"/>
          <w:lang w:val="cs-CZ"/>
        </w:rPr>
        <w:t xml:space="preserve">Novartis </w:t>
      </w:r>
      <w:r w:rsidR="0069785C" w:rsidRPr="000835D8">
        <w:rPr>
          <w:szCs w:val="22"/>
          <w:lang w:val="cs-CZ"/>
        </w:rPr>
        <w:t>Pharmaceutical</w:t>
      </w:r>
      <w:r w:rsidRPr="000835D8">
        <w:rPr>
          <w:szCs w:val="22"/>
          <w:lang w:val="cs-CZ"/>
        </w:rPr>
        <w:t xml:space="preserve"> Manufacturing LLC</w:t>
      </w:r>
    </w:p>
    <w:p w14:paraId="45437693" w14:textId="77777777" w:rsidR="00AF0F19" w:rsidRPr="000835D8" w:rsidRDefault="00AF0F19" w:rsidP="00C73CB8">
      <w:pPr>
        <w:pStyle w:val="CommentText"/>
        <w:keepNext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Verovškova Ulica 57</w:t>
      </w:r>
    </w:p>
    <w:p w14:paraId="4828B700" w14:textId="449AA607" w:rsidR="00AF0F19" w:rsidRPr="000835D8" w:rsidRDefault="008B3508" w:rsidP="00C73CB8">
      <w:pPr>
        <w:pStyle w:val="CommentText"/>
        <w:keepNext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 xml:space="preserve">1000 </w:t>
      </w:r>
      <w:r w:rsidR="0069785C" w:rsidRPr="000835D8">
        <w:rPr>
          <w:sz w:val="22"/>
          <w:szCs w:val="22"/>
          <w:lang w:val="cs-CZ"/>
        </w:rPr>
        <w:t>Ljubljana</w:t>
      </w:r>
    </w:p>
    <w:p w14:paraId="5D014D6B" w14:textId="25D64823" w:rsidR="00AF0F19" w:rsidRPr="000835D8" w:rsidRDefault="00AF0F19" w:rsidP="00C73CB8">
      <w:pPr>
        <w:pStyle w:val="CommentText"/>
        <w:spacing w:line="240" w:lineRule="auto"/>
        <w:rPr>
          <w:sz w:val="22"/>
          <w:szCs w:val="22"/>
          <w:lang w:val="cs-CZ"/>
        </w:rPr>
      </w:pPr>
      <w:r w:rsidRPr="000835D8">
        <w:rPr>
          <w:sz w:val="22"/>
          <w:szCs w:val="22"/>
          <w:lang w:val="cs-CZ"/>
        </w:rPr>
        <w:t>Slov</w:t>
      </w:r>
      <w:r w:rsidR="000E36FA" w:rsidRPr="000835D8">
        <w:rPr>
          <w:sz w:val="22"/>
          <w:szCs w:val="22"/>
          <w:lang w:val="cs-CZ"/>
        </w:rPr>
        <w:t>insko</w:t>
      </w:r>
    </w:p>
    <w:p w14:paraId="1603FA95" w14:textId="77777777" w:rsidR="00AF0F19" w:rsidRPr="000835D8" w:rsidRDefault="00AF0F19" w:rsidP="00C73CB8">
      <w:pPr>
        <w:pStyle w:val="CommentText"/>
        <w:spacing w:line="240" w:lineRule="auto"/>
        <w:rPr>
          <w:sz w:val="22"/>
          <w:szCs w:val="22"/>
          <w:lang w:val="cs-CZ"/>
        </w:rPr>
      </w:pPr>
    </w:p>
    <w:p w14:paraId="31B0F182" w14:textId="77777777" w:rsidR="00AF0F19" w:rsidRPr="000835D8" w:rsidRDefault="00AF0F19" w:rsidP="00C73CB8">
      <w:pPr>
        <w:pStyle w:val="CommentText"/>
        <w:keepNext/>
        <w:spacing w:line="240" w:lineRule="auto"/>
        <w:rPr>
          <w:sz w:val="22"/>
          <w:szCs w:val="22"/>
          <w:shd w:val="pct15" w:color="auto" w:fill="auto"/>
          <w:lang w:val="cs-CZ"/>
        </w:rPr>
      </w:pPr>
      <w:r w:rsidRPr="000835D8">
        <w:rPr>
          <w:sz w:val="22"/>
          <w:szCs w:val="22"/>
          <w:shd w:val="pct15" w:color="auto" w:fill="auto"/>
          <w:lang w:val="cs-CZ"/>
        </w:rPr>
        <w:t>Novartis Pharma GmbH</w:t>
      </w:r>
    </w:p>
    <w:p w14:paraId="6C2DD7B9" w14:textId="77777777" w:rsidR="00AF0F19" w:rsidRPr="000835D8" w:rsidRDefault="00AF0F19" w:rsidP="00C73CB8">
      <w:pPr>
        <w:pStyle w:val="CommentText"/>
        <w:keepNext/>
        <w:spacing w:line="240" w:lineRule="auto"/>
        <w:rPr>
          <w:sz w:val="22"/>
          <w:szCs w:val="22"/>
          <w:shd w:val="pct15" w:color="auto" w:fill="auto"/>
          <w:lang w:val="cs-CZ"/>
        </w:rPr>
      </w:pPr>
      <w:r w:rsidRPr="000835D8">
        <w:rPr>
          <w:sz w:val="22"/>
          <w:szCs w:val="22"/>
          <w:shd w:val="pct15" w:color="auto" w:fill="auto"/>
          <w:lang w:val="cs-CZ"/>
        </w:rPr>
        <w:t>Roonstrasse 25</w:t>
      </w:r>
    </w:p>
    <w:p w14:paraId="35B9C9B2" w14:textId="31A2250B" w:rsidR="00AF0F19" w:rsidRPr="000835D8" w:rsidRDefault="00AF0F19" w:rsidP="00C73CB8">
      <w:pPr>
        <w:pStyle w:val="CommentText"/>
        <w:keepNext/>
        <w:spacing w:line="240" w:lineRule="auto"/>
        <w:rPr>
          <w:sz w:val="22"/>
          <w:szCs w:val="22"/>
          <w:shd w:val="pct15" w:color="auto" w:fill="auto"/>
          <w:lang w:val="cs-CZ"/>
        </w:rPr>
      </w:pPr>
      <w:r w:rsidRPr="000835D8">
        <w:rPr>
          <w:sz w:val="22"/>
          <w:szCs w:val="22"/>
          <w:shd w:val="pct15" w:color="auto" w:fill="auto"/>
          <w:lang w:val="cs-CZ"/>
        </w:rPr>
        <w:t>90429 N</w:t>
      </w:r>
      <w:r w:rsidR="000E36FA" w:rsidRPr="000835D8">
        <w:rPr>
          <w:sz w:val="22"/>
          <w:szCs w:val="22"/>
          <w:shd w:val="pct15" w:color="auto" w:fill="auto"/>
          <w:lang w:val="cs-CZ"/>
        </w:rPr>
        <w:t>orimberk</w:t>
      </w:r>
    </w:p>
    <w:p w14:paraId="337B8450" w14:textId="29F513CE" w:rsidR="00AF0F19" w:rsidRPr="000835D8" w:rsidRDefault="000E36FA" w:rsidP="00C73CB8">
      <w:pPr>
        <w:pStyle w:val="CommentText"/>
        <w:spacing w:line="240" w:lineRule="auto"/>
        <w:rPr>
          <w:sz w:val="22"/>
          <w:szCs w:val="22"/>
          <w:shd w:val="pct15" w:color="auto" w:fill="auto"/>
          <w:lang w:val="cs-CZ"/>
        </w:rPr>
      </w:pPr>
      <w:r w:rsidRPr="000835D8">
        <w:rPr>
          <w:sz w:val="22"/>
          <w:szCs w:val="22"/>
          <w:shd w:val="pct15" w:color="auto" w:fill="auto"/>
          <w:lang w:val="cs-CZ"/>
        </w:rPr>
        <w:t>Německo</w:t>
      </w:r>
    </w:p>
    <w:p w14:paraId="248FB1F4" w14:textId="77777777" w:rsidR="00AF0F19" w:rsidRPr="000835D8" w:rsidRDefault="00AF0F19" w:rsidP="00C73CB8">
      <w:pPr>
        <w:pStyle w:val="CommentText"/>
        <w:spacing w:line="240" w:lineRule="auto"/>
        <w:rPr>
          <w:sz w:val="22"/>
          <w:szCs w:val="22"/>
          <w:lang w:val="cs-CZ"/>
        </w:rPr>
      </w:pPr>
    </w:p>
    <w:p w14:paraId="37AA9CA8" w14:textId="77777777" w:rsidR="00AF0F19" w:rsidRPr="000835D8" w:rsidRDefault="00AF0F19" w:rsidP="00C73CB8">
      <w:pPr>
        <w:pStyle w:val="CommentText"/>
        <w:keepNext/>
        <w:spacing w:line="240" w:lineRule="auto"/>
        <w:rPr>
          <w:sz w:val="22"/>
          <w:szCs w:val="22"/>
          <w:shd w:val="pct15" w:color="auto" w:fill="auto"/>
          <w:lang w:val="cs-CZ"/>
        </w:rPr>
      </w:pPr>
      <w:r w:rsidRPr="000835D8">
        <w:rPr>
          <w:sz w:val="22"/>
          <w:szCs w:val="22"/>
          <w:shd w:val="pct15" w:color="auto" w:fill="auto"/>
          <w:lang w:val="cs-CZ"/>
        </w:rPr>
        <w:t>Novartis Farmacéutica S.A.</w:t>
      </w:r>
    </w:p>
    <w:p w14:paraId="2748A9A8" w14:textId="77777777" w:rsidR="00AF0F19" w:rsidRPr="000835D8" w:rsidRDefault="00AF0F19" w:rsidP="00C73CB8">
      <w:pPr>
        <w:pStyle w:val="CommentText"/>
        <w:keepNext/>
        <w:spacing w:line="240" w:lineRule="auto"/>
        <w:rPr>
          <w:sz w:val="22"/>
          <w:szCs w:val="22"/>
          <w:shd w:val="pct15" w:color="auto" w:fill="auto"/>
          <w:lang w:val="cs-CZ"/>
        </w:rPr>
      </w:pPr>
      <w:r w:rsidRPr="000835D8">
        <w:rPr>
          <w:sz w:val="22"/>
          <w:szCs w:val="22"/>
          <w:shd w:val="pct15" w:color="auto" w:fill="auto"/>
          <w:lang w:val="cs-CZ"/>
        </w:rPr>
        <w:t>Gran Via De Les Corts Catalanes 764</w:t>
      </w:r>
    </w:p>
    <w:p w14:paraId="29A15698" w14:textId="77777777" w:rsidR="00AF0F19" w:rsidRPr="000835D8" w:rsidRDefault="00AF0F19" w:rsidP="00C73CB8">
      <w:pPr>
        <w:pStyle w:val="CommentText"/>
        <w:keepNext/>
        <w:spacing w:line="240" w:lineRule="auto"/>
        <w:rPr>
          <w:sz w:val="22"/>
          <w:szCs w:val="22"/>
          <w:shd w:val="pct15" w:color="auto" w:fill="auto"/>
          <w:lang w:val="cs-CZ"/>
        </w:rPr>
      </w:pPr>
      <w:r w:rsidRPr="000835D8">
        <w:rPr>
          <w:sz w:val="22"/>
          <w:szCs w:val="22"/>
          <w:shd w:val="pct15" w:color="auto" w:fill="auto"/>
          <w:lang w:val="cs-CZ"/>
        </w:rPr>
        <w:t>08013 Barcelona</w:t>
      </w:r>
    </w:p>
    <w:p w14:paraId="4CF12062" w14:textId="7F4B6927" w:rsidR="00EE0FCB" w:rsidRPr="000835D8" w:rsidRDefault="000E36FA" w:rsidP="00C73CB8">
      <w:pPr>
        <w:tabs>
          <w:tab w:val="clear" w:pos="567"/>
        </w:tabs>
        <w:spacing w:line="240" w:lineRule="auto"/>
        <w:rPr>
          <w:szCs w:val="22"/>
          <w:shd w:val="pct15" w:color="auto" w:fill="auto"/>
          <w:lang w:val="cs-CZ"/>
        </w:rPr>
      </w:pPr>
      <w:r w:rsidRPr="000835D8">
        <w:rPr>
          <w:szCs w:val="22"/>
          <w:shd w:val="pct15" w:color="auto" w:fill="auto"/>
          <w:lang w:val="cs-CZ"/>
        </w:rPr>
        <w:t>Španělsko</w:t>
      </w:r>
    </w:p>
    <w:p w14:paraId="6240F4F7" w14:textId="77777777" w:rsidR="00907E1D" w:rsidRPr="000835D8" w:rsidRDefault="00907E1D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45A7E8" w14:textId="77777777" w:rsidR="00F83BED" w:rsidRPr="000835D8" w:rsidRDefault="00F83BED" w:rsidP="00F83BED">
      <w:pPr>
        <w:keepNext/>
        <w:tabs>
          <w:tab w:val="clear" w:pos="567"/>
        </w:tabs>
        <w:spacing w:line="240" w:lineRule="auto"/>
        <w:rPr>
          <w:rFonts w:eastAsia="Aptos"/>
          <w:szCs w:val="22"/>
          <w:shd w:val="pct15" w:color="auto" w:fill="auto"/>
          <w:lang w:val="cs-CZ" w:eastAsia="de-CH"/>
        </w:rPr>
      </w:pPr>
      <w:r w:rsidRPr="000835D8">
        <w:rPr>
          <w:rFonts w:eastAsia="Aptos"/>
          <w:szCs w:val="22"/>
          <w:shd w:val="pct15" w:color="auto" w:fill="auto"/>
          <w:lang w:val="cs-CZ" w:eastAsia="de-CH"/>
        </w:rPr>
        <w:t>Novartis Pharma GmbH</w:t>
      </w:r>
    </w:p>
    <w:p w14:paraId="23476957" w14:textId="77777777" w:rsidR="00F83BED" w:rsidRPr="000835D8" w:rsidRDefault="00F83BED" w:rsidP="00F83BED">
      <w:pPr>
        <w:keepNext/>
        <w:tabs>
          <w:tab w:val="clear" w:pos="567"/>
        </w:tabs>
        <w:spacing w:line="240" w:lineRule="auto"/>
        <w:rPr>
          <w:rFonts w:eastAsia="Aptos"/>
          <w:szCs w:val="22"/>
          <w:shd w:val="pct15" w:color="auto" w:fill="auto"/>
          <w:lang w:val="cs-CZ" w:eastAsia="de-CH"/>
        </w:rPr>
      </w:pPr>
      <w:r w:rsidRPr="000835D8">
        <w:rPr>
          <w:rFonts w:eastAsia="Aptos"/>
          <w:szCs w:val="22"/>
          <w:shd w:val="pct15" w:color="auto" w:fill="auto"/>
          <w:lang w:val="cs-CZ" w:eastAsia="de-CH"/>
        </w:rPr>
        <w:t>Sophie-Germain-Strasse 10</w:t>
      </w:r>
    </w:p>
    <w:p w14:paraId="05A10467" w14:textId="77777777" w:rsidR="00F83BED" w:rsidRPr="000835D8" w:rsidRDefault="00F83BED" w:rsidP="00F83BED">
      <w:pPr>
        <w:keepNext/>
        <w:tabs>
          <w:tab w:val="clear" w:pos="567"/>
        </w:tabs>
        <w:spacing w:line="240" w:lineRule="auto"/>
        <w:rPr>
          <w:rFonts w:eastAsia="Aptos"/>
          <w:szCs w:val="22"/>
          <w:shd w:val="pct15" w:color="auto" w:fill="auto"/>
          <w:lang w:val="cs-CZ" w:eastAsia="de-CH"/>
        </w:rPr>
      </w:pPr>
      <w:r w:rsidRPr="000835D8">
        <w:rPr>
          <w:rFonts w:eastAsia="Aptos"/>
          <w:szCs w:val="22"/>
          <w:shd w:val="pct15" w:color="auto" w:fill="auto"/>
          <w:lang w:val="cs-CZ" w:eastAsia="de-CH"/>
        </w:rPr>
        <w:t>90443 Norimberk</w:t>
      </w:r>
    </w:p>
    <w:p w14:paraId="5B3D19F6" w14:textId="0D329613" w:rsidR="00F83BED" w:rsidRPr="000835D8" w:rsidRDefault="00F83BED" w:rsidP="00F83BE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0835D8">
        <w:rPr>
          <w:rFonts w:eastAsia="Aptos"/>
          <w:kern w:val="2"/>
          <w:szCs w:val="22"/>
          <w:shd w:val="pct15" w:color="auto" w:fill="auto"/>
          <w:lang w:val="cs-CZ"/>
          <w14:ligatures w14:val="standardContextual"/>
        </w:rPr>
        <w:t>Německo</w:t>
      </w:r>
    </w:p>
    <w:p w14:paraId="32804917" w14:textId="77777777" w:rsidR="00F83BED" w:rsidRPr="000835D8" w:rsidRDefault="00F83BED" w:rsidP="00C73CB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B0F9FD" w14:textId="359F859C" w:rsidR="009B6496" w:rsidRPr="000835D8" w:rsidRDefault="00D55975" w:rsidP="00C73CB8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szCs w:val="22"/>
          <w:lang w:val="cs-CZ"/>
        </w:rPr>
        <w:t>Další informace o tomto přípravku získáte u místního zástupce držitele rozhodnutí o registraci</w:t>
      </w:r>
      <w:r w:rsidR="00014D59" w:rsidRPr="000835D8">
        <w:rPr>
          <w:szCs w:val="22"/>
          <w:lang w:val="cs-CZ"/>
        </w:rPr>
        <w:t>:</w:t>
      </w:r>
    </w:p>
    <w:p w14:paraId="4D22413F" w14:textId="77777777" w:rsidR="00073221" w:rsidRPr="000835D8" w:rsidRDefault="00073221" w:rsidP="00C73CB8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tbl>
      <w:tblPr>
        <w:tblW w:w="9181" w:type="dxa"/>
        <w:tblLayout w:type="fixed"/>
        <w:tblLook w:val="0000" w:firstRow="0" w:lastRow="0" w:firstColumn="0" w:lastColumn="0" w:noHBand="0" w:noVBand="0"/>
      </w:tblPr>
      <w:tblGrid>
        <w:gridCol w:w="4503"/>
        <w:gridCol w:w="4678"/>
      </w:tblGrid>
      <w:tr w:rsidR="00073221" w:rsidRPr="000835D8" w14:paraId="075F1E05" w14:textId="77777777" w:rsidTr="00934E4D">
        <w:trPr>
          <w:cantSplit/>
        </w:trPr>
        <w:tc>
          <w:tcPr>
            <w:tcW w:w="4503" w:type="dxa"/>
          </w:tcPr>
          <w:p w14:paraId="362DFBF5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België/Belgique/Belgien</w:t>
            </w:r>
          </w:p>
          <w:p w14:paraId="1D27B954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Pharma N.V.</w:t>
            </w:r>
          </w:p>
          <w:p w14:paraId="17FD7E65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Tél/Tel: +32 2 246 16 11</w:t>
            </w:r>
          </w:p>
          <w:p w14:paraId="72E6A8FA" w14:textId="77777777" w:rsidR="00073221" w:rsidRPr="000835D8" w:rsidRDefault="00073221" w:rsidP="00C73CB8">
            <w:pPr>
              <w:spacing w:line="240" w:lineRule="auto"/>
              <w:ind w:right="34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15ED792E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Lietuva</w:t>
            </w:r>
          </w:p>
          <w:p w14:paraId="524EA503" w14:textId="77777777" w:rsidR="00073221" w:rsidRPr="000835D8" w:rsidRDefault="00073221" w:rsidP="00C73CB8">
            <w:pPr>
              <w:spacing w:line="240" w:lineRule="auto"/>
              <w:ind w:right="-449"/>
              <w:rPr>
                <w:color w:val="000000"/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SIA Novartis Baltics Lietuvos filialas</w:t>
            </w:r>
          </w:p>
          <w:p w14:paraId="2E1D52FC" w14:textId="77777777" w:rsidR="00073221" w:rsidRPr="000835D8" w:rsidRDefault="00073221" w:rsidP="00C73CB8">
            <w:pPr>
              <w:spacing w:line="240" w:lineRule="auto"/>
              <w:ind w:right="-449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+370 5 269 16 50</w:t>
            </w:r>
          </w:p>
          <w:p w14:paraId="360560CB" w14:textId="77777777" w:rsidR="00073221" w:rsidRPr="000835D8" w:rsidRDefault="00073221" w:rsidP="00C73CB8">
            <w:pPr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</w:tr>
      <w:tr w:rsidR="00073221" w:rsidRPr="000835D8" w14:paraId="541F12E7" w14:textId="77777777" w:rsidTr="00934E4D">
        <w:trPr>
          <w:cantSplit/>
        </w:trPr>
        <w:tc>
          <w:tcPr>
            <w:tcW w:w="4503" w:type="dxa"/>
          </w:tcPr>
          <w:p w14:paraId="670F6A39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България</w:t>
            </w:r>
          </w:p>
          <w:p w14:paraId="556B06B0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Novartis Bulgaria EOOD</w:t>
            </w:r>
          </w:p>
          <w:p w14:paraId="05EC830E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Тел.: +359 2 489 98 28</w:t>
            </w:r>
          </w:p>
          <w:p w14:paraId="5D6C5FE4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21A78353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Luxembourg/Luxemburg</w:t>
            </w:r>
          </w:p>
          <w:p w14:paraId="3265C44C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Pharma N.V.</w:t>
            </w:r>
          </w:p>
          <w:p w14:paraId="0528537B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Tél/Tel: +32 2 246 16 11</w:t>
            </w:r>
          </w:p>
          <w:p w14:paraId="77174E2D" w14:textId="77777777" w:rsidR="00073221" w:rsidRPr="000835D8" w:rsidRDefault="00073221" w:rsidP="00C73CB8">
            <w:pPr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</w:tr>
      <w:tr w:rsidR="00073221" w:rsidRPr="000835D8" w14:paraId="03F3BE0C" w14:textId="77777777" w:rsidTr="00934E4D">
        <w:trPr>
          <w:cantSplit/>
        </w:trPr>
        <w:tc>
          <w:tcPr>
            <w:tcW w:w="4503" w:type="dxa"/>
          </w:tcPr>
          <w:p w14:paraId="4724F9D1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Česká republika</w:t>
            </w:r>
          </w:p>
          <w:p w14:paraId="70908EDB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s.r.o.</w:t>
            </w:r>
          </w:p>
          <w:p w14:paraId="74C54FC8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+420 225 775 111</w:t>
            </w:r>
          </w:p>
          <w:p w14:paraId="50929EF8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23E97EEA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Magyarország</w:t>
            </w:r>
          </w:p>
          <w:p w14:paraId="4FB6A349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Hungária Kft.</w:t>
            </w:r>
          </w:p>
          <w:p w14:paraId="2CA2FDEA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Tel.: +36 1 457 65 00</w:t>
            </w:r>
          </w:p>
        </w:tc>
      </w:tr>
      <w:tr w:rsidR="00073221" w:rsidRPr="000835D8" w14:paraId="60F9E0BA" w14:textId="77777777" w:rsidTr="00934E4D">
        <w:trPr>
          <w:cantSplit/>
        </w:trPr>
        <w:tc>
          <w:tcPr>
            <w:tcW w:w="4503" w:type="dxa"/>
          </w:tcPr>
          <w:p w14:paraId="38CE8323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Danmark</w:t>
            </w:r>
          </w:p>
          <w:p w14:paraId="6589B911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Healthcare A/S</w:t>
            </w:r>
          </w:p>
          <w:p w14:paraId="6F8DBBD5" w14:textId="78B5C140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Tlf</w:t>
            </w:r>
            <w:r w:rsidR="009C4E56" w:rsidRPr="000835D8">
              <w:rPr>
                <w:color w:val="000000"/>
                <w:szCs w:val="22"/>
                <w:lang w:val="cs-CZ"/>
              </w:rPr>
              <w:t>.</w:t>
            </w:r>
            <w:r w:rsidRPr="000835D8">
              <w:rPr>
                <w:color w:val="000000"/>
                <w:szCs w:val="22"/>
                <w:lang w:val="cs-CZ"/>
              </w:rPr>
              <w:t>: +45 39 16 84 00</w:t>
            </w:r>
          </w:p>
          <w:p w14:paraId="2B6BC17B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5FEA6320" w14:textId="77777777" w:rsidR="00073221" w:rsidRPr="000835D8" w:rsidRDefault="00073221" w:rsidP="00C73CB8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Malta</w:t>
            </w:r>
          </w:p>
          <w:p w14:paraId="3DE99B7E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Pharma Services Inc.</w:t>
            </w:r>
          </w:p>
          <w:p w14:paraId="45FEF495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+356 2122 2872</w:t>
            </w:r>
          </w:p>
        </w:tc>
      </w:tr>
      <w:tr w:rsidR="00073221" w:rsidRPr="000835D8" w14:paraId="0BD26D62" w14:textId="77777777" w:rsidTr="00934E4D">
        <w:trPr>
          <w:cantSplit/>
        </w:trPr>
        <w:tc>
          <w:tcPr>
            <w:tcW w:w="4503" w:type="dxa"/>
          </w:tcPr>
          <w:p w14:paraId="6D2F2F49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Deutschland</w:t>
            </w:r>
          </w:p>
          <w:p w14:paraId="4635FD0E" w14:textId="77777777" w:rsidR="00073221" w:rsidRPr="000835D8" w:rsidRDefault="00073221" w:rsidP="00C73CB8">
            <w:pPr>
              <w:spacing w:line="240" w:lineRule="auto"/>
              <w:rPr>
                <w:iCs/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Pharma GmbH</w:t>
            </w:r>
          </w:p>
          <w:p w14:paraId="2039CD8A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+49 911 273 0</w:t>
            </w:r>
          </w:p>
          <w:p w14:paraId="648EFD99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5CA3C7F2" w14:textId="77777777" w:rsidR="00073221" w:rsidRPr="000835D8" w:rsidRDefault="00073221" w:rsidP="00C73CB8">
            <w:pPr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Nederland</w:t>
            </w:r>
          </w:p>
          <w:p w14:paraId="123A884D" w14:textId="77777777" w:rsidR="00073221" w:rsidRPr="000835D8" w:rsidRDefault="00073221" w:rsidP="00C73CB8">
            <w:pPr>
              <w:spacing w:line="240" w:lineRule="auto"/>
              <w:rPr>
                <w:iCs/>
                <w:color w:val="000000"/>
                <w:szCs w:val="22"/>
                <w:lang w:val="cs-CZ"/>
              </w:rPr>
            </w:pPr>
            <w:r w:rsidRPr="000835D8">
              <w:rPr>
                <w:iCs/>
                <w:color w:val="000000"/>
                <w:szCs w:val="22"/>
                <w:lang w:val="cs-CZ"/>
              </w:rPr>
              <w:t>Novartis Pharma B.V.</w:t>
            </w:r>
          </w:p>
          <w:p w14:paraId="6A8BAF56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+31 88 04 52 111</w:t>
            </w:r>
          </w:p>
        </w:tc>
      </w:tr>
      <w:tr w:rsidR="00073221" w:rsidRPr="000835D8" w14:paraId="6FB1ABF3" w14:textId="77777777" w:rsidTr="00934E4D">
        <w:trPr>
          <w:cantSplit/>
        </w:trPr>
        <w:tc>
          <w:tcPr>
            <w:tcW w:w="4503" w:type="dxa"/>
          </w:tcPr>
          <w:p w14:paraId="22BAF4BD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Eesti</w:t>
            </w:r>
          </w:p>
          <w:p w14:paraId="794BA99C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SIA Novartis Baltics Eesti filiaal</w:t>
            </w:r>
          </w:p>
          <w:p w14:paraId="66B6B34A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+372 66 30 810</w:t>
            </w:r>
          </w:p>
          <w:p w14:paraId="0A091433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195894BD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Norge</w:t>
            </w:r>
          </w:p>
          <w:p w14:paraId="764ED094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Norge AS</w:t>
            </w:r>
          </w:p>
          <w:p w14:paraId="48A4A744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Tlf: +47 23 05 20 00</w:t>
            </w:r>
          </w:p>
        </w:tc>
      </w:tr>
      <w:tr w:rsidR="00073221" w:rsidRPr="000835D8" w14:paraId="5804D307" w14:textId="77777777" w:rsidTr="00934E4D">
        <w:trPr>
          <w:cantSplit/>
        </w:trPr>
        <w:tc>
          <w:tcPr>
            <w:tcW w:w="4503" w:type="dxa"/>
          </w:tcPr>
          <w:p w14:paraId="0E1E77BA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Ελλάδα</w:t>
            </w:r>
          </w:p>
          <w:p w14:paraId="41E3C428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(Hellas) A.E.B.E.</w:t>
            </w:r>
          </w:p>
          <w:p w14:paraId="59E9051A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Τηλ: +30 210 281 17 12</w:t>
            </w:r>
          </w:p>
          <w:p w14:paraId="5B7596BA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49244712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Österreich</w:t>
            </w:r>
          </w:p>
          <w:p w14:paraId="0FC74DCA" w14:textId="77777777" w:rsidR="00073221" w:rsidRPr="000835D8" w:rsidRDefault="00073221" w:rsidP="00C73CB8">
            <w:pPr>
              <w:spacing w:line="240" w:lineRule="auto"/>
              <w:rPr>
                <w:iCs/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Pharma GmbH</w:t>
            </w:r>
          </w:p>
          <w:p w14:paraId="6C000676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+43 1 86 6570</w:t>
            </w:r>
          </w:p>
        </w:tc>
      </w:tr>
      <w:tr w:rsidR="00073221" w:rsidRPr="000835D8" w14:paraId="775260C1" w14:textId="77777777" w:rsidTr="00934E4D">
        <w:trPr>
          <w:cantSplit/>
        </w:trPr>
        <w:tc>
          <w:tcPr>
            <w:tcW w:w="4503" w:type="dxa"/>
          </w:tcPr>
          <w:p w14:paraId="4C209E9D" w14:textId="77777777" w:rsidR="00073221" w:rsidRPr="000835D8" w:rsidRDefault="00073221" w:rsidP="00C73CB8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España</w:t>
            </w:r>
          </w:p>
          <w:p w14:paraId="1A71DC88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Farmacéutica, S.A.</w:t>
            </w:r>
          </w:p>
          <w:p w14:paraId="1D260BAD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+34 93 306 42 00</w:t>
            </w:r>
          </w:p>
          <w:p w14:paraId="579A9D26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618BA893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Polska</w:t>
            </w:r>
          </w:p>
          <w:p w14:paraId="45CEED36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Poland Sp. z o.o.</w:t>
            </w:r>
          </w:p>
          <w:p w14:paraId="2E6F1A58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 xml:space="preserve">Tel.: +48 22 </w:t>
            </w:r>
            <w:r w:rsidRPr="000835D8">
              <w:rPr>
                <w:szCs w:val="22"/>
                <w:lang w:val="cs-CZ"/>
              </w:rPr>
              <w:t>375 4888</w:t>
            </w:r>
          </w:p>
        </w:tc>
      </w:tr>
      <w:tr w:rsidR="00073221" w:rsidRPr="000835D8" w14:paraId="4D6CFCBF" w14:textId="77777777" w:rsidTr="00934E4D">
        <w:trPr>
          <w:cantSplit/>
        </w:trPr>
        <w:tc>
          <w:tcPr>
            <w:tcW w:w="4503" w:type="dxa"/>
          </w:tcPr>
          <w:p w14:paraId="2E56D48F" w14:textId="77777777" w:rsidR="00073221" w:rsidRPr="000835D8" w:rsidRDefault="00073221" w:rsidP="00C73CB8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France</w:t>
            </w:r>
          </w:p>
          <w:p w14:paraId="542542F2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Pharma S.A.S.</w:t>
            </w:r>
          </w:p>
          <w:p w14:paraId="34862551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Tél: +33 1 55 47 66 00</w:t>
            </w:r>
          </w:p>
          <w:p w14:paraId="19526161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086E8E9F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Portugal</w:t>
            </w:r>
          </w:p>
          <w:p w14:paraId="14622F13" w14:textId="4CEB85E0" w:rsidR="00073221" w:rsidRPr="000835D8" w:rsidRDefault="00073221" w:rsidP="00C73CB8">
            <w:pPr>
              <w:tabs>
                <w:tab w:val="clear" w:pos="567"/>
              </w:tabs>
              <w:spacing w:line="240" w:lineRule="auto"/>
              <w:rPr>
                <w:rFonts w:eastAsia="MS Mincho"/>
                <w:color w:val="000000"/>
                <w:szCs w:val="22"/>
                <w:lang w:val="cs-CZ"/>
              </w:rPr>
            </w:pPr>
            <w:r w:rsidRPr="000835D8">
              <w:rPr>
                <w:rFonts w:eastAsia="MS Mincho"/>
                <w:color w:val="000000"/>
                <w:szCs w:val="22"/>
                <w:lang w:val="cs-CZ"/>
              </w:rPr>
              <w:t xml:space="preserve">Novartis Farma </w:t>
            </w:r>
            <w:r w:rsidR="00DE4673" w:rsidRPr="000835D8">
              <w:rPr>
                <w:rFonts w:eastAsia="MS Mincho"/>
                <w:color w:val="000000"/>
                <w:szCs w:val="22"/>
                <w:lang w:val="cs-CZ"/>
              </w:rPr>
              <w:t>-</w:t>
            </w:r>
            <w:r w:rsidRPr="000835D8">
              <w:rPr>
                <w:rFonts w:eastAsia="MS Mincho"/>
                <w:color w:val="000000"/>
                <w:szCs w:val="22"/>
                <w:lang w:val="cs-CZ"/>
              </w:rPr>
              <w:t xml:space="preserve"> Produtos Farmacêuticos, S.A.</w:t>
            </w:r>
          </w:p>
          <w:p w14:paraId="15B4A00E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+351 21 000 8600</w:t>
            </w:r>
          </w:p>
        </w:tc>
      </w:tr>
      <w:tr w:rsidR="00073221" w:rsidRPr="000835D8" w14:paraId="46E8FF43" w14:textId="77777777" w:rsidTr="00934E4D">
        <w:trPr>
          <w:cantSplit/>
        </w:trPr>
        <w:tc>
          <w:tcPr>
            <w:tcW w:w="4503" w:type="dxa"/>
          </w:tcPr>
          <w:p w14:paraId="6929060C" w14:textId="77777777" w:rsidR="00073221" w:rsidRPr="000835D8" w:rsidRDefault="00073221" w:rsidP="00C73CB8">
            <w:pPr>
              <w:spacing w:line="240" w:lineRule="auto"/>
              <w:rPr>
                <w:rFonts w:eastAsia="PMingLiU"/>
                <w:b/>
                <w:lang w:val="cs-CZ"/>
              </w:rPr>
            </w:pPr>
            <w:r w:rsidRPr="000835D8">
              <w:rPr>
                <w:rFonts w:eastAsia="PMingLiU"/>
                <w:b/>
                <w:lang w:val="cs-CZ"/>
              </w:rPr>
              <w:t>Hrvatska</w:t>
            </w:r>
          </w:p>
          <w:p w14:paraId="65D9F251" w14:textId="77777777" w:rsidR="00073221" w:rsidRPr="000835D8" w:rsidRDefault="00073221" w:rsidP="00C73CB8">
            <w:pPr>
              <w:spacing w:line="240" w:lineRule="auto"/>
              <w:rPr>
                <w:lang w:val="cs-CZ"/>
              </w:rPr>
            </w:pPr>
            <w:r w:rsidRPr="000835D8">
              <w:rPr>
                <w:lang w:val="cs-CZ"/>
              </w:rPr>
              <w:t>Novartis Hrvatska d.o.o.</w:t>
            </w:r>
          </w:p>
          <w:p w14:paraId="75320635" w14:textId="77777777" w:rsidR="00073221" w:rsidRPr="000835D8" w:rsidRDefault="00073221" w:rsidP="00C73CB8">
            <w:pPr>
              <w:spacing w:line="240" w:lineRule="auto"/>
              <w:rPr>
                <w:lang w:val="cs-CZ"/>
              </w:rPr>
            </w:pPr>
            <w:r w:rsidRPr="000835D8">
              <w:rPr>
                <w:lang w:val="cs-CZ"/>
              </w:rPr>
              <w:t>Tel. +385 1 6274 220</w:t>
            </w:r>
          </w:p>
          <w:p w14:paraId="1B2517F7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79152A2E" w14:textId="77777777" w:rsidR="00073221" w:rsidRPr="000835D8" w:rsidRDefault="00073221" w:rsidP="00C73CB8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Cs w:val="22"/>
                <w:lang w:val="cs-CZ"/>
              </w:rPr>
            </w:pPr>
            <w:r w:rsidRPr="000835D8">
              <w:rPr>
                <w:b/>
                <w:bCs/>
                <w:color w:val="000000"/>
                <w:szCs w:val="22"/>
                <w:lang w:val="cs-CZ"/>
              </w:rPr>
              <w:t>România</w:t>
            </w:r>
          </w:p>
          <w:p w14:paraId="3C00238B" w14:textId="77777777" w:rsidR="00073221" w:rsidRPr="000835D8" w:rsidRDefault="00073221" w:rsidP="00C73CB8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 xml:space="preserve">Novartis Pharma Services </w:t>
            </w:r>
            <w:r w:rsidRPr="000835D8">
              <w:rPr>
                <w:color w:val="2F2F2F"/>
                <w:szCs w:val="22"/>
                <w:lang w:val="cs-CZ"/>
              </w:rPr>
              <w:t>Romania SRL</w:t>
            </w:r>
          </w:p>
          <w:p w14:paraId="6C6056A6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+40 21 31299 01</w:t>
            </w:r>
          </w:p>
        </w:tc>
      </w:tr>
      <w:tr w:rsidR="00073221" w:rsidRPr="000835D8" w14:paraId="09303226" w14:textId="77777777" w:rsidTr="00934E4D">
        <w:trPr>
          <w:cantSplit/>
        </w:trPr>
        <w:tc>
          <w:tcPr>
            <w:tcW w:w="4503" w:type="dxa"/>
          </w:tcPr>
          <w:p w14:paraId="739588F9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Ireland</w:t>
            </w:r>
          </w:p>
          <w:p w14:paraId="4AB4BE47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Ireland Limited</w:t>
            </w:r>
          </w:p>
          <w:p w14:paraId="12F49385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+353 1 260 12 55</w:t>
            </w:r>
          </w:p>
          <w:p w14:paraId="4BCC141B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6F2C31E3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Slovenija</w:t>
            </w:r>
          </w:p>
          <w:p w14:paraId="0D82C8C1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Pharma Services Inc.</w:t>
            </w:r>
          </w:p>
          <w:p w14:paraId="6D5C4E2E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+386 1 300 75 50</w:t>
            </w:r>
          </w:p>
        </w:tc>
      </w:tr>
      <w:tr w:rsidR="00073221" w:rsidRPr="000835D8" w14:paraId="6C7960E7" w14:textId="77777777" w:rsidTr="00934E4D">
        <w:trPr>
          <w:cantSplit/>
        </w:trPr>
        <w:tc>
          <w:tcPr>
            <w:tcW w:w="4503" w:type="dxa"/>
          </w:tcPr>
          <w:p w14:paraId="1900A3F7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Ísland</w:t>
            </w:r>
          </w:p>
          <w:p w14:paraId="489EEB22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Vistor hf.</w:t>
            </w:r>
          </w:p>
          <w:p w14:paraId="13AF5E3B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Sími: +354 535 7000</w:t>
            </w:r>
          </w:p>
          <w:p w14:paraId="49BEBFF8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35D77253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Slovenská republika</w:t>
            </w:r>
          </w:p>
          <w:p w14:paraId="25499CD7" w14:textId="77777777" w:rsidR="00073221" w:rsidRPr="000835D8" w:rsidRDefault="00073221" w:rsidP="00C73CB8">
            <w:pPr>
              <w:spacing w:line="240" w:lineRule="auto"/>
              <w:rPr>
                <w:iCs/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Slovakia s.r.o.</w:t>
            </w:r>
          </w:p>
          <w:p w14:paraId="1412B0E9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+421 2 5542 5439</w:t>
            </w:r>
          </w:p>
          <w:p w14:paraId="2C199517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</w:p>
        </w:tc>
      </w:tr>
      <w:tr w:rsidR="00073221" w:rsidRPr="000835D8" w14:paraId="06D49914" w14:textId="77777777" w:rsidTr="00934E4D">
        <w:trPr>
          <w:cantSplit/>
        </w:trPr>
        <w:tc>
          <w:tcPr>
            <w:tcW w:w="4503" w:type="dxa"/>
          </w:tcPr>
          <w:p w14:paraId="07877E0D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Italia</w:t>
            </w:r>
          </w:p>
          <w:p w14:paraId="73FB5D36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Farma S.p.A.</w:t>
            </w:r>
          </w:p>
          <w:p w14:paraId="0D33CC11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+39 02 96 54 1</w:t>
            </w:r>
          </w:p>
        </w:tc>
        <w:tc>
          <w:tcPr>
            <w:tcW w:w="4678" w:type="dxa"/>
          </w:tcPr>
          <w:p w14:paraId="17286DF0" w14:textId="77777777" w:rsidR="00073221" w:rsidRPr="000835D8" w:rsidRDefault="00073221" w:rsidP="00C73CB8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Suomi/Finland</w:t>
            </w:r>
          </w:p>
          <w:p w14:paraId="050E47CA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Finland Oy</w:t>
            </w:r>
          </w:p>
          <w:p w14:paraId="0FE4BB52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 xml:space="preserve">Puh/Tel: </w:t>
            </w:r>
            <w:r w:rsidRPr="000835D8">
              <w:rPr>
                <w:color w:val="000000"/>
                <w:szCs w:val="22"/>
                <w:lang w:val="cs-CZ" w:bidi="he-IL"/>
              </w:rPr>
              <w:t>+358 (0)10 6133 200</w:t>
            </w:r>
          </w:p>
          <w:p w14:paraId="54F2EF56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</w:p>
        </w:tc>
      </w:tr>
      <w:tr w:rsidR="00073221" w:rsidRPr="000835D8" w14:paraId="646A69DE" w14:textId="77777777" w:rsidTr="00934E4D">
        <w:trPr>
          <w:cantSplit/>
        </w:trPr>
        <w:tc>
          <w:tcPr>
            <w:tcW w:w="4503" w:type="dxa"/>
          </w:tcPr>
          <w:p w14:paraId="250137C9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Κύπρος</w:t>
            </w:r>
          </w:p>
          <w:p w14:paraId="3AC5D13E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Pharma Services Inc.</w:t>
            </w:r>
          </w:p>
          <w:p w14:paraId="51F90C57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Τηλ: +357 22 690 690</w:t>
            </w:r>
          </w:p>
          <w:p w14:paraId="5A5B571F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7D2A2137" w14:textId="77777777" w:rsidR="00073221" w:rsidRPr="000835D8" w:rsidRDefault="00073221" w:rsidP="00C73CB8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Sverige</w:t>
            </w:r>
          </w:p>
          <w:p w14:paraId="54493CD5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Novartis Sverige AB</w:t>
            </w:r>
          </w:p>
          <w:p w14:paraId="18AF88FB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+46 8 732 32 00</w:t>
            </w:r>
          </w:p>
          <w:p w14:paraId="2126B13E" w14:textId="77777777" w:rsidR="00073221" w:rsidRPr="000835D8" w:rsidRDefault="00073221" w:rsidP="00C73CB8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cs-CZ"/>
              </w:rPr>
            </w:pPr>
          </w:p>
        </w:tc>
      </w:tr>
      <w:tr w:rsidR="00073221" w:rsidRPr="000835D8" w14:paraId="07EADEEB" w14:textId="77777777" w:rsidTr="00934E4D">
        <w:trPr>
          <w:cantSplit/>
        </w:trPr>
        <w:tc>
          <w:tcPr>
            <w:tcW w:w="4503" w:type="dxa"/>
          </w:tcPr>
          <w:p w14:paraId="616C5B63" w14:textId="77777777" w:rsidR="00073221" w:rsidRPr="000835D8" w:rsidRDefault="00073221" w:rsidP="00C73CB8">
            <w:pPr>
              <w:spacing w:line="240" w:lineRule="auto"/>
              <w:rPr>
                <w:b/>
                <w:color w:val="000000"/>
                <w:szCs w:val="22"/>
                <w:lang w:val="cs-CZ"/>
              </w:rPr>
            </w:pPr>
            <w:r w:rsidRPr="000835D8">
              <w:rPr>
                <w:b/>
                <w:color w:val="000000"/>
                <w:szCs w:val="22"/>
                <w:lang w:val="cs-CZ"/>
              </w:rPr>
              <w:t>Latvija</w:t>
            </w:r>
          </w:p>
          <w:p w14:paraId="14FADAD4" w14:textId="77777777" w:rsidR="00073221" w:rsidRPr="000835D8" w:rsidRDefault="00073221" w:rsidP="00C73CB8">
            <w:pPr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szCs w:val="22"/>
                <w:lang w:val="cs-CZ"/>
              </w:rPr>
              <w:t>SIA Novartis Baltics</w:t>
            </w:r>
          </w:p>
          <w:p w14:paraId="76A9C623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  <w:r w:rsidRPr="000835D8">
              <w:rPr>
                <w:color w:val="000000"/>
                <w:szCs w:val="22"/>
                <w:lang w:val="cs-CZ"/>
              </w:rPr>
              <w:t>Tel: +371 67 887 070</w:t>
            </w:r>
          </w:p>
          <w:p w14:paraId="6A2325B9" w14:textId="77777777" w:rsidR="00073221" w:rsidRPr="000835D8" w:rsidRDefault="00073221" w:rsidP="00C73CB8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  <w:tc>
          <w:tcPr>
            <w:tcW w:w="4678" w:type="dxa"/>
          </w:tcPr>
          <w:p w14:paraId="0FFA1456" w14:textId="77777777" w:rsidR="00073221" w:rsidRPr="000835D8" w:rsidRDefault="00073221" w:rsidP="00DA15D7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cs-CZ"/>
              </w:rPr>
            </w:pPr>
          </w:p>
        </w:tc>
      </w:tr>
    </w:tbl>
    <w:p w14:paraId="58768F46" w14:textId="77777777" w:rsidR="00073221" w:rsidRPr="000835D8" w:rsidRDefault="00073221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  <w:szCs w:val="22"/>
          <w:lang w:val="cs-CZ"/>
        </w:rPr>
      </w:pPr>
    </w:p>
    <w:p w14:paraId="402E36AD" w14:textId="596BAF73" w:rsidR="009B6496" w:rsidRPr="000835D8" w:rsidRDefault="00B332A7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0835D8">
        <w:rPr>
          <w:b/>
          <w:lang w:val="cs-CZ"/>
        </w:rPr>
        <w:t>Tato příbalová informace byla naposledy revidována</w:t>
      </w:r>
    </w:p>
    <w:p w14:paraId="5371DFCA" w14:textId="77777777" w:rsidR="00A76D67" w:rsidRPr="000835D8" w:rsidRDefault="00A76D67" w:rsidP="00C73CB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5A729333" w14:textId="357459C6" w:rsidR="009B6496" w:rsidRPr="000835D8" w:rsidRDefault="00B332A7" w:rsidP="00C73CB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lang w:val="cs-CZ"/>
        </w:rPr>
      </w:pPr>
      <w:r w:rsidRPr="000835D8">
        <w:rPr>
          <w:b/>
          <w:lang w:val="cs-CZ"/>
        </w:rPr>
        <w:t>Další zdroje informací</w:t>
      </w:r>
    </w:p>
    <w:p w14:paraId="788602E3" w14:textId="221A3289" w:rsidR="009B6496" w:rsidRPr="000835D8" w:rsidRDefault="00B332A7" w:rsidP="00C73CB8">
      <w:pPr>
        <w:spacing w:line="240" w:lineRule="auto"/>
        <w:rPr>
          <w:szCs w:val="22"/>
          <w:lang w:val="cs-CZ"/>
        </w:rPr>
      </w:pPr>
      <w:r w:rsidRPr="000835D8">
        <w:rPr>
          <w:iCs/>
          <w:szCs w:val="22"/>
          <w:lang w:val="cs-CZ"/>
        </w:rPr>
        <w:t xml:space="preserve">Podrobné informace o tomto léčivém přípravku jsou k dispozici na webových stránkách Evropské agentury pro léčivé přípravky </w:t>
      </w:r>
      <w:hyperlink r:id="rId18" w:history="1">
        <w:r w:rsidR="008A2A4A" w:rsidRPr="000835D8">
          <w:rPr>
            <w:rStyle w:val="Hyperlink"/>
            <w:szCs w:val="22"/>
            <w:lang w:val="cs-CZ"/>
          </w:rPr>
          <w:t>https://www.ema.europa.eu</w:t>
        </w:r>
      </w:hyperlink>
      <w:r w:rsidRPr="000835D8">
        <w:rPr>
          <w:color w:val="0000FF"/>
          <w:szCs w:val="22"/>
          <w:lang w:val="cs-CZ"/>
        </w:rPr>
        <w:t>.</w:t>
      </w:r>
    </w:p>
    <w:sectPr w:rsidR="009B6496" w:rsidRPr="000835D8" w:rsidSect="004C6E10">
      <w:footerReference w:type="default" r:id="rId19"/>
      <w:footerReference w:type="first" r:id="rId20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BE79" w14:textId="77777777" w:rsidR="004C6E10" w:rsidRDefault="004C6E10">
      <w:pPr>
        <w:spacing w:line="240" w:lineRule="auto"/>
      </w:pPr>
      <w:r>
        <w:separator/>
      </w:r>
    </w:p>
  </w:endnote>
  <w:endnote w:type="continuationSeparator" w:id="0">
    <w:p w14:paraId="05D1C0AC" w14:textId="77777777" w:rsidR="004C6E10" w:rsidRDefault="004C6E10">
      <w:pPr>
        <w:spacing w:line="240" w:lineRule="auto"/>
      </w:pPr>
      <w:r>
        <w:continuationSeparator/>
      </w:r>
    </w:p>
  </w:endnote>
  <w:endnote w:type="continuationNotice" w:id="1">
    <w:p w14:paraId="5AE1E06B" w14:textId="77777777" w:rsidR="004C6E10" w:rsidRDefault="004C6E1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D8416" w14:textId="775EA28A" w:rsidR="0000272D" w:rsidRDefault="0000272D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2</w:t>
    </w:r>
    <w:r>
      <w:rPr>
        <w:rStyle w:val="PageNumber"/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AA9C6" w14:textId="77777777" w:rsidR="0000272D" w:rsidRDefault="0000272D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1</w:t>
    </w:r>
    <w:r>
      <w:rPr>
        <w:rStyle w:val="PageNumber"/>
        <w:rFonts w:cs="Arial"/>
      </w:rPr>
      <w:fldChar w:fldCharType="end"/>
    </w:r>
  </w:p>
  <w:p w14:paraId="3CFA49DD" w14:textId="77777777" w:rsidR="0000272D" w:rsidRDefault="0000272D"/>
  <w:p w14:paraId="6C23B427" w14:textId="77777777" w:rsidR="0000272D" w:rsidRDefault="000027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522D" w14:textId="77777777" w:rsidR="004C6E10" w:rsidRDefault="004C6E10">
      <w:pPr>
        <w:spacing w:line="240" w:lineRule="auto"/>
      </w:pPr>
      <w:r>
        <w:separator/>
      </w:r>
    </w:p>
  </w:footnote>
  <w:footnote w:type="continuationSeparator" w:id="0">
    <w:p w14:paraId="13C16F7A" w14:textId="77777777" w:rsidR="004C6E10" w:rsidRDefault="004C6E10">
      <w:pPr>
        <w:spacing w:line="240" w:lineRule="auto"/>
      </w:pPr>
      <w:r>
        <w:continuationSeparator/>
      </w:r>
    </w:p>
  </w:footnote>
  <w:footnote w:type="continuationNotice" w:id="1">
    <w:p w14:paraId="32E629BF" w14:textId="77777777" w:rsidR="004C6E10" w:rsidRDefault="004C6E1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356D5"/>
    <w:multiLevelType w:val="hybridMultilevel"/>
    <w:tmpl w:val="094292C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5008D0"/>
    <w:multiLevelType w:val="hybridMultilevel"/>
    <w:tmpl w:val="710E806C"/>
    <w:lvl w:ilvl="0" w:tplc="5016C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0F87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22E79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CF660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1503C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F1490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10071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125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B6C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5E439E7"/>
    <w:multiLevelType w:val="hybridMultilevel"/>
    <w:tmpl w:val="2B34DDCC"/>
    <w:lvl w:ilvl="0" w:tplc="695A3A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2188E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24A5D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468CF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3ACB2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F40CC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95E9A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CACBA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3A452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09C44CC1"/>
    <w:multiLevelType w:val="hybridMultilevel"/>
    <w:tmpl w:val="7FF2C56E"/>
    <w:lvl w:ilvl="0" w:tplc="CC488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E017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AC14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C654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1A5E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22C40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5A72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EEB9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94AF8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C2D25"/>
    <w:multiLevelType w:val="hybridMultilevel"/>
    <w:tmpl w:val="1974B6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7013A"/>
    <w:multiLevelType w:val="hybridMultilevel"/>
    <w:tmpl w:val="980A2F3E"/>
    <w:lvl w:ilvl="0" w:tplc="AE3E26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EDC8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23E1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26AF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50EF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314DF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AACE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7614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A128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FC7466C"/>
    <w:multiLevelType w:val="hybridMultilevel"/>
    <w:tmpl w:val="D476425C"/>
    <w:lvl w:ilvl="0" w:tplc="0EB0B9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BCA5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EB428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60892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72043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0AECD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88A3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32640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A3E24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21365B5A"/>
    <w:multiLevelType w:val="hybridMultilevel"/>
    <w:tmpl w:val="BA26F5A2"/>
    <w:lvl w:ilvl="0" w:tplc="25FC9FC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C1A85"/>
    <w:multiLevelType w:val="hybridMultilevel"/>
    <w:tmpl w:val="49C2E65A"/>
    <w:lvl w:ilvl="0" w:tplc="C936BF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70427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4BC92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5BE85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E72A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1AD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DE3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F16DB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A48B1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C753939"/>
    <w:multiLevelType w:val="hybridMultilevel"/>
    <w:tmpl w:val="D91810EE"/>
    <w:lvl w:ilvl="0" w:tplc="351865E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A7093"/>
    <w:multiLevelType w:val="hybridMultilevel"/>
    <w:tmpl w:val="1B005856"/>
    <w:lvl w:ilvl="0" w:tplc="6EFE9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8671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87EC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2C40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4B880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58C99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4E047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20C11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AD45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42E7A78"/>
    <w:multiLevelType w:val="hybridMultilevel"/>
    <w:tmpl w:val="EFE825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3E2213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4065A5"/>
    <w:multiLevelType w:val="hybridMultilevel"/>
    <w:tmpl w:val="4E44F3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43294"/>
    <w:multiLevelType w:val="hybridMultilevel"/>
    <w:tmpl w:val="221CEE2C"/>
    <w:lvl w:ilvl="0" w:tplc="C6286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D6B8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7B8F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7BEF9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5F231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169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3E14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C80B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A7C8B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37685E46"/>
    <w:multiLevelType w:val="hybridMultilevel"/>
    <w:tmpl w:val="E836160A"/>
    <w:lvl w:ilvl="0" w:tplc="25FC9FC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65CAF"/>
    <w:multiLevelType w:val="hybridMultilevel"/>
    <w:tmpl w:val="DC564B96"/>
    <w:lvl w:ilvl="0" w:tplc="3E7A4A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1ECD0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F128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2CC39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4E7F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34EC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434B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C4AAE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956C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55A5296"/>
    <w:multiLevelType w:val="hybridMultilevel"/>
    <w:tmpl w:val="F2BCB148"/>
    <w:lvl w:ilvl="0" w:tplc="B9AED6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8274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CC0EB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C1A8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C1886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86ED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70B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40C57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63ED9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B49708D"/>
    <w:multiLevelType w:val="hybridMultilevel"/>
    <w:tmpl w:val="21842A8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4C870AB4"/>
    <w:multiLevelType w:val="hybridMultilevel"/>
    <w:tmpl w:val="79C63AF0"/>
    <w:lvl w:ilvl="0" w:tplc="040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0" w15:restartNumberingAfterBreak="0">
    <w:nsid w:val="4F314CF3"/>
    <w:multiLevelType w:val="hybridMultilevel"/>
    <w:tmpl w:val="BADAE9F4"/>
    <w:lvl w:ilvl="0" w:tplc="F26C9F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D00B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4FED1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D6EF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A28F7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AC8D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92048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BF6AF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0DE1B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14A51A7"/>
    <w:multiLevelType w:val="hybridMultilevel"/>
    <w:tmpl w:val="5986C160"/>
    <w:lvl w:ilvl="0" w:tplc="1DB4F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F22F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5EC31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80E1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3C4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02A9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390CC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5EF4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0A7E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7B75166"/>
    <w:multiLevelType w:val="hybridMultilevel"/>
    <w:tmpl w:val="FD52F49E"/>
    <w:lvl w:ilvl="0" w:tplc="EA3EF3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7A7D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843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34A3E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98AA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1981B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BC4E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25022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F1A4C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A111285"/>
    <w:multiLevelType w:val="hybridMultilevel"/>
    <w:tmpl w:val="5658F048"/>
    <w:lvl w:ilvl="0" w:tplc="9E2EEE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683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9C013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8A4C0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1BE2A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88F3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F968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9A6D1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6683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5B8F370A"/>
    <w:multiLevelType w:val="hybridMultilevel"/>
    <w:tmpl w:val="5AD29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E21293"/>
    <w:multiLevelType w:val="hybridMultilevel"/>
    <w:tmpl w:val="A49CA00A"/>
    <w:lvl w:ilvl="0" w:tplc="4560C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EC8B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8D825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B2C49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BBC63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A6004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38EAF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7EADE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9446B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660A4824"/>
    <w:multiLevelType w:val="hybridMultilevel"/>
    <w:tmpl w:val="B7AA8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916C19"/>
    <w:multiLevelType w:val="hybridMultilevel"/>
    <w:tmpl w:val="C2A232F2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9337D0"/>
    <w:multiLevelType w:val="hybridMultilevel"/>
    <w:tmpl w:val="B6C885E6"/>
    <w:lvl w:ilvl="0" w:tplc="73BECA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EC86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24A1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44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98F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36480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045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D6CB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01C42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77F4A"/>
    <w:multiLevelType w:val="hybridMultilevel"/>
    <w:tmpl w:val="343A2090"/>
    <w:lvl w:ilvl="0" w:tplc="82965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D612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B7E9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BE46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ED44D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496F5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2A6D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FA050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807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70B75CCE"/>
    <w:multiLevelType w:val="hybridMultilevel"/>
    <w:tmpl w:val="4CB63840"/>
    <w:lvl w:ilvl="0" w:tplc="25FC9FC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00AFF"/>
    <w:multiLevelType w:val="hybridMultilevel"/>
    <w:tmpl w:val="0C00C6A6"/>
    <w:lvl w:ilvl="0" w:tplc="4E6A97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14D5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5438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CB8E3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BE91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9E4E3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5902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0DA4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76E8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7A3F208F"/>
    <w:multiLevelType w:val="hybridMultilevel"/>
    <w:tmpl w:val="A8C891B4"/>
    <w:lvl w:ilvl="0" w:tplc="130AA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CEDE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0A294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7D82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100B9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9E0F5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79C5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0464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964AB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A607E4E"/>
    <w:multiLevelType w:val="hybridMultilevel"/>
    <w:tmpl w:val="0BC28124"/>
    <w:lvl w:ilvl="0" w:tplc="D8CE1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77CDA"/>
    <w:multiLevelType w:val="hybridMultilevel"/>
    <w:tmpl w:val="26284BCE"/>
    <w:lvl w:ilvl="0" w:tplc="AA12F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A45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194E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A4D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9F64D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428F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BD283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2688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D5AD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7E0F46B4"/>
    <w:multiLevelType w:val="hybridMultilevel"/>
    <w:tmpl w:val="677EB58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891164">
    <w:abstractNumId w:val="4"/>
  </w:num>
  <w:num w:numId="2" w16cid:durableId="1237129825">
    <w:abstractNumId w:val="28"/>
  </w:num>
  <w:num w:numId="3" w16cid:durableId="528226079">
    <w:abstractNumId w:val="12"/>
  </w:num>
  <w:num w:numId="4" w16cid:durableId="601031294">
    <w:abstractNumId w:val="33"/>
  </w:num>
  <w:num w:numId="5" w16cid:durableId="1913421298">
    <w:abstractNumId w:val="15"/>
  </w:num>
  <w:num w:numId="6" w16cid:durableId="1782526211">
    <w:abstractNumId w:val="24"/>
  </w:num>
  <w:num w:numId="7" w16cid:durableId="630063833">
    <w:abstractNumId w:val="30"/>
  </w:num>
  <w:num w:numId="8" w16cid:durableId="384794058">
    <w:abstractNumId w:val="35"/>
  </w:num>
  <w:num w:numId="9" w16cid:durableId="197008893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0" w16cid:durableId="751119490">
    <w:abstractNumId w:val="5"/>
  </w:num>
  <w:num w:numId="11" w16cid:durableId="598489441">
    <w:abstractNumId w:val="1"/>
  </w:num>
  <w:num w:numId="12" w16cid:durableId="1998681878">
    <w:abstractNumId w:val="27"/>
  </w:num>
  <w:num w:numId="13" w16cid:durableId="171797117">
    <w:abstractNumId w:val="9"/>
  </w:num>
  <w:num w:numId="14" w16cid:durableId="987058092">
    <w:abstractNumId w:val="3"/>
  </w:num>
  <w:num w:numId="15" w16cid:durableId="1475487572">
    <w:abstractNumId w:val="2"/>
  </w:num>
  <w:num w:numId="16" w16cid:durableId="1305547861">
    <w:abstractNumId w:val="14"/>
  </w:num>
  <w:num w:numId="17" w16cid:durableId="1016467108">
    <w:abstractNumId w:val="19"/>
  </w:num>
  <w:num w:numId="18" w16cid:durableId="391655071">
    <w:abstractNumId w:val="18"/>
  </w:num>
  <w:num w:numId="19" w16cid:durableId="1102652501">
    <w:abstractNumId w:val="22"/>
  </w:num>
  <w:num w:numId="20" w16cid:durableId="1633515980">
    <w:abstractNumId w:val="20"/>
  </w:num>
  <w:num w:numId="21" w16cid:durableId="1058675228">
    <w:abstractNumId w:val="16"/>
  </w:num>
  <w:num w:numId="22" w16cid:durableId="569265428">
    <w:abstractNumId w:val="31"/>
  </w:num>
  <w:num w:numId="23" w16cid:durableId="1697121411">
    <w:abstractNumId w:val="23"/>
  </w:num>
  <w:num w:numId="24" w16cid:durableId="432824773">
    <w:abstractNumId w:val="32"/>
  </w:num>
  <w:num w:numId="25" w16cid:durableId="1637175226">
    <w:abstractNumId w:val="21"/>
  </w:num>
  <w:num w:numId="26" w16cid:durableId="594628394">
    <w:abstractNumId w:val="11"/>
  </w:num>
  <w:num w:numId="27" w16cid:durableId="1139303353">
    <w:abstractNumId w:val="17"/>
  </w:num>
  <w:num w:numId="28" w16cid:durableId="1398359109">
    <w:abstractNumId w:val="25"/>
  </w:num>
  <w:num w:numId="29" w16cid:durableId="622881529">
    <w:abstractNumId w:val="29"/>
  </w:num>
  <w:num w:numId="30" w16cid:durableId="1332834067">
    <w:abstractNumId w:val="6"/>
  </w:num>
  <w:num w:numId="31" w16cid:durableId="134490669">
    <w:abstractNumId w:val="34"/>
  </w:num>
  <w:num w:numId="32" w16cid:durableId="1409039730">
    <w:abstractNumId w:val="7"/>
  </w:num>
  <w:num w:numId="33" w16cid:durableId="97409032">
    <w:abstractNumId w:val="26"/>
  </w:num>
  <w:num w:numId="34" w16cid:durableId="972053587">
    <w:abstractNumId w:val="10"/>
  </w:num>
  <w:num w:numId="35" w16cid:durableId="210577534">
    <w:abstractNumId w:val="13"/>
  </w:num>
  <w:num w:numId="36" w16cid:durableId="777724320">
    <w:abstractNumId w:val="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12D16"/>
    <w:rsid w:val="00000324"/>
    <w:rsid w:val="000003C6"/>
    <w:rsid w:val="0000046A"/>
    <w:rsid w:val="000006C2"/>
    <w:rsid w:val="00000D62"/>
    <w:rsid w:val="00000D8A"/>
    <w:rsid w:val="000011B5"/>
    <w:rsid w:val="00001587"/>
    <w:rsid w:val="0000177A"/>
    <w:rsid w:val="00001871"/>
    <w:rsid w:val="000024B8"/>
    <w:rsid w:val="0000262B"/>
    <w:rsid w:val="0000272D"/>
    <w:rsid w:val="00002EF9"/>
    <w:rsid w:val="0000302F"/>
    <w:rsid w:val="00003577"/>
    <w:rsid w:val="0000362A"/>
    <w:rsid w:val="00003AEF"/>
    <w:rsid w:val="0000403F"/>
    <w:rsid w:val="00004193"/>
    <w:rsid w:val="000041A4"/>
    <w:rsid w:val="00004327"/>
    <w:rsid w:val="000043E1"/>
    <w:rsid w:val="000045C1"/>
    <w:rsid w:val="00005054"/>
    <w:rsid w:val="0000533F"/>
    <w:rsid w:val="00005701"/>
    <w:rsid w:val="000059B5"/>
    <w:rsid w:val="00005A86"/>
    <w:rsid w:val="00005ADF"/>
    <w:rsid w:val="00005BAB"/>
    <w:rsid w:val="0000626C"/>
    <w:rsid w:val="000062C4"/>
    <w:rsid w:val="000069C9"/>
    <w:rsid w:val="00007165"/>
    <w:rsid w:val="00007528"/>
    <w:rsid w:val="0000794B"/>
    <w:rsid w:val="00007973"/>
    <w:rsid w:val="00007E60"/>
    <w:rsid w:val="0001024C"/>
    <w:rsid w:val="00010326"/>
    <w:rsid w:val="00010596"/>
    <w:rsid w:val="000105AB"/>
    <w:rsid w:val="000107E7"/>
    <w:rsid w:val="0001087D"/>
    <w:rsid w:val="000108C0"/>
    <w:rsid w:val="00010FFB"/>
    <w:rsid w:val="0001158C"/>
    <w:rsid w:val="0001164F"/>
    <w:rsid w:val="0001169A"/>
    <w:rsid w:val="00011D42"/>
    <w:rsid w:val="00011FA7"/>
    <w:rsid w:val="00012494"/>
    <w:rsid w:val="0001279F"/>
    <w:rsid w:val="00012C4F"/>
    <w:rsid w:val="00012E69"/>
    <w:rsid w:val="00012F8A"/>
    <w:rsid w:val="00013634"/>
    <w:rsid w:val="00013E8E"/>
    <w:rsid w:val="00014105"/>
    <w:rsid w:val="000146E7"/>
    <w:rsid w:val="00014869"/>
    <w:rsid w:val="00014B69"/>
    <w:rsid w:val="00014D59"/>
    <w:rsid w:val="00014F29"/>
    <w:rsid w:val="00014FB8"/>
    <w:rsid w:val="00015009"/>
    <w:rsid w:val="000150D3"/>
    <w:rsid w:val="000151DE"/>
    <w:rsid w:val="000155D9"/>
    <w:rsid w:val="000158D5"/>
    <w:rsid w:val="00015E8D"/>
    <w:rsid w:val="00015FAF"/>
    <w:rsid w:val="000166C1"/>
    <w:rsid w:val="0001751B"/>
    <w:rsid w:val="000178CF"/>
    <w:rsid w:val="0002006B"/>
    <w:rsid w:val="0002010C"/>
    <w:rsid w:val="000203D2"/>
    <w:rsid w:val="00020AE8"/>
    <w:rsid w:val="00020B0E"/>
    <w:rsid w:val="000211BE"/>
    <w:rsid w:val="0002126F"/>
    <w:rsid w:val="000212BB"/>
    <w:rsid w:val="00021455"/>
    <w:rsid w:val="00021660"/>
    <w:rsid w:val="000216D4"/>
    <w:rsid w:val="00021890"/>
    <w:rsid w:val="00021AB7"/>
    <w:rsid w:val="00022061"/>
    <w:rsid w:val="00022363"/>
    <w:rsid w:val="00022401"/>
    <w:rsid w:val="00022506"/>
    <w:rsid w:val="000229C7"/>
    <w:rsid w:val="00022E9A"/>
    <w:rsid w:val="00023150"/>
    <w:rsid w:val="00023239"/>
    <w:rsid w:val="00023A2C"/>
    <w:rsid w:val="00023D1C"/>
    <w:rsid w:val="00024163"/>
    <w:rsid w:val="00024333"/>
    <w:rsid w:val="000248D0"/>
    <w:rsid w:val="0002507D"/>
    <w:rsid w:val="000252A9"/>
    <w:rsid w:val="00025EBE"/>
    <w:rsid w:val="00026095"/>
    <w:rsid w:val="0002634C"/>
    <w:rsid w:val="000263BF"/>
    <w:rsid w:val="00026497"/>
    <w:rsid w:val="00026BF2"/>
    <w:rsid w:val="000271F6"/>
    <w:rsid w:val="0002763C"/>
    <w:rsid w:val="00027B64"/>
    <w:rsid w:val="00030055"/>
    <w:rsid w:val="000301BC"/>
    <w:rsid w:val="00030445"/>
    <w:rsid w:val="0003084D"/>
    <w:rsid w:val="00030BA2"/>
    <w:rsid w:val="00030E9F"/>
    <w:rsid w:val="000310E7"/>
    <w:rsid w:val="000311E9"/>
    <w:rsid w:val="00031337"/>
    <w:rsid w:val="00031722"/>
    <w:rsid w:val="000318C7"/>
    <w:rsid w:val="00031A8B"/>
    <w:rsid w:val="00031E07"/>
    <w:rsid w:val="0003213F"/>
    <w:rsid w:val="000324A4"/>
    <w:rsid w:val="000327FC"/>
    <w:rsid w:val="0003299D"/>
    <w:rsid w:val="00032C91"/>
    <w:rsid w:val="00032D6E"/>
    <w:rsid w:val="00033529"/>
    <w:rsid w:val="00033733"/>
    <w:rsid w:val="00033D26"/>
    <w:rsid w:val="00033FDB"/>
    <w:rsid w:val="0003433C"/>
    <w:rsid w:val="000344F6"/>
    <w:rsid w:val="00034BF8"/>
    <w:rsid w:val="0003517A"/>
    <w:rsid w:val="000352AC"/>
    <w:rsid w:val="00035C86"/>
    <w:rsid w:val="00035C99"/>
    <w:rsid w:val="00035FCC"/>
    <w:rsid w:val="00036147"/>
    <w:rsid w:val="00036B54"/>
    <w:rsid w:val="00036C18"/>
    <w:rsid w:val="00037119"/>
    <w:rsid w:val="000371F3"/>
    <w:rsid w:val="00037CAA"/>
    <w:rsid w:val="00041430"/>
    <w:rsid w:val="000414C1"/>
    <w:rsid w:val="00041596"/>
    <w:rsid w:val="000419F1"/>
    <w:rsid w:val="00041B0E"/>
    <w:rsid w:val="00041C4F"/>
    <w:rsid w:val="000420A1"/>
    <w:rsid w:val="000420C8"/>
    <w:rsid w:val="00042263"/>
    <w:rsid w:val="00042436"/>
    <w:rsid w:val="000429C9"/>
    <w:rsid w:val="00042C46"/>
    <w:rsid w:val="00042F60"/>
    <w:rsid w:val="00043505"/>
    <w:rsid w:val="00043C70"/>
    <w:rsid w:val="00043E88"/>
    <w:rsid w:val="0004403A"/>
    <w:rsid w:val="00044042"/>
    <w:rsid w:val="0004461C"/>
    <w:rsid w:val="00044628"/>
    <w:rsid w:val="0004473B"/>
    <w:rsid w:val="0004500D"/>
    <w:rsid w:val="00045656"/>
    <w:rsid w:val="000456B7"/>
    <w:rsid w:val="0004578B"/>
    <w:rsid w:val="00045936"/>
    <w:rsid w:val="00045997"/>
    <w:rsid w:val="00045C0E"/>
    <w:rsid w:val="00045EAD"/>
    <w:rsid w:val="0004659D"/>
    <w:rsid w:val="00046A79"/>
    <w:rsid w:val="00046E74"/>
    <w:rsid w:val="000474D2"/>
    <w:rsid w:val="000479C5"/>
    <w:rsid w:val="00047A19"/>
    <w:rsid w:val="00047ABA"/>
    <w:rsid w:val="00047B4E"/>
    <w:rsid w:val="00050BB1"/>
    <w:rsid w:val="00050D7F"/>
    <w:rsid w:val="00050DFD"/>
    <w:rsid w:val="00050E92"/>
    <w:rsid w:val="00050FB5"/>
    <w:rsid w:val="0005115E"/>
    <w:rsid w:val="00051334"/>
    <w:rsid w:val="0005172F"/>
    <w:rsid w:val="00051C80"/>
    <w:rsid w:val="000525A7"/>
    <w:rsid w:val="00052D3D"/>
    <w:rsid w:val="00052E8F"/>
    <w:rsid w:val="00053170"/>
    <w:rsid w:val="00053177"/>
    <w:rsid w:val="000531C4"/>
    <w:rsid w:val="000535FC"/>
    <w:rsid w:val="00053809"/>
    <w:rsid w:val="00053914"/>
    <w:rsid w:val="00053A65"/>
    <w:rsid w:val="00053E54"/>
    <w:rsid w:val="00053FB1"/>
    <w:rsid w:val="00054739"/>
    <w:rsid w:val="00054756"/>
    <w:rsid w:val="000548FA"/>
    <w:rsid w:val="000556C8"/>
    <w:rsid w:val="00055808"/>
    <w:rsid w:val="00055E60"/>
    <w:rsid w:val="000560C5"/>
    <w:rsid w:val="000560E9"/>
    <w:rsid w:val="000566CF"/>
    <w:rsid w:val="00056C00"/>
    <w:rsid w:val="00056C49"/>
    <w:rsid w:val="00056FE0"/>
    <w:rsid w:val="0005704A"/>
    <w:rsid w:val="000572BC"/>
    <w:rsid w:val="000573FE"/>
    <w:rsid w:val="000575DF"/>
    <w:rsid w:val="00057A15"/>
    <w:rsid w:val="00060090"/>
    <w:rsid w:val="0006009B"/>
    <w:rsid w:val="000603C8"/>
    <w:rsid w:val="000607EE"/>
    <w:rsid w:val="000608A4"/>
    <w:rsid w:val="00060927"/>
    <w:rsid w:val="00060AA1"/>
    <w:rsid w:val="00060BC5"/>
    <w:rsid w:val="00061C14"/>
    <w:rsid w:val="00061FEA"/>
    <w:rsid w:val="00061FEE"/>
    <w:rsid w:val="000620E4"/>
    <w:rsid w:val="0006215F"/>
    <w:rsid w:val="00062227"/>
    <w:rsid w:val="00062344"/>
    <w:rsid w:val="00062D8C"/>
    <w:rsid w:val="00062EE8"/>
    <w:rsid w:val="00063004"/>
    <w:rsid w:val="000631FD"/>
    <w:rsid w:val="000634B2"/>
    <w:rsid w:val="00063DE6"/>
    <w:rsid w:val="00064259"/>
    <w:rsid w:val="000643D3"/>
    <w:rsid w:val="00064C2E"/>
    <w:rsid w:val="00064C74"/>
    <w:rsid w:val="00064E6A"/>
    <w:rsid w:val="00065627"/>
    <w:rsid w:val="00065788"/>
    <w:rsid w:val="00065C40"/>
    <w:rsid w:val="00065E93"/>
    <w:rsid w:val="00066652"/>
    <w:rsid w:val="00066AF5"/>
    <w:rsid w:val="00066C9F"/>
    <w:rsid w:val="00066DB5"/>
    <w:rsid w:val="00067400"/>
    <w:rsid w:val="000676BC"/>
    <w:rsid w:val="000679F0"/>
    <w:rsid w:val="00067B16"/>
    <w:rsid w:val="0007042A"/>
    <w:rsid w:val="00070D44"/>
    <w:rsid w:val="0007113E"/>
    <w:rsid w:val="0007143F"/>
    <w:rsid w:val="0007177F"/>
    <w:rsid w:val="00071B9F"/>
    <w:rsid w:val="00071BCD"/>
    <w:rsid w:val="00071EA0"/>
    <w:rsid w:val="00071F8A"/>
    <w:rsid w:val="0007297E"/>
    <w:rsid w:val="00072A91"/>
    <w:rsid w:val="00072B5F"/>
    <w:rsid w:val="00072CD7"/>
    <w:rsid w:val="00073221"/>
    <w:rsid w:val="00073313"/>
    <w:rsid w:val="0007347F"/>
    <w:rsid w:val="00073C02"/>
    <w:rsid w:val="00073CA0"/>
    <w:rsid w:val="00073E04"/>
    <w:rsid w:val="00073F5F"/>
    <w:rsid w:val="0007401B"/>
    <w:rsid w:val="000743E4"/>
    <w:rsid w:val="00074629"/>
    <w:rsid w:val="00074719"/>
    <w:rsid w:val="00074B44"/>
    <w:rsid w:val="00074D24"/>
    <w:rsid w:val="000750BA"/>
    <w:rsid w:val="000753C2"/>
    <w:rsid w:val="0007541E"/>
    <w:rsid w:val="000757B2"/>
    <w:rsid w:val="0007586E"/>
    <w:rsid w:val="00075907"/>
    <w:rsid w:val="00075B23"/>
    <w:rsid w:val="00075D27"/>
    <w:rsid w:val="00075D37"/>
    <w:rsid w:val="00075FF3"/>
    <w:rsid w:val="0007628D"/>
    <w:rsid w:val="00076992"/>
    <w:rsid w:val="00076C57"/>
    <w:rsid w:val="00076CA1"/>
    <w:rsid w:val="000777AA"/>
    <w:rsid w:val="00077A89"/>
    <w:rsid w:val="00077CF2"/>
    <w:rsid w:val="00077DAC"/>
    <w:rsid w:val="00077DB0"/>
    <w:rsid w:val="000800A5"/>
    <w:rsid w:val="00080B3A"/>
    <w:rsid w:val="00080BD3"/>
    <w:rsid w:val="00081149"/>
    <w:rsid w:val="00081369"/>
    <w:rsid w:val="0008159C"/>
    <w:rsid w:val="000815C4"/>
    <w:rsid w:val="00081718"/>
    <w:rsid w:val="00081CDB"/>
    <w:rsid w:val="00081DAB"/>
    <w:rsid w:val="00082AE0"/>
    <w:rsid w:val="000830E5"/>
    <w:rsid w:val="00083571"/>
    <w:rsid w:val="000835D8"/>
    <w:rsid w:val="000837CA"/>
    <w:rsid w:val="000837DF"/>
    <w:rsid w:val="00083EED"/>
    <w:rsid w:val="000840C5"/>
    <w:rsid w:val="0008417F"/>
    <w:rsid w:val="00084381"/>
    <w:rsid w:val="000846F4"/>
    <w:rsid w:val="00084F91"/>
    <w:rsid w:val="00085992"/>
    <w:rsid w:val="000859F6"/>
    <w:rsid w:val="00085B0A"/>
    <w:rsid w:val="00085BDF"/>
    <w:rsid w:val="00085DC9"/>
    <w:rsid w:val="000860FB"/>
    <w:rsid w:val="00086205"/>
    <w:rsid w:val="000862B3"/>
    <w:rsid w:val="000864AF"/>
    <w:rsid w:val="00086866"/>
    <w:rsid w:val="00086873"/>
    <w:rsid w:val="00086E3B"/>
    <w:rsid w:val="000873B9"/>
    <w:rsid w:val="000877E1"/>
    <w:rsid w:val="00087A14"/>
    <w:rsid w:val="00087F91"/>
    <w:rsid w:val="0009005C"/>
    <w:rsid w:val="00090176"/>
    <w:rsid w:val="000908AD"/>
    <w:rsid w:val="00090DA6"/>
    <w:rsid w:val="00091361"/>
    <w:rsid w:val="00091435"/>
    <w:rsid w:val="000916BA"/>
    <w:rsid w:val="000916E2"/>
    <w:rsid w:val="0009198E"/>
    <w:rsid w:val="000923F1"/>
    <w:rsid w:val="00092699"/>
    <w:rsid w:val="00092829"/>
    <w:rsid w:val="00092B09"/>
    <w:rsid w:val="00093260"/>
    <w:rsid w:val="000932A5"/>
    <w:rsid w:val="0009351E"/>
    <w:rsid w:val="0009402F"/>
    <w:rsid w:val="0009464B"/>
    <w:rsid w:val="00094733"/>
    <w:rsid w:val="0009479A"/>
    <w:rsid w:val="00094AD6"/>
    <w:rsid w:val="00095685"/>
    <w:rsid w:val="00095D61"/>
    <w:rsid w:val="00095E44"/>
    <w:rsid w:val="00096048"/>
    <w:rsid w:val="000961DE"/>
    <w:rsid w:val="0009638B"/>
    <w:rsid w:val="000968AE"/>
    <w:rsid w:val="00096D8D"/>
    <w:rsid w:val="0009755A"/>
    <w:rsid w:val="00097860"/>
    <w:rsid w:val="00097ACE"/>
    <w:rsid w:val="00097C7C"/>
    <w:rsid w:val="00097FB3"/>
    <w:rsid w:val="000A0625"/>
    <w:rsid w:val="000A0CF3"/>
    <w:rsid w:val="000A1232"/>
    <w:rsid w:val="000A1571"/>
    <w:rsid w:val="000A17DD"/>
    <w:rsid w:val="000A207B"/>
    <w:rsid w:val="000A2086"/>
    <w:rsid w:val="000A25A9"/>
    <w:rsid w:val="000A273A"/>
    <w:rsid w:val="000A29E9"/>
    <w:rsid w:val="000A2A83"/>
    <w:rsid w:val="000A2D76"/>
    <w:rsid w:val="000A30E5"/>
    <w:rsid w:val="000A311E"/>
    <w:rsid w:val="000A31C6"/>
    <w:rsid w:val="000A3981"/>
    <w:rsid w:val="000A3E6F"/>
    <w:rsid w:val="000A40D0"/>
    <w:rsid w:val="000A45EF"/>
    <w:rsid w:val="000A476E"/>
    <w:rsid w:val="000A4E0E"/>
    <w:rsid w:val="000A50D2"/>
    <w:rsid w:val="000A55DD"/>
    <w:rsid w:val="000A5818"/>
    <w:rsid w:val="000A599B"/>
    <w:rsid w:val="000A602F"/>
    <w:rsid w:val="000A61FB"/>
    <w:rsid w:val="000A6D1C"/>
    <w:rsid w:val="000A6F1E"/>
    <w:rsid w:val="000A7EEB"/>
    <w:rsid w:val="000A7FF6"/>
    <w:rsid w:val="000B0097"/>
    <w:rsid w:val="000B09BE"/>
    <w:rsid w:val="000B0BB5"/>
    <w:rsid w:val="000B0C6A"/>
    <w:rsid w:val="000B0E0B"/>
    <w:rsid w:val="000B101F"/>
    <w:rsid w:val="000B11DF"/>
    <w:rsid w:val="000B1513"/>
    <w:rsid w:val="000B1C38"/>
    <w:rsid w:val="000B1F1B"/>
    <w:rsid w:val="000B1F4B"/>
    <w:rsid w:val="000B2366"/>
    <w:rsid w:val="000B2473"/>
    <w:rsid w:val="000B24B2"/>
    <w:rsid w:val="000B270D"/>
    <w:rsid w:val="000B2C7B"/>
    <w:rsid w:val="000B2EBA"/>
    <w:rsid w:val="000B2F27"/>
    <w:rsid w:val="000B2F58"/>
    <w:rsid w:val="000B31C5"/>
    <w:rsid w:val="000B33E8"/>
    <w:rsid w:val="000B3508"/>
    <w:rsid w:val="000B37A8"/>
    <w:rsid w:val="000B3A45"/>
    <w:rsid w:val="000B3EF4"/>
    <w:rsid w:val="000B48F1"/>
    <w:rsid w:val="000B4EF8"/>
    <w:rsid w:val="000B50D7"/>
    <w:rsid w:val="000B51D9"/>
    <w:rsid w:val="000B560A"/>
    <w:rsid w:val="000B5CFB"/>
    <w:rsid w:val="000B5DE7"/>
    <w:rsid w:val="000B618D"/>
    <w:rsid w:val="000B6216"/>
    <w:rsid w:val="000B68BD"/>
    <w:rsid w:val="000B6FB4"/>
    <w:rsid w:val="000B749C"/>
    <w:rsid w:val="000B760C"/>
    <w:rsid w:val="000B7A3E"/>
    <w:rsid w:val="000B7F8B"/>
    <w:rsid w:val="000C03FB"/>
    <w:rsid w:val="000C068F"/>
    <w:rsid w:val="000C06AE"/>
    <w:rsid w:val="000C06EE"/>
    <w:rsid w:val="000C098D"/>
    <w:rsid w:val="000C0A6E"/>
    <w:rsid w:val="000C12D1"/>
    <w:rsid w:val="000C130B"/>
    <w:rsid w:val="000C19DC"/>
    <w:rsid w:val="000C2381"/>
    <w:rsid w:val="000C2C51"/>
    <w:rsid w:val="000C308F"/>
    <w:rsid w:val="000C30A2"/>
    <w:rsid w:val="000C3167"/>
    <w:rsid w:val="000C32EE"/>
    <w:rsid w:val="000C3A03"/>
    <w:rsid w:val="000C3CB8"/>
    <w:rsid w:val="000C3D81"/>
    <w:rsid w:val="000C4098"/>
    <w:rsid w:val="000C4190"/>
    <w:rsid w:val="000C4CD2"/>
    <w:rsid w:val="000C4CDE"/>
    <w:rsid w:val="000C4EC8"/>
    <w:rsid w:val="000C5363"/>
    <w:rsid w:val="000C56A2"/>
    <w:rsid w:val="000C5A4E"/>
    <w:rsid w:val="000C62F7"/>
    <w:rsid w:val="000C635D"/>
    <w:rsid w:val="000C6376"/>
    <w:rsid w:val="000C6F86"/>
    <w:rsid w:val="000C7204"/>
    <w:rsid w:val="000C7566"/>
    <w:rsid w:val="000C7673"/>
    <w:rsid w:val="000C791F"/>
    <w:rsid w:val="000C7975"/>
    <w:rsid w:val="000C7F49"/>
    <w:rsid w:val="000C7F66"/>
    <w:rsid w:val="000D0287"/>
    <w:rsid w:val="000D05D2"/>
    <w:rsid w:val="000D0AAD"/>
    <w:rsid w:val="000D104A"/>
    <w:rsid w:val="000D112D"/>
    <w:rsid w:val="000D1397"/>
    <w:rsid w:val="000D15CE"/>
    <w:rsid w:val="000D1AD3"/>
    <w:rsid w:val="000D1AEE"/>
    <w:rsid w:val="000D1CAD"/>
    <w:rsid w:val="000D1CDD"/>
    <w:rsid w:val="000D1D16"/>
    <w:rsid w:val="000D1F4F"/>
    <w:rsid w:val="000D252B"/>
    <w:rsid w:val="000D26D2"/>
    <w:rsid w:val="000D288C"/>
    <w:rsid w:val="000D2894"/>
    <w:rsid w:val="000D2F11"/>
    <w:rsid w:val="000D367C"/>
    <w:rsid w:val="000D3807"/>
    <w:rsid w:val="000D4D07"/>
    <w:rsid w:val="000D57AE"/>
    <w:rsid w:val="000D5F87"/>
    <w:rsid w:val="000D634E"/>
    <w:rsid w:val="000D638C"/>
    <w:rsid w:val="000D679E"/>
    <w:rsid w:val="000D7448"/>
    <w:rsid w:val="000D7535"/>
    <w:rsid w:val="000D794E"/>
    <w:rsid w:val="000D7991"/>
    <w:rsid w:val="000D7B33"/>
    <w:rsid w:val="000D7DBE"/>
    <w:rsid w:val="000D7ED2"/>
    <w:rsid w:val="000D7EF8"/>
    <w:rsid w:val="000E0052"/>
    <w:rsid w:val="000E039E"/>
    <w:rsid w:val="000E06A7"/>
    <w:rsid w:val="000E0812"/>
    <w:rsid w:val="000E0B45"/>
    <w:rsid w:val="000E0E09"/>
    <w:rsid w:val="000E0F7A"/>
    <w:rsid w:val="000E0FAF"/>
    <w:rsid w:val="000E1051"/>
    <w:rsid w:val="000E105B"/>
    <w:rsid w:val="000E1108"/>
    <w:rsid w:val="000E1431"/>
    <w:rsid w:val="000E165D"/>
    <w:rsid w:val="000E16DC"/>
    <w:rsid w:val="000E1A55"/>
    <w:rsid w:val="000E1BAF"/>
    <w:rsid w:val="000E213D"/>
    <w:rsid w:val="000E223E"/>
    <w:rsid w:val="000E2491"/>
    <w:rsid w:val="000E2AC6"/>
    <w:rsid w:val="000E2EA9"/>
    <w:rsid w:val="000E36FA"/>
    <w:rsid w:val="000E384F"/>
    <w:rsid w:val="000E3B8D"/>
    <w:rsid w:val="000E3C73"/>
    <w:rsid w:val="000E3F73"/>
    <w:rsid w:val="000E4277"/>
    <w:rsid w:val="000E46A3"/>
    <w:rsid w:val="000E47EB"/>
    <w:rsid w:val="000E4907"/>
    <w:rsid w:val="000E499A"/>
    <w:rsid w:val="000E4BEE"/>
    <w:rsid w:val="000E4E88"/>
    <w:rsid w:val="000E50BA"/>
    <w:rsid w:val="000E54EF"/>
    <w:rsid w:val="000E5619"/>
    <w:rsid w:val="000E5726"/>
    <w:rsid w:val="000E5DF5"/>
    <w:rsid w:val="000E630B"/>
    <w:rsid w:val="000E6C94"/>
    <w:rsid w:val="000E6F94"/>
    <w:rsid w:val="000E7A49"/>
    <w:rsid w:val="000F03C6"/>
    <w:rsid w:val="000F0DBE"/>
    <w:rsid w:val="000F1BB2"/>
    <w:rsid w:val="000F20CA"/>
    <w:rsid w:val="000F217A"/>
    <w:rsid w:val="000F2682"/>
    <w:rsid w:val="000F26A4"/>
    <w:rsid w:val="000F2D47"/>
    <w:rsid w:val="000F31DA"/>
    <w:rsid w:val="000F394F"/>
    <w:rsid w:val="000F3F94"/>
    <w:rsid w:val="000F4261"/>
    <w:rsid w:val="000F42E3"/>
    <w:rsid w:val="000F4900"/>
    <w:rsid w:val="000F49B5"/>
    <w:rsid w:val="000F4F76"/>
    <w:rsid w:val="000F501A"/>
    <w:rsid w:val="000F50BA"/>
    <w:rsid w:val="000F5235"/>
    <w:rsid w:val="000F5B21"/>
    <w:rsid w:val="000F5C79"/>
    <w:rsid w:val="000F5E74"/>
    <w:rsid w:val="000F613D"/>
    <w:rsid w:val="000F6875"/>
    <w:rsid w:val="000F6C2F"/>
    <w:rsid w:val="000F6E54"/>
    <w:rsid w:val="000F727C"/>
    <w:rsid w:val="000F78A6"/>
    <w:rsid w:val="000F7922"/>
    <w:rsid w:val="000F7AF2"/>
    <w:rsid w:val="000F7B09"/>
    <w:rsid w:val="000F7C01"/>
    <w:rsid w:val="000F7CCC"/>
    <w:rsid w:val="0010071A"/>
    <w:rsid w:val="00100BBF"/>
    <w:rsid w:val="00100D77"/>
    <w:rsid w:val="00101735"/>
    <w:rsid w:val="00101BAC"/>
    <w:rsid w:val="00101DAB"/>
    <w:rsid w:val="00102D36"/>
    <w:rsid w:val="00102ECD"/>
    <w:rsid w:val="0010307A"/>
    <w:rsid w:val="001031D8"/>
    <w:rsid w:val="0010326A"/>
    <w:rsid w:val="00103501"/>
    <w:rsid w:val="00103B2D"/>
    <w:rsid w:val="00103CD2"/>
    <w:rsid w:val="00103E93"/>
    <w:rsid w:val="00104061"/>
    <w:rsid w:val="0010454D"/>
    <w:rsid w:val="00104601"/>
    <w:rsid w:val="0010485C"/>
    <w:rsid w:val="001049FE"/>
    <w:rsid w:val="00104C77"/>
    <w:rsid w:val="001052B2"/>
    <w:rsid w:val="0010537F"/>
    <w:rsid w:val="001057FF"/>
    <w:rsid w:val="001058B8"/>
    <w:rsid w:val="001058D5"/>
    <w:rsid w:val="00105DFB"/>
    <w:rsid w:val="001061E2"/>
    <w:rsid w:val="001061FE"/>
    <w:rsid w:val="0010625A"/>
    <w:rsid w:val="001064F0"/>
    <w:rsid w:val="00106AEC"/>
    <w:rsid w:val="00106C56"/>
    <w:rsid w:val="00106DAC"/>
    <w:rsid w:val="00107186"/>
    <w:rsid w:val="00107236"/>
    <w:rsid w:val="001072C6"/>
    <w:rsid w:val="001074B3"/>
    <w:rsid w:val="001076AA"/>
    <w:rsid w:val="001078D3"/>
    <w:rsid w:val="001079DD"/>
    <w:rsid w:val="00107AD8"/>
    <w:rsid w:val="0011012C"/>
    <w:rsid w:val="001101A2"/>
    <w:rsid w:val="0011027D"/>
    <w:rsid w:val="001106F7"/>
    <w:rsid w:val="001108A9"/>
    <w:rsid w:val="00110A62"/>
    <w:rsid w:val="00110D11"/>
    <w:rsid w:val="00110D31"/>
    <w:rsid w:val="001111FD"/>
    <w:rsid w:val="0011134F"/>
    <w:rsid w:val="00111758"/>
    <w:rsid w:val="00111FC8"/>
    <w:rsid w:val="00112E49"/>
    <w:rsid w:val="00112EDA"/>
    <w:rsid w:val="00113491"/>
    <w:rsid w:val="00113655"/>
    <w:rsid w:val="00113A90"/>
    <w:rsid w:val="00113A92"/>
    <w:rsid w:val="00113C87"/>
    <w:rsid w:val="00114174"/>
    <w:rsid w:val="001142DE"/>
    <w:rsid w:val="00114451"/>
    <w:rsid w:val="0011445B"/>
    <w:rsid w:val="00114538"/>
    <w:rsid w:val="001147BE"/>
    <w:rsid w:val="00114A54"/>
    <w:rsid w:val="00115266"/>
    <w:rsid w:val="00115506"/>
    <w:rsid w:val="00115F94"/>
    <w:rsid w:val="00115FE8"/>
    <w:rsid w:val="00117040"/>
    <w:rsid w:val="00117113"/>
    <w:rsid w:val="00117165"/>
    <w:rsid w:val="0011753F"/>
    <w:rsid w:val="001176F2"/>
    <w:rsid w:val="0011798D"/>
    <w:rsid w:val="00117B4A"/>
    <w:rsid w:val="00117C1D"/>
    <w:rsid w:val="00117E4C"/>
    <w:rsid w:val="001201BC"/>
    <w:rsid w:val="00120372"/>
    <w:rsid w:val="00120A27"/>
    <w:rsid w:val="00120A78"/>
    <w:rsid w:val="00120B55"/>
    <w:rsid w:val="00120F97"/>
    <w:rsid w:val="001211CF"/>
    <w:rsid w:val="00121204"/>
    <w:rsid w:val="0012141E"/>
    <w:rsid w:val="00121722"/>
    <w:rsid w:val="0012175F"/>
    <w:rsid w:val="001226E7"/>
    <w:rsid w:val="00122826"/>
    <w:rsid w:val="00122DB8"/>
    <w:rsid w:val="00122DD1"/>
    <w:rsid w:val="00122F51"/>
    <w:rsid w:val="0012345E"/>
    <w:rsid w:val="00123537"/>
    <w:rsid w:val="00123676"/>
    <w:rsid w:val="00123688"/>
    <w:rsid w:val="00123A48"/>
    <w:rsid w:val="00123F40"/>
    <w:rsid w:val="00124066"/>
    <w:rsid w:val="001240B8"/>
    <w:rsid w:val="0012411F"/>
    <w:rsid w:val="001249CD"/>
    <w:rsid w:val="00124B99"/>
    <w:rsid w:val="00124FB9"/>
    <w:rsid w:val="001253A4"/>
    <w:rsid w:val="00125FFE"/>
    <w:rsid w:val="001268FC"/>
    <w:rsid w:val="00126BBF"/>
    <w:rsid w:val="00126C32"/>
    <w:rsid w:val="001272CC"/>
    <w:rsid w:val="001272EE"/>
    <w:rsid w:val="0012759D"/>
    <w:rsid w:val="00127F47"/>
    <w:rsid w:val="0013017C"/>
    <w:rsid w:val="001302A2"/>
    <w:rsid w:val="00130474"/>
    <w:rsid w:val="00130A88"/>
    <w:rsid w:val="00130AA8"/>
    <w:rsid w:val="00130B05"/>
    <w:rsid w:val="00130B20"/>
    <w:rsid w:val="00130D8D"/>
    <w:rsid w:val="001317F8"/>
    <w:rsid w:val="00131B0D"/>
    <w:rsid w:val="00132179"/>
    <w:rsid w:val="00132187"/>
    <w:rsid w:val="00132481"/>
    <w:rsid w:val="00132C79"/>
    <w:rsid w:val="00132CE5"/>
    <w:rsid w:val="00132D2C"/>
    <w:rsid w:val="00132FBF"/>
    <w:rsid w:val="00133572"/>
    <w:rsid w:val="00133603"/>
    <w:rsid w:val="0013373B"/>
    <w:rsid w:val="00133BC5"/>
    <w:rsid w:val="00133EDB"/>
    <w:rsid w:val="00133EF8"/>
    <w:rsid w:val="001341FD"/>
    <w:rsid w:val="0013426C"/>
    <w:rsid w:val="0013446D"/>
    <w:rsid w:val="0013463F"/>
    <w:rsid w:val="00134BA9"/>
    <w:rsid w:val="00134E4A"/>
    <w:rsid w:val="00135198"/>
    <w:rsid w:val="001351AF"/>
    <w:rsid w:val="00135272"/>
    <w:rsid w:val="00135568"/>
    <w:rsid w:val="00135D94"/>
    <w:rsid w:val="00135FDA"/>
    <w:rsid w:val="0013646F"/>
    <w:rsid w:val="00136484"/>
    <w:rsid w:val="001364FB"/>
    <w:rsid w:val="001365C3"/>
    <w:rsid w:val="001365F2"/>
    <w:rsid w:val="00136920"/>
    <w:rsid w:val="00136A2B"/>
    <w:rsid w:val="00136D7A"/>
    <w:rsid w:val="00136F54"/>
    <w:rsid w:val="001373AB"/>
    <w:rsid w:val="001373F9"/>
    <w:rsid w:val="001374C5"/>
    <w:rsid w:val="0013763A"/>
    <w:rsid w:val="00137788"/>
    <w:rsid w:val="00137A66"/>
    <w:rsid w:val="00137A74"/>
    <w:rsid w:val="00137CA0"/>
    <w:rsid w:val="001401F9"/>
    <w:rsid w:val="001404C2"/>
    <w:rsid w:val="001407C5"/>
    <w:rsid w:val="00140AAE"/>
    <w:rsid w:val="001411A6"/>
    <w:rsid w:val="0014136F"/>
    <w:rsid w:val="00141470"/>
    <w:rsid w:val="00141540"/>
    <w:rsid w:val="00141948"/>
    <w:rsid w:val="00141B1F"/>
    <w:rsid w:val="00141CC5"/>
    <w:rsid w:val="00141F03"/>
    <w:rsid w:val="001420D2"/>
    <w:rsid w:val="001421B5"/>
    <w:rsid w:val="00142908"/>
    <w:rsid w:val="0014299E"/>
    <w:rsid w:val="00142A5F"/>
    <w:rsid w:val="00142D14"/>
    <w:rsid w:val="00142DFA"/>
    <w:rsid w:val="00143A11"/>
    <w:rsid w:val="00143BAE"/>
    <w:rsid w:val="00143C2A"/>
    <w:rsid w:val="00143DD6"/>
    <w:rsid w:val="001449DF"/>
    <w:rsid w:val="00144CA8"/>
    <w:rsid w:val="00144EE9"/>
    <w:rsid w:val="00145340"/>
    <w:rsid w:val="00145362"/>
    <w:rsid w:val="0014569B"/>
    <w:rsid w:val="00145B40"/>
    <w:rsid w:val="00145DE9"/>
    <w:rsid w:val="00146682"/>
    <w:rsid w:val="00146C0B"/>
    <w:rsid w:val="00146C88"/>
    <w:rsid w:val="00146EEE"/>
    <w:rsid w:val="001470E0"/>
    <w:rsid w:val="00147C1F"/>
    <w:rsid w:val="00150060"/>
    <w:rsid w:val="001501C7"/>
    <w:rsid w:val="001501D8"/>
    <w:rsid w:val="0015022A"/>
    <w:rsid w:val="001505C7"/>
    <w:rsid w:val="001507AA"/>
    <w:rsid w:val="0015097C"/>
    <w:rsid w:val="001509F0"/>
    <w:rsid w:val="00150F81"/>
    <w:rsid w:val="001518DD"/>
    <w:rsid w:val="00152087"/>
    <w:rsid w:val="001525D1"/>
    <w:rsid w:val="00152CE3"/>
    <w:rsid w:val="0015326A"/>
    <w:rsid w:val="00153459"/>
    <w:rsid w:val="00153971"/>
    <w:rsid w:val="001539A0"/>
    <w:rsid w:val="00153CA6"/>
    <w:rsid w:val="00153D61"/>
    <w:rsid w:val="001544E4"/>
    <w:rsid w:val="00154669"/>
    <w:rsid w:val="00154795"/>
    <w:rsid w:val="00154C69"/>
    <w:rsid w:val="00155777"/>
    <w:rsid w:val="00155A45"/>
    <w:rsid w:val="00155D38"/>
    <w:rsid w:val="00156D78"/>
    <w:rsid w:val="00156E15"/>
    <w:rsid w:val="0015704C"/>
    <w:rsid w:val="0015740A"/>
    <w:rsid w:val="00157427"/>
    <w:rsid w:val="001576AC"/>
    <w:rsid w:val="00157895"/>
    <w:rsid w:val="001600E9"/>
    <w:rsid w:val="001604BD"/>
    <w:rsid w:val="001607E7"/>
    <w:rsid w:val="00161701"/>
    <w:rsid w:val="00161E87"/>
    <w:rsid w:val="0016225E"/>
    <w:rsid w:val="00163CBC"/>
    <w:rsid w:val="001646FC"/>
    <w:rsid w:val="00164AE0"/>
    <w:rsid w:val="00164BBF"/>
    <w:rsid w:val="00165360"/>
    <w:rsid w:val="001653DB"/>
    <w:rsid w:val="0016564F"/>
    <w:rsid w:val="0016566C"/>
    <w:rsid w:val="00165A35"/>
    <w:rsid w:val="00165A5A"/>
    <w:rsid w:val="00165AC4"/>
    <w:rsid w:val="00166145"/>
    <w:rsid w:val="00166C72"/>
    <w:rsid w:val="00167345"/>
    <w:rsid w:val="001673EA"/>
    <w:rsid w:val="001674AD"/>
    <w:rsid w:val="00167828"/>
    <w:rsid w:val="001678A0"/>
    <w:rsid w:val="001678D0"/>
    <w:rsid w:val="00170542"/>
    <w:rsid w:val="00170568"/>
    <w:rsid w:val="0017096B"/>
    <w:rsid w:val="00170B1B"/>
    <w:rsid w:val="00170F85"/>
    <w:rsid w:val="001710B6"/>
    <w:rsid w:val="0017159E"/>
    <w:rsid w:val="001715AD"/>
    <w:rsid w:val="0017168E"/>
    <w:rsid w:val="00171C9C"/>
    <w:rsid w:val="00172108"/>
    <w:rsid w:val="001727F0"/>
    <w:rsid w:val="00172911"/>
    <w:rsid w:val="00172B06"/>
    <w:rsid w:val="00172BDA"/>
    <w:rsid w:val="0017305E"/>
    <w:rsid w:val="00173330"/>
    <w:rsid w:val="0017347E"/>
    <w:rsid w:val="00173ECA"/>
    <w:rsid w:val="00173F63"/>
    <w:rsid w:val="00174814"/>
    <w:rsid w:val="00174DE0"/>
    <w:rsid w:val="001750E7"/>
    <w:rsid w:val="001752D8"/>
    <w:rsid w:val="00175931"/>
    <w:rsid w:val="00175B10"/>
    <w:rsid w:val="00175BB7"/>
    <w:rsid w:val="0017626E"/>
    <w:rsid w:val="001765C7"/>
    <w:rsid w:val="001765CE"/>
    <w:rsid w:val="00176A4E"/>
    <w:rsid w:val="00176AD5"/>
    <w:rsid w:val="00176B25"/>
    <w:rsid w:val="00176D16"/>
    <w:rsid w:val="00176D51"/>
    <w:rsid w:val="00177293"/>
    <w:rsid w:val="00177375"/>
    <w:rsid w:val="0017776D"/>
    <w:rsid w:val="00177BA0"/>
    <w:rsid w:val="00177BCF"/>
    <w:rsid w:val="00177E60"/>
    <w:rsid w:val="001800F8"/>
    <w:rsid w:val="0018011D"/>
    <w:rsid w:val="00180559"/>
    <w:rsid w:val="0018073A"/>
    <w:rsid w:val="001809C7"/>
    <w:rsid w:val="00181046"/>
    <w:rsid w:val="0018114B"/>
    <w:rsid w:val="001817B0"/>
    <w:rsid w:val="00181897"/>
    <w:rsid w:val="00181BD9"/>
    <w:rsid w:val="00181CBA"/>
    <w:rsid w:val="00181EC1"/>
    <w:rsid w:val="00181EF7"/>
    <w:rsid w:val="0018238B"/>
    <w:rsid w:val="00182437"/>
    <w:rsid w:val="00182687"/>
    <w:rsid w:val="00182D18"/>
    <w:rsid w:val="00183419"/>
    <w:rsid w:val="001834AD"/>
    <w:rsid w:val="00183935"/>
    <w:rsid w:val="0018394A"/>
    <w:rsid w:val="00183A01"/>
    <w:rsid w:val="00183EDC"/>
    <w:rsid w:val="00183F22"/>
    <w:rsid w:val="00183FED"/>
    <w:rsid w:val="001846A9"/>
    <w:rsid w:val="001846BB"/>
    <w:rsid w:val="001848DA"/>
    <w:rsid w:val="00184DCC"/>
    <w:rsid w:val="00184E38"/>
    <w:rsid w:val="00184E6B"/>
    <w:rsid w:val="0018518C"/>
    <w:rsid w:val="0018560D"/>
    <w:rsid w:val="001859E2"/>
    <w:rsid w:val="00185E29"/>
    <w:rsid w:val="001862A4"/>
    <w:rsid w:val="001862D7"/>
    <w:rsid w:val="0018631C"/>
    <w:rsid w:val="001864BD"/>
    <w:rsid w:val="0018687F"/>
    <w:rsid w:val="001868E2"/>
    <w:rsid w:val="00186A9D"/>
    <w:rsid w:val="001874A6"/>
    <w:rsid w:val="0018765B"/>
    <w:rsid w:val="0018797D"/>
    <w:rsid w:val="001879A5"/>
    <w:rsid w:val="00187B45"/>
    <w:rsid w:val="00187CD6"/>
    <w:rsid w:val="00187FCB"/>
    <w:rsid w:val="001902E1"/>
    <w:rsid w:val="00190413"/>
    <w:rsid w:val="001904AE"/>
    <w:rsid w:val="00190913"/>
    <w:rsid w:val="00191032"/>
    <w:rsid w:val="001911A4"/>
    <w:rsid w:val="001911B6"/>
    <w:rsid w:val="00191424"/>
    <w:rsid w:val="001916D6"/>
    <w:rsid w:val="0019189F"/>
    <w:rsid w:val="00191BCE"/>
    <w:rsid w:val="00191C0B"/>
    <w:rsid w:val="00191CC9"/>
    <w:rsid w:val="00191E5A"/>
    <w:rsid w:val="0019236A"/>
    <w:rsid w:val="00192601"/>
    <w:rsid w:val="00192B90"/>
    <w:rsid w:val="0019324D"/>
    <w:rsid w:val="001932D6"/>
    <w:rsid w:val="00193B21"/>
    <w:rsid w:val="00193B70"/>
    <w:rsid w:val="00193DD1"/>
    <w:rsid w:val="00193DD3"/>
    <w:rsid w:val="001948AA"/>
    <w:rsid w:val="00194C2B"/>
    <w:rsid w:val="00194FFB"/>
    <w:rsid w:val="00195726"/>
    <w:rsid w:val="00195B51"/>
    <w:rsid w:val="00195F65"/>
    <w:rsid w:val="00196009"/>
    <w:rsid w:val="00196345"/>
    <w:rsid w:val="00196A03"/>
    <w:rsid w:val="00196D86"/>
    <w:rsid w:val="00196DD3"/>
    <w:rsid w:val="00197AEF"/>
    <w:rsid w:val="001A00A8"/>
    <w:rsid w:val="001A00B4"/>
    <w:rsid w:val="001A0287"/>
    <w:rsid w:val="001A07E2"/>
    <w:rsid w:val="001A0A5D"/>
    <w:rsid w:val="001A0D2B"/>
    <w:rsid w:val="001A0FEC"/>
    <w:rsid w:val="001A13DD"/>
    <w:rsid w:val="001A1660"/>
    <w:rsid w:val="001A178E"/>
    <w:rsid w:val="001A17C8"/>
    <w:rsid w:val="001A1ECB"/>
    <w:rsid w:val="001A1ECD"/>
    <w:rsid w:val="001A2018"/>
    <w:rsid w:val="001A2312"/>
    <w:rsid w:val="001A26B7"/>
    <w:rsid w:val="001A2BCF"/>
    <w:rsid w:val="001A2FCD"/>
    <w:rsid w:val="001A3145"/>
    <w:rsid w:val="001A331A"/>
    <w:rsid w:val="001A35A0"/>
    <w:rsid w:val="001A3754"/>
    <w:rsid w:val="001A3C61"/>
    <w:rsid w:val="001A3F2C"/>
    <w:rsid w:val="001A409D"/>
    <w:rsid w:val="001A43EF"/>
    <w:rsid w:val="001A4838"/>
    <w:rsid w:val="001A4AD4"/>
    <w:rsid w:val="001A4AE5"/>
    <w:rsid w:val="001A4ED4"/>
    <w:rsid w:val="001A4F2D"/>
    <w:rsid w:val="001A5204"/>
    <w:rsid w:val="001A531F"/>
    <w:rsid w:val="001A535F"/>
    <w:rsid w:val="001A5401"/>
    <w:rsid w:val="001A56F1"/>
    <w:rsid w:val="001A5798"/>
    <w:rsid w:val="001A5D0E"/>
    <w:rsid w:val="001A5F50"/>
    <w:rsid w:val="001A68A7"/>
    <w:rsid w:val="001A69A7"/>
    <w:rsid w:val="001A6A0F"/>
    <w:rsid w:val="001A6E65"/>
    <w:rsid w:val="001A6EFF"/>
    <w:rsid w:val="001A6F2D"/>
    <w:rsid w:val="001A762E"/>
    <w:rsid w:val="001A7ABD"/>
    <w:rsid w:val="001A7C1D"/>
    <w:rsid w:val="001A7F36"/>
    <w:rsid w:val="001A7F9C"/>
    <w:rsid w:val="001B01C8"/>
    <w:rsid w:val="001B03BA"/>
    <w:rsid w:val="001B0718"/>
    <w:rsid w:val="001B0B52"/>
    <w:rsid w:val="001B139A"/>
    <w:rsid w:val="001B13F6"/>
    <w:rsid w:val="001B1747"/>
    <w:rsid w:val="001B1C0C"/>
    <w:rsid w:val="001B1DBF"/>
    <w:rsid w:val="001B2517"/>
    <w:rsid w:val="001B2D44"/>
    <w:rsid w:val="001B336E"/>
    <w:rsid w:val="001B368D"/>
    <w:rsid w:val="001B369A"/>
    <w:rsid w:val="001B3812"/>
    <w:rsid w:val="001B46F0"/>
    <w:rsid w:val="001B4896"/>
    <w:rsid w:val="001B4923"/>
    <w:rsid w:val="001B4CDA"/>
    <w:rsid w:val="001B5A56"/>
    <w:rsid w:val="001B5D00"/>
    <w:rsid w:val="001B698B"/>
    <w:rsid w:val="001B6A26"/>
    <w:rsid w:val="001B705A"/>
    <w:rsid w:val="001B7400"/>
    <w:rsid w:val="001B752A"/>
    <w:rsid w:val="001B79A9"/>
    <w:rsid w:val="001C06A3"/>
    <w:rsid w:val="001C092F"/>
    <w:rsid w:val="001C0A08"/>
    <w:rsid w:val="001C0C46"/>
    <w:rsid w:val="001C0CE0"/>
    <w:rsid w:val="001C0CF5"/>
    <w:rsid w:val="001C12FB"/>
    <w:rsid w:val="001C1362"/>
    <w:rsid w:val="001C1378"/>
    <w:rsid w:val="001C1782"/>
    <w:rsid w:val="001C1B2D"/>
    <w:rsid w:val="001C1D02"/>
    <w:rsid w:val="001C2846"/>
    <w:rsid w:val="001C29C4"/>
    <w:rsid w:val="001C29D5"/>
    <w:rsid w:val="001C2C4A"/>
    <w:rsid w:val="001C2DB4"/>
    <w:rsid w:val="001C2E63"/>
    <w:rsid w:val="001C2EE0"/>
    <w:rsid w:val="001C2F92"/>
    <w:rsid w:val="001C3228"/>
    <w:rsid w:val="001C35E9"/>
    <w:rsid w:val="001C36BD"/>
    <w:rsid w:val="001C3733"/>
    <w:rsid w:val="001C389E"/>
    <w:rsid w:val="001C3D7B"/>
    <w:rsid w:val="001C49B3"/>
    <w:rsid w:val="001C4B6B"/>
    <w:rsid w:val="001C4BA8"/>
    <w:rsid w:val="001C4F8B"/>
    <w:rsid w:val="001C54B4"/>
    <w:rsid w:val="001C5B30"/>
    <w:rsid w:val="001C5FC3"/>
    <w:rsid w:val="001C710A"/>
    <w:rsid w:val="001C74B2"/>
    <w:rsid w:val="001C75B2"/>
    <w:rsid w:val="001C7621"/>
    <w:rsid w:val="001D0399"/>
    <w:rsid w:val="001D040A"/>
    <w:rsid w:val="001D07F5"/>
    <w:rsid w:val="001D0B3F"/>
    <w:rsid w:val="001D1217"/>
    <w:rsid w:val="001D14FA"/>
    <w:rsid w:val="001D1667"/>
    <w:rsid w:val="001D1A74"/>
    <w:rsid w:val="001D1AB1"/>
    <w:rsid w:val="001D1D50"/>
    <w:rsid w:val="001D208D"/>
    <w:rsid w:val="001D20D4"/>
    <w:rsid w:val="001D2565"/>
    <w:rsid w:val="001D2953"/>
    <w:rsid w:val="001D2987"/>
    <w:rsid w:val="001D2C3D"/>
    <w:rsid w:val="001D380D"/>
    <w:rsid w:val="001D3BD0"/>
    <w:rsid w:val="001D3C05"/>
    <w:rsid w:val="001D4A54"/>
    <w:rsid w:val="001D4AEF"/>
    <w:rsid w:val="001D4FED"/>
    <w:rsid w:val="001D5D3A"/>
    <w:rsid w:val="001D60B6"/>
    <w:rsid w:val="001D678B"/>
    <w:rsid w:val="001D689A"/>
    <w:rsid w:val="001D6AF4"/>
    <w:rsid w:val="001D748D"/>
    <w:rsid w:val="001D7911"/>
    <w:rsid w:val="001D7AA8"/>
    <w:rsid w:val="001E018D"/>
    <w:rsid w:val="001E0273"/>
    <w:rsid w:val="001E030B"/>
    <w:rsid w:val="001E0833"/>
    <w:rsid w:val="001E0CC1"/>
    <w:rsid w:val="001E0E83"/>
    <w:rsid w:val="001E1210"/>
    <w:rsid w:val="001E1292"/>
    <w:rsid w:val="001E183D"/>
    <w:rsid w:val="001E1A7F"/>
    <w:rsid w:val="001E1C10"/>
    <w:rsid w:val="001E1E06"/>
    <w:rsid w:val="001E211F"/>
    <w:rsid w:val="001E2159"/>
    <w:rsid w:val="001E2176"/>
    <w:rsid w:val="001E248A"/>
    <w:rsid w:val="001E28D8"/>
    <w:rsid w:val="001E2BDB"/>
    <w:rsid w:val="001E2C69"/>
    <w:rsid w:val="001E3201"/>
    <w:rsid w:val="001E34BF"/>
    <w:rsid w:val="001E3862"/>
    <w:rsid w:val="001E39BB"/>
    <w:rsid w:val="001E3BC7"/>
    <w:rsid w:val="001E3CC0"/>
    <w:rsid w:val="001E4037"/>
    <w:rsid w:val="001E43EA"/>
    <w:rsid w:val="001E4AD8"/>
    <w:rsid w:val="001E4CA4"/>
    <w:rsid w:val="001E4DE6"/>
    <w:rsid w:val="001E5619"/>
    <w:rsid w:val="001E56D2"/>
    <w:rsid w:val="001E5828"/>
    <w:rsid w:val="001E5851"/>
    <w:rsid w:val="001E66A3"/>
    <w:rsid w:val="001E6B57"/>
    <w:rsid w:val="001E6FF2"/>
    <w:rsid w:val="001E7393"/>
    <w:rsid w:val="001E779A"/>
    <w:rsid w:val="001E77C3"/>
    <w:rsid w:val="001E7CB7"/>
    <w:rsid w:val="001E7DEF"/>
    <w:rsid w:val="001E7EB3"/>
    <w:rsid w:val="001F026B"/>
    <w:rsid w:val="001F090B"/>
    <w:rsid w:val="001F0F1D"/>
    <w:rsid w:val="001F10DB"/>
    <w:rsid w:val="001F11AD"/>
    <w:rsid w:val="001F180A"/>
    <w:rsid w:val="001F1A28"/>
    <w:rsid w:val="001F1A2D"/>
    <w:rsid w:val="001F1AD0"/>
    <w:rsid w:val="001F1E72"/>
    <w:rsid w:val="001F29E1"/>
    <w:rsid w:val="001F325A"/>
    <w:rsid w:val="001F35E8"/>
    <w:rsid w:val="001F3C4F"/>
    <w:rsid w:val="001F4014"/>
    <w:rsid w:val="001F414C"/>
    <w:rsid w:val="001F445E"/>
    <w:rsid w:val="001F46B5"/>
    <w:rsid w:val="001F483B"/>
    <w:rsid w:val="001F49BF"/>
    <w:rsid w:val="001F4CDC"/>
    <w:rsid w:val="001F4D3C"/>
    <w:rsid w:val="001F4FFA"/>
    <w:rsid w:val="001F524F"/>
    <w:rsid w:val="001F53BF"/>
    <w:rsid w:val="001F54F8"/>
    <w:rsid w:val="001F5590"/>
    <w:rsid w:val="001F5A53"/>
    <w:rsid w:val="001F5AD9"/>
    <w:rsid w:val="001F5C7D"/>
    <w:rsid w:val="001F5EEF"/>
    <w:rsid w:val="001F6015"/>
    <w:rsid w:val="001F6423"/>
    <w:rsid w:val="001F64A0"/>
    <w:rsid w:val="001F6D29"/>
    <w:rsid w:val="001F73B5"/>
    <w:rsid w:val="001F7628"/>
    <w:rsid w:val="001F78DF"/>
    <w:rsid w:val="001F7C19"/>
    <w:rsid w:val="0020060C"/>
    <w:rsid w:val="002006B1"/>
    <w:rsid w:val="0020073E"/>
    <w:rsid w:val="0020080B"/>
    <w:rsid w:val="00200ADA"/>
    <w:rsid w:val="00201213"/>
    <w:rsid w:val="0020160F"/>
    <w:rsid w:val="0020165E"/>
    <w:rsid w:val="002019FF"/>
    <w:rsid w:val="00201F6F"/>
    <w:rsid w:val="0020206E"/>
    <w:rsid w:val="00202385"/>
    <w:rsid w:val="00202421"/>
    <w:rsid w:val="0020272E"/>
    <w:rsid w:val="0020281F"/>
    <w:rsid w:val="00202ADF"/>
    <w:rsid w:val="00202DD7"/>
    <w:rsid w:val="00202E50"/>
    <w:rsid w:val="002030DE"/>
    <w:rsid w:val="00203312"/>
    <w:rsid w:val="00203975"/>
    <w:rsid w:val="00203B77"/>
    <w:rsid w:val="00203E2C"/>
    <w:rsid w:val="00204144"/>
    <w:rsid w:val="002042B6"/>
    <w:rsid w:val="0020448B"/>
    <w:rsid w:val="0020494D"/>
    <w:rsid w:val="00204AAB"/>
    <w:rsid w:val="00204B7C"/>
    <w:rsid w:val="00205180"/>
    <w:rsid w:val="00206F3D"/>
    <w:rsid w:val="00207168"/>
    <w:rsid w:val="002073A5"/>
    <w:rsid w:val="002075A4"/>
    <w:rsid w:val="002077DF"/>
    <w:rsid w:val="00207F81"/>
    <w:rsid w:val="00207FA2"/>
    <w:rsid w:val="00210396"/>
    <w:rsid w:val="0021076F"/>
    <w:rsid w:val="002107A9"/>
    <w:rsid w:val="002109A1"/>
    <w:rsid w:val="002109F4"/>
    <w:rsid w:val="00210AE7"/>
    <w:rsid w:val="00210CF8"/>
    <w:rsid w:val="00210E4B"/>
    <w:rsid w:val="00210EAD"/>
    <w:rsid w:val="002111FC"/>
    <w:rsid w:val="00211BA5"/>
    <w:rsid w:val="00211D99"/>
    <w:rsid w:val="00211FDA"/>
    <w:rsid w:val="00211FEF"/>
    <w:rsid w:val="002125FC"/>
    <w:rsid w:val="00212B61"/>
    <w:rsid w:val="002131CA"/>
    <w:rsid w:val="0021378E"/>
    <w:rsid w:val="00213E21"/>
    <w:rsid w:val="00213E66"/>
    <w:rsid w:val="0021453D"/>
    <w:rsid w:val="002147B4"/>
    <w:rsid w:val="00214840"/>
    <w:rsid w:val="00214A02"/>
    <w:rsid w:val="00214B87"/>
    <w:rsid w:val="00214BDA"/>
    <w:rsid w:val="00214F5D"/>
    <w:rsid w:val="002158B8"/>
    <w:rsid w:val="002158F6"/>
    <w:rsid w:val="00215F0B"/>
    <w:rsid w:val="00215FDA"/>
    <w:rsid w:val="002160C2"/>
    <w:rsid w:val="002165DC"/>
    <w:rsid w:val="0021685E"/>
    <w:rsid w:val="00216E2B"/>
    <w:rsid w:val="00216EDA"/>
    <w:rsid w:val="00217455"/>
    <w:rsid w:val="002174E8"/>
    <w:rsid w:val="00217885"/>
    <w:rsid w:val="00217CDF"/>
    <w:rsid w:val="00220536"/>
    <w:rsid w:val="00220B7E"/>
    <w:rsid w:val="00220D13"/>
    <w:rsid w:val="00220D40"/>
    <w:rsid w:val="00222492"/>
    <w:rsid w:val="00222B1F"/>
    <w:rsid w:val="00222BB9"/>
    <w:rsid w:val="002231C7"/>
    <w:rsid w:val="00223372"/>
    <w:rsid w:val="00223703"/>
    <w:rsid w:val="00223882"/>
    <w:rsid w:val="00224145"/>
    <w:rsid w:val="002245C5"/>
    <w:rsid w:val="00224B7E"/>
    <w:rsid w:val="00224E4E"/>
    <w:rsid w:val="0022532F"/>
    <w:rsid w:val="00225486"/>
    <w:rsid w:val="00225857"/>
    <w:rsid w:val="002258D6"/>
    <w:rsid w:val="002261B7"/>
    <w:rsid w:val="002262A3"/>
    <w:rsid w:val="002262C2"/>
    <w:rsid w:val="00226373"/>
    <w:rsid w:val="0022648B"/>
    <w:rsid w:val="002269DB"/>
    <w:rsid w:val="00226D68"/>
    <w:rsid w:val="00226DFF"/>
    <w:rsid w:val="0022703F"/>
    <w:rsid w:val="00227181"/>
    <w:rsid w:val="002274FB"/>
    <w:rsid w:val="002277F9"/>
    <w:rsid w:val="0023003C"/>
    <w:rsid w:val="002308AD"/>
    <w:rsid w:val="002309D2"/>
    <w:rsid w:val="0023132B"/>
    <w:rsid w:val="00231433"/>
    <w:rsid w:val="002316D1"/>
    <w:rsid w:val="00231876"/>
    <w:rsid w:val="002319D0"/>
    <w:rsid w:val="00231B61"/>
    <w:rsid w:val="00231C72"/>
    <w:rsid w:val="00231CA8"/>
    <w:rsid w:val="00231DB7"/>
    <w:rsid w:val="00232687"/>
    <w:rsid w:val="002326E1"/>
    <w:rsid w:val="00232A1A"/>
    <w:rsid w:val="00232AF9"/>
    <w:rsid w:val="0023315B"/>
    <w:rsid w:val="0023372F"/>
    <w:rsid w:val="0023399B"/>
    <w:rsid w:val="00233FB5"/>
    <w:rsid w:val="002340F9"/>
    <w:rsid w:val="002347FE"/>
    <w:rsid w:val="00235902"/>
    <w:rsid w:val="00235C67"/>
    <w:rsid w:val="002360D3"/>
    <w:rsid w:val="00236363"/>
    <w:rsid w:val="00236540"/>
    <w:rsid w:val="0023697D"/>
    <w:rsid w:val="0023719E"/>
    <w:rsid w:val="002373A1"/>
    <w:rsid w:val="00237BD6"/>
    <w:rsid w:val="00240124"/>
    <w:rsid w:val="002402B6"/>
    <w:rsid w:val="0024031D"/>
    <w:rsid w:val="00240DBF"/>
    <w:rsid w:val="0024124B"/>
    <w:rsid w:val="00241764"/>
    <w:rsid w:val="00241779"/>
    <w:rsid w:val="0024178D"/>
    <w:rsid w:val="00241824"/>
    <w:rsid w:val="002419DD"/>
    <w:rsid w:val="00241A05"/>
    <w:rsid w:val="00241CA5"/>
    <w:rsid w:val="002422D3"/>
    <w:rsid w:val="0024269D"/>
    <w:rsid w:val="00242B03"/>
    <w:rsid w:val="00242B49"/>
    <w:rsid w:val="00242B8B"/>
    <w:rsid w:val="00242CD2"/>
    <w:rsid w:val="002432CA"/>
    <w:rsid w:val="0024341A"/>
    <w:rsid w:val="0024352D"/>
    <w:rsid w:val="0024392B"/>
    <w:rsid w:val="0024448A"/>
    <w:rsid w:val="0024462C"/>
    <w:rsid w:val="0024465E"/>
    <w:rsid w:val="002450C6"/>
    <w:rsid w:val="0024512D"/>
    <w:rsid w:val="00245235"/>
    <w:rsid w:val="00245D98"/>
    <w:rsid w:val="00245DCF"/>
    <w:rsid w:val="00246151"/>
    <w:rsid w:val="00246669"/>
    <w:rsid w:val="00246870"/>
    <w:rsid w:val="00246C65"/>
    <w:rsid w:val="00246EF4"/>
    <w:rsid w:val="0024721F"/>
    <w:rsid w:val="002474A5"/>
    <w:rsid w:val="00247796"/>
    <w:rsid w:val="00247D36"/>
    <w:rsid w:val="00247DC9"/>
    <w:rsid w:val="0025049B"/>
    <w:rsid w:val="002506B0"/>
    <w:rsid w:val="002513A4"/>
    <w:rsid w:val="00251A10"/>
    <w:rsid w:val="00251D10"/>
    <w:rsid w:val="00251D2C"/>
    <w:rsid w:val="00251DC4"/>
    <w:rsid w:val="002520F6"/>
    <w:rsid w:val="0025262F"/>
    <w:rsid w:val="002529D9"/>
    <w:rsid w:val="00252BFF"/>
    <w:rsid w:val="00252E95"/>
    <w:rsid w:val="00253113"/>
    <w:rsid w:val="00253178"/>
    <w:rsid w:val="0025349D"/>
    <w:rsid w:val="00253732"/>
    <w:rsid w:val="00253A6D"/>
    <w:rsid w:val="00253A7C"/>
    <w:rsid w:val="00253D30"/>
    <w:rsid w:val="00253E42"/>
    <w:rsid w:val="002541CF"/>
    <w:rsid w:val="002542A8"/>
    <w:rsid w:val="00254BC4"/>
    <w:rsid w:val="00254BDE"/>
    <w:rsid w:val="00254DE7"/>
    <w:rsid w:val="00254F3F"/>
    <w:rsid w:val="00255026"/>
    <w:rsid w:val="0025537E"/>
    <w:rsid w:val="002554E7"/>
    <w:rsid w:val="00255747"/>
    <w:rsid w:val="00255E3E"/>
    <w:rsid w:val="00256004"/>
    <w:rsid w:val="0025669C"/>
    <w:rsid w:val="00256965"/>
    <w:rsid w:val="00256A60"/>
    <w:rsid w:val="00256ABB"/>
    <w:rsid w:val="00256DDA"/>
    <w:rsid w:val="002570ED"/>
    <w:rsid w:val="0025796E"/>
    <w:rsid w:val="0025797F"/>
    <w:rsid w:val="00260028"/>
    <w:rsid w:val="00260304"/>
    <w:rsid w:val="00260979"/>
    <w:rsid w:val="00260A11"/>
    <w:rsid w:val="00261614"/>
    <w:rsid w:val="0026169A"/>
    <w:rsid w:val="002624E0"/>
    <w:rsid w:val="002624FD"/>
    <w:rsid w:val="002626F9"/>
    <w:rsid w:val="00262763"/>
    <w:rsid w:val="0026276A"/>
    <w:rsid w:val="002628B5"/>
    <w:rsid w:val="0026295E"/>
    <w:rsid w:val="00262BDF"/>
    <w:rsid w:val="00263073"/>
    <w:rsid w:val="00263B48"/>
    <w:rsid w:val="00263E81"/>
    <w:rsid w:val="002640A4"/>
    <w:rsid w:val="0026411B"/>
    <w:rsid w:val="00264528"/>
    <w:rsid w:val="00264BEA"/>
    <w:rsid w:val="00264C7F"/>
    <w:rsid w:val="00264CD8"/>
    <w:rsid w:val="00264D1B"/>
    <w:rsid w:val="00264E75"/>
    <w:rsid w:val="00265292"/>
    <w:rsid w:val="00265410"/>
    <w:rsid w:val="00265B97"/>
    <w:rsid w:val="00265D28"/>
    <w:rsid w:val="00265EC8"/>
    <w:rsid w:val="002664D7"/>
    <w:rsid w:val="00266A28"/>
    <w:rsid w:val="00266B9F"/>
    <w:rsid w:val="00266D23"/>
    <w:rsid w:val="002670CC"/>
    <w:rsid w:val="002671A2"/>
    <w:rsid w:val="002675AC"/>
    <w:rsid w:val="00267850"/>
    <w:rsid w:val="00270120"/>
    <w:rsid w:val="002701B3"/>
    <w:rsid w:val="00271032"/>
    <w:rsid w:val="0027208E"/>
    <w:rsid w:val="002723E6"/>
    <w:rsid w:val="00272649"/>
    <w:rsid w:val="0027286C"/>
    <w:rsid w:val="00272CA1"/>
    <w:rsid w:val="00272DA7"/>
    <w:rsid w:val="002731B7"/>
    <w:rsid w:val="0027329B"/>
    <w:rsid w:val="002734A0"/>
    <w:rsid w:val="00273E3E"/>
    <w:rsid w:val="002740D2"/>
    <w:rsid w:val="00274147"/>
    <w:rsid w:val="002742A1"/>
    <w:rsid w:val="00274B97"/>
    <w:rsid w:val="00275189"/>
    <w:rsid w:val="0027531F"/>
    <w:rsid w:val="00275360"/>
    <w:rsid w:val="002753BB"/>
    <w:rsid w:val="002756DC"/>
    <w:rsid w:val="0027605D"/>
    <w:rsid w:val="002763A5"/>
    <w:rsid w:val="00276412"/>
    <w:rsid w:val="00276437"/>
    <w:rsid w:val="00276956"/>
    <w:rsid w:val="002769BB"/>
    <w:rsid w:val="00276A05"/>
    <w:rsid w:val="00277117"/>
    <w:rsid w:val="00277252"/>
    <w:rsid w:val="00277556"/>
    <w:rsid w:val="00277AED"/>
    <w:rsid w:val="00280053"/>
    <w:rsid w:val="00280533"/>
    <w:rsid w:val="0028063F"/>
    <w:rsid w:val="00280740"/>
    <w:rsid w:val="002809F6"/>
    <w:rsid w:val="00280D02"/>
    <w:rsid w:val="00280D7D"/>
    <w:rsid w:val="00280E72"/>
    <w:rsid w:val="00280F9E"/>
    <w:rsid w:val="00281593"/>
    <w:rsid w:val="00281B35"/>
    <w:rsid w:val="00282569"/>
    <w:rsid w:val="0028264F"/>
    <w:rsid w:val="00282701"/>
    <w:rsid w:val="00282DDC"/>
    <w:rsid w:val="00282E54"/>
    <w:rsid w:val="00282FE2"/>
    <w:rsid w:val="0028301F"/>
    <w:rsid w:val="0028395A"/>
    <w:rsid w:val="00283B02"/>
    <w:rsid w:val="00283C5D"/>
    <w:rsid w:val="002842D9"/>
    <w:rsid w:val="002844B0"/>
    <w:rsid w:val="002846C7"/>
    <w:rsid w:val="00284D9B"/>
    <w:rsid w:val="002859DB"/>
    <w:rsid w:val="00285B17"/>
    <w:rsid w:val="0028626C"/>
    <w:rsid w:val="00286322"/>
    <w:rsid w:val="002864D9"/>
    <w:rsid w:val="00286B53"/>
    <w:rsid w:val="00287002"/>
    <w:rsid w:val="00287140"/>
    <w:rsid w:val="002872A2"/>
    <w:rsid w:val="00287B8E"/>
    <w:rsid w:val="00287C61"/>
    <w:rsid w:val="00287DE1"/>
    <w:rsid w:val="002901C6"/>
    <w:rsid w:val="0029023A"/>
    <w:rsid w:val="0029023E"/>
    <w:rsid w:val="002902EE"/>
    <w:rsid w:val="002907E1"/>
    <w:rsid w:val="00290D45"/>
    <w:rsid w:val="002916C1"/>
    <w:rsid w:val="00291EDF"/>
    <w:rsid w:val="0029234C"/>
    <w:rsid w:val="002923B6"/>
    <w:rsid w:val="00292FCA"/>
    <w:rsid w:val="0029512B"/>
    <w:rsid w:val="0029527C"/>
    <w:rsid w:val="00295420"/>
    <w:rsid w:val="002954A2"/>
    <w:rsid w:val="002955C8"/>
    <w:rsid w:val="00295F4B"/>
    <w:rsid w:val="0029634C"/>
    <w:rsid w:val="0029649A"/>
    <w:rsid w:val="00296709"/>
    <w:rsid w:val="00296B03"/>
    <w:rsid w:val="00296C1F"/>
    <w:rsid w:val="00296C81"/>
    <w:rsid w:val="00296D33"/>
    <w:rsid w:val="00296D68"/>
    <w:rsid w:val="00296D87"/>
    <w:rsid w:val="00297058"/>
    <w:rsid w:val="002972AF"/>
    <w:rsid w:val="00297B53"/>
    <w:rsid w:val="002A00FD"/>
    <w:rsid w:val="002A0619"/>
    <w:rsid w:val="002A0911"/>
    <w:rsid w:val="002A0F79"/>
    <w:rsid w:val="002A12F8"/>
    <w:rsid w:val="002A2187"/>
    <w:rsid w:val="002A2695"/>
    <w:rsid w:val="002A2961"/>
    <w:rsid w:val="002A2AD3"/>
    <w:rsid w:val="002A2EB2"/>
    <w:rsid w:val="002A2FDD"/>
    <w:rsid w:val="002A340A"/>
    <w:rsid w:val="002A35B5"/>
    <w:rsid w:val="002A37AF"/>
    <w:rsid w:val="002A3A0D"/>
    <w:rsid w:val="002A3F47"/>
    <w:rsid w:val="002A405D"/>
    <w:rsid w:val="002A41E6"/>
    <w:rsid w:val="002A424A"/>
    <w:rsid w:val="002A43F9"/>
    <w:rsid w:val="002A44C8"/>
    <w:rsid w:val="002A46DF"/>
    <w:rsid w:val="002A4806"/>
    <w:rsid w:val="002A4D0E"/>
    <w:rsid w:val="002A4D1F"/>
    <w:rsid w:val="002A4F87"/>
    <w:rsid w:val="002A501A"/>
    <w:rsid w:val="002A5148"/>
    <w:rsid w:val="002A545A"/>
    <w:rsid w:val="002A553D"/>
    <w:rsid w:val="002A582C"/>
    <w:rsid w:val="002A5E24"/>
    <w:rsid w:val="002A5E48"/>
    <w:rsid w:val="002A652E"/>
    <w:rsid w:val="002A6B88"/>
    <w:rsid w:val="002A7078"/>
    <w:rsid w:val="002A7156"/>
    <w:rsid w:val="002A71B9"/>
    <w:rsid w:val="002A71D5"/>
    <w:rsid w:val="002A7B4F"/>
    <w:rsid w:val="002A7F7B"/>
    <w:rsid w:val="002B0059"/>
    <w:rsid w:val="002B0082"/>
    <w:rsid w:val="002B01BC"/>
    <w:rsid w:val="002B0455"/>
    <w:rsid w:val="002B048D"/>
    <w:rsid w:val="002B094D"/>
    <w:rsid w:val="002B146F"/>
    <w:rsid w:val="002B166D"/>
    <w:rsid w:val="002B1A5A"/>
    <w:rsid w:val="002B2435"/>
    <w:rsid w:val="002B261C"/>
    <w:rsid w:val="002B2977"/>
    <w:rsid w:val="002B2BEE"/>
    <w:rsid w:val="002B2FD7"/>
    <w:rsid w:val="002B30D4"/>
    <w:rsid w:val="002B31A4"/>
    <w:rsid w:val="002B3498"/>
    <w:rsid w:val="002B35C5"/>
    <w:rsid w:val="002B3935"/>
    <w:rsid w:val="002B3C1A"/>
    <w:rsid w:val="002B4031"/>
    <w:rsid w:val="002B406A"/>
    <w:rsid w:val="002B41D4"/>
    <w:rsid w:val="002B472A"/>
    <w:rsid w:val="002B4970"/>
    <w:rsid w:val="002B51B6"/>
    <w:rsid w:val="002B543F"/>
    <w:rsid w:val="002B57AF"/>
    <w:rsid w:val="002B5B28"/>
    <w:rsid w:val="002B5E50"/>
    <w:rsid w:val="002B6165"/>
    <w:rsid w:val="002B6434"/>
    <w:rsid w:val="002B6596"/>
    <w:rsid w:val="002B687A"/>
    <w:rsid w:val="002B69FF"/>
    <w:rsid w:val="002B6A81"/>
    <w:rsid w:val="002B715C"/>
    <w:rsid w:val="002B7271"/>
    <w:rsid w:val="002B73AF"/>
    <w:rsid w:val="002B77DF"/>
    <w:rsid w:val="002B7A12"/>
    <w:rsid w:val="002B7C1C"/>
    <w:rsid w:val="002B7D73"/>
    <w:rsid w:val="002C0044"/>
    <w:rsid w:val="002C04F0"/>
    <w:rsid w:val="002C0535"/>
    <w:rsid w:val="002C06E3"/>
    <w:rsid w:val="002C0801"/>
    <w:rsid w:val="002C0B77"/>
    <w:rsid w:val="002C0DA1"/>
    <w:rsid w:val="002C1291"/>
    <w:rsid w:val="002C1363"/>
    <w:rsid w:val="002C145F"/>
    <w:rsid w:val="002C1A7A"/>
    <w:rsid w:val="002C2412"/>
    <w:rsid w:val="002C25A9"/>
    <w:rsid w:val="002C2994"/>
    <w:rsid w:val="002C3094"/>
    <w:rsid w:val="002C33B3"/>
    <w:rsid w:val="002C33C1"/>
    <w:rsid w:val="002C3FE0"/>
    <w:rsid w:val="002C446E"/>
    <w:rsid w:val="002C44B0"/>
    <w:rsid w:val="002C4A67"/>
    <w:rsid w:val="002C4A91"/>
    <w:rsid w:val="002C4E07"/>
    <w:rsid w:val="002C4ED6"/>
    <w:rsid w:val="002C6971"/>
    <w:rsid w:val="002C6CD8"/>
    <w:rsid w:val="002C6F61"/>
    <w:rsid w:val="002C7167"/>
    <w:rsid w:val="002C71DC"/>
    <w:rsid w:val="002C72E6"/>
    <w:rsid w:val="002C76FF"/>
    <w:rsid w:val="002C7D1A"/>
    <w:rsid w:val="002D0586"/>
    <w:rsid w:val="002D0A3C"/>
    <w:rsid w:val="002D0EC8"/>
    <w:rsid w:val="002D1023"/>
    <w:rsid w:val="002D1459"/>
    <w:rsid w:val="002D1470"/>
    <w:rsid w:val="002D16BB"/>
    <w:rsid w:val="002D1C5B"/>
    <w:rsid w:val="002D1C8D"/>
    <w:rsid w:val="002D21CF"/>
    <w:rsid w:val="002D23B3"/>
    <w:rsid w:val="002D23D4"/>
    <w:rsid w:val="002D32D7"/>
    <w:rsid w:val="002D3419"/>
    <w:rsid w:val="002D3A25"/>
    <w:rsid w:val="002D3DB7"/>
    <w:rsid w:val="002D418D"/>
    <w:rsid w:val="002D444A"/>
    <w:rsid w:val="002D46C5"/>
    <w:rsid w:val="002D4705"/>
    <w:rsid w:val="002D4814"/>
    <w:rsid w:val="002D4E0D"/>
    <w:rsid w:val="002D5057"/>
    <w:rsid w:val="002D51B9"/>
    <w:rsid w:val="002D5529"/>
    <w:rsid w:val="002D5B0A"/>
    <w:rsid w:val="002D5B65"/>
    <w:rsid w:val="002D5CFA"/>
    <w:rsid w:val="002D5F0E"/>
    <w:rsid w:val="002D60CD"/>
    <w:rsid w:val="002D6396"/>
    <w:rsid w:val="002D6426"/>
    <w:rsid w:val="002D64CF"/>
    <w:rsid w:val="002D682C"/>
    <w:rsid w:val="002D6A01"/>
    <w:rsid w:val="002D6AC3"/>
    <w:rsid w:val="002D6C30"/>
    <w:rsid w:val="002D6D36"/>
    <w:rsid w:val="002D7192"/>
    <w:rsid w:val="002D7337"/>
    <w:rsid w:val="002D769B"/>
    <w:rsid w:val="002D7A5A"/>
    <w:rsid w:val="002D7AE7"/>
    <w:rsid w:val="002D7CBA"/>
    <w:rsid w:val="002D7E5E"/>
    <w:rsid w:val="002E005B"/>
    <w:rsid w:val="002E0142"/>
    <w:rsid w:val="002E07BA"/>
    <w:rsid w:val="002E07EF"/>
    <w:rsid w:val="002E0A0A"/>
    <w:rsid w:val="002E0AF9"/>
    <w:rsid w:val="002E0D06"/>
    <w:rsid w:val="002E0F2A"/>
    <w:rsid w:val="002E1240"/>
    <w:rsid w:val="002E1328"/>
    <w:rsid w:val="002E1628"/>
    <w:rsid w:val="002E1810"/>
    <w:rsid w:val="002E1C7F"/>
    <w:rsid w:val="002E200B"/>
    <w:rsid w:val="002E233D"/>
    <w:rsid w:val="002E2436"/>
    <w:rsid w:val="002E2440"/>
    <w:rsid w:val="002E2990"/>
    <w:rsid w:val="002E2AF6"/>
    <w:rsid w:val="002E2CF6"/>
    <w:rsid w:val="002E3B62"/>
    <w:rsid w:val="002E475C"/>
    <w:rsid w:val="002E4944"/>
    <w:rsid w:val="002E4C84"/>
    <w:rsid w:val="002E4E94"/>
    <w:rsid w:val="002E5A19"/>
    <w:rsid w:val="002E5A27"/>
    <w:rsid w:val="002E5E87"/>
    <w:rsid w:val="002E612A"/>
    <w:rsid w:val="002E6857"/>
    <w:rsid w:val="002E6939"/>
    <w:rsid w:val="002E6DCF"/>
    <w:rsid w:val="002E7227"/>
    <w:rsid w:val="002E7691"/>
    <w:rsid w:val="002E7953"/>
    <w:rsid w:val="002E7C3C"/>
    <w:rsid w:val="002F035E"/>
    <w:rsid w:val="002F0693"/>
    <w:rsid w:val="002F06DA"/>
    <w:rsid w:val="002F0A15"/>
    <w:rsid w:val="002F0CAF"/>
    <w:rsid w:val="002F0E03"/>
    <w:rsid w:val="002F1220"/>
    <w:rsid w:val="002F1874"/>
    <w:rsid w:val="002F1C9A"/>
    <w:rsid w:val="002F1F28"/>
    <w:rsid w:val="002F207D"/>
    <w:rsid w:val="002F24AC"/>
    <w:rsid w:val="002F28EA"/>
    <w:rsid w:val="002F2A12"/>
    <w:rsid w:val="002F2DF0"/>
    <w:rsid w:val="002F313B"/>
    <w:rsid w:val="002F3165"/>
    <w:rsid w:val="002F347C"/>
    <w:rsid w:val="002F3564"/>
    <w:rsid w:val="002F35BD"/>
    <w:rsid w:val="002F3709"/>
    <w:rsid w:val="002F3A98"/>
    <w:rsid w:val="002F3B0A"/>
    <w:rsid w:val="002F3B53"/>
    <w:rsid w:val="002F3D0E"/>
    <w:rsid w:val="002F3D65"/>
    <w:rsid w:val="002F3E53"/>
    <w:rsid w:val="002F43CA"/>
    <w:rsid w:val="002F4B37"/>
    <w:rsid w:val="002F5090"/>
    <w:rsid w:val="002F57AA"/>
    <w:rsid w:val="002F5F26"/>
    <w:rsid w:val="002F638B"/>
    <w:rsid w:val="002F6BEC"/>
    <w:rsid w:val="002F6EF7"/>
    <w:rsid w:val="002F711B"/>
    <w:rsid w:val="002F714C"/>
    <w:rsid w:val="002F77BF"/>
    <w:rsid w:val="002F78AD"/>
    <w:rsid w:val="002F7F91"/>
    <w:rsid w:val="00300259"/>
    <w:rsid w:val="00300317"/>
    <w:rsid w:val="003004A2"/>
    <w:rsid w:val="00300CCE"/>
    <w:rsid w:val="003019BB"/>
    <w:rsid w:val="00301F06"/>
    <w:rsid w:val="003020CE"/>
    <w:rsid w:val="00302DF2"/>
    <w:rsid w:val="003030B3"/>
    <w:rsid w:val="00303301"/>
    <w:rsid w:val="00303508"/>
    <w:rsid w:val="00303853"/>
    <w:rsid w:val="00303DD5"/>
    <w:rsid w:val="003040F8"/>
    <w:rsid w:val="00304F87"/>
    <w:rsid w:val="003052F9"/>
    <w:rsid w:val="00305374"/>
    <w:rsid w:val="00306441"/>
    <w:rsid w:val="003065C9"/>
    <w:rsid w:val="00306EB4"/>
    <w:rsid w:val="003071EA"/>
    <w:rsid w:val="0030733F"/>
    <w:rsid w:val="00307391"/>
    <w:rsid w:val="00307638"/>
    <w:rsid w:val="00307662"/>
    <w:rsid w:val="00307B74"/>
    <w:rsid w:val="00307D82"/>
    <w:rsid w:val="00307F46"/>
    <w:rsid w:val="00310504"/>
    <w:rsid w:val="003106F1"/>
    <w:rsid w:val="00310764"/>
    <w:rsid w:val="00310B1B"/>
    <w:rsid w:val="00310C52"/>
    <w:rsid w:val="00310E7F"/>
    <w:rsid w:val="00310FD7"/>
    <w:rsid w:val="00311297"/>
    <w:rsid w:val="003117FF"/>
    <w:rsid w:val="00311BFD"/>
    <w:rsid w:val="00311EE6"/>
    <w:rsid w:val="00311FB8"/>
    <w:rsid w:val="00312098"/>
    <w:rsid w:val="00312303"/>
    <w:rsid w:val="00312613"/>
    <w:rsid w:val="00312655"/>
    <w:rsid w:val="00313125"/>
    <w:rsid w:val="0031331E"/>
    <w:rsid w:val="003133DB"/>
    <w:rsid w:val="00313EF3"/>
    <w:rsid w:val="00314175"/>
    <w:rsid w:val="00314718"/>
    <w:rsid w:val="0031487A"/>
    <w:rsid w:val="0031488A"/>
    <w:rsid w:val="00314B4A"/>
    <w:rsid w:val="00314F52"/>
    <w:rsid w:val="0031573E"/>
    <w:rsid w:val="00315796"/>
    <w:rsid w:val="003157BB"/>
    <w:rsid w:val="00315EE8"/>
    <w:rsid w:val="0031647C"/>
    <w:rsid w:val="003168A1"/>
    <w:rsid w:val="003172F0"/>
    <w:rsid w:val="003174A1"/>
    <w:rsid w:val="003175E1"/>
    <w:rsid w:val="00317C68"/>
    <w:rsid w:val="00320203"/>
    <w:rsid w:val="00320464"/>
    <w:rsid w:val="0032182D"/>
    <w:rsid w:val="00321916"/>
    <w:rsid w:val="00321E3B"/>
    <w:rsid w:val="00322002"/>
    <w:rsid w:val="003221ED"/>
    <w:rsid w:val="003223B7"/>
    <w:rsid w:val="00322779"/>
    <w:rsid w:val="00322D12"/>
    <w:rsid w:val="00323059"/>
    <w:rsid w:val="00323459"/>
    <w:rsid w:val="00323D37"/>
    <w:rsid w:val="00323F8A"/>
    <w:rsid w:val="00324101"/>
    <w:rsid w:val="0032459D"/>
    <w:rsid w:val="003247B0"/>
    <w:rsid w:val="00324955"/>
    <w:rsid w:val="003257B0"/>
    <w:rsid w:val="00325CC4"/>
    <w:rsid w:val="00325E69"/>
    <w:rsid w:val="00325E81"/>
    <w:rsid w:val="00326541"/>
    <w:rsid w:val="003265BA"/>
    <w:rsid w:val="00326790"/>
    <w:rsid w:val="00326948"/>
    <w:rsid w:val="00327052"/>
    <w:rsid w:val="003271ED"/>
    <w:rsid w:val="003273E1"/>
    <w:rsid w:val="0032756B"/>
    <w:rsid w:val="003275A5"/>
    <w:rsid w:val="0033002E"/>
    <w:rsid w:val="0033068B"/>
    <w:rsid w:val="003309D1"/>
    <w:rsid w:val="00330B4B"/>
    <w:rsid w:val="00330DC2"/>
    <w:rsid w:val="00331382"/>
    <w:rsid w:val="0033180D"/>
    <w:rsid w:val="00332EF2"/>
    <w:rsid w:val="00333077"/>
    <w:rsid w:val="003334C8"/>
    <w:rsid w:val="00333715"/>
    <w:rsid w:val="00333D9A"/>
    <w:rsid w:val="0033439D"/>
    <w:rsid w:val="0033486D"/>
    <w:rsid w:val="003351FC"/>
    <w:rsid w:val="00335228"/>
    <w:rsid w:val="003358A9"/>
    <w:rsid w:val="00335CED"/>
    <w:rsid w:val="003367C4"/>
    <w:rsid w:val="0033697A"/>
    <w:rsid w:val="00336AFC"/>
    <w:rsid w:val="00336D8E"/>
    <w:rsid w:val="00336DCC"/>
    <w:rsid w:val="00336E18"/>
    <w:rsid w:val="00337077"/>
    <w:rsid w:val="003370DB"/>
    <w:rsid w:val="0033730B"/>
    <w:rsid w:val="003375D4"/>
    <w:rsid w:val="0033769C"/>
    <w:rsid w:val="003376B3"/>
    <w:rsid w:val="00337E38"/>
    <w:rsid w:val="003400C9"/>
    <w:rsid w:val="00340153"/>
    <w:rsid w:val="003408C7"/>
    <w:rsid w:val="00340A99"/>
    <w:rsid w:val="00340BF7"/>
    <w:rsid w:val="00341B6A"/>
    <w:rsid w:val="00341C9D"/>
    <w:rsid w:val="00342DBA"/>
    <w:rsid w:val="003430AA"/>
    <w:rsid w:val="0034355F"/>
    <w:rsid w:val="0034356F"/>
    <w:rsid w:val="003436B8"/>
    <w:rsid w:val="00343E8B"/>
    <w:rsid w:val="003446EA"/>
    <w:rsid w:val="00345060"/>
    <w:rsid w:val="003454B0"/>
    <w:rsid w:val="00345A1B"/>
    <w:rsid w:val="00345F52"/>
    <w:rsid w:val="00345F79"/>
    <w:rsid w:val="00345F9C"/>
    <w:rsid w:val="003469CA"/>
    <w:rsid w:val="00347430"/>
    <w:rsid w:val="0034775D"/>
    <w:rsid w:val="00347776"/>
    <w:rsid w:val="00350125"/>
    <w:rsid w:val="00350390"/>
    <w:rsid w:val="00350B0F"/>
    <w:rsid w:val="00350EDE"/>
    <w:rsid w:val="00350F20"/>
    <w:rsid w:val="0035141B"/>
    <w:rsid w:val="00351702"/>
    <w:rsid w:val="00351A91"/>
    <w:rsid w:val="00351AEF"/>
    <w:rsid w:val="00351D99"/>
    <w:rsid w:val="00351EF0"/>
    <w:rsid w:val="00351F5E"/>
    <w:rsid w:val="00351FB5"/>
    <w:rsid w:val="003520C4"/>
    <w:rsid w:val="0035267A"/>
    <w:rsid w:val="00352ABA"/>
    <w:rsid w:val="00352FE1"/>
    <w:rsid w:val="003533AE"/>
    <w:rsid w:val="00353C4D"/>
    <w:rsid w:val="00353F88"/>
    <w:rsid w:val="00354647"/>
    <w:rsid w:val="003547F3"/>
    <w:rsid w:val="00354F9F"/>
    <w:rsid w:val="0035570C"/>
    <w:rsid w:val="003557CA"/>
    <w:rsid w:val="00355C87"/>
    <w:rsid w:val="00355E14"/>
    <w:rsid w:val="00356113"/>
    <w:rsid w:val="00356630"/>
    <w:rsid w:val="00356A1C"/>
    <w:rsid w:val="00356B15"/>
    <w:rsid w:val="00356CC0"/>
    <w:rsid w:val="00356F13"/>
    <w:rsid w:val="00357303"/>
    <w:rsid w:val="00357400"/>
    <w:rsid w:val="00357450"/>
    <w:rsid w:val="0035770D"/>
    <w:rsid w:val="00357806"/>
    <w:rsid w:val="003578E2"/>
    <w:rsid w:val="003579D3"/>
    <w:rsid w:val="00357ACC"/>
    <w:rsid w:val="00357C5E"/>
    <w:rsid w:val="003608BD"/>
    <w:rsid w:val="00360953"/>
    <w:rsid w:val="00361280"/>
    <w:rsid w:val="00361583"/>
    <w:rsid w:val="003615F1"/>
    <w:rsid w:val="00361641"/>
    <w:rsid w:val="00361A6E"/>
    <w:rsid w:val="003623C3"/>
    <w:rsid w:val="003626AF"/>
    <w:rsid w:val="00363118"/>
    <w:rsid w:val="0036314B"/>
    <w:rsid w:val="00363371"/>
    <w:rsid w:val="0036351C"/>
    <w:rsid w:val="00363B91"/>
    <w:rsid w:val="00363D7F"/>
    <w:rsid w:val="00363F48"/>
    <w:rsid w:val="00364B59"/>
    <w:rsid w:val="00364E0E"/>
    <w:rsid w:val="00365878"/>
    <w:rsid w:val="0036655E"/>
    <w:rsid w:val="00366EAD"/>
    <w:rsid w:val="00366FA5"/>
    <w:rsid w:val="003673F5"/>
    <w:rsid w:val="00367BF3"/>
    <w:rsid w:val="00367C66"/>
    <w:rsid w:val="003700B2"/>
    <w:rsid w:val="0037043D"/>
    <w:rsid w:val="00370824"/>
    <w:rsid w:val="00370BFF"/>
    <w:rsid w:val="003713AF"/>
    <w:rsid w:val="00371433"/>
    <w:rsid w:val="00371765"/>
    <w:rsid w:val="0037233D"/>
    <w:rsid w:val="00372A43"/>
    <w:rsid w:val="00372D50"/>
    <w:rsid w:val="003736EF"/>
    <w:rsid w:val="003737E3"/>
    <w:rsid w:val="00373D67"/>
    <w:rsid w:val="00373EAA"/>
    <w:rsid w:val="00373FFA"/>
    <w:rsid w:val="003747DF"/>
    <w:rsid w:val="0037485B"/>
    <w:rsid w:val="00374DDA"/>
    <w:rsid w:val="0037540E"/>
    <w:rsid w:val="003757B4"/>
    <w:rsid w:val="00375853"/>
    <w:rsid w:val="0037586E"/>
    <w:rsid w:val="00375AD2"/>
    <w:rsid w:val="00375B1E"/>
    <w:rsid w:val="003763B3"/>
    <w:rsid w:val="00376B54"/>
    <w:rsid w:val="00376FD8"/>
    <w:rsid w:val="00377003"/>
    <w:rsid w:val="00377640"/>
    <w:rsid w:val="00377771"/>
    <w:rsid w:val="003777F0"/>
    <w:rsid w:val="00377CBA"/>
    <w:rsid w:val="00377D92"/>
    <w:rsid w:val="003802FD"/>
    <w:rsid w:val="00380500"/>
    <w:rsid w:val="003806E3"/>
    <w:rsid w:val="00380A1A"/>
    <w:rsid w:val="00380B5C"/>
    <w:rsid w:val="00380BE7"/>
    <w:rsid w:val="00380D80"/>
    <w:rsid w:val="00380DE4"/>
    <w:rsid w:val="00380EC0"/>
    <w:rsid w:val="00380F2E"/>
    <w:rsid w:val="0038113A"/>
    <w:rsid w:val="0038128F"/>
    <w:rsid w:val="00381466"/>
    <w:rsid w:val="00381B5B"/>
    <w:rsid w:val="00382308"/>
    <w:rsid w:val="00382B62"/>
    <w:rsid w:val="00382C30"/>
    <w:rsid w:val="00383496"/>
    <w:rsid w:val="003838D4"/>
    <w:rsid w:val="00383AC4"/>
    <w:rsid w:val="00383E66"/>
    <w:rsid w:val="00383FDD"/>
    <w:rsid w:val="00384555"/>
    <w:rsid w:val="00384CEE"/>
    <w:rsid w:val="00384E76"/>
    <w:rsid w:val="0038500E"/>
    <w:rsid w:val="003850E2"/>
    <w:rsid w:val="003852C1"/>
    <w:rsid w:val="0038553C"/>
    <w:rsid w:val="003855BB"/>
    <w:rsid w:val="00385729"/>
    <w:rsid w:val="00385A6C"/>
    <w:rsid w:val="00385E2A"/>
    <w:rsid w:val="00385E86"/>
    <w:rsid w:val="0038622B"/>
    <w:rsid w:val="003864F7"/>
    <w:rsid w:val="00386703"/>
    <w:rsid w:val="00387384"/>
    <w:rsid w:val="0038761D"/>
    <w:rsid w:val="0038799B"/>
    <w:rsid w:val="00387BA8"/>
    <w:rsid w:val="0039032E"/>
    <w:rsid w:val="00390372"/>
    <w:rsid w:val="0039037C"/>
    <w:rsid w:val="003906F8"/>
    <w:rsid w:val="0039094B"/>
    <w:rsid w:val="00390EC0"/>
    <w:rsid w:val="0039107B"/>
    <w:rsid w:val="00391192"/>
    <w:rsid w:val="00391355"/>
    <w:rsid w:val="00391797"/>
    <w:rsid w:val="00391A76"/>
    <w:rsid w:val="00391DA4"/>
    <w:rsid w:val="003921D4"/>
    <w:rsid w:val="0039309C"/>
    <w:rsid w:val="003935EE"/>
    <w:rsid w:val="00393AD3"/>
    <w:rsid w:val="00393EE9"/>
    <w:rsid w:val="0039408A"/>
    <w:rsid w:val="003945F5"/>
    <w:rsid w:val="003948DB"/>
    <w:rsid w:val="00394B2C"/>
    <w:rsid w:val="003956F9"/>
    <w:rsid w:val="00395819"/>
    <w:rsid w:val="003962D2"/>
    <w:rsid w:val="0039673D"/>
    <w:rsid w:val="00396BD7"/>
    <w:rsid w:val="003975AE"/>
    <w:rsid w:val="003975DA"/>
    <w:rsid w:val="00397893"/>
    <w:rsid w:val="00397A8E"/>
    <w:rsid w:val="003A0186"/>
    <w:rsid w:val="003A0664"/>
    <w:rsid w:val="003A0B2A"/>
    <w:rsid w:val="003A0DA8"/>
    <w:rsid w:val="003A0F44"/>
    <w:rsid w:val="003A1645"/>
    <w:rsid w:val="003A2407"/>
    <w:rsid w:val="003A297B"/>
    <w:rsid w:val="003A2BB5"/>
    <w:rsid w:val="003A2CF0"/>
    <w:rsid w:val="003A33D3"/>
    <w:rsid w:val="003A3412"/>
    <w:rsid w:val="003A3520"/>
    <w:rsid w:val="003A3880"/>
    <w:rsid w:val="003A4B52"/>
    <w:rsid w:val="003A4C68"/>
    <w:rsid w:val="003A4D2F"/>
    <w:rsid w:val="003A4EC1"/>
    <w:rsid w:val="003A5A46"/>
    <w:rsid w:val="003A5BC5"/>
    <w:rsid w:val="003A5D55"/>
    <w:rsid w:val="003A66C6"/>
    <w:rsid w:val="003A688E"/>
    <w:rsid w:val="003A735D"/>
    <w:rsid w:val="003A75E6"/>
    <w:rsid w:val="003A7702"/>
    <w:rsid w:val="003A7752"/>
    <w:rsid w:val="003A7831"/>
    <w:rsid w:val="003A7976"/>
    <w:rsid w:val="003B0073"/>
    <w:rsid w:val="003B02FB"/>
    <w:rsid w:val="003B037C"/>
    <w:rsid w:val="003B06B1"/>
    <w:rsid w:val="003B08AF"/>
    <w:rsid w:val="003B10A4"/>
    <w:rsid w:val="003B1376"/>
    <w:rsid w:val="003B168E"/>
    <w:rsid w:val="003B21A5"/>
    <w:rsid w:val="003B255B"/>
    <w:rsid w:val="003B2690"/>
    <w:rsid w:val="003B29BB"/>
    <w:rsid w:val="003B2E2D"/>
    <w:rsid w:val="003B2F18"/>
    <w:rsid w:val="003B308A"/>
    <w:rsid w:val="003B3317"/>
    <w:rsid w:val="003B3F19"/>
    <w:rsid w:val="003B4557"/>
    <w:rsid w:val="003B4A5E"/>
    <w:rsid w:val="003B4B2F"/>
    <w:rsid w:val="003B4C50"/>
    <w:rsid w:val="003B4D3C"/>
    <w:rsid w:val="003B4E0B"/>
    <w:rsid w:val="003B4FC8"/>
    <w:rsid w:val="003B526F"/>
    <w:rsid w:val="003B52D4"/>
    <w:rsid w:val="003B533D"/>
    <w:rsid w:val="003B5E00"/>
    <w:rsid w:val="003B5FCB"/>
    <w:rsid w:val="003B63B7"/>
    <w:rsid w:val="003B64E3"/>
    <w:rsid w:val="003B668D"/>
    <w:rsid w:val="003B6BE7"/>
    <w:rsid w:val="003B6F27"/>
    <w:rsid w:val="003B7F21"/>
    <w:rsid w:val="003C0ACD"/>
    <w:rsid w:val="003C1CA5"/>
    <w:rsid w:val="003C1EC7"/>
    <w:rsid w:val="003C2369"/>
    <w:rsid w:val="003C23AA"/>
    <w:rsid w:val="003C23F9"/>
    <w:rsid w:val="003C281C"/>
    <w:rsid w:val="003C29E8"/>
    <w:rsid w:val="003C2E4C"/>
    <w:rsid w:val="003C306B"/>
    <w:rsid w:val="003C3821"/>
    <w:rsid w:val="003C3BAF"/>
    <w:rsid w:val="003C3C30"/>
    <w:rsid w:val="003C3C81"/>
    <w:rsid w:val="003C3D8E"/>
    <w:rsid w:val="003C3DAA"/>
    <w:rsid w:val="003C3F74"/>
    <w:rsid w:val="003C48AB"/>
    <w:rsid w:val="003C57D0"/>
    <w:rsid w:val="003C5A4F"/>
    <w:rsid w:val="003C5E61"/>
    <w:rsid w:val="003C64A0"/>
    <w:rsid w:val="003C6F0B"/>
    <w:rsid w:val="003C781B"/>
    <w:rsid w:val="003C7A71"/>
    <w:rsid w:val="003C7AC2"/>
    <w:rsid w:val="003C7BA3"/>
    <w:rsid w:val="003C7E65"/>
    <w:rsid w:val="003D00B4"/>
    <w:rsid w:val="003D0702"/>
    <w:rsid w:val="003D0711"/>
    <w:rsid w:val="003D0E5B"/>
    <w:rsid w:val="003D1A01"/>
    <w:rsid w:val="003D1FCA"/>
    <w:rsid w:val="003D22C1"/>
    <w:rsid w:val="003D2F44"/>
    <w:rsid w:val="003D3642"/>
    <w:rsid w:val="003D3A65"/>
    <w:rsid w:val="003D3E5E"/>
    <w:rsid w:val="003D40DC"/>
    <w:rsid w:val="003D43D7"/>
    <w:rsid w:val="003D4497"/>
    <w:rsid w:val="003D4720"/>
    <w:rsid w:val="003D496E"/>
    <w:rsid w:val="003D4A36"/>
    <w:rsid w:val="003D4E9C"/>
    <w:rsid w:val="003D5580"/>
    <w:rsid w:val="003D5C86"/>
    <w:rsid w:val="003D5C89"/>
    <w:rsid w:val="003D5EE8"/>
    <w:rsid w:val="003D5FF7"/>
    <w:rsid w:val="003D614D"/>
    <w:rsid w:val="003D645C"/>
    <w:rsid w:val="003D74C5"/>
    <w:rsid w:val="003D7AE1"/>
    <w:rsid w:val="003D7CDC"/>
    <w:rsid w:val="003D7DDD"/>
    <w:rsid w:val="003E0473"/>
    <w:rsid w:val="003E052E"/>
    <w:rsid w:val="003E0A8C"/>
    <w:rsid w:val="003E0C43"/>
    <w:rsid w:val="003E0C80"/>
    <w:rsid w:val="003E0D78"/>
    <w:rsid w:val="003E0F2C"/>
    <w:rsid w:val="003E12BF"/>
    <w:rsid w:val="003E1937"/>
    <w:rsid w:val="003E1CB1"/>
    <w:rsid w:val="003E20D3"/>
    <w:rsid w:val="003E27A2"/>
    <w:rsid w:val="003E2E8B"/>
    <w:rsid w:val="003E3272"/>
    <w:rsid w:val="003E36C6"/>
    <w:rsid w:val="003E370F"/>
    <w:rsid w:val="003E3A1D"/>
    <w:rsid w:val="003E3B0D"/>
    <w:rsid w:val="003E3C0A"/>
    <w:rsid w:val="003E3C6A"/>
    <w:rsid w:val="003E45DD"/>
    <w:rsid w:val="003E460F"/>
    <w:rsid w:val="003E4631"/>
    <w:rsid w:val="003E493F"/>
    <w:rsid w:val="003E4943"/>
    <w:rsid w:val="003E4ED0"/>
    <w:rsid w:val="003E4F83"/>
    <w:rsid w:val="003E5391"/>
    <w:rsid w:val="003E591B"/>
    <w:rsid w:val="003E6631"/>
    <w:rsid w:val="003E6CA0"/>
    <w:rsid w:val="003E6FC3"/>
    <w:rsid w:val="003E70D0"/>
    <w:rsid w:val="003E7766"/>
    <w:rsid w:val="003E7774"/>
    <w:rsid w:val="003E7FA4"/>
    <w:rsid w:val="003F01E1"/>
    <w:rsid w:val="003F0264"/>
    <w:rsid w:val="003F0FC5"/>
    <w:rsid w:val="003F1389"/>
    <w:rsid w:val="003F1B10"/>
    <w:rsid w:val="003F1C2F"/>
    <w:rsid w:val="003F1F41"/>
    <w:rsid w:val="003F2243"/>
    <w:rsid w:val="003F23D3"/>
    <w:rsid w:val="003F2BEC"/>
    <w:rsid w:val="003F2C58"/>
    <w:rsid w:val="003F2CA5"/>
    <w:rsid w:val="003F2E9B"/>
    <w:rsid w:val="003F2FDE"/>
    <w:rsid w:val="003F3038"/>
    <w:rsid w:val="003F330B"/>
    <w:rsid w:val="003F361E"/>
    <w:rsid w:val="003F430F"/>
    <w:rsid w:val="003F45BE"/>
    <w:rsid w:val="003F5115"/>
    <w:rsid w:val="003F5264"/>
    <w:rsid w:val="003F5390"/>
    <w:rsid w:val="003F58B9"/>
    <w:rsid w:val="003F5EAC"/>
    <w:rsid w:val="003F6B52"/>
    <w:rsid w:val="003F6FDF"/>
    <w:rsid w:val="003F73BF"/>
    <w:rsid w:val="003F7B56"/>
    <w:rsid w:val="003F7C5E"/>
    <w:rsid w:val="003F7CEC"/>
    <w:rsid w:val="00400341"/>
    <w:rsid w:val="00400458"/>
    <w:rsid w:val="00400751"/>
    <w:rsid w:val="00400DB9"/>
    <w:rsid w:val="0040162E"/>
    <w:rsid w:val="004016F5"/>
    <w:rsid w:val="0040188A"/>
    <w:rsid w:val="00401E6D"/>
    <w:rsid w:val="00401E9B"/>
    <w:rsid w:val="004021FB"/>
    <w:rsid w:val="0040261F"/>
    <w:rsid w:val="004036E7"/>
    <w:rsid w:val="004037B0"/>
    <w:rsid w:val="00403971"/>
    <w:rsid w:val="00403ECD"/>
    <w:rsid w:val="00403F7F"/>
    <w:rsid w:val="004045AA"/>
    <w:rsid w:val="00405320"/>
    <w:rsid w:val="0040549A"/>
    <w:rsid w:val="00405726"/>
    <w:rsid w:val="00405989"/>
    <w:rsid w:val="00405CC9"/>
    <w:rsid w:val="00405E56"/>
    <w:rsid w:val="00405EA8"/>
    <w:rsid w:val="00405F82"/>
    <w:rsid w:val="0040620B"/>
    <w:rsid w:val="00406E6B"/>
    <w:rsid w:val="0040711E"/>
    <w:rsid w:val="004075A3"/>
    <w:rsid w:val="0040799C"/>
    <w:rsid w:val="004079ED"/>
    <w:rsid w:val="00407B30"/>
    <w:rsid w:val="00407D67"/>
    <w:rsid w:val="00407D83"/>
    <w:rsid w:val="00407F44"/>
    <w:rsid w:val="00410040"/>
    <w:rsid w:val="00410044"/>
    <w:rsid w:val="004100EB"/>
    <w:rsid w:val="004105A2"/>
    <w:rsid w:val="0041084F"/>
    <w:rsid w:val="004108EE"/>
    <w:rsid w:val="00410BD3"/>
    <w:rsid w:val="00411411"/>
    <w:rsid w:val="0041192A"/>
    <w:rsid w:val="00411A23"/>
    <w:rsid w:val="00411C0B"/>
    <w:rsid w:val="004120DC"/>
    <w:rsid w:val="00412450"/>
    <w:rsid w:val="00412A6F"/>
    <w:rsid w:val="00412D2D"/>
    <w:rsid w:val="00412E2D"/>
    <w:rsid w:val="004130C2"/>
    <w:rsid w:val="004138DE"/>
    <w:rsid w:val="004138F0"/>
    <w:rsid w:val="00413B39"/>
    <w:rsid w:val="00413C2F"/>
    <w:rsid w:val="004147D6"/>
    <w:rsid w:val="00414B2F"/>
    <w:rsid w:val="00415108"/>
    <w:rsid w:val="004154EB"/>
    <w:rsid w:val="004157EB"/>
    <w:rsid w:val="00415A6A"/>
    <w:rsid w:val="00415E58"/>
    <w:rsid w:val="00415E88"/>
    <w:rsid w:val="00416231"/>
    <w:rsid w:val="00416DCC"/>
    <w:rsid w:val="00416EA4"/>
    <w:rsid w:val="00416FF5"/>
    <w:rsid w:val="004178BF"/>
    <w:rsid w:val="0041794C"/>
    <w:rsid w:val="0042024F"/>
    <w:rsid w:val="004202B9"/>
    <w:rsid w:val="004204AE"/>
    <w:rsid w:val="004208AB"/>
    <w:rsid w:val="00420D20"/>
    <w:rsid w:val="00420EB1"/>
    <w:rsid w:val="0042104C"/>
    <w:rsid w:val="004212DC"/>
    <w:rsid w:val="004214FC"/>
    <w:rsid w:val="004219EF"/>
    <w:rsid w:val="00421A72"/>
    <w:rsid w:val="00421B63"/>
    <w:rsid w:val="00421F4C"/>
    <w:rsid w:val="00422C1D"/>
    <w:rsid w:val="00422E0B"/>
    <w:rsid w:val="0042374B"/>
    <w:rsid w:val="0042396E"/>
    <w:rsid w:val="00423B4A"/>
    <w:rsid w:val="00424201"/>
    <w:rsid w:val="00424348"/>
    <w:rsid w:val="00424620"/>
    <w:rsid w:val="00424936"/>
    <w:rsid w:val="00424A4F"/>
    <w:rsid w:val="00424D0C"/>
    <w:rsid w:val="0042575C"/>
    <w:rsid w:val="004258A1"/>
    <w:rsid w:val="00425915"/>
    <w:rsid w:val="00425AA5"/>
    <w:rsid w:val="00425D7A"/>
    <w:rsid w:val="004266B2"/>
    <w:rsid w:val="00426716"/>
    <w:rsid w:val="00426A7F"/>
    <w:rsid w:val="00426B61"/>
    <w:rsid w:val="00426CD9"/>
    <w:rsid w:val="00426D63"/>
    <w:rsid w:val="00427101"/>
    <w:rsid w:val="00427392"/>
    <w:rsid w:val="00427481"/>
    <w:rsid w:val="00427960"/>
    <w:rsid w:val="004279D1"/>
    <w:rsid w:val="00427B36"/>
    <w:rsid w:val="00427F91"/>
    <w:rsid w:val="00427FA4"/>
    <w:rsid w:val="004300F6"/>
    <w:rsid w:val="0043038A"/>
    <w:rsid w:val="0043054E"/>
    <w:rsid w:val="00430FEB"/>
    <w:rsid w:val="004310EE"/>
    <w:rsid w:val="00431961"/>
    <w:rsid w:val="00431ACC"/>
    <w:rsid w:val="00432359"/>
    <w:rsid w:val="0043259D"/>
    <w:rsid w:val="00432B2F"/>
    <w:rsid w:val="00433603"/>
    <w:rsid w:val="00433654"/>
    <w:rsid w:val="00433677"/>
    <w:rsid w:val="004338F1"/>
    <w:rsid w:val="00433C36"/>
    <w:rsid w:val="00433E2C"/>
    <w:rsid w:val="0043403B"/>
    <w:rsid w:val="004340D5"/>
    <w:rsid w:val="00434880"/>
    <w:rsid w:val="00434A21"/>
    <w:rsid w:val="00434AB5"/>
    <w:rsid w:val="00434E69"/>
    <w:rsid w:val="00434F7B"/>
    <w:rsid w:val="0043526D"/>
    <w:rsid w:val="004352EC"/>
    <w:rsid w:val="00435AB6"/>
    <w:rsid w:val="00435BBD"/>
    <w:rsid w:val="00435F76"/>
    <w:rsid w:val="00435FA7"/>
    <w:rsid w:val="00436114"/>
    <w:rsid w:val="00436269"/>
    <w:rsid w:val="004362E4"/>
    <w:rsid w:val="0043714B"/>
    <w:rsid w:val="0043741D"/>
    <w:rsid w:val="004374CA"/>
    <w:rsid w:val="00437761"/>
    <w:rsid w:val="004379E8"/>
    <w:rsid w:val="00437A34"/>
    <w:rsid w:val="00437FA1"/>
    <w:rsid w:val="00437FAB"/>
    <w:rsid w:val="00440BA2"/>
    <w:rsid w:val="00440FFB"/>
    <w:rsid w:val="00441130"/>
    <w:rsid w:val="00441254"/>
    <w:rsid w:val="0044130A"/>
    <w:rsid w:val="004415D9"/>
    <w:rsid w:val="00441E54"/>
    <w:rsid w:val="00442139"/>
    <w:rsid w:val="004421DB"/>
    <w:rsid w:val="00442922"/>
    <w:rsid w:val="00442EE5"/>
    <w:rsid w:val="00443428"/>
    <w:rsid w:val="00443B69"/>
    <w:rsid w:val="00443C5B"/>
    <w:rsid w:val="00443D20"/>
    <w:rsid w:val="00443EBA"/>
    <w:rsid w:val="0044437A"/>
    <w:rsid w:val="004443F8"/>
    <w:rsid w:val="00444706"/>
    <w:rsid w:val="00444B32"/>
    <w:rsid w:val="00445686"/>
    <w:rsid w:val="00445793"/>
    <w:rsid w:val="004457C4"/>
    <w:rsid w:val="00445DFC"/>
    <w:rsid w:val="00445F46"/>
    <w:rsid w:val="004460E9"/>
    <w:rsid w:val="00446E6C"/>
    <w:rsid w:val="00447488"/>
    <w:rsid w:val="00447B6F"/>
    <w:rsid w:val="00447CFF"/>
    <w:rsid w:val="004508DF"/>
    <w:rsid w:val="00450A08"/>
    <w:rsid w:val="00450A19"/>
    <w:rsid w:val="004510F1"/>
    <w:rsid w:val="00451238"/>
    <w:rsid w:val="004515D1"/>
    <w:rsid w:val="00451771"/>
    <w:rsid w:val="00451905"/>
    <w:rsid w:val="00451BC7"/>
    <w:rsid w:val="00451F5A"/>
    <w:rsid w:val="00451FC3"/>
    <w:rsid w:val="00451FD6"/>
    <w:rsid w:val="0045205B"/>
    <w:rsid w:val="00452341"/>
    <w:rsid w:val="00452A5F"/>
    <w:rsid w:val="00452B69"/>
    <w:rsid w:val="00452E7D"/>
    <w:rsid w:val="00453623"/>
    <w:rsid w:val="00453A81"/>
    <w:rsid w:val="00453BC7"/>
    <w:rsid w:val="00453C11"/>
    <w:rsid w:val="00453D42"/>
    <w:rsid w:val="00453E25"/>
    <w:rsid w:val="00453F44"/>
    <w:rsid w:val="004548F6"/>
    <w:rsid w:val="00454FDA"/>
    <w:rsid w:val="004557B0"/>
    <w:rsid w:val="004558DB"/>
    <w:rsid w:val="00455933"/>
    <w:rsid w:val="00455966"/>
    <w:rsid w:val="00455CDB"/>
    <w:rsid w:val="00456055"/>
    <w:rsid w:val="0045685A"/>
    <w:rsid w:val="00456921"/>
    <w:rsid w:val="00456A3C"/>
    <w:rsid w:val="00457135"/>
    <w:rsid w:val="0045727A"/>
    <w:rsid w:val="004572A6"/>
    <w:rsid w:val="004572B9"/>
    <w:rsid w:val="00457909"/>
    <w:rsid w:val="00457946"/>
    <w:rsid w:val="00457C94"/>
    <w:rsid w:val="00457D8B"/>
    <w:rsid w:val="00460258"/>
    <w:rsid w:val="00460A17"/>
    <w:rsid w:val="00460D84"/>
    <w:rsid w:val="00461065"/>
    <w:rsid w:val="0046120A"/>
    <w:rsid w:val="00461CB4"/>
    <w:rsid w:val="00461FCB"/>
    <w:rsid w:val="00462041"/>
    <w:rsid w:val="004622BB"/>
    <w:rsid w:val="00462F79"/>
    <w:rsid w:val="00463438"/>
    <w:rsid w:val="00463475"/>
    <w:rsid w:val="00463AB8"/>
    <w:rsid w:val="00463E49"/>
    <w:rsid w:val="00463ECE"/>
    <w:rsid w:val="004645EE"/>
    <w:rsid w:val="00464A48"/>
    <w:rsid w:val="00464C89"/>
    <w:rsid w:val="00464CB8"/>
    <w:rsid w:val="00465082"/>
    <w:rsid w:val="00465388"/>
    <w:rsid w:val="00466254"/>
    <w:rsid w:val="00466416"/>
    <w:rsid w:val="004665F1"/>
    <w:rsid w:val="00466DF2"/>
    <w:rsid w:val="00467042"/>
    <w:rsid w:val="004677C9"/>
    <w:rsid w:val="00467A09"/>
    <w:rsid w:val="00467CF1"/>
    <w:rsid w:val="0047073A"/>
    <w:rsid w:val="00470BE3"/>
    <w:rsid w:val="00470CB5"/>
    <w:rsid w:val="00470D26"/>
    <w:rsid w:val="00471ABA"/>
    <w:rsid w:val="00471CD1"/>
    <w:rsid w:val="00471EAB"/>
    <w:rsid w:val="004723EE"/>
    <w:rsid w:val="00472833"/>
    <w:rsid w:val="00472BD9"/>
    <w:rsid w:val="0047313D"/>
    <w:rsid w:val="00473510"/>
    <w:rsid w:val="00473873"/>
    <w:rsid w:val="00473E5F"/>
    <w:rsid w:val="00474364"/>
    <w:rsid w:val="0047438F"/>
    <w:rsid w:val="00474421"/>
    <w:rsid w:val="00475552"/>
    <w:rsid w:val="004756F1"/>
    <w:rsid w:val="0047582C"/>
    <w:rsid w:val="00475A92"/>
    <w:rsid w:val="00475CD2"/>
    <w:rsid w:val="00475DBF"/>
    <w:rsid w:val="004760DA"/>
    <w:rsid w:val="004761E8"/>
    <w:rsid w:val="004767D0"/>
    <w:rsid w:val="0047681A"/>
    <w:rsid w:val="0047688C"/>
    <w:rsid w:val="004776F3"/>
    <w:rsid w:val="00477BB9"/>
    <w:rsid w:val="00477DDD"/>
    <w:rsid w:val="004801E1"/>
    <w:rsid w:val="004802E1"/>
    <w:rsid w:val="00480F12"/>
    <w:rsid w:val="004811DD"/>
    <w:rsid w:val="00481531"/>
    <w:rsid w:val="00481C1E"/>
    <w:rsid w:val="004827F9"/>
    <w:rsid w:val="00482C59"/>
    <w:rsid w:val="00482FCB"/>
    <w:rsid w:val="00483648"/>
    <w:rsid w:val="0048397F"/>
    <w:rsid w:val="00483A80"/>
    <w:rsid w:val="00483AE7"/>
    <w:rsid w:val="00483CBF"/>
    <w:rsid w:val="004843DD"/>
    <w:rsid w:val="0048441F"/>
    <w:rsid w:val="00484741"/>
    <w:rsid w:val="00484D02"/>
    <w:rsid w:val="00484F8F"/>
    <w:rsid w:val="0048515B"/>
    <w:rsid w:val="004859EE"/>
    <w:rsid w:val="00485B0E"/>
    <w:rsid w:val="00485F4B"/>
    <w:rsid w:val="00485F96"/>
    <w:rsid w:val="0048618E"/>
    <w:rsid w:val="00486402"/>
    <w:rsid w:val="00486BA6"/>
    <w:rsid w:val="00486D01"/>
    <w:rsid w:val="00486DC2"/>
    <w:rsid w:val="00486DC5"/>
    <w:rsid w:val="0048721B"/>
    <w:rsid w:val="00487366"/>
    <w:rsid w:val="004873E4"/>
    <w:rsid w:val="0048741C"/>
    <w:rsid w:val="0048766A"/>
    <w:rsid w:val="004877E0"/>
    <w:rsid w:val="00487B76"/>
    <w:rsid w:val="00487D64"/>
    <w:rsid w:val="004900C8"/>
    <w:rsid w:val="004901A1"/>
    <w:rsid w:val="0049047A"/>
    <w:rsid w:val="0049072C"/>
    <w:rsid w:val="00490FD1"/>
    <w:rsid w:val="00491305"/>
    <w:rsid w:val="00491998"/>
    <w:rsid w:val="00491AD2"/>
    <w:rsid w:val="00491BEF"/>
    <w:rsid w:val="004922FF"/>
    <w:rsid w:val="004923D0"/>
    <w:rsid w:val="0049291C"/>
    <w:rsid w:val="0049304C"/>
    <w:rsid w:val="0049311E"/>
    <w:rsid w:val="00493329"/>
    <w:rsid w:val="004935C0"/>
    <w:rsid w:val="00493635"/>
    <w:rsid w:val="00493B43"/>
    <w:rsid w:val="00493BDA"/>
    <w:rsid w:val="00493E5D"/>
    <w:rsid w:val="00493F0A"/>
    <w:rsid w:val="00494505"/>
    <w:rsid w:val="004948DC"/>
    <w:rsid w:val="00494C6A"/>
    <w:rsid w:val="00494CE2"/>
    <w:rsid w:val="00494D5E"/>
    <w:rsid w:val="00494EB1"/>
    <w:rsid w:val="00494FC3"/>
    <w:rsid w:val="00495380"/>
    <w:rsid w:val="0049540A"/>
    <w:rsid w:val="004956FD"/>
    <w:rsid w:val="00495835"/>
    <w:rsid w:val="00495BC4"/>
    <w:rsid w:val="00495E87"/>
    <w:rsid w:val="00496197"/>
    <w:rsid w:val="0049628D"/>
    <w:rsid w:val="00496414"/>
    <w:rsid w:val="00496683"/>
    <w:rsid w:val="00496922"/>
    <w:rsid w:val="00496B30"/>
    <w:rsid w:val="00496E02"/>
    <w:rsid w:val="004970D6"/>
    <w:rsid w:val="0049727C"/>
    <w:rsid w:val="0049733B"/>
    <w:rsid w:val="00497567"/>
    <w:rsid w:val="00497A38"/>
    <w:rsid w:val="00497A98"/>
    <w:rsid w:val="00497CB8"/>
    <w:rsid w:val="00497E62"/>
    <w:rsid w:val="00497FE2"/>
    <w:rsid w:val="004A091A"/>
    <w:rsid w:val="004A0F1E"/>
    <w:rsid w:val="004A1112"/>
    <w:rsid w:val="004A13FF"/>
    <w:rsid w:val="004A15FB"/>
    <w:rsid w:val="004A162C"/>
    <w:rsid w:val="004A1651"/>
    <w:rsid w:val="004A16FE"/>
    <w:rsid w:val="004A1D18"/>
    <w:rsid w:val="004A214F"/>
    <w:rsid w:val="004A22BF"/>
    <w:rsid w:val="004A2430"/>
    <w:rsid w:val="004A2D69"/>
    <w:rsid w:val="004A3A03"/>
    <w:rsid w:val="004A3EC6"/>
    <w:rsid w:val="004A3F2C"/>
    <w:rsid w:val="004A408D"/>
    <w:rsid w:val="004A45BD"/>
    <w:rsid w:val="004A4656"/>
    <w:rsid w:val="004A49EF"/>
    <w:rsid w:val="004A5B07"/>
    <w:rsid w:val="004A5CC8"/>
    <w:rsid w:val="004A5D80"/>
    <w:rsid w:val="004A5E17"/>
    <w:rsid w:val="004A5FEB"/>
    <w:rsid w:val="004A651B"/>
    <w:rsid w:val="004A6579"/>
    <w:rsid w:val="004A6D3F"/>
    <w:rsid w:val="004A77B0"/>
    <w:rsid w:val="004A7B12"/>
    <w:rsid w:val="004A7C3A"/>
    <w:rsid w:val="004B08A9"/>
    <w:rsid w:val="004B0926"/>
    <w:rsid w:val="004B0B4D"/>
    <w:rsid w:val="004B0D78"/>
    <w:rsid w:val="004B12DB"/>
    <w:rsid w:val="004B132F"/>
    <w:rsid w:val="004B1876"/>
    <w:rsid w:val="004B1CED"/>
    <w:rsid w:val="004B1F45"/>
    <w:rsid w:val="004B21DF"/>
    <w:rsid w:val="004B2360"/>
    <w:rsid w:val="004B2790"/>
    <w:rsid w:val="004B2981"/>
    <w:rsid w:val="004B2BDE"/>
    <w:rsid w:val="004B317F"/>
    <w:rsid w:val="004B34A7"/>
    <w:rsid w:val="004B3B06"/>
    <w:rsid w:val="004B3E3D"/>
    <w:rsid w:val="004B3ED5"/>
    <w:rsid w:val="004B4276"/>
    <w:rsid w:val="004B4298"/>
    <w:rsid w:val="004B4643"/>
    <w:rsid w:val="004B465D"/>
    <w:rsid w:val="004B4688"/>
    <w:rsid w:val="004B47C1"/>
    <w:rsid w:val="004B4E08"/>
    <w:rsid w:val="004B4EA5"/>
    <w:rsid w:val="004B5009"/>
    <w:rsid w:val="004B504A"/>
    <w:rsid w:val="004B542F"/>
    <w:rsid w:val="004B55DC"/>
    <w:rsid w:val="004B5B08"/>
    <w:rsid w:val="004B69B0"/>
    <w:rsid w:val="004B6F8F"/>
    <w:rsid w:val="004B70A2"/>
    <w:rsid w:val="004B71B7"/>
    <w:rsid w:val="004B731B"/>
    <w:rsid w:val="004B74FA"/>
    <w:rsid w:val="004B772A"/>
    <w:rsid w:val="004B7E15"/>
    <w:rsid w:val="004B7F67"/>
    <w:rsid w:val="004C068A"/>
    <w:rsid w:val="004C06BE"/>
    <w:rsid w:val="004C0938"/>
    <w:rsid w:val="004C0B1C"/>
    <w:rsid w:val="004C0BA3"/>
    <w:rsid w:val="004C0C6B"/>
    <w:rsid w:val="004C15CE"/>
    <w:rsid w:val="004C1647"/>
    <w:rsid w:val="004C1994"/>
    <w:rsid w:val="004C1A9D"/>
    <w:rsid w:val="004C1C83"/>
    <w:rsid w:val="004C21FB"/>
    <w:rsid w:val="004C2E49"/>
    <w:rsid w:val="004C34EB"/>
    <w:rsid w:val="004C3BCD"/>
    <w:rsid w:val="004C468C"/>
    <w:rsid w:val="004C4BCA"/>
    <w:rsid w:val="004C4FB8"/>
    <w:rsid w:val="004C5498"/>
    <w:rsid w:val="004C5619"/>
    <w:rsid w:val="004C5826"/>
    <w:rsid w:val="004C5E44"/>
    <w:rsid w:val="004C608A"/>
    <w:rsid w:val="004C616E"/>
    <w:rsid w:val="004C624E"/>
    <w:rsid w:val="004C6489"/>
    <w:rsid w:val="004C67E5"/>
    <w:rsid w:val="004C68C0"/>
    <w:rsid w:val="004C6C71"/>
    <w:rsid w:val="004C6E10"/>
    <w:rsid w:val="004C6FE1"/>
    <w:rsid w:val="004C7067"/>
    <w:rsid w:val="004C70FC"/>
    <w:rsid w:val="004C74FE"/>
    <w:rsid w:val="004C770C"/>
    <w:rsid w:val="004C78CC"/>
    <w:rsid w:val="004C78E3"/>
    <w:rsid w:val="004C7FE5"/>
    <w:rsid w:val="004D008E"/>
    <w:rsid w:val="004D022C"/>
    <w:rsid w:val="004D0310"/>
    <w:rsid w:val="004D0486"/>
    <w:rsid w:val="004D0693"/>
    <w:rsid w:val="004D0911"/>
    <w:rsid w:val="004D0B62"/>
    <w:rsid w:val="004D10EA"/>
    <w:rsid w:val="004D1103"/>
    <w:rsid w:val="004D1798"/>
    <w:rsid w:val="004D17D1"/>
    <w:rsid w:val="004D2675"/>
    <w:rsid w:val="004D2B0B"/>
    <w:rsid w:val="004D2CD0"/>
    <w:rsid w:val="004D2D86"/>
    <w:rsid w:val="004D2E59"/>
    <w:rsid w:val="004D30DB"/>
    <w:rsid w:val="004D3680"/>
    <w:rsid w:val="004D3A86"/>
    <w:rsid w:val="004D4080"/>
    <w:rsid w:val="004D4A2F"/>
    <w:rsid w:val="004D5939"/>
    <w:rsid w:val="004D5CFE"/>
    <w:rsid w:val="004D5D6F"/>
    <w:rsid w:val="004D62B4"/>
    <w:rsid w:val="004D6E92"/>
    <w:rsid w:val="004D7281"/>
    <w:rsid w:val="004D72EF"/>
    <w:rsid w:val="004D782A"/>
    <w:rsid w:val="004D78B0"/>
    <w:rsid w:val="004D7BD4"/>
    <w:rsid w:val="004D7C2C"/>
    <w:rsid w:val="004D7E2C"/>
    <w:rsid w:val="004D7F07"/>
    <w:rsid w:val="004E05FD"/>
    <w:rsid w:val="004E076A"/>
    <w:rsid w:val="004E1050"/>
    <w:rsid w:val="004E11AA"/>
    <w:rsid w:val="004E15E7"/>
    <w:rsid w:val="004E15F6"/>
    <w:rsid w:val="004E1A0D"/>
    <w:rsid w:val="004E2270"/>
    <w:rsid w:val="004E23F5"/>
    <w:rsid w:val="004E320E"/>
    <w:rsid w:val="004E39E5"/>
    <w:rsid w:val="004E40BB"/>
    <w:rsid w:val="004E4524"/>
    <w:rsid w:val="004E45BB"/>
    <w:rsid w:val="004E5019"/>
    <w:rsid w:val="004E5418"/>
    <w:rsid w:val="004E5464"/>
    <w:rsid w:val="004E5C7D"/>
    <w:rsid w:val="004E63E5"/>
    <w:rsid w:val="004E63EE"/>
    <w:rsid w:val="004E6A47"/>
    <w:rsid w:val="004E6AAB"/>
    <w:rsid w:val="004E6B76"/>
    <w:rsid w:val="004E6F9C"/>
    <w:rsid w:val="004E7058"/>
    <w:rsid w:val="004E7312"/>
    <w:rsid w:val="004E7669"/>
    <w:rsid w:val="004E7727"/>
    <w:rsid w:val="004E7CA2"/>
    <w:rsid w:val="004E7D29"/>
    <w:rsid w:val="004F0BF9"/>
    <w:rsid w:val="004F1437"/>
    <w:rsid w:val="004F19A3"/>
    <w:rsid w:val="004F1CCC"/>
    <w:rsid w:val="004F1DA3"/>
    <w:rsid w:val="004F1E49"/>
    <w:rsid w:val="004F20F8"/>
    <w:rsid w:val="004F23DD"/>
    <w:rsid w:val="004F2758"/>
    <w:rsid w:val="004F280E"/>
    <w:rsid w:val="004F32D4"/>
    <w:rsid w:val="004F3540"/>
    <w:rsid w:val="004F370B"/>
    <w:rsid w:val="004F3E34"/>
    <w:rsid w:val="004F4290"/>
    <w:rsid w:val="004F46F4"/>
    <w:rsid w:val="004F4777"/>
    <w:rsid w:val="004F48FE"/>
    <w:rsid w:val="004F49BD"/>
    <w:rsid w:val="004F4F89"/>
    <w:rsid w:val="004F4FE2"/>
    <w:rsid w:val="004F52DB"/>
    <w:rsid w:val="004F54CE"/>
    <w:rsid w:val="004F5624"/>
    <w:rsid w:val="004F5983"/>
    <w:rsid w:val="004F5A07"/>
    <w:rsid w:val="004F5DA4"/>
    <w:rsid w:val="004F6044"/>
    <w:rsid w:val="004F62B2"/>
    <w:rsid w:val="004F6424"/>
    <w:rsid w:val="004F68DC"/>
    <w:rsid w:val="004F6A76"/>
    <w:rsid w:val="004F6AFA"/>
    <w:rsid w:val="004F6E04"/>
    <w:rsid w:val="004F7414"/>
    <w:rsid w:val="004F7449"/>
    <w:rsid w:val="004F7604"/>
    <w:rsid w:val="0050022D"/>
    <w:rsid w:val="005002D6"/>
    <w:rsid w:val="0050099C"/>
    <w:rsid w:val="005009B4"/>
    <w:rsid w:val="00500FEA"/>
    <w:rsid w:val="0050109C"/>
    <w:rsid w:val="0050114E"/>
    <w:rsid w:val="005013A8"/>
    <w:rsid w:val="005015A6"/>
    <w:rsid w:val="00501E94"/>
    <w:rsid w:val="00502548"/>
    <w:rsid w:val="0050277C"/>
    <w:rsid w:val="00503052"/>
    <w:rsid w:val="005030C4"/>
    <w:rsid w:val="00503127"/>
    <w:rsid w:val="005031D3"/>
    <w:rsid w:val="005035F6"/>
    <w:rsid w:val="00503704"/>
    <w:rsid w:val="00503AD8"/>
    <w:rsid w:val="00503F5B"/>
    <w:rsid w:val="005040CD"/>
    <w:rsid w:val="00504229"/>
    <w:rsid w:val="005043FC"/>
    <w:rsid w:val="0050471D"/>
    <w:rsid w:val="005049BE"/>
    <w:rsid w:val="00504E58"/>
    <w:rsid w:val="00505229"/>
    <w:rsid w:val="005052A5"/>
    <w:rsid w:val="00506757"/>
    <w:rsid w:val="005067E4"/>
    <w:rsid w:val="005069E1"/>
    <w:rsid w:val="00506D4A"/>
    <w:rsid w:val="005072A8"/>
    <w:rsid w:val="005074B8"/>
    <w:rsid w:val="00507F98"/>
    <w:rsid w:val="00510064"/>
    <w:rsid w:val="0051021B"/>
    <w:rsid w:val="00510572"/>
    <w:rsid w:val="00510789"/>
    <w:rsid w:val="005108A3"/>
    <w:rsid w:val="0051097E"/>
    <w:rsid w:val="00510D50"/>
    <w:rsid w:val="00510DB5"/>
    <w:rsid w:val="00510F6E"/>
    <w:rsid w:val="00510FA2"/>
    <w:rsid w:val="005110FF"/>
    <w:rsid w:val="005111D1"/>
    <w:rsid w:val="00511422"/>
    <w:rsid w:val="005118AE"/>
    <w:rsid w:val="00511C26"/>
    <w:rsid w:val="00511DC8"/>
    <w:rsid w:val="00511F5C"/>
    <w:rsid w:val="0051212F"/>
    <w:rsid w:val="0051237C"/>
    <w:rsid w:val="00512832"/>
    <w:rsid w:val="00512E0C"/>
    <w:rsid w:val="00514095"/>
    <w:rsid w:val="00514110"/>
    <w:rsid w:val="0051459C"/>
    <w:rsid w:val="005145FE"/>
    <w:rsid w:val="00514B57"/>
    <w:rsid w:val="005154C6"/>
    <w:rsid w:val="0051587A"/>
    <w:rsid w:val="005158FA"/>
    <w:rsid w:val="00515B7E"/>
    <w:rsid w:val="00515C1E"/>
    <w:rsid w:val="0051603A"/>
    <w:rsid w:val="005169AD"/>
    <w:rsid w:val="00516CAB"/>
    <w:rsid w:val="005175B2"/>
    <w:rsid w:val="00517879"/>
    <w:rsid w:val="00517D07"/>
    <w:rsid w:val="005208B9"/>
    <w:rsid w:val="00520BA6"/>
    <w:rsid w:val="00520FD9"/>
    <w:rsid w:val="0052151C"/>
    <w:rsid w:val="00521BE1"/>
    <w:rsid w:val="00521CD3"/>
    <w:rsid w:val="00521D16"/>
    <w:rsid w:val="00521E30"/>
    <w:rsid w:val="00521EA6"/>
    <w:rsid w:val="005221F0"/>
    <w:rsid w:val="0052242C"/>
    <w:rsid w:val="005226D7"/>
    <w:rsid w:val="005227CA"/>
    <w:rsid w:val="00523419"/>
    <w:rsid w:val="00523858"/>
    <w:rsid w:val="00523A14"/>
    <w:rsid w:val="00523DD6"/>
    <w:rsid w:val="00523EE1"/>
    <w:rsid w:val="0052435D"/>
    <w:rsid w:val="0052454B"/>
    <w:rsid w:val="00524807"/>
    <w:rsid w:val="005251E8"/>
    <w:rsid w:val="005252FE"/>
    <w:rsid w:val="005257A1"/>
    <w:rsid w:val="00525841"/>
    <w:rsid w:val="00525FF9"/>
    <w:rsid w:val="0052651D"/>
    <w:rsid w:val="005265D7"/>
    <w:rsid w:val="00527469"/>
    <w:rsid w:val="00527571"/>
    <w:rsid w:val="00527688"/>
    <w:rsid w:val="00527A3E"/>
    <w:rsid w:val="00527BD6"/>
    <w:rsid w:val="00527F55"/>
    <w:rsid w:val="0053021E"/>
    <w:rsid w:val="00530309"/>
    <w:rsid w:val="005307C3"/>
    <w:rsid w:val="00531530"/>
    <w:rsid w:val="0053179F"/>
    <w:rsid w:val="00531CFE"/>
    <w:rsid w:val="00531D23"/>
    <w:rsid w:val="00531D3F"/>
    <w:rsid w:val="00531E96"/>
    <w:rsid w:val="00531F9F"/>
    <w:rsid w:val="00532BC4"/>
    <w:rsid w:val="00532C41"/>
    <w:rsid w:val="00532D3F"/>
    <w:rsid w:val="00532D5D"/>
    <w:rsid w:val="005335AB"/>
    <w:rsid w:val="0053386D"/>
    <w:rsid w:val="005339B4"/>
    <w:rsid w:val="00533BD4"/>
    <w:rsid w:val="00534700"/>
    <w:rsid w:val="00534FFC"/>
    <w:rsid w:val="00535089"/>
    <w:rsid w:val="00535980"/>
    <w:rsid w:val="00535A9D"/>
    <w:rsid w:val="00535CBB"/>
    <w:rsid w:val="00535DD2"/>
    <w:rsid w:val="0053609C"/>
    <w:rsid w:val="00536117"/>
    <w:rsid w:val="0053612A"/>
    <w:rsid w:val="0053649A"/>
    <w:rsid w:val="00536940"/>
    <w:rsid w:val="005369D7"/>
    <w:rsid w:val="00536B70"/>
    <w:rsid w:val="00537218"/>
    <w:rsid w:val="00537823"/>
    <w:rsid w:val="0053791F"/>
    <w:rsid w:val="00537B7A"/>
    <w:rsid w:val="00537EB3"/>
    <w:rsid w:val="005404F7"/>
    <w:rsid w:val="00540928"/>
    <w:rsid w:val="00540ABA"/>
    <w:rsid w:val="00540BC3"/>
    <w:rsid w:val="00540D7E"/>
    <w:rsid w:val="00540D8F"/>
    <w:rsid w:val="0054158A"/>
    <w:rsid w:val="00541774"/>
    <w:rsid w:val="00541943"/>
    <w:rsid w:val="00541D64"/>
    <w:rsid w:val="005420CE"/>
    <w:rsid w:val="00542527"/>
    <w:rsid w:val="00542808"/>
    <w:rsid w:val="005429A1"/>
    <w:rsid w:val="00542D77"/>
    <w:rsid w:val="00542EC6"/>
    <w:rsid w:val="0054313A"/>
    <w:rsid w:val="00543246"/>
    <w:rsid w:val="0054339F"/>
    <w:rsid w:val="005433E4"/>
    <w:rsid w:val="00543502"/>
    <w:rsid w:val="00543682"/>
    <w:rsid w:val="0054383C"/>
    <w:rsid w:val="005445E2"/>
    <w:rsid w:val="00544720"/>
    <w:rsid w:val="005447AC"/>
    <w:rsid w:val="005448F7"/>
    <w:rsid w:val="00544BC9"/>
    <w:rsid w:val="00545626"/>
    <w:rsid w:val="00545C6A"/>
    <w:rsid w:val="00546622"/>
    <w:rsid w:val="005468A6"/>
    <w:rsid w:val="00546BE8"/>
    <w:rsid w:val="00546E4B"/>
    <w:rsid w:val="00547180"/>
    <w:rsid w:val="00547223"/>
    <w:rsid w:val="00547538"/>
    <w:rsid w:val="00547DEE"/>
    <w:rsid w:val="00547E22"/>
    <w:rsid w:val="00550511"/>
    <w:rsid w:val="005506E3"/>
    <w:rsid w:val="00550BAA"/>
    <w:rsid w:val="0055162E"/>
    <w:rsid w:val="0055199B"/>
    <w:rsid w:val="00551DC8"/>
    <w:rsid w:val="00551EBE"/>
    <w:rsid w:val="00551F69"/>
    <w:rsid w:val="0055230C"/>
    <w:rsid w:val="005525FC"/>
    <w:rsid w:val="00553267"/>
    <w:rsid w:val="00553522"/>
    <w:rsid w:val="005538A2"/>
    <w:rsid w:val="00553BFA"/>
    <w:rsid w:val="00553F21"/>
    <w:rsid w:val="005547AA"/>
    <w:rsid w:val="0055486B"/>
    <w:rsid w:val="005549A9"/>
    <w:rsid w:val="00554B53"/>
    <w:rsid w:val="00554D05"/>
    <w:rsid w:val="00554E62"/>
    <w:rsid w:val="005551B5"/>
    <w:rsid w:val="005551C9"/>
    <w:rsid w:val="005554CC"/>
    <w:rsid w:val="005556F0"/>
    <w:rsid w:val="00555772"/>
    <w:rsid w:val="0055596B"/>
    <w:rsid w:val="005559C4"/>
    <w:rsid w:val="00555ACB"/>
    <w:rsid w:val="00555ECB"/>
    <w:rsid w:val="0055660F"/>
    <w:rsid w:val="00556A43"/>
    <w:rsid w:val="0055700E"/>
    <w:rsid w:val="005570BB"/>
    <w:rsid w:val="0055715F"/>
    <w:rsid w:val="005571EC"/>
    <w:rsid w:val="00557263"/>
    <w:rsid w:val="005573ED"/>
    <w:rsid w:val="005574AA"/>
    <w:rsid w:val="00557557"/>
    <w:rsid w:val="00557735"/>
    <w:rsid w:val="005577BE"/>
    <w:rsid w:val="00557D51"/>
    <w:rsid w:val="0055E3A6"/>
    <w:rsid w:val="0056077E"/>
    <w:rsid w:val="00560B6C"/>
    <w:rsid w:val="00560EDA"/>
    <w:rsid w:val="00561373"/>
    <w:rsid w:val="00561398"/>
    <w:rsid w:val="00561637"/>
    <w:rsid w:val="00561F06"/>
    <w:rsid w:val="005629EE"/>
    <w:rsid w:val="00563036"/>
    <w:rsid w:val="0056306E"/>
    <w:rsid w:val="00563239"/>
    <w:rsid w:val="005634A7"/>
    <w:rsid w:val="00563612"/>
    <w:rsid w:val="0056401F"/>
    <w:rsid w:val="005645CD"/>
    <w:rsid w:val="00564788"/>
    <w:rsid w:val="005648FA"/>
    <w:rsid w:val="00564D50"/>
    <w:rsid w:val="005652E0"/>
    <w:rsid w:val="00565BC8"/>
    <w:rsid w:val="00565CF7"/>
    <w:rsid w:val="00566233"/>
    <w:rsid w:val="00566313"/>
    <w:rsid w:val="00566900"/>
    <w:rsid w:val="005670FF"/>
    <w:rsid w:val="00567123"/>
    <w:rsid w:val="00567346"/>
    <w:rsid w:val="005674A2"/>
    <w:rsid w:val="00567796"/>
    <w:rsid w:val="00567AF3"/>
    <w:rsid w:val="00570A40"/>
    <w:rsid w:val="00571042"/>
    <w:rsid w:val="005715B6"/>
    <w:rsid w:val="005719D5"/>
    <w:rsid w:val="00571BED"/>
    <w:rsid w:val="00571FE6"/>
    <w:rsid w:val="005723EE"/>
    <w:rsid w:val="00572B17"/>
    <w:rsid w:val="00573253"/>
    <w:rsid w:val="005734D1"/>
    <w:rsid w:val="0057365B"/>
    <w:rsid w:val="0057371B"/>
    <w:rsid w:val="00573BD5"/>
    <w:rsid w:val="0057405B"/>
    <w:rsid w:val="005748E4"/>
    <w:rsid w:val="00574B29"/>
    <w:rsid w:val="005753EE"/>
    <w:rsid w:val="005757A8"/>
    <w:rsid w:val="0057585F"/>
    <w:rsid w:val="005758A9"/>
    <w:rsid w:val="00575EB8"/>
    <w:rsid w:val="0057613A"/>
    <w:rsid w:val="0057700F"/>
    <w:rsid w:val="00577256"/>
    <w:rsid w:val="00577769"/>
    <w:rsid w:val="00577A55"/>
    <w:rsid w:val="0058045D"/>
    <w:rsid w:val="0058076A"/>
    <w:rsid w:val="0058086B"/>
    <w:rsid w:val="0058162B"/>
    <w:rsid w:val="005818B7"/>
    <w:rsid w:val="00582773"/>
    <w:rsid w:val="00582A9B"/>
    <w:rsid w:val="005832AB"/>
    <w:rsid w:val="005832AD"/>
    <w:rsid w:val="00583DB1"/>
    <w:rsid w:val="00583E65"/>
    <w:rsid w:val="00584070"/>
    <w:rsid w:val="00584091"/>
    <w:rsid w:val="0058437C"/>
    <w:rsid w:val="0058440B"/>
    <w:rsid w:val="0058447B"/>
    <w:rsid w:val="0058488C"/>
    <w:rsid w:val="00584D98"/>
    <w:rsid w:val="00585C15"/>
    <w:rsid w:val="00585D57"/>
    <w:rsid w:val="00585E77"/>
    <w:rsid w:val="005861E8"/>
    <w:rsid w:val="0058626A"/>
    <w:rsid w:val="005868FC"/>
    <w:rsid w:val="00586AE1"/>
    <w:rsid w:val="005870DE"/>
    <w:rsid w:val="00587ACD"/>
    <w:rsid w:val="00587EC3"/>
    <w:rsid w:val="005906E4"/>
    <w:rsid w:val="00590AE4"/>
    <w:rsid w:val="00590C0E"/>
    <w:rsid w:val="00590D24"/>
    <w:rsid w:val="00590DFC"/>
    <w:rsid w:val="00590F3C"/>
    <w:rsid w:val="005916D7"/>
    <w:rsid w:val="005918D0"/>
    <w:rsid w:val="00591ACF"/>
    <w:rsid w:val="00591CEB"/>
    <w:rsid w:val="005925D2"/>
    <w:rsid w:val="0059266B"/>
    <w:rsid w:val="005927CD"/>
    <w:rsid w:val="00592D18"/>
    <w:rsid w:val="005930F4"/>
    <w:rsid w:val="0059329E"/>
    <w:rsid w:val="005935F4"/>
    <w:rsid w:val="00593CE8"/>
    <w:rsid w:val="00593E0A"/>
    <w:rsid w:val="00594171"/>
    <w:rsid w:val="0059447D"/>
    <w:rsid w:val="0059449B"/>
    <w:rsid w:val="0059455F"/>
    <w:rsid w:val="005949D2"/>
    <w:rsid w:val="00594FC0"/>
    <w:rsid w:val="00595011"/>
    <w:rsid w:val="0059501B"/>
    <w:rsid w:val="00595041"/>
    <w:rsid w:val="00595175"/>
    <w:rsid w:val="00595735"/>
    <w:rsid w:val="00595D33"/>
    <w:rsid w:val="00595F3B"/>
    <w:rsid w:val="00595FCC"/>
    <w:rsid w:val="005961CB"/>
    <w:rsid w:val="00596516"/>
    <w:rsid w:val="005965D4"/>
    <w:rsid w:val="0059688E"/>
    <w:rsid w:val="00596DA7"/>
    <w:rsid w:val="005971B0"/>
    <w:rsid w:val="0059730B"/>
    <w:rsid w:val="005973C3"/>
    <w:rsid w:val="00597643"/>
    <w:rsid w:val="00597FBC"/>
    <w:rsid w:val="005A01B7"/>
    <w:rsid w:val="005A02E7"/>
    <w:rsid w:val="005A080D"/>
    <w:rsid w:val="005A0D52"/>
    <w:rsid w:val="005A0EA8"/>
    <w:rsid w:val="005A11B4"/>
    <w:rsid w:val="005A142C"/>
    <w:rsid w:val="005A167F"/>
    <w:rsid w:val="005A1807"/>
    <w:rsid w:val="005A1BDB"/>
    <w:rsid w:val="005A200A"/>
    <w:rsid w:val="005A20A1"/>
    <w:rsid w:val="005A2213"/>
    <w:rsid w:val="005A241B"/>
    <w:rsid w:val="005A27C9"/>
    <w:rsid w:val="005A2A13"/>
    <w:rsid w:val="005A2F6E"/>
    <w:rsid w:val="005A346E"/>
    <w:rsid w:val="005A36E9"/>
    <w:rsid w:val="005A38BD"/>
    <w:rsid w:val="005A47E5"/>
    <w:rsid w:val="005A4D44"/>
    <w:rsid w:val="005A5CF8"/>
    <w:rsid w:val="005A5D81"/>
    <w:rsid w:val="005A6401"/>
    <w:rsid w:val="005A6554"/>
    <w:rsid w:val="005A69DB"/>
    <w:rsid w:val="005A73CF"/>
    <w:rsid w:val="005A7470"/>
    <w:rsid w:val="005A77E3"/>
    <w:rsid w:val="005A7910"/>
    <w:rsid w:val="005B0297"/>
    <w:rsid w:val="005B05E0"/>
    <w:rsid w:val="005B09A9"/>
    <w:rsid w:val="005B0B45"/>
    <w:rsid w:val="005B0D10"/>
    <w:rsid w:val="005B10D1"/>
    <w:rsid w:val="005B12C4"/>
    <w:rsid w:val="005B1696"/>
    <w:rsid w:val="005B1C33"/>
    <w:rsid w:val="005B1FBB"/>
    <w:rsid w:val="005B229E"/>
    <w:rsid w:val="005B264A"/>
    <w:rsid w:val="005B288D"/>
    <w:rsid w:val="005B37B0"/>
    <w:rsid w:val="005B3D38"/>
    <w:rsid w:val="005B3E32"/>
    <w:rsid w:val="005B3EB1"/>
    <w:rsid w:val="005B3F6F"/>
    <w:rsid w:val="005B4273"/>
    <w:rsid w:val="005B45BA"/>
    <w:rsid w:val="005B4AF8"/>
    <w:rsid w:val="005B4B88"/>
    <w:rsid w:val="005B4D52"/>
    <w:rsid w:val="005B4DF2"/>
    <w:rsid w:val="005B5102"/>
    <w:rsid w:val="005B53CF"/>
    <w:rsid w:val="005B59D1"/>
    <w:rsid w:val="005B6184"/>
    <w:rsid w:val="005B6EA3"/>
    <w:rsid w:val="005B798B"/>
    <w:rsid w:val="005B7C49"/>
    <w:rsid w:val="005C0583"/>
    <w:rsid w:val="005C0892"/>
    <w:rsid w:val="005C08F6"/>
    <w:rsid w:val="005C0E5E"/>
    <w:rsid w:val="005C1287"/>
    <w:rsid w:val="005C160B"/>
    <w:rsid w:val="005C185A"/>
    <w:rsid w:val="005C1900"/>
    <w:rsid w:val="005C1B91"/>
    <w:rsid w:val="005C1C35"/>
    <w:rsid w:val="005C1F78"/>
    <w:rsid w:val="005C1FAE"/>
    <w:rsid w:val="005C202C"/>
    <w:rsid w:val="005C2102"/>
    <w:rsid w:val="005C21AF"/>
    <w:rsid w:val="005C2386"/>
    <w:rsid w:val="005C24CC"/>
    <w:rsid w:val="005C261E"/>
    <w:rsid w:val="005C2EE2"/>
    <w:rsid w:val="005C3012"/>
    <w:rsid w:val="005C33A3"/>
    <w:rsid w:val="005C3939"/>
    <w:rsid w:val="005C39E8"/>
    <w:rsid w:val="005C48EC"/>
    <w:rsid w:val="005C4DBC"/>
    <w:rsid w:val="005C4DE4"/>
    <w:rsid w:val="005C5660"/>
    <w:rsid w:val="005C577A"/>
    <w:rsid w:val="005C5C49"/>
    <w:rsid w:val="005C71E4"/>
    <w:rsid w:val="005C72E3"/>
    <w:rsid w:val="005C7630"/>
    <w:rsid w:val="005C7D28"/>
    <w:rsid w:val="005C7EA3"/>
    <w:rsid w:val="005C7F12"/>
    <w:rsid w:val="005D08E7"/>
    <w:rsid w:val="005D114C"/>
    <w:rsid w:val="005D11B2"/>
    <w:rsid w:val="005D137E"/>
    <w:rsid w:val="005D1DA8"/>
    <w:rsid w:val="005D208B"/>
    <w:rsid w:val="005D242A"/>
    <w:rsid w:val="005D2462"/>
    <w:rsid w:val="005D2602"/>
    <w:rsid w:val="005D2C23"/>
    <w:rsid w:val="005D32DA"/>
    <w:rsid w:val="005D33F2"/>
    <w:rsid w:val="005D35AB"/>
    <w:rsid w:val="005D3672"/>
    <w:rsid w:val="005D3843"/>
    <w:rsid w:val="005D3C4C"/>
    <w:rsid w:val="005D3E86"/>
    <w:rsid w:val="005D3E90"/>
    <w:rsid w:val="005D439C"/>
    <w:rsid w:val="005D4637"/>
    <w:rsid w:val="005D4837"/>
    <w:rsid w:val="005D4B68"/>
    <w:rsid w:val="005D4F99"/>
    <w:rsid w:val="005D530B"/>
    <w:rsid w:val="005D5690"/>
    <w:rsid w:val="005D57B0"/>
    <w:rsid w:val="005D595A"/>
    <w:rsid w:val="005D5B16"/>
    <w:rsid w:val="005D5EC5"/>
    <w:rsid w:val="005D60B3"/>
    <w:rsid w:val="005D6798"/>
    <w:rsid w:val="005D6C64"/>
    <w:rsid w:val="005D74C3"/>
    <w:rsid w:val="005D767F"/>
    <w:rsid w:val="005D79E9"/>
    <w:rsid w:val="005D7F5A"/>
    <w:rsid w:val="005D7F80"/>
    <w:rsid w:val="005E0118"/>
    <w:rsid w:val="005E05CB"/>
    <w:rsid w:val="005E0A19"/>
    <w:rsid w:val="005E0A2A"/>
    <w:rsid w:val="005E11C1"/>
    <w:rsid w:val="005E175B"/>
    <w:rsid w:val="005E190E"/>
    <w:rsid w:val="005E1CF7"/>
    <w:rsid w:val="005E20C1"/>
    <w:rsid w:val="005E2563"/>
    <w:rsid w:val="005E2746"/>
    <w:rsid w:val="005E29EC"/>
    <w:rsid w:val="005E2DD7"/>
    <w:rsid w:val="005E2E37"/>
    <w:rsid w:val="005E2FD3"/>
    <w:rsid w:val="005E3698"/>
    <w:rsid w:val="005E394C"/>
    <w:rsid w:val="005E3DB3"/>
    <w:rsid w:val="005E42BF"/>
    <w:rsid w:val="005E4E70"/>
    <w:rsid w:val="005E57F1"/>
    <w:rsid w:val="005E59ED"/>
    <w:rsid w:val="005E5AC9"/>
    <w:rsid w:val="005E5BB1"/>
    <w:rsid w:val="005E6188"/>
    <w:rsid w:val="005E65BB"/>
    <w:rsid w:val="005E65CC"/>
    <w:rsid w:val="005E6DF5"/>
    <w:rsid w:val="005E7239"/>
    <w:rsid w:val="005E7403"/>
    <w:rsid w:val="005E76BB"/>
    <w:rsid w:val="005E77A8"/>
    <w:rsid w:val="005E79D0"/>
    <w:rsid w:val="005E7A1A"/>
    <w:rsid w:val="005F001C"/>
    <w:rsid w:val="005F037B"/>
    <w:rsid w:val="005F0DA0"/>
    <w:rsid w:val="005F1677"/>
    <w:rsid w:val="005F1BE3"/>
    <w:rsid w:val="005F2767"/>
    <w:rsid w:val="005F3292"/>
    <w:rsid w:val="005F34CB"/>
    <w:rsid w:val="005F3629"/>
    <w:rsid w:val="005F3830"/>
    <w:rsid w:val="005F45DC"/>
    <w:rsid w:val="005F4790"/>
    <w:rsid w:val="005F4827"/>
    <w:rsid w:val="005F4914"/>
    <w:rsid w:val="005F4E35"/>
    <w:rsid w:val="005F4EC8"/>
    <w:rsid w:val="005F5352"/>
    <w:rsid w:val="005F537D"/>
    <w:rsid w:val="005F5446"/>
    <w:rsid w:val="005F5531"/>
    <w:rsid w:val="005F5648"/>
    <w:rsid w:val="005F5F11"/>
    <w:rsid w:val="005F62A3"/>
    <w:rsid w:val="005F62B7"/>
    <w:rsid w:val="005F67FC"/>
    <w:rsid w:val="005F6869"/>
    <w:rsid w:val="005F6BB9"/>
    <w:rsid w:val="005F7072"/>
    <w:rsid w:val="005F743D"/>
    <w:rsid w:val="00600048"/>
    <w:rsid w:val="006004DD"/>
    <w:rsid w:val="006005B2"/>
    <w:rsid w:val="0060068E"/>
    <w:rsid w:val="00600748"/>
    <w:rsid w:val="006017A0"/>
    <w:rsid w:val="00601A19"/>
    <w:rsid w:val="00601A52"/>
    <w:rsid w:val="0060299D"/>
    <w:rsid w:val="0060299F"/>
    <w:rsid w:val="00602E36"/>
    <w:rsid w:val="00603148"/>
    <w:rsid w:val="0060331F"/>
    <w:rsid w:val="006037B8"/>
    <w:rsid w:val="00603E09"/>
    <w:rsid w:val="00603E21"/>
    <w:rsid w:val="00603E5B"/>
    <w:rsid w:val="00603F65"/>
    <w:rsid w:val="00604755"/>
    <w:rsid w:val="006049A5"/>
    <w:rsid w:val="00604E9F"/>
    <w:rsid w:val="00605069"/>
    <w:rsid w:val="0060510F"/>
    <w:rsid w:val="0060537A"/>
    <w:rsid w:val="0060541E"/>
    <w:rsid w:val="00605A60"/>
    <w:rsid w:val="00605AD6"/>
    <w:rsid w:val="00605C4D"/>
    <w:rsid w:val="0060646C"/>
    <w:rsid w:val="0060667C"/>
    <w:rsid w:val="00606C10"/>
    <w:rsid w:val="00606D69"/>
    <w:rsid w:val="00606FC7"/>
    <w:rsid w:val="006072DF"/>
    <w:rsid w:val="006079F0"/>
    <w:rsid w:val="00607A67"/>
    <w:rsid w:val="00610223"/>
    <w:rsid w:val="006103ED"/>
    <w:rsid w:val="00610456"/>
    <w:rsid w:val="006105BB"/>
    <w:rsid w:val="006107D3"/>
    <w:rsid w:val="00610BD8"/>
    <w:rsid w:val="00610BF2"/>
    <w:rsid w:val="0061105D"/>
    <w:rsid w:val="00611473"/>
    <w:rsid w:val="006115EC"/>
    <w:rsid w:val="00611B36"/>
    <w:rsid w:val="00611D11"/>
    <w:rsid w:val="0061251B"/>
    <w:rsid w:val="0061261D"/>
    <w:rsid w:val="00612A3B"/>
    <w:rsid w:val="00612BB1"/>
    <w:rsid w:val="00613355"/>
    <w:rsid w:val="006138BA"/>
    <w:rsid w:val="00613A34"/>
    <w:rsid w:val="00613A4B"/>
    <w:rsid w:val="00613E6F"/>
    <w:rsid w:val="00614096"/>
    <w:rsid w:val="00614194"/>
    <w:rsid w:val="00614325"/>
    <w:rsid w:val="006143AC"/>
    <w:rsid w:val="006145CF"/>
    <w:rsid w:val="00614679"/>
    <w:rsid w:val="00614AAA"/>
    <w:rsid w:val="00615842"/>
    <w:rsid w:val="00615ADA"/>
    <w:rsid w:val="00615C88"/>
    <w:rsid w:val="00615E40"/>
    <w:rsid w:val="006161C3"/>
    <w:rsid w:val="006161FE"/>
    <w:rsid w:val="00616538"/>
    <w:rsid w:val="006165FD"/>
    <w:rsid w:val="0061681A"/>
    <w:rsid w:val="0061688B"/>
    <w:rsid w:val="00616E7C"/>
    <w:rsid w:val="00617177"/>
    <w:rsid w:val="00617664"/>
    <w:rsid w:val="00617957"/>
    <w:rsid w:val="00617B83"/>
    <w:rsid w:val="00617FEB"/>
    <w:rsid w:val="00620032"/>
    <w:rsid w:val="00620370"/>
    <w:rsid w:val="006204D8"/>
    <w:rsid w:val="00620AF4"/>
    <w:rsid w:val="0062150D"/>
    <w:rsid w:val="006216C6"/>
    <w:rsid w:val="0062182D"/>
    <w:rsid w:val="006221CD"/>
    <w:rsid w:val="00622220"/>
    <w:rsid w:val="006225CF"/>
    <w:rsid w:val="00622664"/>
    <w:rsid w:val="0062282E"/>
    <w:rsid w:val="006236C7"/>
    <w:rsid w:val="00623997"/>
    <w:rsid w:val="00623B41"/>
    <w:rsid w:val="00623FBE"/>
    <w:rsid w:val="006243D4"/>
    <w:rsid w:val="006247EA"/>
    <w:rsid w:val="00624B8D"/>
    <w:rsid w:val="00624C09"/>
    <w:rsid w:val="00624C2F"/>
    <w:rsid w:val="00625082"/>
    <w:rsid w:val="00625103"/>
    <w:rsid w:val="0062512B"/>
    <w:rsid w:val="0062575E"/>
    <w:rsid w:val="00625CE2"/>
    <w:rsid w:val="00625EF2"/>
    <w:rsid w:val="006266A9"/>
    <w:rsid w:val="00626A2D"/>
    <w:rsid w:val="00626ED6"/>
    <w:rsid w:val="0062707F"/>
    <w:rsid w:val="0063017B"/>
    <w:rsid w:val="00630426"/>
    <w:rsid w:val="00630435"/>
    <w:rsid w:val="006307DC"/>
    <w:rsid w:val="006316C1"/>
    <w:rsid w:val="00631DC7"/>
    <w:rsid w:val="00631EB3"/>
    <w:rsid w:val="00631ED4"/>
    <w:rsid w:val="006323EF"/>
    <w:rsid w:val="00632C8C"/>
    <w:rsid w:val="00632D2E"/>
    <w:rsid w:val="006330AA"/>
    <w:rsid w:val="006331BE"/>
    <w:rsid w:val="0063381E"/>
    <w:rsid w:val="00633BC7"/>
    <w:rsid w:val="00633BE8"/>
    <w:rsid w:val="00634740"/>
    <w:rsid w:val="006347D8"/>
    <w:rsid w:val="00634810"/>
    <w:rsid w:val="00634940"/>
    <w:rsid w:val="00634A2B"/>
    <w:rsid w:val="00635454"/>
    <w:rsid w:val="0063561D"/>
    <w:rsid w:val="00635AC7"/>
    <w:rsid w:val="00635E9C"/>
    <w:rsid w:val="00636B3E"/>
    <w:rsid w:val="00636C1D"/>
    <w:rsid w:val="00636E90"/>
    <w:rsid w:val="00637072"/>
    <w:rsid w:val="00637276"/>
    <w:rsid w:val="0063753F"/>
    <w:rsid w:val="0063780D"/>
    <w:rsid w:val="00637937"/>
    <w:rsid w:val="00637ACE"/>
    <w:rsid w:val="00637B41"/>
    <w:rsid w:val="00640178"/>
    <w:rsid w:val="00640260"/>
    <w:rsid w:val="00640B1A"/>
    <w:rsid w:val="00640B90"/>
    <w:rsid w:val="00640C4E"/>
    <w:rsid w:val="00640D04"/>
    <w:rsid w:val="00641217"/>
    <w:rsid w:val="006414EE"/>
    <w:rsid w:val="006419E2"/>
    <w:rsid w:val="00641E37"/>
    <w:rsid w:val="006422A6"/>
    <w:rsid w:val="006423B0"/>
    <w:rsid w:val="00642524"/>
    <w:rsid w:val="0064259E"/>
    <w:rsid w:val="00642631"/>
    <w:rsid w:val="006426D8"/>
    <w:rsid w:val="00642ABC"/>
    <w:rsid w:val="00642D0A"/>
    <w:rsid w:val="006432E8"/>
    <w:rsid w:val="006435B7"/>
    <w:rsid w:val="00644412"/>
    <w:rsid w:val="0064442E"/>
    <w:rsid w:val="00644CCD"/>
    <w:rsid w:val="006451C6"/>
    <w:rsid w:val="006459D1"/>
    <w:rsid w:val="00645BA6"/>
    <w:rsid w:val="00645BB5"/>
    <w:rsid w:val="00645D0A"/>
    <w:rsid w:val="00645E6E"/>
    <w:rsid w:val="0064630E"/>
    <w:rsid w:val="006465FF"/>
    <w:rsid w:val="006467C5"/>
    <w:rsid w:val="00646D7B"/>
    <w:rsid w:val="00646FE1"/>
    <w:rsid w:val="00647075"/>
    <w:rsid w:val="006470A0"/>
    <w:rsid w:val="0064761D"/>
    <w:rsid w:val="00647846"/>
    <w:rsid w:val="006504B5"/>
    <w:rsid w:val="006504BD"/>
    <w:rsid w:val="00650E8D"/>
    <w:rsid w:val="00651265"/>
    <w:rsid w:val="0065174F"/>
    <w:rsid w:val="00651B1C"/>
    <w:rsid w:val="00651C07"/>
    <w:rsid w:val="00652381"/>
    <w:rsid w:val="0065255D"/>
    <w:rsid w:val="00652A2D"/>
    <w:rsid w:val="00652C6C"/>
    <w:rsid w:val="006535F2"/>
    <w:rsid w:val="006537A0"/>
    <w:rsid w:val="00653824"/>
    <w:rsid w:val="006539BB"/>
    <w:rsid w:val="00653A87"/>
    <w:rsid w:val="00653B06"/>
    <w:rsid w:val="00654326"/>
    <w:rsid w:val="006544B5"/>
    <w:rsid w:val="00654A0A"/>
    <w:rsid w:val="00654B62"/>
    <w:rsid w:val="00654DCF"/>
    <w:rsid w:val="00654E6F"/>
    <w:rsid w:val="00654EAD"/>
    <w:rsid w:val="00654F89"/>
    <w:rsid w:val="006550F8"/>
    <w:rsid w:val="00655386"/>
    <w:rsid w:val="0065546C"/>
    <w:rsid w:val="0065571D"/>
    <w:rsid w:val="0065581D"/>
    <w:rsid w:val="00655C2F"/>
    <w:rsid w:val="00656191"/>
    <w:rsid w:val="006563C6"/>
    <w:rsid w:val="0065679B"/>
    <w:rsid w:val="00656EFA"/>
    <w:rsid w:val="00657BD9"/>
    <w:rsid w:val="00657FB2"/>
    <w:rsid w:val="00660140"/>
    <w:rsid w:val="0066021B"/>
    <w:rsid w:val="00660403"/>
    <w:rsid w:val="00660BF3"/>
    <w:rsid w:val="00661140"/>
    <w:rsid w:val="006613D6"/>
    <w:rsid w:val="006624B2"/>
    <w:rsid w:val="0066281A"/>
    <w:rsid w:val="0066391A"/>
    <w:rsid w:val="006639A5"/>
    <w:rsid w:val="00663B0D"/>
    <w:rsid w:val="00664430"/>
    <w:rsid w:val="00664CC5"/>
    <w:rsid w:val="006650E4"/>
    <w:rsid w:val="00665A87"/>
    <w:rsid w:val="00666341"/>
    <w:rsid w:val="006665AF"/>
    <w:rsid w:val="00666705"/>
    <w:rsid w:val="00666ABC"/>
    <w:rsid w:val="006670F9"/>
    <w:rsid w:val="006673F2"/>
    <w:rsid w:val="00667585"/>
    <w:rsid w:val="006675DA"/>
    <w:rsid w:val="00667850"/>
    <w:rsid w:val="00670178"/>
    <w:rsid w:val="0067034A"/>
    <w:rsid w:val="0067084E"/>
    <w:rsid w:val="00670A74"/>
    <w:rsid w:val="00670CE2"/>
    <w:rsid w:val="00670EC7"/>
    <w:rsid w:val="006710DD"/>
    <w:rsid w:val="00671C1E"/>
    <w:rsid w:val="00671D76"/>
    <w:rsid w:val="00671FC9"/>
    <w:rsid w:val="0067201C"/>
    <w:rsid w:val="0067303A"/>
    <w:rsid w:val="00673200"/>
    <w:rsid w:val="0067350A"/>
    <w:rsid w:val="00673645"/>
    <w:rsid w:val="00673742"/>
    <w:rsid w:val="006738E3"/>
    <w:rsid w:val="006739DD"/>
    <w:rsid w:val="0067408F"/>
    <w:rsid w:val="006743C1"/>
    <w:rsid w:val="0067445F"/>
    <w:rsid w:val="00674492"/>
    <w:rsid w:val="0067501E"/>
    <w:rsid w:val="00675488"/>
    <w:rsid w:val="006758C9"/>
    <w:rsid w:val="00676557"/>
    <w:rsid w:val="00676988"/>
    <w:rsid w:val="00676BA8"/>
    <w:rsid w:val="00676F69"/>
    <w:rsid w:val="006773BB"/>
    <w:rsid w:val="006773D2"/>
    <w:rsid w:val="00677E5E"/>
    <w:rsid w:val="0068053B"/>
    <w:rsid w:val="00680581"/>
    <w:rsid w:val="00680A56"/>
    <w:rsid w:val="00680A5A"/>
    <w:rsid w:val="00680C3D"/>
    <w:rsid w:val="00680E89"/>
    <w:rsid w:val="00680FBE"/>
    <w:rsid w:val="006811CD"/>
    <w:rsid w:val="00681451"/>
    <w:rsid w:val="006816A0"/>
    <w:rsid w:val="00681737"/>
    <w:rsid w:val="00681A41"/>
    <w:rsid w:val="00681F4D"/>
    <w:rsid w:val="006821B2"/>
    <w:rsid w:val="006821D2"/>
    <w:rsid w:val="00682905"/>
    <w:rsid w:val="00682C90"/>
    <w:rsid w:val="006838C0"/>
    <w:rsid w:val="00683C2C"/>
    <w:rsid w:val="00684F49"/>
    <w:rsid w:val="0068504E"/>
    <w:rsid w:val="00685580"/>
    <w:rsid w:val="00685775"/>
    <w:rsid w:val="006857FA"/>
    <w:rsid w:val="00685856"/>
    <w:rsid w:val="00685901"/>
    <w:rsid w:val="00685A53"/>
    <w:rsid w:val="00685BB9"/>
    <w:rsid w:val="00685E31"/>
    <w:rsid w:val="00686943"/>
    <w:rsid w:val="006869FF"/>
    <w:rsid w:val="00686A5D"/>
    <w:rsid w:val="00687405"/>
    <w:rsid w:val="00687886"/>
    <w:rsid w:val="006878A1"/>
    <w:rsid w:val="00687E06"/>
    <w:rsid w:val="00690127"/>
    <w:rsid w:val="006901D4"/>
    <w:rsid w:val="00690287"/>
    <w:rsid w:val="00690368"/>
    <w:rsid w:val="006906BD"/>
    <w:rsid w:val="00690F77"/>
    <w:rsid w:val="00690FC7"/>
    <w:rsid w:val="006915C0"/>
    <w:rsid w:val="006917CA"/>
    <w:rsid w:val="00691BFF"/>
    <w:rsid w:val="00691C34"/>
    <w:rsid w:val="00691DEC"/>
    <w:rsid w:val="0069201F"/>
    <w:rsid w:val="006921D6"/>
    <w:rsid w:val="0069233C"/>
    <w:rsid w:val="00693C82"/>
    <w:rsid w:val="00693EDF"/>
    <w:rsid w:val="00694164"/>
    <w:rsid w:val="00694CC8"/>
    <w:rsid w:val="00694E91"/>
    <w:rsid w:val="006953C1"/>
    <w:rsid w:val="006955E5"/>
    <w:rsid w:val="00695902"/>
    <w:rsid w:val="00695975"/>
    <w:rsid w:val="00695FC5"/>
    <w:rsid w:val="00696055"/>
    <w:rsid w:val="006963AF"/>
    <w:rsid w:val="00696EB2"/>
    <w:rsid w:val="00697036"/>
    <w:rsid w:val="006971BE"/>
    <w:rsid w:val="0069741A"/>
    <w:rsid w:val="0069785C"/>
    <w:rsid w:val="006A02A8"/>
    <w:rsid w:val="006A0671"/>
    <w:rsid w:val="006A06C7"/>
    <w:rsid w:val="006A0B06"/>
    <w:rsid w:val="006A0B32"/>
    <w:rsid w:val="006A0B8A"/>
    <w:rsid w:val="006A0DEA"/>
    <w:rsid w:val="006A0E56"/>
    <w:rsid w:val="006A109B"/>
    <w:rsid w:val="006A16E9"/>
    <w:rsid w:val="006A223A"/>
    <w:rsid w:val="006A2737"/>
    <w:rsid w:val="006A2F8C"/>
    <w:rsid w:val="006A2FF5"/>
    <w:rsid w:val="006A365D"/>
    <w:rsid w:val="006A390E"/>
    <w:rsid w:val="006A3BB7"/>
    <w:rsid w:val="006A44A6"/>
    <w:rsid w:val="006A475F"/>
    <w:rsid w:val="006A4AC5"/>
    <w:rsid w:val="006A4D19"/>
    <w:rsid w:val="006A53BE"/>
    <w:rsid w:val="006A5450"/>
    <w:rsid w:val="006A54FF"/>
    <w:rsid w:val="006A588B"/>
    <w:rsid w:val="006A5980"/>
    <w:rsid w:val="006A5B45"/>
    <w:rsid w:val="006A5BE6"/>
    <w:rsid w:val="006A5E3C"/>
    <w:rsid w:val="006A6340"/>
    <w:rsid w:val="006A694E"/>
    <w:rsid w:val="006A6E35"/>
    <w:rsid w:val="006A6F98"/>
    <w:rsid w:val="006A6FAC"/>
    <w:rsid w:val="006A7924"/>
    <w:rsid w:val="006A7B1B"/>
    <w:rsid w:val="006B00BC"/>
    <w:rsid w:val="006B0199"/>
    <w:rsid w:val="006B02FD"/>
    <w:rsid w:val="006B0897"/>
    <w:rsid w:val="006B0A32"/>
    <w:rsid w:val="006B0BD8"/>
    <w:rsid w:val="006B0EAF"/>
    <w:rsid w:val="006B1125"/>
    <w:rsid w:val="006B117D"/>
    <w:rsid w:val="006B1197"/>
    <w:rsid w:val="006B1D81"/>
    <w:rsid w:val="006B1EB3"/>
    <w:rsid w:val="006B1EDC"/>
    <w:rsid w:val="006B1EE3"/>
    <w:rsid w:val="006B1F85"/>
    <w:rsid w:val="006B2582"/>
    <w:rsid w:val="006B25D2"/>
    <w:rsid w:val="006B276D"/>
    <w:rsid w:val="006B28BE"/>
    <w:rsid w:val="006B2B02"/>
    <w:rsid w:val="006B310F"/>
    <w:rsid w:val="006B380E"/>
    <w:rsid w:val="006B389D"/>
    <w:rsid w:val="006B3FB2"/>
    <w:rsid w:val="006B401D"/>
    <w:rsid w:val="006B4557"/>
    <w:rsid w:val="006B45DD"/>
    <w:rsid w:val="006B493E"/>
    <w:rsid w:val="006B5B9A"/>
    <w:rsid w:val="006B5ED9"/>
    <w:rsid w:val="006B624E"/>
    <w:rsid w:val="006B6749"/>
    <w:rsid w:val="006B6824"/>
    <w:rsid w:val="006B7086"/>
    <w:rsid w:val="006B7D42"/>
    <w:rsid w:val="006C0251"/>
    <w:rsid w:val="006C029C"/>
    <w:rsid w:val="006C0320"/>
    <w:rsid w:val="006C0708"/>
    <w:rsid w:val="006C0A73"/>
    <w:rsid w:val="006C0E1F"/>
    <w:rsid w:val="006C0FFC"/>
    <w:rsid w:val="006C112D"/>
    <w:rsid w:val="006C1207"/>
    <w:rsid w:val="006C182C"/>
    <w:rsid w:val="006C19B3"/>
    <w:rsid w:val="006C1A4C"/>
    <w:rsid w:val="006C1CE4"/>
    <w:rsid w:val="006C254B"/>
    <w:rsid w:val="006C25F4"/>
    <w:rsid w:val="006C276A"/>
    <w:rsid w:val="006C2B64"/>
    <w:rsid w:val="006C2B9A"/>
    <w:rsid w:val="006C2DFF"/>
    <w:rsid w:val="006C39BB"/>
    <w:rsid w:val="006C43A1"/>
    <w:rsid w:val="006C4502"/>
    <w:rsid w:val="006C4800"/>
    <w:rsid w:val="006C4C0D"/>
    <w:rsid w:val="006C4DC6"/>
    <w:rsid w:val="006C508E"/>
    <w:rsid w:val="006C5E2C"/>
    <w:rsid w:val="006C606A"/>
    <w:rsid w:val="006C6114"/>
    <w:rsid w:val="006C61C2"/>
    <w:rsid w:val="006C630A"/>
    <w:rsid w:val="006C63BF"/>
    <w:rsid w:val="006C6D87"/>
    <w:rsid w:val="006C6F20"/>
    <w:rsid w:val="006C7AD2"/>
    <w:rsid w:val="006C7C8A"/>
    <w:rsid w:val="006C7E4C"/>
    <w:rsid w:val="006D00E0"/>
    <w:rsid w:val="006D07F4"/>
    <w:rsid w:val="006D0B5C"/>
    <w:rsid w:val="006D0BDD"/>
    <w:rsid w:val="006D0EF8"/>
    <w:rsid w:val="006D12E6"/>
    <w:rsid w:val="006D2288"/>
    <w:rsid w:val="006D2D68"/>
    <w:rsid w:val="006D2F5D"/>
    <w:rsid w:val="006D306A"/>
    <w:rsid w:val="006D358A"/>
    <w:rsid w:val="006D359E"/>
    <w:rsid w:val="006D381A"/>
    <w:rsid w:val="006D3AB6"/>
    <w:rsid w:val="006D4464"/>
    <w:rsid w:val="006D5692"/>
    <w:rsid w:val="006D58D4"/>
    <w:rsid w:val="006D591B"/>
    <w:rsid w:val="006D5AF5"/>
    <w:rsid w:val="006D5E91"/>
    <w:rsid w:val="006D60BC"/>
    <w:rsid w:val="006D644D"/>
    <w:rsid w:val="006D6727"/>
    <w:rsid w:val="006D68EE"/>
    <w:rsid w:val="006D719E"/>
    <w:rsid w:val="006D71E9"/>
    <w:rsid w:val="006D73DB"/>
    <w:rsid w:val="006D755B"/>
    <w:rsid w:val="006D7D7E"/>
    <w:rsid w:val="006D7DDC"/>
    <w:rsid w:val="006D7DE2"/>
    <w:rsid w:val="006D7E87"/>
    <w:rsid w:val="006E01EB"/>
    <w:rsid w:val="006E02E7"/>
    <w:rsid w:val="006E0308"/>
    <w:rsid w:val="006E0B1A"/>
    <w:rsid w:val="006E11A6"/>
    <w:rsid w:val="006E14E6"/>
    <w:rsid w:val="006E195A"/>
    <w:rsid w:val="006E1AEE"/>
    <w:rsid w:val="006E1DE9"/>
    <w:rsid w:val="006E27B0"/>
    <w:rsid w:val="006E2F52"/>
    <w:rsid w:val="006E32A9"/>
    <w:rsid w:val="006E332D"/>
    <w:rsid w:val="006E339B"/>
    <w:rsid w:val="006E35E3"/>
    <w:rsid w:val="006E36EF"/>
    <w:rsid w:val="006E3B9C"/>
    <w:rsid w:val="006E3BA9"/>
    <w:rsid w:val="006E3CE8"/>
    <w:rsid w:val="006E3E06"/>
    <w:rsid w:val="006E414F"/>
    <w:rsid w:val="006E4261"/>
    <w:rsid w:val="006E501D"/>
    <w:rsid w:val="006E51A2"/>
    <w:rsid w:val="006E532B"/>
    <w:rsid w:val="006E569D"/>
    <w:rsid w:val="006E577E"/>
    <w:rsid w:val="006E6A35"/>
    <w:rsid w:val="006E6A48"/>
    <w:rsid w:val="006E6D14"/>
    <w:rsid w:val="006E6D49"/>
    <w:rsid w:val="006E6ECA"/>
    <w:rsid w:val="006E6FF3"/>
    <w:rsid w:val="006E732B"/>
    <w:rsid w:val="006E7879"/>
    <w:rsid w:val="006E78A5"/>
    <w:rsid w:val="006E7A18"/>
    <w:rsid w:val="006F0046"/>
    <w:rsid w:val="006F01C7"/>
    <w:rsid w:val="006F0AB7"/>
    <w:rsid w:val="006F0BB9"/>
    <w:rsid w:val="006F0BF9"/>
    <w:rsid w:val="006F0DE2"/>
    <w:rsid w:val="006F0E63"/>
    <w:rsid w:val="006F0EF5"/>
    <w:rsid w:val="006F11BD"/>
    <w:rsid w:val="006F192B"/>
    <w:rsid w:val="006F1DE8"/>
    <w:rsid w:val="006F1EE0"/>
    <w:rsid w:val="006F25B4"/>
    <w:rsid w:val="006F2869"/>
    <w:rsid w:val="006F29DA"/>
    <w:rsid w:val="006F2A6D"/>
    <w:rsid w:val="006F2FE5"/>
    <w:rsid w:val="006F32C7"/>
    <w:rsid w:val="006F3305"/>
    <w:rsid w:val="006F3392"/>
    <w:rsid w:val="006F3495"/>
    <w:rsid w:val="006F3DAE"/>
    <w:rsid w:val="006F3E66"/>
    <w:rsid w:val="006F3F26"/>
    <w:rsid w:val="006F417D"/>
    <w:rsid w:val="006F460B"/>
    <w:rsid w:val="006F4D56"/>
    <w:rsid w:val="006F4D9D"/>
    <w:rsid w:val="006F538E"/>
    <w:rsid w:val="006F5459"/>
    <w:rsid w:val="006F57B5"/>
    <w:rsid w:val="006F5892"/>
    <w:rsid w:val="006F5C83"/>
    <w:rsid w:val="006F67CC"/>
    <w:rsid w:val="006F6B89"/>
    <w:rsid w:val="006F6C11"/>
    <w:rsid w:val="006F7785"/>
    <w:rsid w:val="00700407"/>
    <w:rsid w:val="0070044F"/>
    <w:rsid w:val="00700464"/>
    <w:rsid w:val="007016CA"/>
    <w:rsid w:val="00701C2D"/>
    <w:rsid w:val="00701CB5"/>
    <w:rsid w:val="00701EEE"/>
    <w:rsid w:val="00702162"/>
    <w:rsid w:val="0070243E"/>
    <w:rsid w:val="00702858"/>
    <w:rsid w:val="00702CFD"/>
    <w:rsid w:val="00702ECB"/>
    <w:rsid w:val="0070335C"/>
    <w:rsid w:val="007033EF"/>
    <w:rsid w:val="0070371A"/>
    <w:rsid w:val="007038A8"/>
    <w:rsid w:val="00703930"/>
    <w:rsid w:val="00704B90"/>
    <w:rsid w:val="00704F58"/>
    <w:rsid w:val="00705EA0"/>
    <w:rsid w:val="00705EB8"/>
    <w:rsid w:val="0070610E"/>
    <w:rsid w:val="007065F7"/>
    <w:rsid w:val="00706C0A"/>
    <w:rsid w:val="00707011"/>
    <w:rsid w:val="0070706F"/>
    <w:rsid w:val="00707418"/>
    <w:rsid w:val="007075AC"/>
    <w:rsid w:val="00707759"/>
    <w:rsid w:val="00710073"/>
    <w:rsid w:val="00710081"/>
    <w:rsid w:val="00710AF9"/>
    <w:rsid w:val="00710B01"/>
    <w:rsid w:val="00710B0D"/>
    <w:rsid w:val="00710BF5"/>
    <w:rsid w:val="00711B07"/>
    <w:rsid w:val="00711F1E"/>
    <w:rsid w:val="00712788"/>
    <w:rsid w:val="0071373C"/>
    <w:rsid w:val="007138B4"/>
    <w:rsid w:val="00713CB5"/>
    <w:rsid w:val="00713EFD"/>
    <w:rsid w:val="00713F34"/>
    <w:rsid w:val="00714373"/>
    <w:rsid w:val="00714A16"/>
    <w:rsid w:val="00714E3F"/>
    <w:rsid w:val="00714F0A"/>
    <w:rsid w:val="007153FE"/>
    <w:rsid w:val="0071558B"/>
    <w:rsid w:val="00715A89"/>
    <w:rsid w:val="00715CB9"/>
    <w:rsid w:val="00715E16"/>
    <w:rsid w:val="00716596"/>
    <w:rsid w:val="0071674B"/>
    <w:rsid w:val="007167B9"/>
    <w:rsid w:val="007167F7"/>
    <w:rsid w:val="00716907"/>
    <w:rsid w:val="007173DB"/>
    <w:rsid w:val="007174D8"/>
    <w:rsid w:val="0071776A"/>
    <w:rsid w:val="00721189"/>
    <w:rsid w:val="0072125C"/>
    <w:rsid w:val="007221C3"/>
    <w:rsid w:val="007225D7"/>
    <w:rsid w:val="007227E4"/>
    <w:rsid w:val="0072286A"/>
    <w:rsid w:val="00722A13"/>
    <w:rsid w:val="00722BED"/>
    <w:rsid w:val="00722F2C"/>
    <w:rsid w:val="00723201"/>
    <w:rsid w:val="007233DC"/>
    <w:rsid w:val="00723413"/>
    <w:rsid w:val="0072371F"/>
    <w:rsid w:val="0072389A"/>
    <w:rsid w:val="00723F0B"/>
    <w:rsid w:val="00724119"/>
    <w:rsid w:val="00724868"/>
    <w:rsid w:val="0072491C"/>
    <w:rsid w:val="0072493E"/>
    <w:rsid w:val="00724D5A"/>
    <w:rsid w:val="00724E19"/>
    <w:rsid w:val="007254D1"/>
    <w:rsid w:val="007256FB"/>
    <w:rsid w:val="00725B32"/>
    <w:rsid w:val="00725B3C"/>
    <w:rsid w:val="00726033"/>
    <w:rsid w:val="00726335"/>
    <w:rsid w:val="00726E84"/>
    <w:rsid w:val="00726F7D"/>
    <w:rsid w:val="00727236"/>
    <w:rsid w:val="007279BE"/>
    <w:rsid w:val="0073002D"/>
    <w:rsid w:val="007305C1"/>
    <w:rsid w:val="0073063E"/>
    <w:rsid w:val="00730ADC"/>
    <w:rsid w:val="007310AD"/>
    <w:rsid w:val="00731162"/>
    <w:rsid w:val="00731241"/>
    <w:rsid w:val="007318AE"/>
    <w:rsid w:val="00731B5B"/>
    <w:rsid w:val="0073203C"/>
    <w:rsid w:val="00732381"/>
    <w:rsid w:val="00732BFA"/>
    <w:rsid w:val="00732F32"/>
    <w:rsid w:val="007330DB"/>
    <w:rsid w:val="007332D6"/>
    <w:rsid w:val="0073378C"/>
    <w:rsid w:val="00733A10"/>
    <w:rsid w:val="00733B52"/>
    <w:rsid w:val="00733D54"/>
    <w:rsid w:val="00733DC1"/>
    <w:rsid w:val="00733DDE"/>
    <w:rsid w:val="007345E3"/>
    <w:rsid w:val="00734CEE"/>
    <w:rsid w:val="00735077"/>
    <w:rsid w:val="007350C4"/>
    <w:rsid w:val="00735E93"/>
    <w:rsid w:val="00735FFF"/>
    <w:rsid w:val="00736000"/>
    <w:rsid w:val="00736A4F"/>
    <w:rsid w:val="00736B72"/>
    <w:rsid w:val="00736D9D"/>
    <w:rsid w:val="00736E2D"/>
    <w:rsid w:val="0073733C"/>
    <w:rsid w:val="0073758C"/>
    <w:rsid w:val="00737753"/>
    <w:rsid w:val="00737768"/>
    <w:rsid w:val="00737AA5"/>
    <w:rsid w:val="00737BB8"/>
    <w:rsid w:val="00737BBF"/>
    <w:rsid w:val="00737FFA"/>
    <w:rsid w:val="0074000E"/>
    <w:rsid w:val="00740155"/>
    <w:rsid w:val="00740555"/>
    <w:rsid w:val="007406C4"/>
    <w:rsid w:val="00740BB8"/>
    <w:rsid w:val="00740CE9"/>
    <w:rsid w:val="0074118D"/>
    <w:rsid w:val="0074161C"/>
    <w:rsid w:val="00741DEC"/>
    <w:rsid w:val="00741E45"/>
    <w:rsid w:val="007423E7"/>
    <w:rsid w:val="0074240D"/>
    <w:rsid w:val="007428E3"/>
    <w:rsid w:val="007429F8"/>
    <w:rsid w:val="007433B4"/>
    <w:rsid w:val="007436EA"/>
    <w:rsid w:val="0074394E"/>
    <w:rsid w:val="007441AD"/>
    <w:rsid w:val="0074422D"/>
    <w:rsid w:val="0074474D"/>
    <w:rsid w:val="007447CB"/>
    <w:rsid w:val="00744A25"/>
    <w:rsid w:val="00744A38"/>
    <w:rsid w:val="00745291"/>
    <w:rsid w:val="00745314"/>
    <w:rsid w:val="007456AA"/>
    <w:rsid w:val="00745904"/>
    <w:rsid w:val="007459F8"/>
    <w:rsid w:val="00745A4C"/>
    <w:rsid w:val="00745B1D"/>
    <w:rsid w:val="00745B5C"/>
    <w:rsid w:val="00746170"/>
    <w:rsid w:val="0074684B"/>
    <w:rsid w:val="007469A6"/>
    <w:rsid w:val="00746C3C"/>
    <w:rsid w:val="00747779"/>
    <w:rsid w:val="00747B78"/>
    <w:rsid w:val="00747C4F"/>
    <w:rsid w:val="007503D2"/>
    <w:rsid w:val="00750D0A"/>
    <w:rsid w:val="007510BB"/>
    <w:rsid w:val="00751451"/>
    <w:rsid w:val="007517B7"/>
    <w:rsid w:val="007518EE"/>
    <w:rsid w:val="00751D93"/>
    <w:rsid w:val="00751E0F"/>
    <w:rsid w:val="00752300"/>
    <w:rsid w:val="00752F42"/>
    <w:rsid w:val="007531E2"/>
    <w:rsid w:val="00753BBA"/>
    <w:rsid w:val="00753BF5"/>
    <w:rsid w:val="00753D47"/>
    <w:rsid w:val="007543B0"/>
    <w:rsid w:val="007546D8"/>
    <w:rsid w:val="007546F8"/>
    <w:rsid w:val="007548C6"/>
    <w:rsid w:val="00754965"/>
    <w:rsid w:val="00754D10"/>
    <w:rsid w:val="00754EAE"/>
    <w:rsid w:val="007552D1"/>
    <w:rsid w:val="0075579B"/>
    <w:rsid w:val="00755BAB"/>
    <w:rsid w:val="00755CCC"/>
    <w:rsid w:val="00756084"/>
    <w:rsid w:val="00756157"/>
    <w:rsid w:val="00756EA1"/>
    <w:rsid w:val="0075755F"/>
    <w:rsid w:val="00757B56"/>
    <w:rsid w:val="00757BFF"/>
    <w:rsid w:val="0076042E"/>
    <w:rsid w:val="00760799"/>
    <w:rsid w:val="0076080E"/>
    <w:rsid w:val="00760966"/>
    <w:rsid w:val="00760A01"/>
    <w:rsid w:val="00760B8B"/>
    <w:rsid w:val="00760D53"/>
    <w:rsid w:val="00760E60"/>
    <w:rsid w:val="0076120D"/>
    <w:rsid w:val="007614F2"/>
    <w:rsid w:val="0076187E"/>
    <w:rsid w:val="00762C1C"/>
    <w:rsid w:val="0076309A"/>
    <w:rsid w:val="00763160"/>
    <w:rsid w:val="0076325B"/>
    <w:rsid w:val="007632F2"/>
    <w:rsid w:val="0076330F"/>
    <w:rsid w:val="00763475"/>
    <w:rsid w:val="00763900"/>
    <w:rsid w:val="007639D2"/>
    <w:rsid w:val="0076411D"/>
    <w:rsid w:val="007645FA"/>
    <w:rsid w:val="00764A89"/>
    <w:rsid w:val="00764B0E"/>
    <w:rsid w:val="00764C2C"/>
    <w:rsid w:val="00764FCD"/>
    <w:rsid w:val="0076507C"/>
    <w:rsid w:val="0076509B"/>
    <w:rsid w:val="0076512E"/>
    <w:rsid w:val="00765A61"/>
    <w:rsid w:val="00765E32"/>
    <w:rsid w:val="00766287"/>
    <w:rsid w:val="007662A3"/>
    <w:rsid w:val="007668A8"/>
    <w:rsid w:val="00766A8D"/>
    <w:rsid w:val="007670F8"/>
    <w:rsid w:val="007671D4"/>
    <w:rsid w:val="0076782E"/>
    <w:rsid w:val="00767B09"/>
    <w:rsid w:val="00767B7C"/>
    <w:rsid w:val="00767E11"/>
    <w:rsid w:val="00767FC3"/>
    <w:rsid w:val="0077024C"/>
    <w:rsid w:val="007702C6"/>
    <w:rsid w:val="00770426"/>
    <w:rsid w:val="00770A85"/>
    <w:rsid w:val="00770BC7"/>
    <w:rsid w:val="00771129"/>
    <w:rsid w:val="00771BF9"/>
    <w:rsid w:val="00771E29"/>
    <w:rsid w:val="00772BAC"/>
    <w:rsid w:val="00772F6E"/>
    <w:rsid w:val="00773651"/>
    <w:rsid w:val="00773DC9"/>
    <w:rsid w:val="00773E2A"/>
    <w:rsid w:val="0077435B"/>
    <w:rsid w:val="007744EC"/>
    <w:rsid w:val="0077474D"/>
    <w:rsid w:val="00774CC4"/>
    <w:rsid w:val="00774CDB"/>
    <w:rsid w:val="00774D16"/>
    <w:rsid w:val="0077557F"/>
    <w:rsid w:val="0077572E"/>
    <w:rsid w:val="007758DE"/>
    <w:rsid w:val="00775987"/>
    <w:rsid w:val="00775B78"/>
    <w:rsid w:val="007763ED"/>
    <w:rsid w:val="007764BB"/>
    <w:rsid w:val="0077652B"/>
    <w:rsid w:val="00777BE4"/>
    <w:rsid w:val="00777BF6"/>
    <w:rsid w:val="00777DCE"/>
    <w:rsid w:val="00780122"/>
    <w:rsid w:val="0078012C"/>
    <w:rsid w:val="0078025F"/>
    <w:rsid w:val="0078031B"/>
    <w:rsid w:val="00780B26"/>
    <w:rsid w:val="00780BEE"/>
    <w:rsid w:val="00780D27"/>
    <w:rsid w:val="007812DA"/>
    <w:rsid w:val="00781687"/>
    <w:rsid w:val="007819AC"/>
    <w:rsid w:val="007821C2"/>
    <w:rsid w:val="00782400"/>
    <w:rsid w:val="007825B7"/>
    <w:rsid w:val="0078319F"/>
    <w:rsid w:val="00783267"/>
    <w:rsid w:val="007837E4"/>
    <w:rsid w:val="0078381B"/>
    <w:rsid w:val="0078385F"/>
    <w:rsid w:val="00783D99"/>
    <w:rsid w:val="007847BF"/>
    <w:rsid w:val="007849A8"/>
    <w:rsid w:val="00784F44"/>
    <w:rsid w:val="00784FBA"/>
    <w:rsid w:val="007850B1"/>
    <w:rsid w:val="00785145"/>
    <w:rsid w:val="00785198"/>
    <w:rsid w:val="00785534"/>
    <w:rsid w:val="0078592C"/>
    <w:rsid w:val="0078594E"/>
    <w:rsid w:val="00785A0C"/>
    <w:rsid w:val="00785A9A"/>
    <w:rsid w:val="00785E95"/>
    <w:rsid w:val="0078633B"/>
    <w:rsid w:val="00786467"/>
    <w:rsid w:val="00786553"/>
    <w:rsid w:val="00786672"/>
    <w:rsid w:val="007867D9"/>
    <w:rsid w:val="00786CA9"/>
    <w:rsid w:val="00786D26"/>
    <w:rsid w:val="007870BF"/>
    <w:rsid w:val="00787130"/>
    <w:rsid w:val="007872CF"/>
    <w:rsid w:val="0078783B"/>
    <w:rsid w:val="00787B73"/>
    <w:rsid w:val="00787DB3"/>
    <w:rsid w:val="00790491"/>
    <w:rsid w:val="00790B62"/>
    <w:rsid w:val="00791403"/>
    <w:rsid w:val="0079141B"/>
    <w:rsid w:val="007914A3"/>
    <w:rsid w:val="0079182B"/>
    <w:rsid w:val="0079186E"/>
    <w:rsid w:val="00791CA5"/>
    <w:rsid w:val="00791CFA"/>
    <w:rsid w:val="0079201C"/>
    <w:rsid w:val="00792067"/>
    <w:rsid w:val="00792912"/>
    <w:rsid w:val="00792A44"/>
    <w:rsid w:val="00792DF4"/>
    <w:rsid w:val="0079307F"/>
    <w:rsid w:val="00793395"/>
    <w:rsid w:val="0079382E"/>
    <w:rsid w:val="00793977"/>
    <w:rsid w:val="00793F53"/>
    <w:rsid w:val="00793FE8"/>
    <w:rsid w:val="00794091"/>
    <w:rsid w:val="007940C5"/>
    <w:rsid w:val="00794301"/>
    <w:rsid w:val="0079441B"/>
    <w:rsid w:val="007947C4"/>
    <w:rsid w:val="007947EB"/>
    <w:rsid w:val="007948AE"/>
    <w:rsid w:val="00794C82"/>
    <w:rsid w:val="00794EE5"/>
    <w:rsid w:val="00795228"/>
    <w:rsid w:val="0079546F"/>
    <w:rsid w:val="00795812"/>
    <w:rsid w:val="00795CE1"/>
    <w:rsid w:val="00796642"/>
    <w:rsid w:val="0079683A"/>
    <w:rsid w:val="007976BF"/>
    <w:rsid w:val="007977BC"/>
    <w:rsid w:val="0079797E"/>
    <w:rsid w:val="00797A1D"/>
    <w:rsid w:val="007A04BD"/>
    <w:rsid w:val="007A0646"/>
    <w:rsid w:val="007A06AC"/>
    <w:rsid w:val="007A08BB"/>
    <w:rsid w:val="007A094B"/>
    <w:rsid w:val="007A143B"/>
    <w:rsid w:val="007A1B2F"/>
    <w:rsid w:val="007A1B7E"/>
    <w:rsid w:val="007A1D45"/>
    <w:rsid w:val="007A2788"/>
    <w:rsid w:val="007A295E"/>
    <w:rsid w:val="007A3687"/>
    <w:rsid w:val="007A3BD0"/>
    <w:rsid w:val="007A3D65"/>
    <w:rsid w:val="007A3E28"/>
    <w:rsid w:val="007A4066"/>
    <w:rsid w:val="007A456D"/>
    <w:rsid w:val="007A4636"/>
    <w:rsid w:val="007A53C8"/>
    <w:rsid w:val="007A566E"/>
    <w:rsid w:val="007A56FC"/>
    <w:rsid w:val="007A5719"/>
    <w:rsid w:val="007A65D6"/>
    <w:rsid w:val="007A6C28"/>
    <w:rsid w:val="007A6CFB"/>
    <w:rsid w:val="007A6E97"/>
    <w:rsid w:val="007A71A6"/>
    <w:rsid w:val="007A7209"/>
    <w:rsid w:val="007A7377"/>
    <w:rsid w:val="007A7D6F"/>
    <w:rsid w:val="007B1014"/>
    <w:rsid w:val="007B103F"/>
    <w:rsid w:val="007B1484"/>
    <w:rsid w:val="007B170C"/>
    <w:rsid w:val="007B19C1"/>
    <w:rsid w:val="007B1A10"/>
    <w:rsid w:val="007B1DA2"/>
    <w:rsid w:val="007B1F81"/>
    <w:rsid w:val="007B2426"/>
    <w:rsid w:val="007B2AA5"/>
    <w:rsid w:val="007B31AB"/>
    <w:rsid w:val="007B3268"/>
    <w:rsid w:val="007B37F1"/>
    <w:rsid w:val="007B3E3B"/>
    <w:rsid w:val="007B42D3"/>
    <w:rsid w:val="007B43AE"/>
    <w:rsid w:val="007B43D5"/>
    <w:rsid w:val="007B4429"/>
    <w:rsid w:val="007B46D9"/>
    <w:rsid w:val="007B481E"/>
    <w:rsid w:val="007B4C96"/>
    <w:rsid w:val="007B4D6E"/>
    <w:rsid w:val="007B5648"/>
    <w:rsid w:val="007B58F0"/>
    <w:rsid w:val="007B5B67"/>
    <w:rsid w:val="007B5EF5"/>
    <w:rsid w:val="007B5F32"/>
    <w:rsid w:val="007B5F43"/>
    <w:rsid w:val="007B62F9"/>
    <w:rsid w:val="007B6659"/>
    <w:rsid w:val="007B6695"/>
    <w:rsid w:val="007B6770"/>
    <w:rsid w:val="007B67AA"/>
    <w:rsid w:val="007B6C39"/>
    <w:rsid w:val="007B7541"/>
    <w:rsid w:val="007B76AB"/>
    <w:rsid w:val="007B7AE6"/>
    <w:rsid w:val="007B7BE7"/>
    <w:rsid w:val="007B7DBD"/>
    <w:rsid w:val="007C09EA"/>
    <w:rsid w:val="007C0BEA"/>
    <w:rsid w:val="007C0F6B"/>
    <w:rsid w:val="007C10EC"/>
    <w:rsid w:val="007C110B"/>
    <w:rsid w:val="007C18E2"/>
    <w:rsid w:val="007C1FFA"/>
    <w:rsid w:val="007C2000"/>
    <w:rsid w:val="007C25D9"/>
    <w:rsid w:val="007C264B"/>
    <w:rsid w:val="007C2782"/>
    <w:rsid w:val="007C2EB3"/>
    <w:rsid w:val="007C377D"/>
    <w:rsid w:val="007C37D6"/>
    <w:rsid w:val="007C4542"/>
    <w:rsid w:val="007C45D3"/>
    <w:rsid w:val="007C58EE"/>
    <w:rsid w:val="007C597B"/>
    <w:rsid w:val="007C5DA2"/>
    <w:rsid w:val="007C5E72"/>
    <w:rsid w:val="007C6191"/>
    <w:rsid w:val="007C644F"/>
    <w:rsid w:val="007C6B7A"/>
    <w:rsid w:val="007C6D54"/>
    <w:rsid w:val="007C7274"/>
    <w:rsid w:val="007C760C"/>
    <w:rsid w:val="007C767F"/>
    <w:rsid w:val="007C7C71"/>
    <w:rsid w:val="007C7E1F"/>
    <w:rsid w:val="007D08FD"/>
    <w:rsid w:val="007D1584"/>
    <w:rsid w:val="007D181E"/>
    <w:rsid w:val="007D1DD7"/>
    <w:rsid w:val="007D2044"/>
    <w:rsid w:val="007D21FB"/>
    <w:rsid w:val="007D2508"/>
    <w:rsid w:val="007D293B"/>
    <w:rsid w:val="007D3339"/>
    <w:rsid w:val="007D3346"/>
    <w:rsid w:val="007D35A3"/>
    <w:rsid w:val="007D370D"/>
    <w:rsid w:val="007D482F"/>
    <w:rsid w:val="007D4A49"/>
    <w:rsid w:val="007D4F33"/>
    <w:rsid w:val="007D554B"/>
    <w:rsid w:val="007D5640"/>
    <w:rsid w:val="007D5BA4"/>
    <w:rsid w:val="007D5CB5"/>
    <w:rsid w:val="007D60FF"/>
    <w:rsid w:val="007D61D4"/>
    <w:rsid w:val="007D65C7"/>
    <w:rsid w:val="007D6876"/>
    <w:rsid w:val="007D68A1"/>
    <w:rsid w:val="007D691F"/>
    <w:rsid w:val="007D6AA9"/>
    <w:rsid w:val="007D6D8C"/>
    <w:rsid w:val="007D6D9E"/>
    <w:rsid w:val="007D6DD1"/>
    <w:rsid w:val="007D6E20"/>
    <w:rsid w:val="007D74D2"/>
    <w:rsid w:val="007D79B5"/>
    <w:rsid w:val="007D7C45"/>
    <w:rsid w:val="007D7D41"/>
    <w:rsid w:val="007E0E6E"/>
    <w:rsid w:val="007E14F1"/>
    <w:rsid w:val="007E1745"/>
    <w:rsid w:val="007E1A97"/>
    <w:rsid w:val="007E1F14"/>
    <w:rsid w:val="007E2334"/>
    <w:rsid w:val="007E23CE"/>
    <w:rsid w:val="007E2C7C"/>
    <w:rsid w:val="007E2CE7"/>
    <w:rsid w:val="007E32A0"/>
    <w:rsid w:val="007E3607"/>
    <w:rsid w:val="007E38BC"/>
    <w:rsid w:val="007E38F7"/>
    <w:rsid w:val="007E3D2A"/>
    <w:rsid w:val="007E42F4"/>
    <w:rsid w:val="007E43D0"/>
    <w:rsid w:val="007E4608"/>
    <w:rsid w:val="007E4F00"/>
    <w:rsid w:val="007E5327"/>
    <w:rsid w:val="007E54F8"/>
    <w:rsid w:val="007E55B6"/>
    <w:rsid w:val="007E5987"/>
    <w:rsid w:val="007E5A75"/>
    <w:rsid w:val="007E5BD8"/>
    <w:rsid w:val="007E604C"/>
    <w:rsid w:val="007E6987"/>
    <w:rsid w:val="007E7074"/>
    <w:rsid w:val="007E71C9"/>
    <w:rsid w:val="007E7229"/>
    <w:rsid w:val="007E77A9"/>
    <w:rsid w:val="007E7BF9"/>
    <w:rsid w:val="007E7E9F"/>
    <w:rsid w:val="007F02BC"/>
    <w:rsid w:val="007F03EB"/>
    <w:rsid w:val="007F08CD"/>
    <w:rsid w:val="007F12AE"/>
    <w:rsid w:val="007F16C6"/>
    <w:rsid w:val="007F17CE"/>
    <w:rsid w:val="007F1838"/>
    <w:rsid w:val="007F1BF4"/>
    <w:rsid w:val="007F1D17"/>
    <w:rsid w:val="007F20D7"/>
    <w:rsid w:val="007F2D29"/>
    <w:rsid w:val="007F2E65"/>
    <w:rsid w:val="007F31DD"/>
    <w:rsid w:val="007F327C"/>
    <w:rsid w:val="007F32A7"/>
    <w:rsid w:val="007F337A"/>
    <w:rsid w:val="007F35FA"/>
    <w:rsid w:val="007F3DED"/>
    <w:rsid w:val="007F4336"/>
    <w:rsid w:val="007F43BA"/>
    <w:rsid w:val="007F44D8"/>
    <w:rsid w:val="007F45D1"/>
    <w:rsid w:val="007F4947"/>
    <w:rsid w:val="007F4A71"/>
    <w:rsid w:val="007F4B30"/>
    <w:rsid w:val="007F58E3"/>
    <w:rsid w:val="007F646C"/>
    <w:rsid w:val="007F64BE"/>
    <w:rsid w:val="007F692B"/>
    <w:rsid w:val="007F6D32"/>
    <w:rsid w:val="007F6DC3"/>
    <w:rsid w:val="007F777F"/>
    <w:rsid w:val="007F78E8"/>
    <w:rsid w:val="007F7F3D"/>
    <w:rsid w:val="00800087"/>
    <w:rsid w:val="00800158"/>
    <w:rsid w:val="00800165"/>
    <w:rsid w:val="008004D4"/>
    <w:rsid w:val="0080057B"/>
    <w:rsid w:val="008006B4"/>
    <w:rsid w:val="00800952"/>
    <w:rsid w:val="00800A47"/>
    <w:rsid w:val="00800C86"/>
    <w:rsid w:val="00800CC8"/>
    <w:rsid w:val="00800F8B"/>
    <w:rsid w:val="008015B6"/>
    <w:rsid w:val="00801CAE"/>
    <w:rsid w:val="00801F6A"/>
    <w:rsid w:val="00801FAE"/>
    <w:rsid w:val="00802162"/>
    <w:rsid w:val="00802501"/>
    <w:rsid w:val="00802C35"/>
    <w:rsid w:val="00802EDE"/>
    <w:rsid w:val="0080301B"/>
    <w:rsid w:val="0080326E"/>
    <w:rsid w:val="0080334B"/>
    <w:rsid w:val="0080340D"/>
    <w:rsid w:val="00803840"/>
    <w:rsid w:val="00803FD4"/>
    <w:rsid w:val="0080431E"/>
    <w:rsid w:val="008046EA"/>
    <w:rsid w:val="0080481C"/>
    <w:rsid w:val="00804C54"/>
    <w:rsid w:val="00804D72"/>
    <w:rsid w:val="008056DD"/>
    <w:rsid w:val="0080596E"/>
    <w:rsid w:val="008065A6"/>
    <w:rsid w:val="00806662"/>
    <w:rsid w:val="008067DB"/>
    <w:rsid w:val="008069CD"/>
    <w:rsid w:val="00807112"/>
    <w:rsid w:val="0080724B"/>
    <w:rsid w:val="00807919"/>
    <w:rsid w:val="00807EC4"/>
    <w:rsid w:val="00810369"/>
    <w:rsid w:val="008103FA"/>
    <w:rsid w:val="008105E2"/>
    <w:rsid w:val="00810E05"/>
    <w:rsid w:val="00811031"/>
    <w:rsid w:val="0081104C"/>
    <w:rsid w:val="008115A6"/>
    <w:rsid w:val="00811E52"/>
    <w:rsid w:val="008121F2"/>
    <w:rsid w:val="008122AF"/>
    <w:rsid w:val="0081230C"/>
    <w:rsid w:val="00812455"/>
    <w:rsid w:val="00812D16"/>
    <w:rsid w:val="00812D7D"/>
    <w:rsid w:val="00813049"/>
    <w:rsid w:val="008133C6"/>
    <w:rsid w:val="00813644"/>
    <w:rsid w:val="00813B39"/>
    <w:rsid w:val="00813F7E"/>
    <w:rsid w:val="0081401D"/>
    <w:rsid w:val="0081402C"/>
    <w:rsid w:val="00814BC1"/>
    <w:rsid w:val="00815161"/>
    <w:rsid w:val="00815206"/>
    <w:rsid w:val="0081520D"/>
    <w:rsid w:val="0081576B"/>
    <w:rsid w:val="00815FDD"/>
    <w:rsid w:val="008160AB"/>
    <w:rsid w:val="00816275"/>
    <w:rsid w:val="00816670"/>
    <w:rsid w:val="00816A2D"/>
    <w:rsid w:val="00816C51"/>
    <w:rsid w:val="00816FA2"/>
    <w:rsid w:val="008171FA"/>
    <w:rsid w:val="0081797F"/>
    <w:rsid w:val="00817B0A"/>
    <w:rsid w:val="008201AD"/>
    <w:rsid w:val="00820796"/>
    <w:rsid w:val="00820D3E"/>
    <w:rsid w:val="00820EEB"/>
    <w:rsid w:val="008215E6"/>
    <w:rsid w:val="008216C4"/>
    <w:rsid w:val="00821865"/>
    <w:rsid w:val="00821DE3"/>
    <w:rsid w:val="00821E90"/>
    <w:rsid w:val="00822212"/>
    <w:rsid w:val="0082255B"/>
    <w:rsid w:val="008225EB"/>
    <w:rsid w:val="00822AA2"/>
    <w:rsid w:val="00822B25"/>
    <w:rsid w:val="008230EF"/>
    <w:rsid w:val="0082327D"/>
    <w:rsid w:val="0082336A"/>
    <w:rsid w:val="008234E2"/>
    <w:rsid w:val="0082420E"/>
    <w:rsid w:val="0082433D"/>
    <w:rsid w:val="008246E0"/>
    <w:rsid w:val="00824A7A"/>
    <w:rsid w:val="00824B57"/>
    <w:rsid w:val="00824CB6"/>
    <w:rsid w:val="00825B41"/>
    <w:rsid w:val="00825B7A"/>
    <w:rsid w:val="00825F2C"/>
    <w:rsid w:val="0082605C"/>
    <w:rsid w:val="00826509"/>
    <w:rsid w:val="00826D76"/>
    <w:rsid w:val="00827BAE"/>
    <w:rsid w:val="00827ECC"/>
    <w:rsid w:val="00830B0B"/>
    <w:rsid w:val="00830BD0"/>
    <w:rsid w:val="00830D82"/>
    <w:rsid w:val="00830FAF"/>
    <w:rsid w:val="00831A05"/>
    <w:rsid w:val="00831D7B"/>
    <w:rsid w:val="0083248C"/>
    <w:rsid w:val="00832917"/>
    <w:rsid w:val="00832B89"/>
    <w:rsid w:val="0083354D"/>
    <w:rsid w:val="008336FA"/>
    <w:rsid w:val="0083376B"/>
    <w:rsid w:val="008337AB"/>
    <w:rsid w:val="00833824"/>
    <w:rsid w:val="00833AC0"/>
    <w:rsid w:val="008343F9"/>
    <w:rsid w:val="00834C32"/>
    <w:rsid w:val="00834CB4"/>
    <w:rsid w:val="00834D3A"/>
    <w:rsid w:val="0083561B"/>
    <w:rsid w:val="0083599F"/>
    <w:rsid w:val="008364F2"/>
    <w:rsid w:val="008369BA"/>
    <w:rsid w:val="00837526"/>
    <w:rsid w:val="00837545"/>
    <w:rsid w:val="008375B7"/>
    <w:rsid w:val="00837B6C"/>
    <w:rsid w:val="00837D78"/>
    <w:rsid w:val="00837E53"/>
    <w:rsid w:val="008404A9"/>
    <w:rsid w:val="00840AAD"/>
    <w:rsid w:val="00840D79"/>
    <w:rsid w:val="00841491"/>
    <w:rsid w:val="00841636"/>
    <w:rsid w:val="008418F8"/>
    <w:rsid w:val="00841BCB"/>
    <w:rsid w:val="00841F76"/>
    <w:rsid w:val="0084215F"/>
    <w:rsid w:val="008425FD"/>
    <w:rsid w:val="00842939"/>
    <w:rsid w:val="00842A18"/>
    <w:rsid w:val="00842A21"/>
    <w:rsid w:val="00843387"/>
    <w:rsid w:val="00843B85"/>
    <w:rsid w:val="00844047"/>
    <w:rsid w:val="008456B8"/>
    <w:rsid w:val="008457C0"/>
    <w:rsid w:val="00845C19"/>
    <w:rsid w:val="00845C68"/>
    <w:rsid w:val="00845CE3"/>
    <w:rsid w:val="00845DAD"/>
    <w:rsid w:val="008460AE"/>
    <w:rsid w:val="008461B8"/>
    <w:rsid w:val="00846827"/>
    <w:rsid w:val="008468A4"/>
    <w:rsid w:val="00846E5E"/>
    <w:rsid w:val="008470F7"/>
    <w:rsid w:val="0084714B"/>
    <w:rsid w:val="00847C00"/>
    <w:rsid w:val="00847CF5"/>
    <w:rsid w:val="00847CFE"/>
    <w:rsid w:val="00850FD0"/>
    <w:rsid w:val="0085128B"/>
    <w:rsid w:val="00851377"/>
    <w:rsid w:val="00851624"/>
    <w:rsid w:val="00851A75"/>
    <w:rsid w:val="00851D9C"/>
    <w:rsid w:val="00851E41"/>
    <w:rsid w:val="00852720"/>
    <w:rsid w:val="00852AA6"/>
    <w:rsid w:val="00853324"/>
    <w:rsid w:val="00853CE8"/>
    <w:rsid w:val="008542F4"/>
    <w:rsid w:val="0085437C"/>
    <w:rsid w:val="00854610"/>
    <w:rsid w:val="0085478C"/>
    <w:rsid w:val="00854B2F"/>
    <w:rsid w:val="00854FCC"/>
    <w:rsid w:val="00854FD1"/>
    <w:rsid w:val="0085533D"/>
    <w:rsid w:val="0085541C"/>
    <w:rsid w:val="00855481"/>
    <w:rsid w:val="00855761"/>
    <w:rsid w:val="0085630D"/>
    <w:rsid w:val="00856354"/>
    <w:rsid w:val="00856872"/>
    <w:rsid w:val="008568E1"/>
    <w:rsid w:val="00856AC3"/>
    <w:rsid w:val="00856BE9"/>
    <w:rsid w:val="00856CA6"/>
    <w:rsid w:val="00856CAA"/>
    <w:rsid w:val="008573AB"/>
    <w:rsid w:val="008574F8"/>
    <w:rsid w:val="008578F8"/>
    <w:rsid w:val="00857C9D"/>
    <w:rsid w:val="00860040"/>
    <w:rsid w:val="0086043F"/>
    <w:rsid w:val="00860566"/>
    <w:rsid w:val="00860B1A"/>
    <w:rsid w:val="00860BBB"/>
    <w:rsid w:val="00860DEB"/>
    <w:rsid w:val="0086129A"/>
    <w:rsid w:val="0086165C"/>
    <w:rsid w:val="00861ACC"/>
    <w:rsid w:val="00861B0A"/>
    <w:rsid w:val="00861B26"/>
    <w:rsid w:val="00861BBC"/>
    <w:rsid w:val="00861FDD"/>
    <w:rsid w:val="00862812"/>
    <w:rsid w:val="00862C87"/>
    <w:rsid w:val="00862EED"/>
    <w:rsid w:val="00863055"/>
    <w:rsid w:val="008630E7"/>
    <w:rsid w:val="0086335F"/>
    <w:rsid w:val="008637C0"/>
    <w:rsid w:val="0086380A"/>
    <w:rsid w:val="00863C8F"/>
    <w:rsid w:val="0086420C"/>
    <w:rsid w:val="008643FC"/>
    <w:rsid w:val="0086458A"/>
    <w:rsid w:val="008649B9"/>
    <w:rsid w:val="00864BB6"/>
    <w:rsid w:val="00864FDB"/>
    <w:rsid w:val="0086582F"/>
    <w:rsid w:val="00865B87"/>
    <w:rsid w:val="00865ECC"/>
    <w:rsid w:val="0086635A"/>
    <w:rsid w:val="00866661"/>
    <w:rsid w:val="00866838"/>
    <w:rsid w:val="00867383"/>
    <w:rsid w:val="0086784F"/>
    <w:rsid w:val="008679DF"/>
    <w:rsid w:val="00867B5D"/>
    <w:rsid w:val="00870296"/>
    <w:rsid w:val="008702E7"/>
    <w:rsid w:val="00870394"/>
    <w:rsid w:val="008706DE"/>
    <w:rsid w:val="0087073B"/>
    <w:rsid w:val="008707D1"/>
    <w:rsid w:val="00870F4A"/>
    <w:rsid w:val="00871B9E"/>
    <w:rsid w:val="00871CC9"/>
    <w:rsid w:val="00872231"/>
    <w:rsid w:val="0087224A"/>
    <w:rsid w:val="0087228A"/>
    <w:rsid w:val="008722C9"/>
    <w:rsid w:val="008722D4"/>
    <w:rsid w:val="0087234E"/>
    <w:rsid w:val="0087262A"/>
    <w:rsid w:val="00872BCF"/>
    <w:rsid w:val="008736FC"/>
    <w:rsid w:val="0087395E"/>
    <w:rsid w:val="00873967"/>
    <w:rsid w:val="00873A88"/>
    <w:rsid w:val="00873DDB"/>
    <w:rsid w:val="00874052"/>
    <w:rsid w:val="0087419A"/>
    <w:rsid w:val="008741CF"/>
    <w:rsid w:val="008742B5"/>
    <w:rsid w:val="008743BB"/>
    <w:rsid w:val="00874EC1"/>
    <w:rsid w:val="00874FEE"/>
    <w:rsid w:val="008753EB"/>
    <w:rsid w:val="008759B6"/>
    <w:rsid w:val="008762F7"/>
    <w:rsid w:val="00876915"/>
    <w:rsid w:val="00876B71"/>
    <w:rsid w:val="00876C8E"/>
    <w:rsid w:val="00876F9F"/>
    <w:rsid w:val="008770D4"/>
    <w:rsid w:val="00877188"/>
    <w:rsid w:val="008776E2"/>
    <w:rsid w:val="00877B58"/>
    <w:rsid w:val="008800E5"/>
    <w:rsid w:val="00880636"/>
    <w:rsid w:val="00880902"/>
    <w:rsid w:val="00880CFA"/>
    <w:rsid w:val="00880EE8"/>
    <w:rsid w:val="0088127F"/>
    <w:rsid w:val="0088154D"/>
    <w:rsid w:val="008815EF"/>
    <w:rsid w:val="008817B3"/>
    <w:rsid w:val="00881B00"/>
    <w:rsid w:val="00882B1B"/>
    <w:rsid w:val="00882C4D"/>
    <w:rsid w:val="00882CE1"/>
    <w:rsid w:val="0088364A"/>
    <w:rsid w:val="0088377A"/>
    <w:rsid w:val="008837D4"/>
    <w:rsid w:val="00883A21"/>
    <w:rsid w:val="00883A85"/>
    <w:rsid w:val="00883ED5"/>
    <w:rsid w:val="0088458C"/>
    <w:rsid w:val="00884A45"/>
    <w:rsid w:val="00884C14"/>
    <w:rsid w:val="0088517D"/>
    <w:rsid w:val="00885273"/>
    <w:rsid w:val="008852AF"/>
    <w:rsid w:val="00885B95"/>
    <w:rsid w:val="00885C16"/>
    <w:rsid w:val="00885C5C"/>
    <w:rsid w:val="00885F2C"/>
    <w:rsid w:val="00886386"/>
    <w:rsid w:val="008869D1"/>
    <w:rsid w:val="00886BC1"/>
    <w:rsid w:val="00886CA3"/>
    <w:rsid w:val="0088701C"/>
    <w:rsid w:val="0088715C"/>
    <w:rsid w:val="008878DF"/>
    <w:rsid w:val="00887D14"/>
    <w:rsid w:val="00890157"/>
    <w:rsid w:val="00890261"/>
    <w:rsid w:val="008912DA"/>
    <w:rsid w:val="00891B84"/>
    <w:rsid w:val="00891C33"/>
    <w:rsid w:val="00891E7A"/>
    <w:rsid w:val="00891F5E"/>
    <w:rsid w:val="00892119"/>
    <w:rsid w:val="00892303"/>
    <w:rsid w:val="00892459"/>
    <w:rsid w:val="008929AA"/>
    <w:rsid w:val="00892AA5"/>
    <w:rsid w:val="00892DE2"/>
    <w:rsid w:val="00892E83"/>
    <w:rsid w:val="008933E2"/>
    <w:rsid w:val="0089351E"/>
    <w:rsid w:val="0089379B"/>
    <w:rsid w:val="00893B28"/>
    <w:rsid w:val="0089499B"/>
    <w:rsid w:val="00894ACA"/>
    <w:rsid w:val="00894EC5"/>
    <w:rsid w:val="0089501E"/>
    <w:rsid w:val="0089504B"/>
    <w:rsid w:val="00895755"/>
    <w:rsid w:val="00895BC0"/>
    <w:rsid w:val="00895C15"/>
    <w:rsid w:val="00896357"/>
    <w:rsid w:val="00896658"/>
    <w:rsid w:val="008967B5"/>
    <w:rsid w:val="00896848"/>
    <w:rsid w:val="00896A07"/>
    <w:rsid w:val="00896F06"/>
    <w:rsid w:val="00897CF2"/>
    <w:rsid w:val="00897EEA"/>
    <w:rsid w:val="008A03AC"/>
    <w:rsid w:val="008A03BB"/>
    <w:rsid w:val="008A04DD"/>
    <w:rsid w:val="008A0B07"/>
    <w:rsid w:val="008A0C92"/>
    <w:rsid w:val="008A1008"/>
    <w:rsid w:val="008A11B2"/>
    <w:rsid w:val="008A1746"/>
    <w:rsid w:val="008A1CBC"/>
    <w:rsid w:val="008A1F90"/>
    <w:rsid w:val="008A23F9"/>
    <w:rsid w:val="008A242A"/>
    <w:rsid w:val="008A2747"/>
    <w:rsid w:val="008A2A4A"/>
    <w:rsid w:val="008A305C"/>
    <w:rsid w:val="008A3272"/>
    <w:rsid w:val="008A336A"/>
    <w:rsid w:val="008A345A"/>
    <w:rsid w:val="008A3DB9"/>
    <w:rsid w:val="008A4287"/>
    <w:rsid w:val="008A5834"/>
    <w:rsid w:val="008A5985"/>
    <w:rsid w:val="008A5BF5"/>
    <w:rsid w:val="008A6808"/>
    <w:rsid w:val="008A686C"/>
    <w:rsid w:val="008A6890"/>
    <w:rsid w:val="008A6A38"/>
    <w:rsid w:val="008A6A5C"/>
    <w:rsid w:val="008A6C2F"/>
    <w:rsid w:val="008A6DB7"/>
    <w:rsid w:val="008A7255"/>
    <w:rsid w:val="008A7316"/>
    <w:rsid w:val="008B0008"/>
    <w:rsid w:val="008B01D7"/>
    <w:rsid w:val="008B02F6"/>
    <w:rsid w:val="008B0FC8"/>
    <w:rsid w:val="008B1017"/>
    <w:rsid w:val="008B117C"/>
    <w:rsid w:val="008B1807"/>
    <w:rsid w:val="008B1B80"/>
    <w:rsid w:val="008B296D"/>
    <w:rsid w:val="008B2AEB"/>
    <w:rsid w:val="008B2F03"/>
    <w:rsid w:val="008B3508"/>
    <w:rsid w:val="008B374E"/>
    <w:rsid w:val="008B3CB8"/>
    <w:rsid w:val="008B3FB9"/>
    <w:rsid w:val="008B40E3"/>
    <w:rsid w:val="008B478D"/>
    <w:rsid w:val="008B4916"/>
    <w:rsid w:val="008B4A1C"/>
    <w:rsid w:val="008B4DB0"/>
    <w:rsid w:val="008B4EF6"/>
    <w:rsid w:val="008B500A"/>
    <w:rsid w:val="008B53B0"/>
    <w:rsid w:val="008B547B"/>
    <w:rsid w:val="008B564D"/>
    <w:rsid w:val="008B57D6"/>
    <w:rsid w:val="008B59EF"/>
    <w:rsid w:val="008B5AA2"/>
    <w:rsid w:val="008B5AD5"/>
    <w:rsid w:val="008B5DE3"/>
    <w:rsid w:val="008B6D1B"/>
    <w:rsid w:val="008B7638"/>
    <w:rsid w:val="008B770A"/>
    <w:rsid w:val="008B7941"/>
    <w:rsid w:val="008B7AFC"/>
    <w:rsid w:val="008B7C8A"/>
    <w:rsid w:val="008B7F7F"/>
    <w:rsid w:val="008B7F9C"/>
    <w:rsid w:val="008C0798"/>
    <w:rsid w:val="008C087B"/>
    <w:rsid w:val="008C090B"/>
    <w:rsid w:val="008C123B"/>
    <w:rsid w:val="008C1441"/>
    <w:rsid w:val="008C1610"/>
    <w:rsid w:val="008C16E6"/>
    <w:rsid w:val="008C1EE1"/>
    <w:rsid w:val="008C1F86"/>
    <w:rsid w:val="008C22F3"/>
    <w:rsid w:val="008C253C"/>
    <w:rsid w:val="008C2AA8"/>
    <w:rsid w:val="008C2F1E"/>
    <w:rsid w:val="008C30DD"/>
    <w:rsid w:val="008C30E5"/>
    <w:rsid w:val="008C376B"/>
    <w:rsid w:val="008C379E"/>
    <w:rsid w:val="008C38CE"/>
    <w:rsid w:val="008C3B5B"/>
    <w:rsid w:val="008C3D9A"/>
    <w:rsid w:val="008C409F"/>
    <w:rsid w:val="008C413A"/>
    <w:rsid w:val="008C4858"/>
    <w:rsid w:val="008C4C81"/>
    <w:rsid w:val="008C4EB0"/>
    <w:rsid w:val="008C512C"/>
    <w:rsid w:val="008C5691"/>
    <w:rsid w:val="008C595F"/>
    <w:rsid w:val="008C5BC9"/>
    <w:rsid w:val="008C5D49"/>
    <w:rsid w:val="008C5DFE"/>
    <w:rsid w:val="008C602D"/>
    <w:rsid w:val="008C60F2"/>
    <w:rsid w:val="008C6A53"/>
    <w:rsid w:val="008C6BCC"/>
    <w:rsid w:val="008C6C17"/>
    <w:rsid w:val="008C7AD3"/>
    <w:rsid w:val="008C7D86"/>
    <w:rsid w:val="008C7F68"/>
    <w:rsid w:val="008D00F5"/>
    <w:rsid w:val="008D0412"/>
    <w:rsid w:val="008D098D"/>
    <w:rsid w:val="008D0B05"/>
    <w:rsid w:val="008D135A"/>
    <w:rsid w:val="008D1375"/>
    <w:rsid w:val="008D141A"/>
    <w:rsid w:val="008D1737"/>
    <w:rsid w:val="008D1ABD"/>
    <w:rsid w:val="008D1C0C"/>
    <w:rsid w:val="008D2042"/>
    <w:rsid w:val="008D2205"/>
    <w:rsid w:val="008D2331"/>
    <w:rsid w:val="008D2359"/>
    <w:rsid w:val="008D23CE"/>
    <w:rsid w:val="008D263D"/>
    <w:rsid w:val="008D2984"/>
    <w:rsid w:val="008D2FBB"/>
    <w:rsid w:val="008D3192"/>
    <w:rsid w:val="008D3196"/>
    <w:rsid w:val="008D3237"/>
    <w:rsid w:val="008D347F"/>
    <w:rsid w:val="008D352A"/>
    <w:rsid w:val="008D35AD"/>
    <w:rsid w:val="008D36CD"/>
    <w:rsid w:val="008D384E"/>
    <w:rsid w:val="008D4380"/>
    <w:rsid w:val="008D45DF"/>
    <w:rsid w:val="008D48D1"/>
    <w:rsid w:val="008D5075"/>
    <w:rsid w:val="008D562A"/>
    <w:rsid w:val="008D5B89"/>
    <w:rsid w:val="008D5CEA"/>
    <w:rsid w:val="008D60F7"/>
    <w:rsid w:val="008D68B2"/>
    <w:rsid w:val="008D6BE8"/>
    <w:rsid w:val="008D6E37"/>
    <w:rsid w:val="008D6EFD"/>
    <w:rsid w:val="008D707C"/>
    <w:rsid w:val="008D7409"/>
    <w:rsid w:val="008D7593"/>
    <w:rsid w:val="008E0859"/>
    <w:rsid w:val="008E0A2C"/>
    <w:rsid w:val="008E0BB7"/>
    <w:rsid w:val="008E0BEC"/>
    <w:rsid w:val="008E1437"/>
    <w:rsid w:val="008E15ED"/>
    <w:rsid w:val="008E174D"/>
    <w:rsid w:val="008E17CD"/>
    <w:rsid w:val="008E180E"/>
    <w:rsid w:val="008E1A24"/>
    <w:rsid w:val="008E1BB9"/>
    <w:rsid w:val="008E1D62"/>
    <w:rsid w:val="008E23C1"/>
    <w:rsid w:val="008E26A2"/>
    <w:rsid w:val="008E2705"/>
    <w:rsid w:val="008E27DE"/>
    <w:rsid w:val="008E27E9"/>
    <w:rsid w:val="008E2C36"/>
    <w:rsid w:val="008E2DDE"/>
    <w:rsid w:val="008E368C"/>
    <w:rsid w:val="008E37F8"/>
    <w:rsid w:val="008E42DE"/>
    <w:rsid w:val="008E4954"/>
    <w:rsid w:val="008E4A56"/>
    <w:rsid w:val="008E4FA0"/>
    <w:rsid w:val="008E5674"/>
    <w:rsid w:val="008E56CF"/>
    <w:rsid w:val="008E6231"/>
    <w:rsid w:val="008E65CA"/>
    <w:rsid w:val="008E6DFD"/>
    <w:rsid w:val="008E6E99"/>
    <w:rsid w:val="008E6EF5"/>
    <w:rsid w:val="008E74A9"/>
    <w:rsid w:val="008E78DB"/>
    <w:rsid w:val="008F0659"/>
    <w:rsid w:val="008F0755"/>
    <w:rsid w:val="008F0E26"/>
    <w:rsid w:val="008F158E"/>
    <w:rsid w:val="008F1682"/>
    <w:rsid w:val="008F17F7"/>
    <w:rsid w:val="008F1A47"/>
    <w:rsid w:val="008F2016"/>
    <w:rsid w:val="008F22C0"/>
    <w:rsid w:val="008F23B8"/>
    <w:rsid w:val="008F2C49"/>
    <w:rsid w:val="008F2FF3"/>
    <w:rsid w:val="008F302A"/>
    <w:rsid w:val="008F3257"/>
    <w:rsid w:val="008F349B"/>
    <w:rsid w:val="008F36F0"/>
    <w:rsid w:val="008F3911"/>
    <w:rsid w:val="008F4854"/>
    <w:rsid w:val="008F528A"/>
    <w:rsid w:val="008F5364"/>
    <w:rsid w:val="008F5AB5"/>
    <w:rsid w:val="008F5DE7"/>
    <w:rsid w:val="008F5F50"/>
    <w:rsid w:val="008F601C"/>
    <w:rsid w:val="008F61C7"/>
    <w:rsid w:val="008F6450"/>
    <w:rsid w:val="008F66BC"/>
    <w:rsid w:val="008F6885"/>
    <w:rsid w:val="008F6890"/>
    <w:rsid w:val="008F6C66"/>
    <w:rsid w:val="008F783A"/>
    <w:rsid w:val="008F7CFF"/>
    <w:rsid w:val="008F7ED1"/>
    <w:rsid w:val="008F7F66"/>
    <w:rsid w:val="009000BB"/>
    <w:rsid w:val="00900355"/>
    <w:rsid w:val="00900361"/>
    <w:rsid w:val="0090075B"/>
    <w:rsid w:val="00900AFF"/>
    <w:rsid w:val="00900DE3"/>
    <w:rsid w:val="00901286"/>
    <w:rsid w:val="00901639"/>
    <w:rsid w:val="00901862"/>
    <w:rsid w:val="009019C3"/>
    <w:rsid w:val="00901C8D"/>
    <w:rsid w:val="00901EF2"/>
    <w:rsid w:val="0090234C"/>
    <w:rsid w:val="009026BA"/>
    <w:rsid w:val="009030C7"/>
    <w:rsid w:val="00903956"/>
    <w:rsid w:val="00903AA8"/>
    <w:rsid w:val="00903AD8"/>
    <w:rsid w:val="00903F10"/>
    <w:rsid w:val="009041A0"/>
    <w:rsid w:val="0090427E"/>
    <w:rsid w:val="0090451E"/>
    <w:rsid w:val="00904548"/>
    <w:rsid w:val="009046B2"/>
    <w:rsid w:val="00904A4D"/>
    <w:rsid w:val="009055AC"/>
    <w:rsid w:val="00905643"/>
    <w:rsid w:val="00905855"/>
    <w:rsid w:val="00905905"/>
    <w:rsid w:val="00905998"/>
    <w:rsid w:val="00905AA0"/>
    <w:rsid w:val="00905E04"/>
    <w:rsid w:val="00905EE9"/>
    <w:rsid w:val="009062EC"/>
    <w:rsid w:val="00906326"/>
    <w:rsid w:val="009065F4"/>
    <w:rsid w:val="00906629"/>
    <w:rsid w:val="00906B27"/>
    <w:rsid w:val="0090702B"/>
    <w:rsid w:val="009075A7"/>
    <w:rsid w:val="0090798A"/>
    <w:rsid w:val="00907DFB"/>
    <w:rsid w:val="00907E1D"/>
    <w:rsid w:val="00910092"/>
    <w:rsid w:val="00910207"/>
    <w:rsid w:val="009102FA"/>
    <w:rsid w:val="00910408"/>
    <w:rsid w:val="00910624"/>
    <w:rsid w:val="00910FBA"/>
    <w:rsid w:val="009114BA"/>
    <w:rsid w:val="0091163C"/>
    <w:rsid w:val="0091190C"/>
    <w:rsid w:val="00911D39"/>
    <w:rsid w:val="009123F5"/>
    <w:rsid w:val="0091256A"/>
    <w:rsid w:val="00912826"/>
    <w:rsid w:val="009129D6"/>
    <w:rsid w:val="00912ABC"/>
    <w:rsid w:val="00912B9F"/>
    <w:rsid w:val="00912DA9"/>
    <w:rsid w:val="0091312E"/>
    <w:rsid w:val="009137DC"/>
    <w:rsid w:val="009137E4"/>
    <w:rsid w:val="00913998"/>
    <w:rsid w:val="00913DE7"/>
    <w:rsid w:val="00913F49"/>
    <w:rsid w:val="00914067"/>
    <w:rsid w:val="009140DD"/>
    <w:rsid w:val="009143F0"/>
    <w:rsid w:val="00914780"/>
    <w:rsid w:val="009147C4"/>
    <w:rsid w:val="00914F2E"/>
    <w:rsid w:val="00915990"/>
    <w:rsid w:val="00915A09"/>
    <w:rsid w:val="00915CC3"/>
    <w:rsid w:val="00915DF7"/>
    <w:rsid w:val="00915EE1"/>
    <w:rsid w:val="00916788"/>
    <w:rsid w:val="00917332"/>
    <w:rsid w:val="009176C4"/>
    <w:rsid w:val="00917A5D"/>
    <w:rsid w:val="00917A95"/>
    <w:rsid w:val="00917A9F"/>
    <w:rsid w:val="00917AB1"/>
    <w:rsid w:val="00917AF3"/>
    <w:rsid w:val="00917C0F"/>
    <w:rsid w:val="00917FB1"/>
    <w:rsid w:val="00920326"/>
    <w:rsid w:val="0092040E"/>
    <w:rsid w:val="0092069A"/>
    <w:rsid w:val="00920900"/>
    <w:rsid w:val="009209D2"/>
    <w:rsid w:val="00920C6C"/>
    <w:rsid w:val="00920D1C"/>
    <w:rsid w:val="00920F8A"/>
    <w:rsid w:val="00921760"/>
    <w:rsid w:val="00921897"/>
    <w:rsid w:val="00921ADF"/>
    <w:rsid w:val="00921B7A"/>
    <w:rsid w:val="00921C6D"/>
    <w:rsid w:val="00921F43"/>
    <w:rsid w:val="009227D9"/>
    <w:rsid w:val="00922EF0"/>
    <w:rsid w:val="00923343"/>
    <w:rsid w:val="009233B3"/>
    <w:rsid w:val="00923A0F"/>
    <w:rsid w:val="00923C44"/>
    <w:rsid w:val="00924139"/>
    <w:rsid w:val="00924212"/>
    <w:rsid w:val="0092492D"/>
    <w:rsid w:val="00924974"/>
    <w:rsid w:val="00924C41"/>
    <w:rsid w:val="00925942"/>
    <w:rsid w:val="00925A47"/>
    <w:rsid w:val="00925E88"/>
    <w:rsid w:val="00925FB2"/>
    <w:rsid w:val="00926372"/>
    <w:rsid w:val="00926A43"/>
    <w:rsid w:val="00926C61"/>
    <w:rsid w:val="009272BA"/>
    <w:rsid w:val="00927791"/>
    <w:rsid w:val="009277E5"/>
    <w:rsid w:val="00927AB4"/>
    <w:rsid w:val="00927EAA"/>
    <w:rsid w:val="00930607"/>
    <w:rsid w:val="00930A32"/>
    <w:rsid w:val="00930D0A"/>
    <w:rsid w:val="00930E89"/>
    <w:rsid w:val="00931176"/>
    <w:rsid w:val="00931924"/>
    <w:rsid w:val="00931969"/>
    <w:rsid w:val="009319FC"/>
    <w:rsid w:val="00931A59"/>
    <w:rsid w:val="00931A8C"/>
    <w:rsid w:val="00931ED1"/>
    <w:rsid w:val="0093216A"/>
    <w:rsid w:val="009324F6"/>
    <w:rsid w:val="009326A0"/>
    <w:rsid w:val="009329BA"/>
    <w:rsid w:val="00932D6F"/>
    <w:rsid w:val="00932F5E"/>
    <w:rsid w:val="0093304D"/>
    <w:rsid w:val="009331B5"/>
    <w:rsid w:val="00933226"/>
    <w:rsid w:val="009334CA"/>
    <w:rsid w:val="00933550"/>
    <w:rsid w:val="00933A26"/>
    <w:rsid w:val="00933AA9"/>
    <w:rsid w:val="00933EA5"/>
    <w:rsid w:val="0093417F"/>
    <w:rsid w:val="0093433A"/>
    <w:rsid w:val="00934705"/>
    <w:rsid w:val="0093497F"/>
    <w:rsid w:val="00934E4D"/>
    <w:rsid w:val="00934E99"/>
    <w:rsid w:val="00934EB6"/>
    <w:rsid w:val="00934FFE"/>
    <w:rsid w:val="0093527B"/>
    <w:rsid w:val="00935542"/>
    <w:rsid w:val="00935758"/>
    <w:rsid w:val="00935966"/>
    <w:rsid w:val="00935C41"/>
    <w:rsid w:val="00935CBC"/>
    <w:rsid w:val="0093617C"/>
    <w:rsid w:val="0093685E"/>
    <w:rsid w:val="00936939"/>
    <w:rsid w:val="00936EA0"/>
    <w:rsid w:val="00936F59"/>
    <w:rsid w:val="00937070"/>
    <w:rsid w:val="00937241"/>
    <w:rsid w:val="00937849"/>
    <w:rsid w:val="0093794B"/>
    <w:rsid w:val="00937C05"/>
    <w:rsid w:val="00937C59"/>
    <w:rsid w:val="00937F24"/>
    <w:rsid w:val="00940112"/>
    <w:rsid w:val="0094035C"/>
    <w:rsid w:val="0094053B"/>
    <w:rsid w:val="00940B48"/>
    <w:rsid w:val="00941BE3"/>
    <w:rsid w:val="00941FC0"/>
    <w:rsid w:val="00942040"/>
    <w:rsid w:val="00942070"/>
    <w:rsid w:val="009421EA"/>
    <w:rsid w:val="009425FD"/>
    <w:rsid w:val="009427BD"/>
    <w:rsid w:val="00942831"/>
    <w:rsid w:val="00942883"/>
    <w:rsid w:val="0094294B"/>
    <w:rsid w:val="00942C9F"/>
    <w:rsid w:val="009433A7"/>
    <w:rsid w:val="0094343D"/>
    <w:rsid w:val="00943547"/>
    <w:rsid w:val="0094366E"/>
    <w:rsid w:val="009436F0"/>
    <w:rsid w:val="00943F98"/>
    <w:rsid w:val="009440E3"/>
    <w:rsid w:val="009441C7"/>
    <w:rsid w:val="009443F6"/>
    <w:rsid w:val="00944DB2"/>
    <w:rsid w:val="009453EE"/>
    <w:rsid w:val="0094552F"/>
    <w:rsid w:val="00945631"/>
    <w:rsid w:val="009462E0"/>
    <w:rsid w:val="00947549"/>
    <w:rsid w:val="00947CF3"/>
    <w:rsid w:val="00947D2E"/>
    <w:rsid w:val="00947DF5"/>
    <w:rsid w:val="00947F3E"/>
    <w:rsid w:val="00950275"/>
    <w:rsid w:val="00950532"/>
    <w:rsid w:val="00950C3F"/>
    <w:rsid w:val="0095150C"/>
    <w:rsid w:val="0095157E"/>
    <w:rsid w:val="00951EDA"/>
    <w:rsid w:val="0095296B"/>
    <w:rsid w:val="00952A8E"/>
    <w:rsid w:val="00952C1E"/>
    <w:rsid w:val="009541CD"/>
    <w:rsid w:val="009546EC"/>
    <w:rsid w:val="00954702"/>
    <w:rsid w:val="009551BB"/>
    <w:rsid w:val="00955636"/>
    <w:rsid w:val="00955FE9"/>
    <w:rsid w:val="00956331"/>
    <w:rsid w:val="00956580"/>
    <w:rsid w:val="00957268"/>
    <w:rsid w:val="00957906"/>
    <w:rsid w:val="0095793C"/>
    <w:rsid w:val="009579BC"/>
    <w:rsid w:val="00957AF0"/>
    <w:rsid w:val="009604EA"/>
    <w:rsid w:val="0096064D"/>
    <w:rsid w:val="009606A0"/>
    <w:rsid w:val="0096091A"/>
    <w:rsid w:val="009609FC"/>
    <w:rsid w:val="00960A15"/>
    <w:rsid w:val="0096111E"/>
    <w:rsid w:val="00961125"/>
    <w:rsid w:val="00961401"/>
    <w:rsid w:val="00961B6C"/>
    <w:rsid w:val="00961E19"/>
    <w:rsid w:val="00961E89"/>
    <w:rsid w:val="00961EAC"/>
    <w:rsid w:val="009623D8"/>
    <w:rsid w:val="009625DC"/>
    <w:rsid w:val="00962809"/>
    <w:rsid w:val="0096302C"/>
    <w:rsid w:val="0096328C"/>
    <w:rsid w:val="00963362"/>
    <w:rsid w:val="0096340F"/>
    <w:rsid w:val="00963A9A"/>
    <w:rsid w:val="00963BD1"/>
    <w:rsid w:val="00963C8B"/>
    <w:rsid w:val="00964151"/>
    <w:rsid w:val="009651FB"/>
    <w:rsid w:val="00965253"/>
    <w:rsid w:val="009652B0"/>
    <w:rsid w:val="00965489"/>
    <w:rsid w:val="009657FB"/>
    <w:rsid w:val="00965B89"/>
    <w:rsid w:val="00965E74"/>
    <w:rsid w:val="00965F5F"/>
    <w:rsid w:val="00965FB7"/>
    <w:rsid w:val="0096604A"/>
    <w:rsid w:val="009662EF"/>
    <w:rsid w:val="009669BF"/>
    <w:rsid w:val="00966B1F"/>
    <w:rsid w:val="00966BC3"/>
    <w:rsid w:val="00966DD2"/>
    <w:rsid w:val="00966DF4"/>
    <w:rsid w:val="009670AA"/>
    <w:rsid w:val="0096759F"/>
    <w:rsid w:val="00967907"/>
    <w:rsid w:val="009707F5"/>
    <w:rsid w:val="00970A7E"/>
    <w:rsid w:val="00970A9B"/>
    <w:rsid w:val="00970D7A"/>
    <w:rsid w:val="00970E0A"/>
    <w:rsid w:val="00970EC9"/>
    <w:rsid w:val="0097116A"/>
    <w:rsid w:val="0097116E"/>
    <w:rsid w:val="00971785"/>
    <w:rsid w:val="009719B3"/>
    <w:rsid w:val="00971A3C"/>
    <w:rsid w:val="0097217C"/>
    <w:rsid w:val="00972643"/>
    <w:rsid w:val="009729CF"/>
    <w:rsid w:val="00972E3F"/>
    <w:rsid w:val="00973331"/>
    <w:rsid w:val="00973443"/>
    <w:rsid w:val="009734A4"/>
    <w:rsid w:val="009734FD"/>
    <w:rsid w:val="009735E2"/>
    <w:rsid w:val="00973B05"/>
    <w:rsid w:val="00974207"/>
    <w:rsid w:val="00974518"/>
    <w:rsid w:val="00974695"/>
    <w:rsid w:val="00974D5A"/>
    <w:rsid w:val="00975AAF"/>
    <w:rsid w:val="00976312"/>
    <w:rsid w:val="00976413"/>
    <w:rsid w:val="00977001"/>
    <w:rsid w:val="00977775"/>
    <w:rsid w:val="00977888"/>
    <w:rsid w:val="00977B44"/>
    <w:rsid w:val="00977E5E"/>
    <w:rsid w:val="0098015F"/>
    <w:rsid w:val="009806F5"/>
    <w:rsid w:val="0098081C"/>
    <w:rsid w:val="00980B6E"/>
    <w:rsid w:val="00980E78"/>
    <w:rsid w:val="00980FE0"/>
    <w:rsid w:val="00981106"/>
    <w:rsid w:val="009812C2"/>
    <w:rsid w:val="009816E2"/>
    <w:rsid w:val="00981BA0"/>
    <w:rsid w:val="00981BE4"/>
    <w:rsid w:val="00981CE8"/>
    <w:rsid w:val="00981F26"/>
    <w:rsid w:val="00981FA5"/>
    <w:rsid w:val="009833C9"/>
    <w:rsid w:val="0098346C"/>
    <w:rsid w:val="00983C6A"/>
    <w:rsid w:val="00984011"/>
    <w:rsid w:val="009842BB"/>
    <w:rsid w:val="009845D1"/>
    <w:rsid w:val="0098460D"/>
    <w:rsid w:val="00984B5C"/>
    <w:rsid w:val="00984DC7"/>
    <w:rsid w:val="009851F9"/>
    <w:rsid w:val="00985C31"/>
    <w:rsid w:val="00985F8B"/>
    <w:rsid w:val="009860CE"/>
    <w:rsid w:val="00986179"/>
    <w:rsid w:val="0098619D"/>
    <w:rsid w:val="009863E4"/>
    <w:rsid w:val="0098691F"/>
    <w:rsid w:val="00986E48"/>
    <w:rsid w:val="00987177"/>
    <w:rsid w:val="009872D5"/>
    <w:rsid w:val="00987584"/>
    <w:rsid w:val="009877D0"/>
    <w:rsid w:val="0099054A"/>
    <w:rsid w:val="00990B27"/>
    <w:rsid w:val="00990B70"/>
    <w:rsid w:val="00990C3B"/>
    <w:rsid w:val="00991301"/>
    <w:rsid w:val="00991608"/>
    <w:rsid w:val="00991C96"/>
    <w:rsid w:val="00991CBD"/>
    <w:rsid w:val="009921E6"/>
    <w:rsid w:val="00992287"/>
    <w:rsid w:val="009928B7"/>
    <w:rsid w:val="00992D65"/>
    <w:rsid w:val="00992FA0"/>
    <w:rsid w:val="009930E6"/>
    <w:rsid w:val="0099321A"/>
    <w:rsid w:val="00993B52"/>
    <w:rsid w:val="009947E8"/>
    <w:rsid w:val="00995381"/>
    <w:rsid w:val="00995710"/>
    <w:rsid w:val="0099571F"/>
    <w:rsid w:val="00995909"/>
    <w:rsid w:val="00995ACF"/>
    <w:rsid w:val="009960B7"/>
    <w:rsid w:val="00996305"/>
    <w:rsid w:val="00996370"/>
    <w:rsid w:val="009965E5"/>
    <w:rsid w:val="009968E8"/>
    <w:rsid w:val="00996F08"/>
    <w:rsid w:val="009972FE"/>
    <w:rsid w:val="00997328"/>
    <w:rsid w:val="00997496"/>
    <w:rsid w:val="009976C0"/>
    <w:rsid w:val="00997AF2"/>
    <w:rsid w:val="009A0DE7"/>
    <w:rsid w:val="009A0F8E"/>
    <w:rsid w:val="009A14F3"/>
    <w:rsid w:val="009A170C"/>
    <w:rsid w:val="009A1F2C"/>
    <w:rsid w:val="009A20D2"/>
    <w:rsid w:val="009A2142"/>
    <w:rsid w:val="009A217D"/>
    <w:rsid w:val="009A21C4"/>
    <w:rsid w:val="009A27F4"/>
    <w:rsid w:val="009A3011"/>
    <w:rsid w:val="009A3200"/>
    <w:rsid w:val="009A36E2"/>
    <w:rsid w:val="009A38EE"/>
    <w:rsid w:val="009A3A38"/>
    <w:rsid w:val="009A3E3C"/>
    <w:rsid w:val="009A404A"/>
    <w:rsid w:val="009A4256"/>
    <w:rsid w:val="009A4342"/>
    <w:rsid w:val="009A4488"/>
    <w:rsid w:val="009A5B30"/>
    <w:rsid w:val="009A5CCD"/>
    <w:rsid w:val="009A5E3A"/>
    <w:rsid w:val="009A668B"/>
    <w:rsid w:val="009A6A26"/>
    <w:rsid w:val="009A6AD0"/>
    <w:rsid w:val="009A6DC5"/>
    <w:rsid w:val="009A7044"/>
    <w:rsid w:val="009A7113"/>
    <w:rsid w:val="009A71C5"/>
    <w:rsid w:val="009A737C"/>
    <w:rsid w:val="009A77F2"/>
    <w:rsid w:val="009A79E1"/>
    <w:rsid w:val="009A7E9C"/>
    <w:rsid w:val="009B0585"/>
    <w:rsid w:val="009B0D44"/>
    <w:rsid w:val="009B0E62"/>
    <w:rsid w:val="009B10AA"/>
    <w:rsid w:val="009B136F"/>
    <w:rsid w:val="009B15AC"/>
    <w:rsid w:val="009B190F"/>
    <w:rsid w:val="009B1917"/>
    <w:rsid w:val="009B1A9F"/>
    <w:rsid w:val="009B1D81"/>
    <w:rsid w:val="009B1FAF"/>
    <w:rsid w:val="009B2242"/>
    <w:rsid w:val="009B2DC5"/>
    <w:rsid w:val="009B3F53"/>
    <w:rsid w:val="009B4131"/>
    <w:rsid w:val="009B47A0"/>
    <w:rsid w:val="009B536C"/>
    <w:rsid w:val="009B5519"/>
    <w:rsid w:val="009B5C19"/>
    <w:rsid w:val="009B6496"/>
    <w:rsid w:val="009B74F4"/>
    <w:rsid w:val="009B7779"/>
    <w:rsid w:val="009B77B9"/>
    <w:rsid w:val="009B79F7"/>
    <w:rsid w:val="009B7A9B"/>
    <w:rsid w:val="009C006E"/>
    <w:rsid w:val="009C01DA"/>
    <w:rsid w:val="009C03DB"/>
    <w:rsid w:val="009C08F9"/>
    <w:rsid w:val="009C0948"/>
    <w:rsid w:val="009C0D0C"/>
    <w:rsid w:val="009C114D"/>
    <w:rsid w:val="009C132D"/>
    <w:rsid w:val="009C1471"/>
    <w:rsid w:val="009C1528"/>
    <w:rsid w:val="009C16AB"/>
    <w:rsid w:val="009C1992"/>
    <w:rsid w:val="009C1A92"/>
    <w:rsid w:val="009C1B77"/>
    <w:rsid w:val="009C1EF4"/>
    <w:rsid w:val="009C2099"/>
    <w:rsid w:val="009C20CC"/>
    <w:rsid w:val="009C22A9"/>
    <w:rsid w:val="009C2449"/>
    <w:rsid w:val="009C2835"/>
    <w:rsid w:val="009C2BDF"/>
    <w:rsid w:val="009C2D39"/>
    <w:rsid w:val="009C31DC"/>
    <w:rsid w:val="009C3558"/>
    <w:rsid w:val="009C3CB1"/>
    <w:rsid w:val="009C4867"/>
    <w:rsid w:val="009C49A0"/>
    <w:rsid w:val="009C4A31"/>
    <w:rsid w:val="009C4D7E"/>
    <w:rsid w:val="009C4E56"/>
    <w:rsid w:val="009C5167"/>
    <w:rsid w:val="009C517D"/>
    <w:rsid w:val="009C5296"/>
    <w:rsid w:val="009C562E"/>
    <w:rsid w:val="009C5714"/>
    <w:rsid w:val="009C5B95"/>
    <w:rsid w:val="009C5E44"/>
    <w:rsid w:val="009C63A8"/>
    <w:rsid w:val="009C6445"/>
    <w:rsid w:val="009C6AE5"/>
    <w:rsid w:val="009C735F"/>
    <w:rsid w:val="009C74E9"/>
    <w:rsid w:val="009C74FC"/>
    <w:rsid w:val="009C7531"/>
    <w:rsid w:val="009C7CC9"/>
    <w:rsid w:val="009D001B"/>
    <w:rsid w:val="009D067F"/>
    <w:rsid w:val="009D07B1"/>
    <w:rsid w:val="009D15C5"/>
    <w:rsid w:val="009D1EF8"/>
    <w:rsid w:val="009D211D"/>
    <w:rsid w:val="009D220C"/>
    <w:rsid w:val="009D221F"/>
    <w:rsid w:val="009D2357"/>
    <w:rsid w:val="009D2752"/>
    <w:rsid w:val="009D2F1F"/>
    <w:rsid w:val="009D32C5"/>
    <w:rsid w:val="009D3A0B"/>
    <w:rsid w:val="009D404D"/>
    <w:rsid w:val="009D5469"/>
    <w:rsid w:val="009D56E0"/>
    <w:rsid w:val="009D5826"/>
    <w:rsid w:val="009D5F46"/>
    <w:rsid w:val="009D614F"/>
    <w:rsid w:val="009D69B7"/>
    <w:rsid w:val="009D6B16"/>
    <w:rsid w:val="009D6F81"/>
    <w:rsid w:val="009D703C"/>
    <w:rsid w:val="009D7985"/>
    <w:rsid w:val="009D7D81"/>
    <w:rsid w:val="009E0265"/>
    <w:rsid w:val="009E032F"/>
    <w:rsid w:val="009E07E5"/>
    <w:rsid w:val="009E09F0"/>
    <w:rsid w:val="009E0B3B"/>
    <w:rsid w:val="009E0B54"/>
    <w:rsid w:val="009E0E23"/>
    <w:rsid w:val="009E0F2E"/>
    <w:rsid w:val="009E1370"/>
    <w:rsid w:val="009E19E8"/>
    <w:rsid w:val="009E1CDB"/>
    <w:rsid w:val="009E1FBE"/>
    <w:rsid w:val="009E2128"/>
    <w:rsid w:val="009E2183"/>
    <w:rsid w:val="009E21D3"/>
    <w:rsid w:val="009E2959"/>
    <w:rsid w:val="009E2B69"/>
    <w:rsid w:val="009E2DD5"/>
    <w:rsid w:val="009E2FCF"/>
    <w:rsid w:val="009E3099"/>
    <w:rsid w:val="009E377C"/>
    <w:rsid w:val="009E38DE"/>
    <w:rsid w:val="009E411C"/>
    <w:rsid w:val="009E44B1"/>
    <w:rsid w:val="009E44E9"/>
    <w:rsid w:val="009E458A"/>
    <w:rsid w:val="009E46D5"/>
    <w:rsid w:val="009E4915"/>
    <w:rsid w:val="009E4A9A"/>
    <w:rsid w:val="009E4CC0"/>
    <w:rsid w:val="009E5316"/>
    <w:rsid w:val="009E5A8C"/>
    <w:rsid w:val="009E5D2F"/>
    <w:rsid w:val="009E5D7C"/>
    <w:rsid w:val="009E5DFC"/>
    <w:rsid w:val="009E6FD2"/>
    <w:rsid w:val="009E7BC1"/>
    <w:rsid w:val="009E7F16"/>
    <w:rsid w:val="009F0371"/>
    <w:rsid w:val="009F0583"/>
    <w:rsid w:val="009F09D7"/>
    <w:rsid w:val="009F1789"/>
    <w:rsid w:val="009F1FA9"/>
    <w:rsid w:val="009F23B6"/>
    <w:rsid w:val="009F23BB"/>
    <w:rsid w:val="009F247A"/>
    <w:rsid w:val="009F269D"/>
    <w:rsid w:val="009F2752"/>
    <w:rsid w:val="009F2B81"/>
    <w:rsid w:val="009F2D85"/>
    <w:rsid w:val="009F2E3B"/>
    <w:rsid w:val="009F2FDD"/>
    <w:rsid w:val="009F3096"/>
    <w:rsid w:val="009F36D2"/>
    <w:rsid w:val="009F37C5"/>
    <w:rsid w:val="009F39E9"/>
    <w:rsid w:val="009F3B6B"/>
    <w:rsid w:val="009F4107"/>
    <w:rsid w:val="009F4504"/>
    <w:rsid w:val="009F4792"/>
    <w:rsid w:val="009F4AE4"/>
    <w:rsid w:val="009F4F4B"/>
    <w:rsid w:val="009F4FDD"/>
    <w:rsid w:val="009F502C"/>
    <w:rsid w:val="009F5609"/>
    <w:rsid w:val="009F603B"/>
    <w:rsid w:val="009F6366"/>
    <w:rsid w:val="009F65DC"/>
    <w:rsid w:val="009F6987"/>
    <w:rsid w:val="009F7006"/>
    <w:rsid w:val="009F720F"/>
    <w:rsid w:val="009F7A34"/>
    <w:rsid w:val="009F7DF0"/>
    <w:rsid w:val="00A00165"/>
    <w:rsid w:val="00A004F3"/>
    <w:rsid w:val="00A0051F"/>
    <w:rsid w:val="00A00D2E"/>
    <w:rsid w:val="00A01072"/>
    <w:rsid w:val="00A0108B"/>
    <w:rsid w:val="00A010E7"/>
    <w:rsid w:val="00A01A17"/>
    <w:rsid w:val="00A01A60"/>
    <w:rsid w:val="00A01AD0"/>
    <w:rsid w:val="00A01EB7"/>
    <w:rsid w:val="00A024D6"/>
    <w:rsid w:val="00A02AA6"/>
    <w:rsid w:val="00A02C1F"/>
    <w:rsid w:val="00A02EFF"/>
    <w:rsid w:val="00A030F2"/>
    <w:rsid w:val="00A033A2"/>
    <w:rsid w:val="00A03D43"/>
    <w:rsid w:val="00A03FA5"/>
    <w:rsid w:val="00A042EC"/>
    <w:rsid w:val="00A0438F"/>
    <w:rsid w:val="00A045FD"/>
    <w:rsid w:val="00A0535E"/>
    <w:rsid w:val="00A05515"/>
    <w:rsid w:val="00A059EE"/>
    <w:rsid w:val="00A05E0A"/>
    <w:rsid w:val="00A05E0D"/>
    <w:rsid w:val="00A05E58"/>
    <w:rsid w:val="00A062BF"/>
    <w:rsid w:val="00A06E6E"/>
    <w:rsid w:val="00A070C5"/>
    <w:rsid w:val="00A076F9"/>
    <w:rsid w:val="00A07997"/>
    <w:rsid w:val="00A07F87"/>
    <w:rsid w:val="00A10460"/>
    <w:rsid w:val="00A10549"/>
    <w:rsid w:val="00A1095B"/>
    <w:rsid w:val="00A10A38"/>
    <w:rsid w:val="00A10D15"/>
    <w:rsid w:val="00A114CF"/>
    <w:rsid w:val="00A11E4C"/>
    <w:rsid w:val="00A11EC9"/>
    <w:rsid w:val="00A12301"/>
    <w:rsid w:val="00A1249F"/>
    <w:rsid w:val="00A1274E"/>
    <w:rsid w:val="00A1298A"/>
    <w:rsid w:val="00A12C02"/>
    <w:rsid w:val="00A12F52"/>
    <w:rsid w:val="00A1331E"/>
    <w:rsid w:val="00A13659"/>
    <w:rsid w:val="00A13675"/>
    <w:rsid w:val="00A1398F"/>
    <w:rsid w:val="00A13FC0"/>
    <w:rsid w:val="00A14094"/>
    <w:rsid w:val="00A140BD"/>
    <w:rsid w:val="00A141CB"/>
    <w:rsid w:val="00A14658"/>
    <w:rsid w:val="00A147E2"/>
    <w:rsid w:val="00A14A89"/>
    <w:rsid w:val="00A14ABD"/>
    <w:rsid w:val="00A14ACB"/>
    <w:rsid w:val="00A151DF"/>
    <w:rsid w:val="00A155E7"/>
    <w:rsid w:val="00A15A57"/>
    <w:rsid w:val="00A15A94"/>
    <w:rsid w:val="00A15C85"/>
    <w:rsid w:val="00A15D28"/>
    <w:rsid w:val="00A15EF1"/>
    <w:rsid w:val="00A161FF"/>
    <w:rsid w:val="00A16247"/>
    <w:rsid w:val="00A1637F"/>
    <w:rsid w:val="00A166B4"/>
    <w:rsid w:val="00A166F3"/>
    <w:rsid w:val="00A16DC0"/>
    <w:rsid w:val="00A16F5A"/>
    <w:rsid w:val="00A170E2"/>
    <w:rsid w:val="00A173B3"/>
    <w:rsid w:val="00A178E0"/>
    <w:rsid w:val="00A17C7A"/>
    <w:rsid w:val="00A17F92"/>
    <w:rsid w:val="00A20043"/>
    <w:rsid w:val="00A2019C"/>
    <w:rsid w:val="00A201DE"/>
    <w:rsid w:val="00A204D9"/>
    <w:rsid w:val="00A206ED"/>
    <w:rsid w:val="00A20754"/>
    <w:rsid w:val="00A207DB"/>
    <w:rsid w:val="00A20806"/>
    <w:rsid w:val="00A20C7F"/>
    <w:rsid w:val="00A20F40"/>
    <w:rsid w:val="00A20F8C"/>
    <w:rsid w:val="00A20FB6"/>
    <w:rsid w:val="00A2191B"/>
    <w:rsid w:val="00A21D41"/>
    <w:rsid w:val="00A21F0D"/>
    <w:rsid w:val="00A22233"/>
    <w:rsid w:val="00A22620"/>
    <w:rsid w:val="00A22A6A"/>
    <w:rsid w:val="00A22B27"/>
    <w:rsid w:val="00A22DBA"/>
    <w:rsid w:val="00A230BE"/>
    <w:rsid w:val="00A231EC"/>
    <w:rsid w:val="00A2329D"/>
    <w:rsid w:val="00A23A2F"/>
    <w:rsid w:val="00A23A83"/>
    <w:rsid w:val="00A23C8B"/>
    <w:rsid w:val="00A24201"/>
    <w:rsid w:val="00A2490E"/>
    <w:rsid w:val="00A250F1"/>
    <w:rsid w:val="00A25398"/>
    <w:rsid w:val="00A253EA"/>
    <w:rsid w:val="00A25442"/>
    <w:rsid w:val="00A25539"/>
    <w:rsid w:val="00A25654"/>
    <w:rsid w:val="00A2580C"/>
    <w:rsid w:val="00A258A8"/>
    <w:rsid w:val="00A25BFF"/>
    <w:rsid w:val="00A25CD5"/>
    <w:rsid w:val="00A26073"/>
    <w:rsid w:val="00A26648"/>
    <w:rsid w:val="00A26B2A"/>
    <w:rsid w:val="00A26C64"/>
    <w:rsid w:val="00A26D25"/>
    <w:rsid w:val="00A26F79"/>
    <w:rsid w:val="00A27145"/>
    <w:rsid w:val="00A27522"/>
    <w:rsid w:val="00A278D3"/>
    <w:rsid w:val="00A27B36"/>
    <w:rsid w:val="00A27BC1"/>
    <w:rsid w:val="00A27CCF"/>
    <w:rsid w:val="00A30158"/>
    <w:rsid w:val="00A305AC"/>
    <w:rsid w:val="00A30E5E"/>
    <w:rsid w:val="00A3136B"/>
    <w:rsid w:val="00A3136F"/>
    <w:rsid w:val="00A316D5"/>
    <w:rsid w:val="00A31997"/>
    <w:rsid w:val="00A31BC1"/>
    <w:rsid w:val="00A31F01"/>
    <w:rsid w:val="00A322B7"/>
    <w:rsid w:val="00A323A9"/>
    <w:rsid w:val="00A32646"/>
    <w:rsid w:val="00A327D8"/>
    <w:rsid w:val="00A32BEE"/>
    <w:rsid w:val="00A32D12"/>
    <w:rsid w:val="00A32F55"/>
    <w:rsid w:val="00A33CFC"/>
    <w:rsid w:val="00A33E31"/>
    <w:rsid w:val="00A348E6"/>
    <w:rsid w:val="00A34B4A"/>
    <w:rsid w:val="00A34D0C"/>
    <w:rsid w:val="00A34D76"/>
    <w:rsid w:val="00A35125"/>
    <w:rsid w:val="00A35255"/>
    <w:rsid w:val="00A352AC"/>
    <w:rsid w:val="00A352D1"/>
    <w:rsid w:val="00A354B3"/>
    <w:rsid w:val="00A35601"/>
    <w:rsid w:val="00A35F5D"/>
    <w:rsid w:val="00A36116"/>
    <w:rsid w:val="00A36259"/>
    <w:rsid w:val="00A365D0"/>
    <w:rsid w:val="00A3682A"/>
    <w:rsid w:val="00A369D4"/>
    <w:rsid w:val="00A37A25"/>
    <w:rsid w:val="00A402B8"/>
    <w:rsid w:val="00A403AC"/>
    <w:rsid w:val="00A4043E"/>
    <w:rsid w:val="00A406C4"/>
    <w:rsid w:val="00A40F0F"/>
    <w:rsid w:val="00A41554"/>
    <w:rsid w:val="00A41A50"/>
    <w:rsid w:val="00A41AB6"/>
    <w:rsid w:val="00A41BF2"/>
    <w:rsid w:val="00A424C5"/>
    <w:rsid w:val="00A425CA"/>
    <w:rsid w:val="00A428F7"/>
    <w:rsid w:val="00A42C20"/>
    <w:rsid w:val="00A42C34"/>
    <w:rsid w:val="00A42D6B"/>
    <w:rsid w:val="00A42E84"/>
    <w:rsid w:val="00A437D9"/>
    <w:rsid w:val="00A438DA"/>
    <w:rsid w:val="00A43C16"/>
    <w:rsid w:val="00A43D44"/>
    <w:rsid w:val="00A443A6"/>
    <w:rsid w:val="00A44A2B"/>
    <w:rsid w:val="00A44ABA"/>
    <w:rsid w:val="00A451B9"/>
    <w:rsid w:val="00A4529F"/>
    <w:rsid w:val="00A452EF"/>
    <w:rsid w:val="00A45A1A"/>
    <w:rsid w:val="00A45E61"/>
    <w:rsid w:val="00A46367"/>
    <w:rsid w:val="00A46555"/>
    <w:rsid w:val="00A46617"/>
    <w:rsid w:val="00A46624"/>
    <w:rsid w:val="00A469AE"/>
    <w:rsid w:val="00A46AFA"/>
    <w:rsid w:val="00A47187"/>
    <w:rsid w:val="00A471CA"/>
    <w:rsid w:val="00A473C4"/>
    <w:rsid w:val="00A47535"/>
    <w:rsid w:val="00A476B9"/>
    <w:rsid w:val="00A47709"/>
    <w:rsid w:val="00A477A0"/>
    <w:rsid w:val="00A4784C"/>
    <w:rsid w:val="00A47C71"/>
    <w:rsid w:val="00A47F32"/>
    <w:rsid w:val="00A50091"/>
    <w:rsid w:val="00A505B3"/>
    <w:rsid w:val="00A509D7"/>
    <w:rsid w:val="00A50C61"/>
    <w:rsid w:val="00A510EB"/>
    <w:rsid w:val="00A51343"/>
    <w:rsid w:val="00A51B1E"/>
    <w:rsid w:val="00A524CC"/>
    <w:rsid w:val="00A52537"/>
    <w:rsid w:val="00A5265F"/>
    <w:rsid w:val="00A529A3"/>
    <w:rsid w:val="00A52B37"/>
    <w:rsid w:val="00A52D6D"/>
    <w:rsid w:val="00A52ED7"/>
    <w:rsid w:val="00A53220"/>
    <w:rsid w:val="00A5338F"/>
    <w:rsid w:val="00A5369D"/>
    <w:rsid w:val="00A538E6"/>
    <w:rsid w:val="00A54159"/>
    <w:rsid w:val="00A54514"/>
    <w:rsid w:val="00A5492C"/>
    <w:rsid w:val="00A54A1A"/>
    <w:rsid w:val="00A54B95"/>
    <w:rsid w:val="00A54CAC"/>
    <w:rsid w:val="00A55896"/>
    <w:rsid w:val="00A55988"/>
    <w:rsid w:val="00A55AF8"/>
    <w:rsid w:val="00A55F35"/>
    <w:rsid w:val="00A56102"/>
    <w:rsid w:val="00A56390"/>
    <w:rsid w:val="00A563B0"/>
    <w:rsid w:val="00A56800"/>
    <w:rsid w:val="00A56AD1"/>
    <w:rsid w:val="00A56C1E"/>
    <w:rsid w:val="00A56D7E"/>
    <w:rsid w:val="00A572F4"/>
    <w:rsid w:val="00A57404"/>
    <w:rsid w:val="00A574A1"/>
    <w:rsid w:val="00A575BD"/>
    <w:rsid w:val="00A5778D"/>
    <w:rsid w:val="00A57984"/>
    <w:rsid w:val="00A57AC7"/>
    <w:rsid w:val="00A60030"/>
    <w:rsid w:val="00A60044"/>
    <w:rsid w:val="00A60267"/>
    <w:rsid w:val="00A6031A"/>
    <w:rsid w:val="00A607CE"/>
    <w:rsid w:val="00A60AB3"/>
    <w:rsid w:val="00A60CB1"/>
    <w:rsid w:val="00A60E03"/>
    <w:rsid w:val="00A60EEC"/>
    <w:rsid w:val="00A6110D"/>
    <w:rsid w:val="00A611E6"/>
    <w:rsid w:val="00A61271"/>
    <w:rsid w:val="00A614B6"/>
    <w:rsid w:val="00A61F01"/>
    <w:rsid w:val="00A62C62"/>
    <w:rsid w:val="00A62D50"/>
    <w:rsid w:val="00A63028"/>
    <w:rsid w:val="00A630BA"/>
    <w:rsid w:val="00A6329B"/>
    <w:rsid w:val="00A63442"/>
    <w:rsid w:val="00A63909"/>
    <w:rsid w:val="00A63B83"/>
    <w:rsid w:val="00A63F98"/>
    <w:rsid w:val="00A64065"/>
    <w:rsid w:val="00A6416E"/>
    <w:rsid w:val="00A643C6"/>
    <w:rsid w:val="00A6479F"/>
    <w:rsid w:val="00A64A32"/>
    <w:rsid w:val="00A64FEA"/>
    <w:rsid w:val="00A6532F"/>
    <w:rsid w:val="00A6547E"/>
    <w:rsid w:val="00A65BD9"/>
    <w:rsid w:val="00A66278"/>
    <w:rsid w:val="00A66718"/>
    <w:rsid w:val="00A66AD1"/>
    <w:rsid w:val="00A66DA3"/>
    <w:rsid w:val="00A671EF"/>
    <w:rsid w:val="00A6728F"/>
    <w:rsid w:val="00A67516"/>
    <w:rsid w:val="00A677E9"/>
    <w:rsid w:val="00A6794F"/>
    <w:rsid w:val="00A67A39"/>
    <w:rsid w:val="00A703CE"/>
    <w:rsid w:val="00A70B31"/>
    <w:rsid w:val="00A70CA1"/>
    <w:rsid w:val="00A71125"/>
    <w:rsid w:val="00A716AD"/>
    <w:rsid w:val="00A72126"/>
    <w:rsid w:val="00A7236F"/>
    <w:rsid w:val="00A724FD"/>
    <w:rsid w:val="00A726CC"/>
    <w:rsid w:val="00A72ED0"/>
    <w:rsid w:val="00A73114"/>
    <w:rsid w:val="00A7344E"/>
    <w:rsid w:val="00A73499"/>
    <w:rsid w:val="00A739CC"/>
    <w:rsid w:val="00A73A74"/>
    <w:rsid w:val="00A73F40"/>
    <w:rsid w:val="00A743F1"/>
    <w:rsid w:val="00A7465D"/>
    <w:rsid w:val="00A74A61"/>
    <w:rsid w:val="00A74B7F"/>
    <w:rsid w:val="00A74BE5"/>
    <w:rsid w:val="00A759C0"/>
    <w:rsid w:val="00A759FE"/>
    <w:rsid w:val="00A75CF1"/>
    <w:rsid w:val="00A75FE1"/>
    <w:rsid w:val="00A76104"/>
    <w:rsid w:val="00A7660B"/>
    <w:rsid w:val="00A76D67"/>
    <w:rsid w:val="00A77562"/>
    <w:rsid w:val="00A7757C"/>
    <w:rsid w:val="00A776B8"/>
    <w:rsid w:val="00A77889"/>
    <w:rsid w:val="00A77932"/>
    <w:rsid w:val="00A77D50"/>
    <w:rsid w:val="00A80749"/>
    <w:rsid w:val="00A807FA"/>
    <w:rsid w:val="00A80B9F"/>
    <w:rsid w:val="00A80BC4"/>
    <w:rsid w:val="00A80E13"/>
    <w:rsid w:val="00A816C3"/>
    <w:rsid w:val="00A817C2"/>
    <w:rsid w:val="00A81EB6"/>
    <w:rsid w:val="00A81F16"/>
    <w:rsid w:val="00A81FDD"/>
    <w:rsid w:val="00A822F0"/>
    <w:rsid w:val="00A82441"/>
    <w:rsid w:val="00A82688"/>
    <w:rsid w:val="00A82BE7"/>
    <w:rsid w:val="00A82DE9"/>
    <w:rsid w:val="00A82DF6"/>
    <w:rsid w:val="00A8321F"/>
    <w:rsid w:val="00A83257"/>
    <w:rsid w:val="00A835DB"/>
    <w:rsid w:val="00A83678"/>
    <w:rsid w:val="00A837FE"/>
    <w:rsid w:val="00A84A98"/>
    <w:rsid w:val="00A84C06"/>
    <w:rsid w:val="00A84ECD"/>
    <w:rsid w:val="00A85110"/>
    <w:rsid w:val="00A85357"/>
    <w:rsid w:val="00A856B8"/>
    <w:rsid w:val="00A85937"/>
    <w:rsid w:val="00A85AAC"/>
    <w:rsid w:val="00A863A2"/>
    <w:rsid w:val="00A865CE"/>
    <w:rsid w:val="00A868A0"/>
    <w:rsid w:val="00A86919"/>
    <w:rsid w:val="00A86A99"/>
    <w:rsid w:val="00A86C9E"/>
    <w:rsid w:val="00A871E5"/>
    <w:rsid w:val="00A87F83"/>
    <w:rsid w:val="00A902DD"/>
    <w:rsid w:val="00A905FB"/>
    <w:rsid w:val="00A9063F"/>
    <w:rsid w:val="00A907EC"/>
    <w:rsid w:val="00A90B86"/>
    <w:rsid w:val="00A90D47"/>
    <w:rsid w:val="00A90F18"/>
    <w:rsid w:val="00A91617"/>
    <w:rsid w:val="00A9186E"/>
    <w:rsid w:val="00A91E65"/>
    <w:rsid w:val="00A91EDA"/>
    <w:rsid w:val="00A923E6"/>
    <w:rsid w:val="00A9245E"/>
    <w:rsid w:val="00A9294D"/>
    <w:rsid w:val="00A92ED8"/>
    <w:rsid w:val="00A930E0"/>
    <w:rsid w:val="00A932C8"/>
    <w:rsid w:val="00A93881"/>
    <w:rsid w:val="00A93A53"/>
    <w:rsid w:val="00A93C1C"/>
    <w:rsid w:val="00A93DF4"/>
    <w:rsid w:val="00A93F87"/>
    <w:rsid w:val="00A94392"/>
    <w:rsid w:val="00A94C81"/>
    <w:rsid w:val="00A94DF6"/>
    <w:rsid w:val="00A95161"/>
    <w:rsid w:val="00A95E36"/>
    <w:rsid w:val="00A9603E"/>
    <w:rsid w:val="00A96133"/>
    <w:rsid w:val="00A96147"/>
    <w:rsid w:val="00A965D5"/>
    <w:rsid w:val="00A96A64"/>
    <w:rsid w:val="00A96A91"/>
    <w:rsid w:val="00A96AF7"/>
    <w:rsid w:val="00A96FA8"/>
    <w:rsid w:val="00A9770A"/>
    <w:rsid w:val="00A9798D"/>
    <w:rsid w:val="00AA09C2"/>
    <w:rsid w:val="00AA0A43"/>
    <w:rsid w:val="00AA0AF1"/>
    <w:rsid w:val="00AA0DD3"/>
    <w:rsid w:val="00AA0EF6"/>
    <w:rsid w:val="00AA1268"/>
    <w:rsid w:val="00AA1B0F"/>
    <w:rsid w:val="00AA1C07"/>
    <w:rsid w:val="00AA2878"/>
    <w:rsid w:val="00AA28E9"/>
    <w:rsid w:val="00AA2D17"/>
    <w:rsid w:val="00AA3688"/>
    <w:rsid w:val="00AA39D5"/>
    <w:rsid w:val="00AA3C95"/>
    <w:rsid w:val="00AA3CF5"/>
    <w:rsid w:val="00AA4006"/>
    <w:rsid w:val="00AA42FC"/>
    <w:rsid w:val="00AA4A12"/>
    <w:rsid w:val="00AA520C"/>
    <w:rsid w:val="00AA541B"/>
    <w:rsid w:val="00AA5887"/>
    <w:rsid w:val="00AA5979"/>
    <w:rsid w:val="00AA609D"/>
    <w:rsid w:val="00AA644D"/>
    <w:rsid w:val="00AA6699"/>
    <w:rsid w:val="00AA6785"/>
    <w:rsid w:val="00AA6A96"/>
    <w:rsid w:val="00AA6EBC"/>
    <w:rsid w:val="00AA6FA3"/>
    <w:rsid w:val="00AA72BE"/>
    <w:rsid w:val="00AA73D9"/>
    <w:rsid w:val="00AA74F4"/>
    <w:rsid w:val="00AA7869"/>
    <w:rsid w:val="00AA7B25"/>
    <w:rsid w:val="00AB03C1"/>
    <w:rsid w:val="00AB044C"/>
    <w:rsid w:val="00AB06E5"/>
    <w:rsid w:val="00AB0FEC"/>
    <w:rsid w:val="00AB1383"/>
    <w:rsid w:val="00AB1423"/>
    <w:rsid w:val="00AB146A"/>
    <w:rsid w:val="00AB147B"/>
    <w:rsid w:val="00AB1661"/>
    <w:rsid w:val="00AB19F8"/>
    <w:rsid w:val="00AB1D56"/>
    <w:rsid w:val="00AB20C9"/>
    <w:rsid w:val="00AB22A5"/>
    <w:rsid w:val="00AB2A61"/>
    <w:rsid w:val="00AB2B75"/>
    <w:rsid w:val="00AB2FAF"/>
    <w:rsid w:val="00AB3264"/>
    <w:rsid w:val="00AB3942"/>
    <w:rsid w:val="00AB3A12"/>
    <w:rsid w:val="00AB4294"/>
    <w:rsid w:val="00AB48D7"/>
    <w:rsid w:val="00AB4BB3"/>
    <w:rsid w:val="00AB4C87"/>
    <w:rsid w:val="00AB4F58"/>
    <w:rsid w:val="00AB5674"/>
    <w:rsid w:val="00AB585F"/>
    <w:rsid w:val="00AB5A8D"/>
    <w:rsid w:val="00AB5F2D"/>
    <w:rsid w:val="00AB6323"/>
    <w:rsid w:val="00AB6431"/>
    <w:rsid w:val="00AB6642"/>
    <w:rsid w:val="00AB68A9"/>
    <w:rsid w:val="00AB6C78"/>
    <w:rsid w:val="00AB7085"/>
    <w:rsid w:val="00AB720F"/>
    <w:rsid w:val="00AB7C6D"/>
    <w:rsid w:val="00AC0011"/>
    <w:rsid w:val="00AC02CB"/>
    <w:rsid w:val="00AC03C4"/>
    <w:rsid w:val="00AC0624"/>
    <w:rsid w:val="00AC0EBD"/>
    <w:rsid w:val="00AC1271"/>
    <w:rsid w:val="00AC1897"/>
    <w:rsid w:val="00AC2173"/>
    <w:rsid w:val="00AC23E5"/>
    <w:rsid w:val="00AC26A9"/>
    <w:rsid w:val="00AC28BF"/>
    <w:rsid w:val="00AC2A7F"/>
    <w:rsid w:val="00AC2D31"/>
    <w:rsid w:val="00AC2EFE"/>
    <w:rsid w:val="00AC2F21"/>
    <w:rsid w:val="00AC2FAD"/>
    <w:rsid w:val="00AC334B"/>
    <w:rsid w:val="00AC3611"/>
    <w:rsid w:val="00AC3930"/>
    <w:rsid w:val="00AC3AB1"/>
    <w:rsid w:val="00AC41FA"/>
    <w:rsid w:val="00AC4290"/>
    <w:rsid w:val="00AC495E"/>
    <w:rsid w:val="00AC4C46"/>
    <w:rsid w:val="00AC4FFA"/>
    <w:rsid w:val="00AC50F0"/>
    <w:rsid w:val="00AC56BE"/>
    <w:rsid w:val="00AC5792"/>
    <w:rsid w:val="00AC5A32"/>
    <w:rsid w:val="00AC5CDC"/>
    <w:rsid w:val="00AC6556"/>
    <w:rsid w:val="00AC68C6"/>
    <w:rsid w:val="00AC6DA8"/>
    <w:rsid w:val="00AC6ECE"/>
    <w:rsid w:val="00AC74DB"/>
    <w:rsid w:val="00AC7612"/>
    <w:rsid w:val="00AC79C1"/>
    <w:rsid w:val="00AC7BEB"/>
    <w:rsid w:val="00AC7C38"/>
    <w:rsid w:val="00AC7CA4"/>
    <w:rsid w:val="00AD0742"/>
    <w:rsid w:val="00AD0D9B"/>
    <w:rsid w:val="00AD0EB3"/>
    <w:rsid w:val="00AD119F"/>
    <w:rsid w:val="00AD14A6"/>
    <w:rsid w:val="00AD1AE5"/>
    <w:rsid w:val="00AD1DA4"/>
    <w:rsid w:val="00AD1FBE"/>
    <w:rsid w:val="00AD241A"/>
    <w:rsid w:val="00AD2535"/>
    <w:rsid w:val="00AD25ED"/>
    <w:rsid w:val="00AD315E"/>
    <w:rsid w:val="00AD337D"/>
    <w:rsid w:val="00AD35AB"/>
    <w:rsid w:val="00AD44AA"/>
    <w:rsid w:val="00AD46F0"/>
    <w:rsid w:val="00AD4763"/>
    <w:rsid w:val="00AD493B"/>
    <w:rsid w:val="00AD4A64"/>
    <w:rsid w:val="00AD4AEA"/>
    <w:rsid w:val="00AD4D4E"/>
    <w:rsid w:val="00AD4FF9"/>
    <w:rsid w:val="00AD5184"/>
    <w:rsid w:val="00AD5223"/>
    <w:rsid w:val="00AD56EE"/>
    <w:rsid w:val="00AD598F"/>
    <w:rsid w:val="00AD6B55"/>
    <w:rsid w:val="00AD6D09"/>
    <w:rsid w:val="00AD6DE0"/>
    <w:rsid w:val="00AD72DA"/>
    <w:rsid w:val="00AD7775"/>
    <w:rsid w:val="00AE02AF"/>
    <w:rsid w:val="00AE07DA"/>
    <w:rsid w:val="00AE083D"/>
    <w:rsid w:val="00AE08AE"/>
    <w:rsid w:val="00AE0919"/>
    <w:rsid w:val="00AE098E"/>
    <w:rsid w:val="00AE0BBA"/>
    <w:rsid w:val="00AE1426"/>
    <w:rsid w:val="00AE168A"/>
    <w:rsid w:val="00AE171B"/>
    <w:rsid w:val="00AE1768"/>
    <w:rsid w:val="00AE224E"/>
    <w:rsid w:val="00AE2291"/>
    <w:rsid w:val="00AE23EB"/>
    <w:rsid w:val="00AE25C8"/>
    <w:rsid w:val="00AE260E"/>
    <w:rsid w:val="00AE2758"/>
    <w:rsid w:val="00AE2A55"/>
    <w:rsid w:val="00AE2C2B"/>
    <w:rsid w:val="00AE2D83"/>
    <w:rsid w:val="00AE2E9B"/>
    <w:rsid w:val="00AE349C"/>
    <w:rsid w:val="00AE4003"/>
    <w:rsid w:val="00AE4113"/>
    <w:rsid w:val="00AE4145"/>
    <w:rsid w:val="00AE417B"/>
    <w:rsid w:val="00AE4380"/>
    <w:rsid w:val="00AE4A5C"/>
    <w:rsid w:val="00AE4FAC"/>
    <w:rsid w:val="00AE4FD3"/>
    <w:rsid w:val="00AE508C"/>
    <w:rsid w:val="00AE52B7"/>
    <w:rsid w:val="00AE5525"/>
    <w:rsid w:val="00AE5663"/>
    <w:rsid w:val="00AE5677"/>
    <w:rsid w:val="00AE58DA"/>
    <w:rsid w:val="00AE61C7"/>
    <w:rsid w:val="00AE6381"/>
    <w:rsid w:val="00AE656F"/>
    <w:rsid w:val="00AE6735"/>
    <w:rsid w:val="00AE6A64"/>
    <w:rsid w:val="00AE6CA4"/>
    <w:rsid w:val="00AE6D0C"/>
    <w:rsid w:val="00AE6ED9"/>
    <w:rsid w:val="00AE7143"/>
    <w:rsid w:val="00AE7BF6"/>
    <w:rsid w:val="00AE7CCF"/>
    <w:rsid w:val="00AE7D38"/>
    <w:rsid w:val="00AE7D78"/>
    <w:rsid w:val="00AF02A9"/>
    <w:rsid w:val="00AF076A"/>
    <w:rsid w:val="00AF0E70"/>
    <w:rsid w:val="00AF0F19"/>
    <w:rsid w:val="00AF0F4C"/>
    <w:rsid w:val="00AF0FFC"/>
    <w:rsid w:val="00AF19CE"/>
    <w:rsid w:val="00AF220F"/>
    <w:rsid w:val="00AF22D9"/>
    <w:rsid w:val="00AF285C"/>
    <w:rsid w:val="00AF28B5"/>
    <w:rsid w:val="00AF29CA"/>
    <w:rsid w:val="00AF3200"/>
    <w:rsid w:val="00AF321A"/>
    <w:rsid w:val="00AF38EC"/>
    <w:rsid w:val="00AF39A4"/>
    <w:rsid w:val="00AF41F6"/>
    <w:rsid w:val="00AF438E"/>
    <w:rsid w:val="00AF44F3"/>
    <w:rsid w:val="00AF45CA"/>
    <w:rsid w:val="00AF4605"/>
    <w:rsid w:val="00AF475A"/>
    <w:rsid w:val="00AF47DD"/>
    <w:rsid w:val="00AF52B6"/>
    <w:rsid w:val="00AF5CEE"/>
    <w:rsid w:val="00AF6015"/>
    <w:rsid w:val="00AF6E9E"/>
    <w:rsid w:val="00AF7506"/>
    <w:rsid w:val="00AF7A73"/>
    <w:rsid w:val="00AF7C39"/>
    <w:rsid w:val="00B00213"/>
    <w:rsid w:val="00B0070B"/>
    <w:rsid w:val="00B007DD"/>
    <w:rsid w:val="00B0098A"/>
    <w:rsid w:val="00B00A52"/>
    <w:rsid w:val="00B00B52"/>
    <w:rsid w:val="00B01016"/>
    <w:rsid w:val="00B0119F"/>
    <w:rsid w:val="00B0146E"/>
    <w:rsid w:val="00B015DB"/>
    <w:rsid w:val="00B01886"/>
    <w:rsid w:val="00B01BA6"/>
    <w:rsid w:val="00B01CA9"/>
    <w:rsid w:val="00B02160"/>
    <w:rsid w:val="00B022C4"/>
    <w:rsid w:val="00B02556"/>
    <w:rsid w:val="00B027CB"/>
    <w:rsid w:val="00B029F8"/>
    <w:rsid w:val="00B02A15"/>
    <w:rsid w:val="00B0352B"/>
    <w:rsid w:val="00B03577"/>
    <w:rsid w:val="00B035D8"/>
    <w:rsid w:val="00B03797"/>
    <w:rsid w:val="00B03859"/>
    <w:rsid w:val="00B039D0"/>
    <w:rsid w:val="00B03F90"/>
    <w:rsid w:val="00B03FF8"/>
    <w:rsid w:val="00B0401F"/>
    <w:rsid w:val="00B04022"/>
    <w:rsid w:val="00B040A6"/>
    <w:rsid w:val="00B040AB"/>
    <w:rsid w:val="00B041FD"/>
    <w:rsid w:val="00B0450A"/>
    <w:rsid w:val="00B047A1"/>
    <w:rsid w:val="00B05B64"/>
    <w:rsid w:val="00B05B80"/>
    <w:rsid w:val="00B05D90"/>
    <w:rsid w:val="00B06250"/>
    <w:rsid w:val="00B0662E"/>
    <w:rsid w:val="00B06696"/>
    <w:rsid w:val="00B06BF9"/>
    <w:rsid w:val="00B073E6"/>
    <w:rsid w:val="00B074F8"/>
    <w:rsid w:val="00B07616"/>
    <w:rsid w:val="00B105B9"/>
    <w:rsid w:val="00B106C0"/>
    <w:rsid w:val="00B106F1"/>
    <w:rsid w:val="00B10DF4"/>
    <w:rsid w:val="00B11008"/>
    <w:rsid w:val="00B110F2"/>
    <w:rsid w:val="00B1146B"/>
    <w:rsid w:val="00B116F5"/>
    <w:rsid w:val="00B1177F"/>
    <w:rsid w:val="00B11A1A"/>
    <w:rsid w:val="00B11A3D"/>
    <w:rsid w:val="00B11BE7"/>
    <w:rsid w:val="00B121B0"/>
    <w:rsid w:val="00B122E8"/>
    <w:rsid w:val="00B12329"/>
    <w:rsid w:val="00B12378"/>
    <w:rsid w:val="00B124E2"/>
    <w:rsid w:val="00B124F6"/>
    <w:rsid w:val="00B124FF"/>
    <w:rsid w:val="00B12D38"/>
    <w:rsid w:val="00B130FE"/>
    <w:rsid w:val="00B13600"/>
    <w:rsid w:val="00B13864"/>
    <w:rsid w:val="00B13956"/>
    <w:rsid w:val="00B13B87"/>
    <w:rsid w:val="00B13EEB"/>
    <w:rsid w:val="00B13FF5"/>
    <w:rsid w:val="00B14045"/>
    <w:rsid w:val="00B14443"/>
    <w:rsid w:val="00B146C9"/>
    <w:rsid w:val="00B14E86"/>
    <w:rsid w:val="00B14FA6"/>
    <w:rsid w:val="00B150E2"/>
    <w:rsid w:val="00B15212"/>
    <w:rsid w:val="00B1525D"/>
    <w:rsid w:val="00B15378"/>
    <w:rsid w:val="00B153E9"/>
    <w:rsid w:val="00B15914"/>
    <w:rsid w:val="00B15A61"/>
    <w:rsid w:val="00B160C5"/>
    <w:rsid w:val="00B1651A"/>
    <w:rsid w:val="00B169A2"/>
    <w:rsid w:val="00B17066"/>
    <w:rsid w:val="00B170D4"/>
    <w:rsid w:val="00B17478"/>
    <w:rsid w:val="00B176CC"/>
    <w:rsid w:val="00B17824"/>
    <w:rsid w:val="00B17880"/>
    <w:rsid w:val="00B17A36"/>
    <w:rsid w:val="00B17D7D"/>
    <w:rsid w:val="00B17FAB"/>
    <w:rsid w:val="00B20186"/>
    <w:rsid w:val="00B20807"/>
    <w:rsid w:val="00B20AD6"/>
    <w:rsid w:val="00B213B1"/>
    <w:rsid w:val="00B21A95"/>
    <w:rsid w:val="00B21BE7"/>
    <w:rsid w:val="00B22080"/>
    <w:rsid w:val="00B22106"/>
    <w:rsid w:val="00B22C5F"/>
    <w:rsid w:val="00B23624"/>
    <w:rsid w:val="00B23687"/>
    <w:rsid w:val="00B23DA0"/>
    <w:rsid w:val="00B240F6"/>
    <w:rsid w:val="00B248DD"/>
    <w:rsid w:val="00B24B17"/>
    <w:rsid w:val="00B24E7C"/>
    <w:rsid w:val="00B250D7"/>
    <w:rsid w:val="00B25129"/>
    <w:rsid w:val="00B25290"/>
    <w:rsid w:val="00B254DF"/>
    <w:rsid w:val="00B25710"/>
    <w:rsid w:val="00B25B69"/>
    <w:rsid w:val="00B25F02"/>
    <w:rsid w:val="00B25F81"/>
    <w:rsid w:val="00B263F8"/>
    <w:rsid w:val="00B269A5"/>
    <w:rsid w:val="00B26B00"/>
    <w:rsid w:val="00B26E93"/>
    <w:rsid w:val="00B271E7"/>
    <w:rsid w:val="00B27B03"/>
    <w:rsid w:val="00B27EC2"/>
    <w:rsid w:val="00B30761"/>
    <w:rsid w:val="00B30937"/>
    <w:rsid w:val="00B310B3"/>
    <w:rsid w:val="00B31261"/>
    <w:rsid w:val="00B3129D"/>
    <w:rsid w:val="00B312A8"/>
    <w:rsid w:val="00B315F5"/>
    <w:rsid w:val="00B31A67"/>
    <w:rsid w:val="00B31AAC"/>
    <w:rsid w:val="00B31B3C"/>
    <w:rsid w:val="00B31B62"/>
    <w:rsid w:val="00B31DB4"/>
    <w:rsid w:val="00B31E28"/>
    <w:rsid w:val="00B31F3C"/>
    <w:rsid w:val="00B3208E"/>
    <w:rsid w:val="00B32517"/>
    <w:rsid w:val="00B326EB"/>
    <w:rsid w:val="00B3297F"/>
    <w:rsid w:val="00B329CC"/>
    <w:rsid w:val="00B329CD"/>
    <w:rsid w:val="00B3308F"/>
    <w:rsid w:val="00B3319F"/>
    <w:rsid w:val="00B332A7"/>
    <w:rsid w:val="00B332EB"/>
    <w:rsid w:val="00B33711"/>
    <w:rsid w:val="00B34012"/>
    <w:rsid w:val="00B343E3"/>
    <w:rsid w:val="00B3459C"/>
    <w:rsid w:val="00B34744"/>
    <w:rsid w:val="00B34889"/>
    <w:rsid w:val="00B34AC6"/>
    <w:rsid w:val="00B34D2C"/>
    <w:rsid w:val="00B34D63"/>
    <w:rsid w:val="00B35FC6"/>
    <w:rsid w:val="00B3602A"/>
    <w:rsid w:val="00B36453"/>
    <w:rsid w:val="00B36888"/>
    <w:rsid w:val="00B37127"/>
    <w:rsid w:val="00B37550"/>
    <w:rsid w:val="00B3756D"/>
    <w:rsid w:val="00B3779E"/>
    <w:rsid w:val="00B3785D"/>
    <w:rsid w:val="00B37987"/>
    <w:rsid w:val="00B37CC9"/>
    <w:rsid w:val="00B40098"/>
    <w:rsid w:val="00B401BB"/>
    <w:rsid w:val="00B402C6"/>
    <w:rsid w:val="00B40505"/>
    <w:rsid w:val="00B40773"/>
    <w:rsid w:val="00B409B1"/>
    <w:rsid w:val="00B40CC8"/>
    <w:rsid w:val="00B40F9B"/>
    <w:rsid w:val="00B41090"/>
    <w:rsid w:val="00B4128B"/>
    <w:rsid w:val="00B41DC1"/>
    <w:rsid w:val="00B4204F"/>
    <w:rsid w:val="00B42121"/>
    <w:rsid w:val="00B42898"/>
    <w:rsid w:val="00B429D4"/>
    <w:rsid w:val="00B429DB"/>
    <w:rsid w:val="00B42F69"/>
    <w:rsid w:val="00B4323A"/>
    <w:rsid w:val="00B4327F"/>
    <w:rsid w:val="00B4334E"/>
    <w:rsid w:val="00B434BD"/>
    <w:rsid w:val="00B437F5"/>
    <w:rsid w:val="00B438A0"/>
    <w:rsid w:val="00B43B18"/>
    <w:rsid w:val="00B43D2A"/>
    <w:rsid w:val="00B43EC6"/>
    <w:rsid w:val="00B44C44"/>
    <w:rsid w:val="00B451F9"/>
    <w:rsid w:val="00B45223"/>
    <w:rsid w:val="00B4527A"/>
    <w:rsid w:val="00B45972"/>
    <w:rsid w:val="00B45CF6"/>
    <w:rsid w:val="00B4607C"/>
    <w:rsid w:val="00B46382"/>
    <w:rsid w:val="00B4662C"/>
    <w:rsid w:val="00B467BF"/>
    <w:rsid w:val="00B46E15"/>
    <w:rsid w:val="00B46EC7"/>
    <w:rsid w:val="00B46ED6"/>
    <w:rsid w:val="00B47648"/>
    <w:rsid w:val="00B47D31"/>
    <w:rsid w:val="00B47DB1"/>
    <w:rsid w:val="00B500D5"/>
    <w:rsid w:val="00B50A91"/>
    <w:rsid w:val="00B50C12"/>
    <w:rsid w:val="00B50F3C"/>
    <w:rsid w:val="00B50F7E"/>
    <w:rsid w:val="00B5160B"/>
    <w:rsid w:val="00B51761"/>
    <w:rsid w:val="00B51871"/>
    <w:rsid w:val="00B52022"/>
    <w:rsid w:val="00B52187"/>
    <w:rsid w:val="00B527AC"/>
    <w:rsid w:val="00B52F9D"/>
    <w:rsid w:val="00B530A4"/>
    <w:rsid w:val="00B53162"/>
    <w:rsid w:val="00B53778"/>
    <w:rsid w:val="00B53883"/>
    <w:rsid w:val="00B53B60"/>
    <w:rsid w:val="00B53BE0"/>
    <w:rsid w:val="00B54232"/>
    <w:rsid w:val="00B54691"/>
    <w:rsid w:val="00B54F91"/>
    <w:rsid w:val="00B551A1"/>
    <w:rsid w:val="00B5539A"/>
    <w:rsid w:val="00B55638"/>
    <w:rsid w:val="00B55686"/>
    <w:rsid w:val="00B55C28"/>
    <w:rsid w:val="00B55C9B"/>
    <w:rsid w:val="00B562A8"/>
    <w:rsid w:val="00B5655A"/>
    <w:rsid w:val="00B5670E"/>
    <w:rsid w:val="00B56F6B"/>
    <w:rsid w:val="00B56F6F"/>
    <w:rsid w:val="00B570DA"/>
    <w:rsid w:val="00B572C4"/>
    <w:rsid w:val="00B577F1"/>
    <w:rsid w:val="00B608B2"/>
    <w:rsid w:val="00B60BC5"/>
    <w:rsid w:val="00B60CCD"/>
    <w:rsid w:val="00B60F76"/>
    <w:rsid w:val="00B6103E"/>
    <w:rsid w:val="00B618AD"/>
    <w:rsid w:val="00B6196A"/>
    <w:rsid w:val="00B619DE"/>
    <w:rsid w:val="00B61D83"/>
    <w:rsid w:val="00B61FC9"/>
    <w:rsid w:val="00B62854"/>
    <w:rsid w:val="00B62A7E"/>
    <w:rsid w:val="00B62C27"/>
    <w:rsid w:val="00B62EF1"/>
    <w:rsid w:val="00B632E9"/>
    <w:rsid w:val="00B63981"/>
    <w:rsid w:val="00B63CE9"/>
    <w:rsid w:val="00B63E92"/>
    <w:rsid w:val="00B63FBD"/>
    <w:rsid w:val="00B640CC"/>
    <w:rsid w:val="00B645B6"/>
    <w:rsid w:val="00B64B2F"/>
    <w:rsid w:val="00B64DBD"/>
    <w:rsid w:val="00B6510E"/>
    <w:rsid w:val="00B6511F"/>
    <w:rsid w:val="00B65403"/>
    <w:rsid w:val="00B655C0"/>
    <w:rsid w:val="00B65890"/>
    <w:rsid w:val="00B65AB6"/>
    <w:rsid w:val="00B65D8F"/>
    <w:rsid w:val="00B666CB"/>
    <w:rsid w:val="00B667BF"/>
    <w:rsid w:val="00B667CE"/>
    <w:rsid w:val="00B668B8"/>
    <w:rsid w:val="00B6695E"/>
    <w:rsid w:val="00B674D6"/>
    <w:rsid w:val="00B67575"/>
    <w:rsid w:val="00B67944"/>
    <w:rsid w:val="00B6797D"/>
    <w:rsid w:val="00B70B71"/>
    <w:rsid w:val="00B71546"/>
    <w:rsid w:val="00B715C4"/>
    <w:rsid w:val="00B71628"/>
    <w:rsid w:val="00B718F1"/>
    <w:rsid w:val="00B71CFC"/>
    <w:rsid w:val="00B722C2"/>
    <w:rsid w:val="00B723E8"/>
    <w:rsid w:val="00B7245B"/>
    <w:rsid w:val="00B7291E"/>
    <w:rsid w:val="00B7296D"/>
    <w:rsid w:val="00B735B8"/>
    <w:rsid w:val="00B7376E"/>
    <w:rsid w:val="00B739DC"/>
    <w:rsid w:val="00B73F56"/>
    <w:rsid w:val="00B742F9"/>
    <w:rsid w:val="00B745EF"/>
    <w:rsid w:val="00B74647"/>
    <w:rsid w:val="00B74711"/>
    <w:rsid w:val="00B74858"/>
    <w:rsid w:val="00B74874"/>
    <w:rsid w:val="00B74F56"/>
    <w:rsid w:val="00B7507A"/>
    <w:rsid w:val="00B752EB"/>
    <w:rsid w:val="00B76867"/>
    <w:rsid w:val="00B76F7E"/>
    <w:rsid w:val="00B773A2"/>
    <w:rsid w:val="00B777EB"/>
    <w:rsid w:val="00B77A29"/>
    <w:rsid w:val="00B77BE4"/>
    <w:rsid w:val="00B80015"/>
    <w:rsid w:val="00B8026C"/>
    <w:rsid w:val="00B8029D"/>
    <w:rsid w:val="00B80543"/>
    <w:rsid w:val="00B808E6"/>
    <w:rsid w:val="00B80C28"/>
    <w:rsid w:val="00B80C50"/>
    <w:rsid w:val="00B812BE"/>
    <w:rsid w:val="00B812FE"/>
    <w:rsid w:val="00B813CB"/>
    <w:rsid w:val="00B813D5"/>
    <w:rsid w:val="00B81785"/>
    <w:rsid w:val="00B81C5A"/>
    <w:rsid w:val="00B81DCB"/>
    <w:rsid w:val="00B81DDF"/>
    <w:rsid w:val="00B81F3B"/>
    <w:rsid w:val="00B8258D"/>
    <w:rsid w:val="00B825B4"/>
    <w:rsid w:val="00B82CF0"/>
    <w:rsid w:val="00B83028"/>
    <w:rsid w:val="00B83213"/>
    <w:rsid w:val="00B837D6"/>
    <w:rsid w:val="00B83947"/>
    <w:rsid w:val="00B83F32"/>
    <w:rsid w:val="00B842BC"/>
    <w:rsid w:val="00B84B3B"/>
    <w:rsid w:val="00B84C66"/>
    <w:rsid w:val="00B84C80"/>
    <w:rsid w:val="00B84E7E"/>
    <w:rsid w:val="00B85854"/>
    <w:rsid w:val="00B858B1"/>
    <w:rsid w:val="00B85A50"/>
    <w:rsid w:val="00B85BC6"/>
    <w:rsid w:val="00B85F93"/>
    <w:rsid w:val="00B8602E"/>
    <w:rsid w:val="00B86376"/>
    <w:rsid w:val="00B86608"/>
    <w:rsid w:val="00B868E3"/>
    <w:rsid w:val="00B8690B"/>
    <w:rsid w:val="00B86B4F"/>
    <w:rsid w:val="00B86C06"/>
    <w:rsid w:val="00B86F90"/>
    <w:rsid w:val="00B871B4"/>
    <w:rsid w:val="00B87531"/>
    <w:rsid w:val="00B876FB"/>
    <w:rsid w:val="00B87762"/>
    <w:rsid w:val="00B87847"/>
    <w:rsid w:val="00B87B0A"/>
    <w:rsid w:val="00B87ECD"/>
    <w:rsid w:val="00B87F97"/>
    <w:rsid w:val="00B87FC3"/>
    <w:rsid w:val="00B90028"/>
    <w:rsid w:val="00B90477"/>
    <w:rsid w:val="00B904D4"/>
    <w:rsid w:val="00B90AA5"/>
    <w:rsid w:val="00B90B02"/>
    <w:rsid w:val="00B90C6A"/>
    <w:rsid w:val="00B90DD7"/>
    <w:rsid w:val="00B91504"/>
    <w:rsid w:val="00B91CFB"/>
    <w:rsid w:val="00B9200C"/>
    <w:rsid w:val="00B921E9"/>
    <w:rsid w:val="00B92424"/>
    <w:rsid w:val="00B925EF"/>
    <w:rsid w:val="00B926C5"/>
    <w:rsid w:val="00B92704"/>
    <w:rsid w:val="00B92AA5"/>
    <w:rsid w:val="00B92ADD"/>
    <w:rsid w:val="00B92F54"/>
    <w:rsid w:val="00B93239"/>
    <w:rsid w:val="00B934B3"/>
    <w:rsid w:val="00B93541"/>
    <w:rsid w:val="00B93709"/>
    <w:rsid w:val="00B93904"/>
    <w:rsid w:val="00B93F7C"/>
    <w:rsid w:val="00B93FF8"/>
    <w:rsid w:val="00B94628"/>
    <w:rsid w:val="00B94A05"/>
    <w:rsid w:val="00B94E91"/>
    <w:rsid w:val="00B9506D"/>
    <w:rsid w:val="00B952FA"/>
    <w:rsid w:val="00B955FE"/>
    <w:rsid w:val="00B95C0E"/>
    <w:rsid w:val="00B963EC"/>
    <w:rsid w:val="00B96744"/>
    <w:rsid w:val="00B96B88"/>
    <w:rsid w:val="00B974D0"/>
    <w:rsid w:val="00B97D03"/>
    <w:rsid w:val="00B97FB2"/>
    <w:rsid w:val="00BA0218"/>
    <w:rsid w:val="00BA0307"/>
    <w:rsid w:val="00BA08FE"/>
    <w:rsid w:val="00BA09AA"/>
    <w:rsid w:val="00BA0B9F"/>
    <w:rsid w:val="00BA0C0C"/>
    <w:rsid w:val="00BA15DF"/>
    <w:rsid w:val="00BA3273"/>
    <w:rsid w:val="00BA3287"/>
    <w:rsid w:val="00BA3821"/>
    <w:rsid w:val="00BA3D17"/>
    <w:rsid w:val="00BA3FA8"/>
    <w:rsid w:val="00BA402F"/>
    <w:rsid w:val="00BA4583"/>
    <w:rsid w:val="00BA475E"/>
    <w:rsid w:val="00BA48BC"/>
    <w:rsid w:val="00BA4AA5"/>
    <w:rsid w:val="00BA4B07"/>
    <w:rsid w:val="00BA4D1D"/>
    <w:rsid w:val="00BA4E5E"/>
    <w:rsid w:val="00BA51A3"/>
    <w:rsid w:val="00BA5A9D"/>
    <w:rsid w:val="00BA6419"/>
    <w:rsid w:val="00BA6550"/>
    <w:rsid w:val="00BA6B3D"/>
    <w:rsid w:val="00BA6D76"/>
    <w:rsid w:val="00BA71EF"/>
    <w:rsid w:val="00BA735E"/>
    <w:rsid w:val="00BA75A4"/>
    <w:rsid w:val="00BA7B17"/>
    <w:rsid w:val="00BB03F6"/>
    <w:rsid w:val="00BB09F3"/>
    <w:rsid w:val="00BB0E6F"/>
    <w:rsid w:val="00BB115A"/>
    <w:rsid w:val="00BB1203"/>
    <w:rsid w:val="00BB13FC"/>
    <w:rsid w:val="00BB14E2"/>
    <w:rsid w:val="00BB1783"/>
    <w:rsid w:val="00BB17E0"/>
    <w:rsid w:val="00BB18E8"/>
    <w:rsid w:val="00BB1C90"/>
    <w:rsid w:val="00BB240D"/>
    <w:rsid w:val="00BB2E2D"/>
    <w:rsid w:val="00BB2F8F"/>
    <w:rsid w:val="00BB334B"/>
    <w:rsid w:val="00BB35ED"/>
    <w:rsid w:val="00BB3642"/>
    <w:rsid w:val="00BB3A8C"/>
    <w:rsid w:val="00BB3B7A"/>
    <w:rsid w:val="00BB3C5A"/>
    <w:rsid w:val="00BB3DCF"/>
    <w:rsid w:val="00BB3F36"/>
    <w:rsid w:val="00BB4A3B"/>
    <w:rsid w:val="00BB4E0D"/>
    <w:rsid w:val="00BB5383"/>
    <w:rsid w:val="00BB59F6"/>
    <w:rsid w:val="00BB5A79"/>
    <w:rsid w:val="00BB5EF0"/>
    <w:rsid w:val="00BB659B"/>
    <w:rsid w:val="00BB66AB"/>
    <w:rsid w:val="00BB691E"/>
    <w:rsid w:val="00BB6C19"/>
    <w:rsid w:val="00BB6D80"/>
    <w:rsid w:val="00BB6D97"/>
    <w:rsid w:val="00BB6FFB"/>
    <w:rsid w:val="00BB76CF"/>
    <w:rsid w:val="00BB7BBA"/>
    <w:rsid w:val="00BB7D83"/>
    <w:rsid w:val="00BC0287"/>
    <w:rsid w:val="00BC0AD6"/>
    <w:rsid w:val="00BC0B7C"/>
    <w:rsid w:val="00BC1049"/>
    <w:rsid w:val="00BC1064"/>
    <w:rsid w:val="00BC122E"/>
    <w:rsid w:val="00BC12BE"/>
    <w:rsid w:val="00BC16DD"/>
    <w:rsid w:val="00BC18C1"/>
    <w:rsid w:val="00BC20C0"/>
    <w:rsid w:val="00BC21EE"/>
    <w:rsid w:val="00BC2BC2"/>
    <w:rsid w:val="00BC3584"/>
    <w:rsid w:val="00BC3B68"/>
    <w:rsid w:val="00BC3CD6"/>
    <w:rsid w:val="00BC3D11"/>
    <w:rsid w:val="00BC3D79"/>
    <w:rsid w:val="00BC489F"/>
    <w:rsid w:val="00BC4DB0"/>
    <w:rsid w:val="00BC4DEA"/>
    <w:rsid w:val="00BC534D"/>
    <w:rsid w:val="00BC5838"/>
    <w:rsid w:val="00BC5920"/>
    <w:rsid w:val="00BC5D9C"/>
    <w:rsid w:val="00BC5F2A"/>
    <w:rsid w:val="00BC5F7E"/>
    <w:rsid w:val="00BC6580"/>
    <w:rsid w:val="00BC65C1"/>
    <w:rsid w:val="00BC6DC2"/>
    <w:rsid w:val="00BC7139"/>
    <w:rsid w:val="00BC762E"/>
    <w:rsid w:val="00BD0821"/>
    <w:rsid w:val="00BD095D"/>
    <w:rsid w:val="00BD0C3E"/>
    <w:rsid w:val="00BD0E2E"/>
    <w:rsid w:val="00BD10B5"/>
    <w:rsid w:val="00BD1124"/>
    <w:rsid w:val="00BD158D"/>
    <w:rsid w:val="00BD18D5"/>
    <w:rsid w:val="00BD191C"/>
    <w:rsid w:val="00BD1F27"/>
    <w:rsid w:val="00BD2055"/>
    <w:rsid w:val="00BD22C6"/>
    <w:rsid w:val="00BD295E"/>
    <w:rsid w:val="00BD2BBA"/>
    <w:rsid w:val="00BD3B1C"/>
    <w:rsid w:val="00BD3D40"/>
    <w:rsid w:val="00BD42D7"/>
    <w:rsid w:val="00BD4A26"/>
    <w:rsid w:val="00BD4F8A"/>
    <w:rsid w:val="00BD5114"/>
    <w:rsid w:val="00BD5AF3"/>
    <w:rsid w:val="00BD5F25"/>
    <w:rsid w:val="00BD62E0"/>
    <w:rsid w:val="00BD63F4"/>
    <w:rsid w:val="00BD6C08"/>
    <w:rsid w:val="00BD6D74"/>
    <w:rsid w:val="00BD7369"/>
    <w:rsid w:val="00BD7472"/>
    <w:rsid w:val="00BD75EC"/>
    <w:rsid w:val="00BD77CF"/>
    <w:rsid w:val="00BD790E"/>
    <w:rsid w:val="00BD7CC0"/>
    <w:rsid w:val="00BD7E40"/>
    <w:rsid w:val="00BE02B4"/>
    <w:rsid w:val="00BE033F"/>
    <w:rsid w:val="00BE0932"/>
    <w:rsid w:val="00BE0AC4"/>
    <w:rsid w:val="00BE0DC4"/>
    <w:rsid w:val="00BE143C"/>
    <w:rsid w:val="00BE1542"/>
    <w:rsid w:val="00BE1B12"/>
    <w:rsid w:val="00BE1D4C"/>
    <w:rsid w:val="00BE2036"/>
    <w:rsid w:val="00BE23B8"/>
    <w:rsid w:val="00BE24D4"/>
    <w:rsid w:val="00BE2A6F"/>
    <w:rsid w:val="00BE3114"/>
    <w:rsid w:val="00BE3FA6"/>
    <w:rsid w:val="00BE431E"/>
    <w:rsid w:val="00BE442D"/>
    <w:rsid w:val="00BE443E"/>
    <w:rsid w:val="00BE44D6"/>
    <w:rsid w:val="00BE45EA"/>
    <w:rsid w:val="00BE4985"/>
    <w:rsid w:val="00BE4EC3"/>
    <w:rsid w:val="00BE4ED6"/>
    <w:rsid w:val="00BE4F65"/>
    <w:rsid w:val="00BE5233"/>
    <w:rsid w:val="00BE54F3"/>
    <w:rsid w:val="00BE55D9"/>
    <w:rsid w:val="00BE5F46"/>
    <w:rsid w:val="00BE5F67"/>
    <w:rsid w:val="00BE6274"/>
    <w:rsid w:val="00BE6388"/>
    <w:rsid w:val="00BE646B"/>
    <w:rsid w:val="00BE70DD"/>
    <w:rsid w:val="00BE7174"/>
    <w:rsid w:val="00BE72A0"/>
    <w:rsid w:val="00BE72BC"/>
    <w:rsid w:val="00BE7451"/>
    <w:rsid w:val="00BE775C"/>
    <w:rsid w:val="00BE7920"/>
    <w:rsid w:val="00BE7F62"/>
    <w:rsid w:val="00BF0689"/>
    <w:rsid w:val="00BF0828"/>
    <w:rsid w:val="00BF0833"/>
    <w:rsid w:val="00BF16F8"/>
    <w:rsid w:val="00BF1E46"/>
    <w:rsid w:val="00BF2A3A"/>
    <w:rsid w:val="00BF2CD1"/>
    <w:rsid w:val="00BF2F66"/>
    <w:rsid w:val="00BF30D5"/>
    <w:rsid w:val="00BF39A9"/>
    <w:rsid w:val="00BF3CA6"/>
    <w:rsid w:val="00BF4186"/>
    <w:rsid w:val="00BF42E6"/>
    <w:rsid w:val="00BF4B6A"/>
    <w:rsid w:val="00BF5135"/>
    <w:rsid w:val="00BF57E4"/>
    <w:rsid w:val="00BF58D1"/>
    <w:rsid w:val="00BF5A1F"/>
    <w:rsid w:val="00BF5E02"/>
    <w:rsid w:val="00BF73D6"/>
    <w:rsid w:val="00BF7432"/>
    <w:rsid w:val="00BF7552"/>
    <w:rsid w:val="00BF77FB"/>
    <w:rsid w:val="00BF7C54"/>
    <w:rsid w:val="00C000E3"/>
    <w:rsid w:val="00C00312"/>
    <w:rsid w:val="00C0055C"/>
    <w:rsid w:val="00C00596"/>
    <w:rsid w:val="00C0060A"/>
    <w:rsid w:val="00C006BE"/>
    <w:rsid w:val="00C00828"/>
    <w:rsid w:val="00C009F5"/>
    <w:rsid w:val="00C01129"/>
    <w:rsid w:val="00C012F1"/>
    <w:rsid w:val="00C016F2"/>
    <w:rsid w:val="00C019DE"/>
    <w:rsid w:val="00C01BD7"/>
    <w:rsid w:val="00C01DD9"/>
    <w:rsid w:val="00C02239"/>
    <w:rsid w:val="00C022E1"/>
    <w:rsid w:val="00C02A57"/>
    <w:rsid w:val="00C03861"/>
    <w:rsid w:val="00C038A2"/>
    <w:rsid w:val="00C03937"/>
    <w:rsid w:val="00C0398D"/>
    <w:rsid w:val="00C03A79"/>
    <w:rsid w:val="00C03D70"/>
    <w:rsid w:val="00C03E5E"/>
    <w:rsid w:val="00C03FFC"/>
    <w:rsid w:val="00C041DF"/>
    <w:rsid w:val="00C043B5"/>
    <w:rsid w:val="00C04409"/>
    <w:rsid w:val="00C044EA"/>
    <w:rsid w:val="00C0486D"/>
    <w:rsid w:val="00C04D29"/>
    <w:rsid w:val="00C05612"/>
    <w:rsid w:val="00C0569F"/>
    <w:rsid w:val="00C05C3D"/>
    <w:rsid w:val="00C05D2C"/>
    <w:rsid w:val="00C06A3B"/>
    <w:rsid w:val="00C06AA5"/>
    <w:rsid w:val="00C06C1E"/>
    <w:rsid w:val="00C06F62"/>
    <w:rsid w:val="00C071AC"/>
    <w:rsid w:val="00C100A4"/>
    <w:rsid w:val="00C1015C"/>
    <w:rsid w:val="00C103AB"/>
    <w:rsid w:val="00C104D5"/>
    <w:rsid w:val="00C1064D"/>
    <w:rsid w:val="00C107DD"/>
    <w:rsid w:val="00C109A2"/>
    <w:rsid w:val="00C10A20"/>
    <w:rsid w:val="00C10DAF"/>
    <w:rsid w:val="00C110A2"/>
    <w:rsid w:val="00C111AB"/>
    <w:rsid w:val="00C111DC"/>
    <w:rsid w:val="00C11707"/>
    <w:rsid w:val="00C118E0"/>
    <w:rsid w:val="00C11BC8"/>
    <w:rsid w:val="00C11E4C"/>
    <w:rsid w:val="00C124EA"/>
    <w:rsid w:val="00C130B9"/>
    <w:rsid w:val="00C13275"/>
    <w:rsid w:val="00C13652"/>
    <w:rsid w:val="00C13926"/>
    <w:rsid w:val="00C13A52"/>
    <w:rsid w:val="00C13B97"/>
    <w:rsid w:val="00C13D0A"/>
    <w:rsid w:val="00C14954"/>
    <w:rsid w:val="00C151A2"/>
    <w:rsid w:val="00C155AB"/>
    <w:rsid w:val="00C15D1F"/>
    <w:rsid w:val="00C15E40"/>
    <w:rsid w:val="00C162E2"/>
    <w:rsid w:val="00C164B8"/>
    <w:rsid w:val="00C164BE"/>
    <w:rsid w:val="00C16A62"/>
    <w:rsid w:val="00C16AB2"/>
    <w:rsid w:val="00C1727B"/>
    <w:rsid w:val="00C174C0"/>
    <w:rsid w:val="00C179B0"/>
    <w:rsid w:val="00C17B13"/>
    <w:rsid w:val="00C20245"/>
    <w:rsid w:val="00C203C4"/>
    <w:rsid w:val="00C20CA6"/>
    <w:rsid w:val="00C20CEC"/>
    <w:rsid w:val="00C21241"/>
    <w:rsid w:val="00C2188B"/>
    <w:rsid w:val="00C21AD6"/>
    <w:rsid w:val="00C21D10"/>
    <w:rsid w:val="00C21F01"/>
    <w:rsid w:val="00C22559"/>
    <w:rsid w:val="00C226F9"/>
    <w:rsid w:val="00C22B17"/>
    <w:rsid w:val="00C22E55"/>
    <w:rsid w:val="00C23276"/>
    <w:rsid w:val="00C23398"/>
    <w:rsid w:val="00C23519"/>
    <w:rsid w:val="00C23B23"/>
    <w:rsid w:val="00C2428B"/>
    <w:rsid w:val="00C245F9"/>
    <w:rsid w:val="00C246DF"/>
    <w:rsid w:val="00C24962"/>
    <w:rsid w:val="00C24FA2"/>
    <w:rsid w:val="00C2558F"/>
    <w:rsid w:val="00C258BB"/>
    <w:rsid w:val="00C25A3C"/>
    <w:rsid w:val="00C25BB4"/>
    <w:rsid w:val="00C260BA"/>
    <w:rsid w:val="00C260C1"/>
    <w:rsid w:val="00C26182"/>
    <w:rsid w:val="00C2682F"/>
    <w:rsid w:val="00C26A03"/>
    <w:rsid w:val="00C26C22"/>
    <w:rsid w:val="00C26DCD"/>
    <w:rsid w:val="00C27262"/>
    <w:rsid w:val="00C27264"/>
    <w:rsid w:val="00C2741C"/>
    <w:rsid w:val="00C2769C"/>
    <w:rsid w:val="00C276D7"/>
    <w:rsid w:val="00C27ACE"/>
    <w:rsid w:val="00C27B03"/>
    <w:rsid w:val="00C30120"/>
    <w:rsid w:val="00C30165"/>
    <w:rsid w:val="00C303A9"/>
    <w:rsid w:val="00C303BB"/>
    <w:rsid w:val="00C3089B"/>
    <w:rsid w:val="00C30967"/>
    <w:rsid w:val="00C30B47"/>
    <w:rsid w:val="00C30DD7"/>
    <w:rsid w:val="00C30E23"/>
    <w:rsid w:val="00C31184"/>
    <w:rsid w:val="00C31B31"/>
    <w:rsid w:val="00C320EE"/>
    <w:rsid w:val="00C321F5"/>
    <w:rsid w:val="00C32461"/>
    <w:rsid w:val="00C327FB"/>
    <w:rsid w:val="00C32B8F"/>
    <w:rsid w:val="00C334EF"/>
    <w:rsid w:val="00C34440"/>
    <w:rsid w:val="00C34689"/>
    <w:rsid w:val="00C34B01"/>
    <w:rsid w:val="00C34B40"/>
    <w:rsid w:val="00C35145"/>
    <w:rsid w:val="00C351E8"/>
    <w:rsid w:val="00C35233"/>
    <w:rsid w:val="00C356E4"/>
    <w:rsid w:val="00C3575A"/>
    <w:rsid w:val="00C35836"/>
    <w:rsid w:val="00C3584D"/>
    <w:rsid w:val="00C35865"/>
    <w:rsid w:val="00C35D91"/>
    <w:rsid w:val="00C35F14"/>
    <w:rsid w:val="00C3660A"/>
    <w:rsid w:val="00C3681F"/>
    <w:rsid w:val="00C368B4"/>
    <w:rsid w:val="00C36CB7"/>
    <w:rsid w:val="00C36E5B"/>
    <w:rsid w:val="00C36ECA"/>
    <w:rsid w:val="00C37258"/>
    <w:rsid w:val="00C3733C"/>
    <w:rsid w:val="00C37BD1"/>
    <w:rsid w:val="00C402DB"/>
    <w:rsid w:val="00C40328"/>
    <w:rsid w:val="00C4057E"/>
    <w:rsid w:val="00C406D9"/>
    <w:rsid w:val="00C40A63"/>
    <w:rsid w:val="00C410C0"/>
    <w:rsid w:val="00C4177F"/>
    <w:rsid w:val="00C41CD3"/>
    <w:rsid w:val="00C41FA4"/>
    <w:rsid w:val="00C41FEF"/>
    <w:rsid w:val="00C42B6C"/>
    <w:rsid w:val="00C4338A"/>
    <w:rsid w:val="00C43438"/>
    <w:rsid w:val="00C4343E"/>
    <w:rsid w:val="00C4344B"/>
    <w:rsid w:val="00C437EC"/>
    <w:rsid w:val="00C43861"/>
    <w:rsid w:val="00C43A9A"/>
    <w:rsid w:val="00C43ADC"/>
    <w:rsid w:val="00C441A8"/>
    <w:rsid w:val="00C44264"/>
    <w:rsid w:val="00C44BF4"/>
    <w:rsid w:val="00C44E83"/>
    <w:rsid w:val="00C4526F"/>
    <w:rsid w:val="00C452FD"/>
    <w:rsid w:val="00C45A57"/>
    <w:rsid w:val="00C45AF7"/>
    <w:rsid w:val="00C45F65"/>
    <w:rsid w:val="00C460D8"/>
    <w:rsid w:val="00C4611D"/>
    <w:rsid w:val="00C461F2"/>
    <w:rsid w:val="00C46251"/>
    <w:rsid w:val="00C4666C"/>
    <w:rsid w:val="00C46A77"/>
    <w:rsid w:val="00C471CA"/>
    <w:rsid w:val="00C4742B"/>
    <w:rsid w:val="00C475CF"/>
    <w:rsid w:val="00C4790F"/>
    <w:rsid w:val="00C479EB"/>
    <w:rsid w:val="00C47FC0"/>
    <w:rsid w:val="00C50E5F"/>
    <w:rsid w:val="00C5103D"/>
    <w:rsid w:val="00C512D7"/>
    <w:rsid w:val="00C513E6"/>
    <w:rsid w:val="00C5189F"/>
    <w:rsid w:val="00C51CD1"/>
    <w:rsid w:val="00C51DEE"/>
    <w:rsid w:val="00C52153"/>
    <w:rsid w:val="00C52538"/>
    <w:rsid w:val="00C52646"/>
    <w:rsid w:val="00C528B5"/>
    <w:rsid w:val="00C528CC"/>
    <w:rsid w:val="00C52A31"/>
    <w:rsid w:val="00C52F45"/>
    <w:rsid w:val="00C53A39"/>
    <w:rsid w:val="00C53A84"/>
    <w:rsid w:val="00C53ABD"/>
    <w:rsid w:val="00C53AD3"/>
    <w:rsid w:val="00C53B41"/>
    <w:rsid w:val="00C53C94"/>
    <w:rsid w:val="00C53D29"/>
    <w:rsid w:val="00C53F16"/>
    <w:rsid w:val="00C53FA9"/>
    <w:rsid w:val="00C546EF"/>
    <w:rsid w:val="00C546F1"/>
    <w:rsid w:val="00C548D1"/>
    <w:rsid w:val="00C54C14"/>
    <w:rsid w:val="00C5528A"/>
    <w:rsid w:val="00C55964"/>
    <w:rsid w:val="00C55D89"/>
    <w:rsid w:val="00C55FE0"/>
    <w:rsid w:val="00C56543"/>
    <w:rsid w:val="00C56A7C"/>
    <w:rsid w:val="00C56B4C"/>
    <w:rsid w:val="00C5726E"/>
    <w:rsid w:val="00C575B4"/>
    <w:rsid w:val="00C57741"/>
    <w:rsid w:val="00C57952"/>
    <w:rsid w:val="00C579ED"/>
    <w:rsid w:val="00C6074F"/>
    <w:rsid w:val="00C608CA"/>
    <w:rsid w:val="00C60B4E"/>
    <w:rsid w:val="00C60B62"/>
    <w:rsid w:val="00C61440"/>
    <w:rsid w:val="00C61543"/>
    <w:rsid w:val="00C61767"/>
    <w:rsid w:val="00C61C27"/>
    <w:rsid w:val="00C62568"/>
    <w:rsid w:val="00C6296C"/>
    <w:rsid w:val="00C63169"/>
    <w:rsid w:val="00C6321A"/>
    <w:rsid w:val="00C635EC"/>
    <w:rsid w:val="00C63F15"/>
    <w:rsid w:val="00C64143"/>
    <w:rsid w:val="00C6434D"/>
    <w:rsid w:val="00C64B5C"/>
    <w:rsid w:val="00C64D0A"/>
    <w:rsid w:val="00C6518B"/>
    <w:rsid w:val="00C652E5"/>
    <w:rsid w:val="00C6570B"/>
    <w:rsid w:val="00C65887"/>
    <w:rsid w:val="00C65960"/>
    <w:rsid w:val="00C65967"/>
    <w:rsid w:val="00C65A1C"/>
    <w:rsid w:val="00C65AAF"/>
    <w:rsid w:val="00C66875"/>
    <w:rsid w:val="00C66F09"/>
    <w:rsid w:val="00C67102"/>
    <w:rsid w:val="00C672C6"/>
    <w:rsid w:val="00C67446"/>
    <w:rsid w:val="00C7008C"/>
    <w:rsid w:val="00C706D1"/>
    <w:rsid w:val="00C707EF"/>
    <w:rsid w:val="00C70962"/>
    <w:rsid w:val="00C71674"/>
    <w:rsid w:val="00C71CAD"/>
    <w:rsid w:val="00C720AE"/>
    <w:rsid w:val="00C72970"/>
    <w:rsid w:val="00C7330F"/>
    <w:rsid w:val="00C733F7"/>
    <w:rsid w:val="00C73CB8"/>
    <w:rsid w:val="00C73DCF"/>
    <w:rsid w:val="00C73F12"/>
    <w:rsid w:val="00C740CC"/>
    <w:rsid w:val="00C74262"/>
    <w:rsid w:val="00C742D9"/>
    <w:rsid w:val="00C7447D"/>
    <w:rsid w:val="00C74901"/>
    <w:rsid w:val="00C7498E"/>
    <w:rsid w:val="00C74BCD"/>
    <w:rsid w:val="00C74C98"/>
    <w:rsid w:val="00C74E93"/>
    <w:rsid w:val="00C74EEF"/>
    <w:rsid w:val="00C75676"/>
    <w:rsid w:val="00C7588C"/>
    <w:rsid w:val="00C75A1F"/>
    <w:rsid w:val="00C75F87"/>
    <w:rsid w:val="00C7660D"/>
    <w:rsid w:val="00C767EF"/>
    <w:rsid w:val="00C7697F"/>
    <w:rsid w:val="00C76CFD"/>
    <w:rsid w:val="00C76D36"/>
    <w:rsid w:val="00C7716A"/>
    <w:rsid w:val="00C77329"/>
    <w:rsid w:val="00C77476"/>
    <w:rsid w:val="00C7763B"/>
    <w:rsid w:val="00C779A8"/>
    <w:rsid w:val="00C77B1D"/>
    <w:rsid w:val="00C77F72"/>
    <w:rsid w:val="00C80223"/>
    <w:rsid w:val="00C80382"/>
    <w:rsid w:val="00C80869"/>
    <w:rsid w:val="00C80B18"/>
    <w:rsid w:val="00C80B9D"/>
    <w:rsid w:val="00C80F3A"/>
    <w:rsid w:val="00C8136C"/>
    <w:rsid w:val="00C816B4"/>
    <w:rsid w:val="00C81806"/>
    <w:rsid w:val="00C8188F"/>
    <w:rsid w:val="00C81D4F"/>
    <w:rsid w:val="00C82FAC"/>
    <w:rsid w:val="00C82FFA"/>
    <w:rsid w:val="00C8327D"/>
    <w:rsid w:val="00C83402"/>
    <w:rsid w:val="00C8348D"/>
    <w:rsid w:val="00C83EA1"/>
    <w:rsid w:val="00C84032"/>
    <w:rsid w:val="00C8419D"/>
    <w:rsid w:val="00C84486"/>
    <w:rsid w:val="00C84A1B"/>
    <w:rsid w:val="00C84AFD"/>
    <w:rsid w:val="00C84CD7"/>
    <w:rsid w:val="00C84E60"/>
    <w:rsid w:val="00C8502D"/>
    <w:rsid w:val="00C85521"/>
    <w:rsid w:val="00C856C0"/>
    <w:rsid w:val="00C86031"/>
    <w:rsid w:val="00C861AF"/>
    <w:rsid w:val="00C863EE"/>
    <w:rsid w:val="00C864BD"/>
    <w:rsid w:val="00C86A69"/>
    <w:rsid w:val="00C86CC0"/>
    <w:rsid w:val="00C8732B"/>
    <w:rsid w:val="00C8782B"/>
    <w:rsid w:val="00C87B64"/>
    <w:rsid w:val="00C87D0B"/>
    <w:rsid w:val="00C87F1B"/>
    <w:rsid w:val="00C901B5"/>
    <w:rsid w:val="00C907FD"/>
    <w:rsid w:val="00C9097F"/>
    <w:rsid w:val="00C909DF"/>
    <w:rsid w:val="00C90B20"/>
    <w:rsid w:val="00C90CF4"/>
    <w:rsid w:val="00C90E5A"/>
    <w:rsid w:val="00C90F8B"/>
    <w:rsid w:val="00C9123A"/>
    <w:rsid w:val="00C91BA4"/>
    <w:rsid w:val="00C92134"/>
    <w:rsid w:val="00C92189"/>
    <w:rsid w:val="00C922E2"/>
    <w:rsid w:val="00C92524"/>
    <w:rsid w:val="00C92646"/>
    <w:rsid w:val="00C9276A"/>
    <w:rsid w:val="00C92AD9"/>
    <w:rsid w:val="00C9316A"/>
    <w:rsid w:val="00C93203"/>
    <w:rsid w:val="00C932D0"/>
    <w:rsid w:val="00C93345"/>
    <w:rsid w:val="00C9334E"/>
    <w:rsid w:val="00C9362A"/>
    <w:rsid w:val="00C93687"/>
    <w:rsid w:val="00C937E7"/>
    <w:rsid w:val="00C938AB"/>
    <w:rsid w:val="00C93B5E"/>
    <w:rsid w:val="00C93B9D"/>
    <w:rsid w:val="00C93D7C"/>
    <w:rsid w:val="00C94358"/>
    <w:rsid w:val="00C9437E"/>
    <w:rsid w:val="00C95C49"/>
    <w:rsid w:val="00C95D8D"/>
    <w:rsid w:val="00C971F7"/>
    <w:rsid w:val="00C97C7F"/>
    <w:rsid w:val="00CA02A6"/>
    <w:rsid w:val="00CA02F9"/>
    <w:rsid w:val="00CA03A3"/>
    <w:rsid w:val="00CA08A3"/>
    <w:rsid w:val="00CA160B"/>
    <w:rsid w:val="00CA20EE"/>
    <w:rsid w:val="00CA2283"/>
    <w:rsid w:val="00CA23EA"/>
    <w:rsid w:val="00CA255F"/>
    <w:rsid w:val="00CA2AEF"/>
    <w:rsid w:val="00CA2CA3"/>
    <w:rsid w:val="00CA2CC9"/>
    <w:rsid w:val="00CA305E"/>
    <w:rsid w:val="00CA325F"/>
    <w:rsid w:val="00CA33B8"/>
    <w:rsid w:val="00CA3A04"/>
    <w:rsid w:val="00CA3CDD"/>
    <w:rsid w:val="00CA3DA2"/>
    <w:rsid w:val="00CA4767"/>
    <w:rsid w:val="00CA483C"/>
    <w:rsid w:val="00CA483E"/>
    <w:rsid w:val="00CA5111"/>
    <w:rsid w:val="00CA5558"/>
    <w:rsid w:val="00CA55CE"/>
    <w:rsid w:val="00CA5A76"/>
    <w:rsid w:val="00CA5C87"/>
    <w:rsid w:val="00CA5F90"/>
    <w:rsid w:val="00CA6001"/>
    <w:rsid w:val="00CA617D"/>
    <w:rsid w:val="00CA62EE"/>
    <w:rsid w:val="00CA6DD8"/>
    <w:rsid w:val="00CA74C2"/>
    <w:rsid w:val="00CA79E5"/>
    <w:rsid w:val="00CA7D91"/>
    <w:rsid w:val="00CA7E4E"/>
    <w:rsid w:val="00CB0021"/>
    <w:rsid w:val="00CB0099"/>
    <w:rsid w:val="00CB103A"/>
    <w:rsid w:val="00CB1119"/>
    <w:rsid w:val="00CB1143"/>
    <w:rsid w:val="00CB1582"/>
    <w:rsid w:val="00CB169C"/>
    <w:rsid w:val="00CB16B6"/>
    <w:rsid w:val="00CB17E8"/>
    <w:rsid w:val="00CB18C4"/>
    <w:rsid w:val="00CB1F2B"/>
    <w:rsid w:val="00CB22B7"/>
    <w:rsid w:val="00CB2719"/>
    <w:rsid w:val="00CB2EEE"/>
    <w:rsid w:val="00CB302E"/>
    <w:rsid w:val="00CB31DA"/>
    <w:rsid w:val="00CB3C64"/>
    <w:rsid w:val="00CB3D16"/>
    <w:rsid w:val="00CB3F1C"/>
    <w:rsid w:val="00CB3FCF"/>
    <w:rsid w:val="00CB43F9"/>
    <w:rsid w:val="00CB4BA3"/>
    <w:rsid w:val="00CB5032"/>
    <w:rsid w:val="00CB53E2"/>
    <w:rsid w:val="00CB5B4C"/>
    <w:rsid w:val="00CB5C8F"/>
    <w:rsid w:val="00CB5D23"/>
    <w:rsid w:val="00CB63C7"/>
    <w:rsid w:val="00CB6692"/>
    <w:rsid w:val="00CB687B"/>
    <w:rsid w:val="00CB68B5"/>
    <w:rsid w:val="00CB6DDC"/>
    <w:rsid w:val="00CB7021"/>
    <w:rsid w:val="00CB73BA"/>
    <w:rsid w:val="00CB7447"/>
    <w:rsid w:val="00CB7DF6"/>
    <w:rsid w:val="00CB7FD4"/>
    <w:rsid w:val="00CC03EB"/>
    <w:rsid w:val="00CC087F"/>
    <w:rsid w:val="00CC1005"/>
    <w:rsid w:val="00CC123F"/>
    <w:rsid w:val="00CC126B"/>
    <w:rsid w:val="00CC18C0"/>
    <w:rsid w:val="00CC1E37"/>
    <w:rsid w:val="00CC211F"/>
    <w:rsid w:val="00CC303F"/>
    <w:rsid w:val="00CC3836"/>
    <w:rsid w:val="00CC3C96"/>
    <w:rsid w:val="00CC3E96"/>
    <w:rsid w:val="00CC424B"/>
    <w:rsid w:val="00CC42C2"/>
    <w:rsid w:val="00CC4DC5"/>
    <w:rsid w:val="00CC505B"/>
    <w:rsid w:val="00CC53ED"/>
    <w:rsid w:val="00CC5849"/>
    <w:rsid w:val="00CC599A"/>
    <w:rsid w:val="00CC5AB5"/>
    <w:rsid w:val="00CC5D37"/>
    <w:rsid w:val="00CC5EED"/>
    <w:rsid w:val="00CC5F13"/>
    <w:rsid w:val="00CC6396"/>
    <w:rsid w:val="00CC64D2"/>
    <w:rsid w:val="00CC6B2D"/>
    <w:rsid w:val="00CC6C12"/>
    <w:rsid w:val="00CC6E2A"/>
    <w:rsid w:val="00CC6EEE"/>
    <w:rsid w:val="00CC70E9"/>
    <w:rsid w:val="00CC7D09"/>
    <w:rsid w:val="00CD00F9"/>
    <w:rsid w:val="00CD05CB"/>
    <w:rsid w:val="00CD060D"/>
    <w:rsid w:val="00CD077C"/>
    <w:rsid w:val="00CD0849"/>
    <w:rsid w:val="00CD0861"/>
    <w:rsid w:val="00CD0B16"/>
    <w:rsid w:val="00CD0EA8"/>
    <w:rsid w:val="00CD133B"/>
    <w:rsid w:val="00CD17C5"/>
    <w:rsid w:val="00CD1809"/>
    <w:rsid w:val="00CD1818"/>
    <w:rsid w:val="00CD1926"/>
    <w:rsid w:val="00CD1B10"/>
    <w:rsid w:val="00CD24D8"/>
    <w:rsid w:val="00CD257F"/>
    <w:rsid w:val="00CD267A"/>
    <w:rsid w:val="00CD2A24"/>
    <w:rsid w:val="00CD2D4C"/>
    <w:rsid w:val="00CD300B"/>
    <w:rsid w:val="00CD3029"/>
    <w:rsid w:val="00CD314D"/>
    <w:rsid w:val="00CD342A"/>
    <w:rsid w:val="00CD3690"/>
    <w:rsid w:val="00CD3940"/>
    <w:rsid w:val="00CD3EBF"/>
    <w:rsid w:val="00CD4722"/>
    <w:rsid w:val="00CD5026"/>
    <w:rsid w:val="00CD53A9"/>
    <w:rsid w:val="00CD53CD"/>
    <w:rsid w:val="00CD54FB"/>
    <w:rsid w:val="00CD551D"/>
    <w:rsid w:val="00CD553C"/>
    <w:rsid w:val="00CD587A"/>
    <w:rsid w:val="00CD60BE"/>
    <w:rsid w:val="00CD61DC"/>
    <w:rsid w:val="00CD66FA"/>
    <w:rsid w:val="00CD6CE0"/>
    <w:rsid w:val="00CD6D2B"/>
    <w:rsid w:val="00CD6F52"/>
    <w:rsid w:val="00CD718D"/>
    <w:rsid w:val="00CD7423"/>
    <w:rsid w:val="00CD7A72"/>
    <w:rsid w:val="00CD7CFF"/>
    <w:rsid w:val="00CE06BC"/>
    <w:rsid w:val="00CE0B91"/>
    <w:rsid w:val="00CE10B9"/>
    <w:rsid w:val="00CE1177"/>
    <w:rsid w:val="00CE12D3"/>
    <w:rsid w:val="00CE179B"/>
    <w:rsid w:val="00CE1FEE"/>
    <w:rsid w:val="00CE2493"/>
    <w:rsid w:val="00CE2536"/>
    <w:rsid w:val="00CE2F14"/>
    <w:rsid w:val="00CE300F"/>
    <w:rsid w:val="00CE39C8"/>
    <w:rsid w:val="00CE3E6D"/>
    <w:rsid w:val="00CE3EBB"/>
    <w:rsid w:val="00CE3FD1"/>
    <w:rsid w:val="00CE45F5"/>
    <w:rsid w:val="00CE5271"/>
    <w:rsid w:val="00CE52A5"/>
    <w:rsid w:val="00CE52B8"/>
    <w:rsid w:val="00CE5BD3"/>
    <w:rsid w:val="00CE5C23"/>
    <w:rsid w:val="00CE6003"/>
    <w:rsid w:val="00CE671F"/>
    <w:rsid w:val="00CE6A0B"/>
    <w:rsid w:val="00CE6B45"/>
    <w:rsid w:val="00CE6BAD"/>
    <w:rsid w:val="00CE77E8"/>
    <w:rsid w:val="00CE7BF6"/>
    <w:rsid w:val="00CE7D77"/>
    <w:rsid w:val="00CE7FA4"/>
    <w:rsid w:val="00CF0425"/>
    <w:rsid w:val="00CF0648"/>
    <w:rsid w:val="00CF06D2"/>
    <w:rsid w:val="00CF0867"/>
    <w:rsid w:val="00CF08CC"/>
    <w:rsid w:val="00CF0950"/>
    <w:rsid w:val="00CF0D1B"/>
    <w:rsid w:val="00CF0D3F"/>
    <w:rsid w:val="00CF11FF"/>
    <w:rsid w:val="00CF13D7"/>
    <w:rsid w:val="00CF16B3"/>
    <w:rsid w:val="00CF18AD"/>
    <w:rsid w:val="00CF1B77"/>
    <w:rsid w:val="00CF2039"/>
    <w:rsid w:val="00CF236B"/>
    <w:rsid w:val="00CF2783"/>
    <w:rsid w:val="00CF284D"/>
    <w:rsid w:val="00CF3001"/>
    <w:rsid w:val="00CF3051"/>
    <w:rsid w:val="00CF33AB"/>
    <w:rsid w:val="00CF3721"/>
    <w:rsid w:val="00CF372F"/>
    <w:rsid w:val="00CF3B07"/>
    <w:rsid w:val="00CF3B63"/>
    <w:rsid w:val="00CF3CBE"/>
    <w:rsid w:val="00CF4230"/>
    <w:rsid w:val="00CF4735"/>
    <w:rsid w:val="00CF49F0"/>
    <w:rsid w:val="00CF4C0A"/>
    <w:rsid w:val="00CF4C13"/>
    <w:rsid w:val="00CF4D88"/>
    <w:rsid w:val="00CF5375"/>
    <w:rsid w:val="00CF5CBB"/>
    <w:rsid w:val="00CF5DA2"/>
    <w:rsid w:val="00CF62E0"/>
    <w:rsid w:val="00CF6384"/>
    <w:rsid w:val="00CF6902"/>
    <w:rsid w:val="00CF6A42"/>
    <w:rsid w:val="00CF6E43"/>
    <w:rsid w:val="00CF6FEE"/>
    <w:rsid w:val="00CF748E"/>
    <w:rsid w:val="00CF7638"/>
    <w:rsid w:val="00CF7956"/>
    <w:rsid w:val="00CF7BB8"/>
    <w:rsid w:val="00D00621"/>
    <w:rsid w:val="00D006BD"/>
    <w:rsid w:val="00D00F73"/>
    <w:rsid w:val="00D0118E"/>
    <w:rsid w:val="00D0138A"/>
    <w:rsid w:val="00D0150D"/>
    <w:rsid w:val="00D01546"/>
    <w:rsid w:val="00D01D57"/>
    <w:rsid w:val="00D01E69"/>
    <w:rsid w:val="00D02B8F"/>
    <w:rsid w:val="00D02E27"/>
    <w:rsid w:val="00D03BE0"/>
    <w:rsid w:val="00D03F19"/>
    <w:rsid w:val="00D0401F"/>
    <w:rsid w:val="00D042D8"/>
    <w:rsid w:val="00D04532"/>
    <w:rsid w:val="00D04763"/>
    <w:rsid w:val="00D04D3B"/>
    <w:rsid w:val="00D05289"/>
    <w:rsid w:val="00D054D5"/>
    <w:rsid w:val="00D05676"/>
    <w:rsid w:val="00D0586D"/>
    <w:rsid w:val="00D05936"/>
    <w:rsid w:val="00D05A16"/>
    <w:rsid w:val="00D05A8E"/>
    <w:rsid w:val="00D05B94"/>
    <w:rsid w:val="00D062D1"/>
    <w:rsid w:val="00D06667"/>
    <w:rsid w:val="00D06894"/>
    <w:rsid w:val="00D06C35"/>
    <w:rsid w:val="00D06E88"/>
    <w:rsid w:val="00D06EC5"/>
    <w:rsid w:val="00D0765B"/>
    <w:rsid w:val="00D07AF4"/>
    <w:rsid w:val="00D07D9E"/>
    <w:rsid w:val="00D07F54"/>
    <w:rsid w:val="00D10BBA"/>
    <w:rsid w:val="00D10C82"/>
    <w:rsid w:val="00D10E6C"/>
    <w:rsid w:val="00D112B9"/>
    <w:rsid w:val="00D11393"/>
    <w:rsid w:val="00D118BC"/>
    <w:rsid w:val="00D119B7"/>
    <w:rsid w:val="00D11F90"/>
    <w:rsid w:val="00D121D9"/>
    <w:rsid w:val="00D1223A"/>
    <w:rsid w:val="00D12751"/>
    <w:rsid w:val="00D128C7"/>
    <w:rsid w:val="00D12A04"/>
    <w:rsid w:val="00D12D8A"/>
    <w:rsid w:val="00D12F4A"/>
    <w:rsid w:val="00D13231"/>
    <w:rsid w:val="00D13527"/>
    <w:rsid w:val="00D13D6E"/>
    <w:rsid w:val="00D13E79"/>
    <w:rsid w:val="00D14181"/>
    <w:rsid w:val="00D1434A"/>
    <w:rsid w:val="00D149A2"/>
    <w:rsid w:val="00D152CA"/>
    <w:rsid w:val="00D15AFB"/>
    <w:rsid w:val="00D15C01"/>
    <w:rsid w:val="00D15E4E"/>
    <w:rsid w:val="00D166B6"/>
    <w:rsid w:val="00D16C78"/>
    <w:rsid w:val="00D16CAB"/>
    <w:rsid w:val="00D17522"/>
    <w:rsid w:val="00D17601"/>
    <w:rsid w:val="00D17646"/>
    <w:rsid w:val="00D20376"/>
    <w:rsid w:val="00D20D6E"/>
    <w:rsid w:val="00D20FC4"/>
    <w:rsid w:val="00D21300"/>
    <w:rsid w:val="00D214E4"/>
    <w:rsid w:val="00D219A4"/>
    <w:rsid w:val="00D21BD8"/>
    <w:rsid w:val="00D21CA3"/>
    <w:rsid w:val="00D21CCE"/>
    <w:rsid w:val="00D21CFC"/>
    <w:rsid w:val="00D21DCA"/>
    <w:rsid w:val="00D22B44"/>
    <w:rsid w:val="00D22E43"/>
    <w:rsid w:val="00D22F7B"/>
    <w:rsid w:val="00D23094"/>
    <w:rsid w:val="00D230DC"/>
    <w:rsid w:val="00D238F3"/>
    <w:rsid w:val="00D2408B"/>
    <w:rsid w:val="00D24560"/>
    <w:rsid w:val="00D246AA"/>
    <w:rsid w:val="00D24780"/>
    <w:rsid w:val="00D2498C"/>
    <w:rsid w:val="00D24DE3"/>
    <w:rsid w:val="00D25149"/>
    <w:rsid w:val="00D2583E"/>
    <w:rsid w:val="00D25A03"/>
    <w:rsid w:val="00D26444"/>
    <w:rsid w:val="00D26623"/>
    <w:rsid w:val="00D26C9A"/>
    <w:rsid w:val="00D26DDF"/>
    <w:rsid w:val="00D26FD0"/>
    <w:rsid w:val="00D2703A"/>
    <w:rsid w:val="00D27087"/>
    <w:rsid w:val="00D274EA"/>
    <w:rsid w:val="00D275C3"/>
    <w:rsid w:val="00D27A30"/>
    <w:rsid w:val="00D27A9E"/>
    <w:rsid w:val="00D303E8"/>
    <w:rsid w:val="00D30604"/>
    <w:rsid w:val="00D3103C"/>
    <w:rsid w:val="00D31182"/>
    <w:rsid w:val="00D311FF"/>
    <w:rsid w:val="00D3126F"/>
    <w:rsid w:val="00D313FF"/>
    <w:rsid w:val="00D31496"/>
    <w:rsid w:val="00D315EF"/>
    <w:rsid w:val="00D31AA4"/>
    <w:rsid w:val="00D31BA6"/>
    <w:rsid w:val="00D31C8F"/>
    <w:rsid w:val="00D325CA"/>
    <w:rsid w:val="00D32627"/>
    <w:rsid w:val="00D33474"/>
    <w:rsid w:val="00D335E1"/>
    <w:rsid w:val="00D33C82"/>
    <w:rsid w:val="00D33E53"/>
    <w:rsid w:val="00D33EC7"/>
    <w:rsid w:val="00D33EF5"/>
    <w:rsid w:val="00D33F6D"/>
    <w:rsid w:val="00D3409D"/>
    <w:rsid w:val="00D34201"/>
    <w:rsid w:val="00D344AF"/>
    <w:rsid w:val="00D345DC"/>
    <w:rsid w:val="00D34843"/>
    <w:rsid w:val="00D34FA0"/>
    <w:rsid w:val="00D353D5"/>
    <w:rsid w:val="00D3545E"/>
    <w:rsid w:val="00D35528"/>
    <w:rsid w:val="00D35A38"/>
    <w:rsid w:val="00D35AD5"/>
    <w:rsid w:val="00D35FEA"/>
    <w:rsid w:val="00D366C6"/>
    <w:rsid w:val="00D366E4"/>
    <w:rsid w:val="00D36C8E"/>
    <w:rsid w:val="00D3777A"/>
    <w:rsid w:val="00D37BDA"/>
    <w:rsid w:val="00D37BEE"/>
    <w:rsid w:val="00D37DD8"/>
    <w:rsid w:val="00D4006E"/>
    <w:rsid w:val="00D4026A"/>
    <w:rsid w:val="00D404D5"/>
    <w:rsid w:val="00D40D32"/>
    <w:rsid w:val="00D4112D"/>
    <w:rsid w:val="00D4146D"/>
    <w:rsid w:val="00D418C5"/>
    <w:rsid w:val="00D41B61"/>
    <w:rsid w:val="00D41C5E"/>
    <w:rsid w:val="00D423AC"/>
    <w:rsid w:val="00D4245D"/>
    <w:rsid w:val="00D424C4"/>
    <w:rsid w:val="00D4377D"/>
    <w:rsid w:val="00D43E63"/>
    <w:rsid w:val="00D43E86"/>
    <w:rsid w:val="00D4410D"/>
    <w:rsid w:val="00D44119"/>
    <w:rsid w:val="00D44306"/>
    <w:rsid w:val="00D44B15"/>
    <w:rsid w:val="00D44DAD"/>
    <w:rsid w:val="00D44DC6"/>
    <w:rsid w:val="00D45DB9"/>
    <w:rsid w:val="00D45E76"/>
    <w:rsid w:val="00D46373"/>
    <w:rsid w:val="00D464C5"/>
    <w:rsid w:val="00D466A0"/>
    <w:rsid w:val="00D46D10"/>
    <w:rsid w:val="00D46E66"/>
    <w:rsid w:val="00D471EF"/>
    <w:rsid w:val="00D476EA"/>
    <w:rsid w:val="00D47825"/>
    <w:rsid w:val="00D478C7"/>
    <w:rsid w:val="00D47E1C"/>
    <w:rsid w:val="00D500AC"/>
    <w:rsid w:val="00D5011C"/>
    <w:rsid w:val="00D50C95"/>
    <w:rsid w:val="00D51187"/>
    <w:rsid w:val="00D512FE"/>
    <w:rsid w:val="00D514E5"/>
    <w:rsid w:val="00D51976"/>
    <w:rsid w:val="00D52A87"/>
    <w:rsid w:val="00D52B25"/>
    <w:rsid w:val="00D53571"/>
    <w:rsid w:val="00D53589"/>
    <w:rsid w:val="00D539A4"/>
    <w:rsid w:val="00D539D5"/>
    <w:rsid w:val="00D53F44"/>
    <w:rsid w:val="00D541A9"/>
    <w:rsid w:val="00D544D5"/>
    <w:rsid w:val="00D54A8A"/>
    <w:rsid w:val="00D54B60"/>
    <w:rsid w:val="00D54C76"/>
    <w:rsid w:val="00D550E3"/>
    <w:rsid w:val="00D550F4"/>
    <w:rsid w:val="00D556DE"/>
    <w:rsid w:val="00D55975"/>
    <w:rsid w:val="00D55A6D"/>
    <w:rsid w:val="00D55DBB"/>
    <w:rsid w:val="00D56231"/>
    <w:rsid w:val="00D563AC"/>
    <w:rsid w:val="00D5668C"/>
    <w:rsid w:val="00D5694E"/>
    <w:rsid w:val="00D56F39"/>
    <w:rsid w:val="00D56F5B"/>
    <w:rsid w:val="00D56FEB"/>
    <w:rsid w:val="00D5701D"/>
    <w:rsid w:val="00D57673"/>
    <w:rsid w:val="00D57897"/>
    <w:rsid w:val="00D602DE"/>
    <w:rsid w:val="00D6056F"/>
    <w:rsid w:val="00D6096A"/>
    <w:rsid w:val="00D60ABE"/>
    <w:rsid w:val="00D60CE5"/>
    <w:rsid w:val="00D60F12"/>
    <w:rsid w:val="00D61811"/>
    <w:rsid w:val="00D61CE8"/>
    <w:rsid w:val="00D626FE"/>
    <w:rsid w:val="00D627E9"/>
    <w:rsid w:val="00D62BF6"/>
    <w:rsid w:val="00D633B2"/>
    <w:rsid w:val="00D63610"/>
    <w:rsid w:val="00D63975"/>
    <w:rsid w:val="00D63C8C"/>
    <w:rsid w:val="00D63EC3"/>
    <w:rsid w:val="00D63F9F"/>
    <w:rsid w:val="00D6418D"/>
    <w:rsid w:val="00D641C2"/>
    <w:rsid w:val="00D646D3"/>
    <w:rsid w:val="00D646E2"/>
    <w:rsid w:val="00D64A12"/>
    <w:rsid w:val="00D64D9F"/>
    <w:rsid w:val="00D64F0B"/>
    <w:rsid w:val="00D6520D"/>
    <w:rsid w:val="00D65D62"/>
    <w:rsid w:val="00D662F2"/>
    <w:rsid w:val="00D663DE"/>
    <w:rsid w:val="00D665F1"/>
    <w:rsid w:val="00D666A5"/>
    <w:rsid w:val="00D666F4"/>
    <w:rsid w:val="00D66A4C"/>
    <w:rsid w:val="00D6711E"/>
    <w:rsid w:val="00D6752F"/>
    <w:rsid w:val="00D67C4A"/>
    <w:rsid w:val="00D7056E"/>
    <w:rsid w:val="00D705E1"/>
    <w:rsid w:val="00D70621"/>
    <w:rsid w:val="00D71C27"/>
    <w:rsid w:val="00D721A3"/>
    <w:rsid w:val="00D7306F"/>
    <w:rsid w:val="00D730D4"/>
    <w:rsid w:val="00D73520"/>
    <w:rsid w:val="00D7365C"/>
    <w:rsid w:val="00D73822"/>
    <w:rsid w:val="00D73B08"/>
    <w:rsid w:val="00D73CD7"/>
    <w:rsid w:val="00D73D8D"/>
    <w:rsid w:val="00D7472F"/>
    <w:rsid w:val="00D74F9F"/>
    <w:rsid w:val="00D7506B"/>
    <w:rsid w:val="00D7537A"/>
    <w:rsid w:val="00D75677"/>
    <w:rsid w:val="00D75736"/>
    <w:rsid w:val="00D75923"/>
    <w:rsid w:val="00D75E70"/>
    <w:rsid w:val="00D75EC3"/>
    <w:rsid w:val="00D762F1"/>
    <w:rsid w:val="00D766E3"/>
    <w:rsid w:val="00D7685A"/>
    <w:rsid w:val="00D76868"/>
    <w:rsid w:val="00D76AB1"/>
    <w:rsid w:val="00D77131"/>
    <w:rsid w:val="00D7726E"/>
    <w:rsid w:val="00D77A53"/>
    <w:rsid w:val="00D77B3F"/>
    <w:rsid w:val="00D77B42"/>
    <w:rsid w:val="00D8007A"/>
    <w:rsid w:val="00D80127"/>
    <w:rsid w:val="00D801DC"/>
    <w:rsid w:val="00D8049B"/>
    <w:rsid w:val="00D804E2"/>
    <w:rsid w:val="00D805D1"/>
    <w:rsid w:val="00D80A01"/>
    <w:rsid w:val="00D812D4"/>
    <w:rsid w:val="00D81D1E"/>
    <w:rsid w:val="00D81D60"/>
    <w:rsid w:val="00D81FB3"/>
    <w:rsid w:val="00D82FD2"/>
    <w:rsid w:val="00D82FD3"/>
    <w:rsid w:val="00D82FD7"/>
    <w:rsid w:val="00D82FE1"/>
    <w:rsid w:val="00D84005"/>
    <w:rsid w:val="00D8442A"/>
    <w:rsid w:val="00D84534"/>
    <w:rsid w:val="00D846C2"/>
    <w:rsid w:val="00D848F5"/>
    <w:rsid w:val="00D84AB6"/>
    <w:rsid w:val="00D84CED"/>
    <w:rsid w:val="00D84FA6"/>
    <w:rsid w:val="00D8500B"/>
    <w:rsid w:val="00D8551C"/>
    <w:rsid w:val="00D8591E"/>
    <w:rsid w:val="00D85A9D"/>
    <w:rsid w:val="00D85C5F"/>
    <w:rsid w:val="00D85ECC"/>
    <w:rsid w:val="00D864C7"/>
    <w:rsid w:val="00D86E43"/>
    <w:rsid w:val="00D86EB7"/>
    <w:rsid w:val="00D87078"/>
    <w:rsid w:val="00D87884"/>
    <w:rsid w:val="00D8795F"/>
    <w:rsid w:val="00D87B08"/>
    <w:rsid w:val="00D87FD8"/>
    <w:rsid w:val="00D90DED"/>
    <w:rsid w:val="00D91CAD"/>
    <w:rsid w:val="00D91E9F"/>
    <w:rsid w:val="00D92018"/>
    <w:rsid w:val="00D92025"/>
    <w:rsid w:val="00D9204D"/>
    <w:rsid w:val="00D923C9"/>
    <w:rsid w:val="00D9268B"/>
    <w:rsid w:val="00D92884"/>
    <w:rsid w:val="00D92B5E"/>
    <w:rsid w:val="00D92BE6"/>
    <w:rsid w:val="00D92D9E"/>
    <w:rsid w:val="00D92DC5"/>
    <w:rsid w:val="00D93011"/>
    <w:rsid w:val="00D9325B"/>
    <w:rsid w:val="00D93388"/>
    <w:rsid w:val="00D93467"/>
    <w:rsid w:val="00D937CA"/>
    <w:rsid w:val="00D93ACD"/>
    <w:rsid w:val="00D93C70"/>
    <w:rsid w:val="00D93CFF"/>
    <w:rsid w:val="00D94796"/>
    <w:rsid w:val="00D949ED"/>
    <w:rsid w:val="00D94AF6"/>
    <w:rsid w:val="00D9504A"/>
    <w:rsid w:val="00D952AC"/>
    <w:rsid w:val="00D95457"/>
    <w:rsid w:val="00D9557D"/>
    <w:rsid w:val="00D956FA"/>
    <w:rsid w:val="00D963D4"/>
    <w:rsid w:val="00D963E6"/>
    <w:rsid w:val="00D96503"/>
    <w:rsid w:val="00D972A6"/>
    <w:rsid w:val="00D97A7B"/>
    <w:rsid w:val="00DA02C9"/>
    <w:rsid w:val="00DA04CE"/>
    <w:rsid w:val="00DA05CE"/>
    <w:rsid w:val="00DA06A9"/>
    <w:rsid w:val="00DA07B8"/>
    <w:rsid w:val="00DA08B9"/>
    <w:rsid w:val="00DA1259"/>
    <w:rsid w:val="00DA140C"/>
    <w:rsid w:val="00DA15D7"/>
    <w:rsid w:val="00DA1AAD"/>
    <w:rsid w:val="00DA1E08"/>
    <w:rsid w:val="00DA1F90"/>
    <w:rsid w:val="00DA2381"/>
    <w:rsid w:val="00DA23EF"/>
    <w:rsid w:val="00DA334A"/>
    <w:rsid w:val="00DA390C"/>
    <w:rsid w:val="00DA3959"/>
    <w:rsid w:val="00DA3A38"/>
    <w:rsid w:val="00DA3E0A"/>
    <w:rsid w:val="00DA4A52"/>
    <w:rsid w:val="00DA4B22"/>
    <w:rsid w:val="00DA4B9B"/>
    <w:rsid w:val="00DA4E06"/>
    <w:rsid w:val="00DA4F0C"/>
    <w:rsid w:val="00DA4FBC"/>
    <w:rsid w:val="00DA51F9"/>
    <w:rsid w:val="00DA55AF"/>
    <w:rsid w:val="00DA5989"/>
    <w:rsid w:val="00DA5DA8"/>
    <w:rsid w:val="00DA5F49"/>
    <w:rsid w:val="00DA60A6"/>
    <w:rsid w:val="00DA61B9"/>
    <w:rsid w:val="00DA651F"/>
    <w:rsid w:val="00DA66AC"/>
    <w:rsid w:val="00DA6827"/>
    <w:rsid w:val="00DA6A60"/>
    <w:rsid w:val="00DA7457"/>
    <w:rsid w:val="00DA7AC6"/>
    <w:rsid w:val="00DA7C1B"/>
    <w:rsid w:val="00DB0036"/>
    <w:rsid w:val="00DB003C"/>
    <w:rsid w:val="00DB08C9"/>
    <w:rsid w:val="00DB0910"/>
    <w:rsid w:val="00DB1083"/>
    <w:rsid w:val="00DB10BB"/>
    <w:rsid w:val="00DB1773"/>
    <w:rsid w:val="00DB1B31"/>
    <w:rsid w:val="00DB1E32"/>
    <w:rsid w:val="00DB1E59"/>
    <w:rsid w:val="00DB270E"/>
    <w:rsid w:val="00DB2995"/>
    <w:rsid w:val="00DB2BC5"/>
    <w:rsid w:val="00DB2ED0"/>
    <w:rsid w:val="00DB327B"/>
    <w:rsid w:val="00DB35E3"/>
    <w:rsid w:val="00DB36C2"/>
    <w:rsid w:val="00DB3796"/>
    <w:rsid w:val="00DB37EB"/>
    <w:rsid w:val="00DB38F0"/>
    <w:rsid w:val="00DB3EE8"/>
    <w:rsid w:val="00DB4183"/>
    <w:rsid w:val="00DB4261"/>
    <w:rsid w:val="00DB4701"/>
    <w:rsid w:val="00DB4A5B"/>
    <w:rsid w:val="00DB4D58"/>
    <w:rsid w:val="00DB4E76"/>
    <w:rsid w:val="00DB5083"/>
    <w:rsid w:val="00DB5151"/>
    <w:rsid w:val="00DB5708"/>
    <w:rsid w:val="00DB59C0"/>
    <w:rsid w:val="00DB5B15"/>
    <w:rsid w:val="00DB6050"/>
    <w:rsid w:val="00DB644D"/>
    <w:rsid w:val="00DB6700"/>
    <w:rsid w:val="00DB67BA"/>
    <w:rsid w:val="00DB68AE"/>
    <w:rsid w:val="00DB6A8E"/>
    <w:rsid w:val="00DB73E2"/>
    <w:rsid w:val="00DB7D2E"/>
    <w:rsid w:val="00DB7FA6"/>
    <w:rsid w:val="00DC0042"/>
    <w:rsid w:val="00DC0101"/>
    <w:rsid w:val="00DC0146"/>
    <w:rsid w:val="00DC03EE"/>
    <w:rsid w:val="00DC0419"/>
    <w:rsid w:val="00DC0A12"/>
    <w:rsid w:val="00DC0ACC"/>
    <w:rsid w:val="00DC0CAB"/>
    <w:rsid w:val="00DC0D53"/>
    <w:rsid w:val="00DC1411"/>
    <w:rsid w:val="00DC188C"/>
    <w:rsid w:val="00DC26BF"/>
    <w:rsid w:val="00DC2744"/>
    <w:rsid w:val="00DC291C"/>
    <w:rsid w:val="00DC319D"/>
    <w:rsid w:val="00DC36B8"/>
    <w:rsid w:val="00DC40FD"/>
    <w:rsid w:val="00DC43F4"/>
    <w:rsid w:val="00DC53F2"/>
    <w:rsid w:val="00DC56FF"/>
    <w:rsid w:val="00DC5AB7"/>
    <w:rsid w:val="00DC60BC"/>
    <w:rsid w:val="00DC61BF"/>
    <w:rsid w:val="00DC6282"/>
    <w:rsid w:val="00DC6750"/>
    <w:rsid w:val="00DC6866"/>
    <w:rsid w:val="00DC69C7"/>
    <w:rsid w:val="00DC6B01"/>
    <w:rsid w:val="00DC75AF"/>
    <w:rsid w:val="00DC7766"/>
    <w:rsid w:val="00DC7797"/>
    <w:rsid w:val="00DC7C5A"/>
    <w:rsid w:val="00DC7E53"/>
    <w:rsid w:val="00DC7E59"/>
    <w:rsid w:val="00DD00C5"/>
    <w:rsid w:val="00DD0775"/>
    <w:rsid w:val="00DD078A"/>
    <w:rsid w:val="00DD10FF"/>
    <w:rsid w:val="00DD1737"/>
    <w:rsid w:val="00DD17C6"/>
    <w:rsid w:val="00DD19EA"/>
    <w:rsid w:val="00DD1A43"/>
    <w:rsid w:val="00DD1CC0"/>
    <w:rsid w:val="00DD1FCB"/>
    <w:rsid w:val="00DD22A6"/>
    <w:rsid w:val="00DD24DD"/>
    <w:rsid w:val="00DD26B2"/>
    <w:rsid w:val="00DD2BCF"/>
    <w:rsid w:val="00DD34E1"/>
    <w:rsid w:val="00DD351F"/>
    <w:rsid w:val="00DD383A"/>
    <w:rsid w:val="00DD3A39"/>
    <w:rsid w:val="00DD426C"/>
    <w:rsid w:val="00DD42D2"/>
    <w:rsid w:val="00DD45E7"/>
    <w:rsid w:val="00DD50C1"/>
    <w:rsid w:val="00DD5496"/>
    <w:rsid w:val="00DD54EE"/>
    <w:rsid w:val="00DD5A65"/>
    <w:rsid w:val="00DD605D"/>
    <w:rsid w:val="00DD67FB"/>
    <w:rsid w:val="00DD6970"/>
    <w:rsid w:val="00DD69DC"/>
    <w:rsid w:val="00DD6AB6"/>
    <w:rsid w:val="00DD704F"/>
    <w:rsid w:val="00DD71F6"/>
    <w:rsid w:val="00DD7667"/>
    <w:rsid w:val="00DD777C"/>
    <w:rsid w:val="00DD78F8"/>
    <w:rsid w:val="00DD79CA"/>
    <w:rsid w:val="00DD7BD8"/>
    <w:rsid w:val="00DD7BF4"/>
    <w:rsid w:val="00DE02DB"/>
    <w:rsid w:val="00DE0552"/>
    <w:rsid w:val="00DE0737"/>
    <w:rsid w:val="00DE0BC8"/>
    <w:rsid w:val="00DE0D2F"/>
    <w:rsid w:val="00DE0D75"/>
    <w:rsid w:val="00DE0E4D"/>
    <w:rsid w:val="00DE0E88"/>
    <w:rsid w:val="00DE1006"/>
    <w:rsid w:val="00DE1426"/>
    <w:rsid w:val="00DE18F1"/>
    <w:rsid w:val="00DE19B0"/>
    <w:rsid w:val="00DE19EB"/>
    <w:rsid w:val="00DE1D7E"/>
    <w:rsid w:val="00DE244A"/>
    <w:rsid w:val="00DE34EC"/>
    <w:rsid w:val="00DE351D"/>
    <w:rsid w:val="00DE3908"/>
    <w:rsid w:val="00DE408D"/>
    <w:rsid w:val="00DE4221"/>
    <w:rsid w:val="00DE4673"/>
    <w:rsid w:val="00DE52C0"/>
    <w:rsid w:val="00DE5430"/>
    <w:rsid w:val="00DE5488"/>
    <w:rsid w:val="00DE5B0F"/>
    <w:rsid w:val="00DE5B90"/>
    <w:rsid w:val="00DE5C34"/>
    <w:rsid w:val="00DE6400"/>
    <w:rsid w:val="00DE64E3"/>
    <w:rsid w:val="00DE6E92"/>
    <w:rsid w:val="00DE6F96"/>
    <w:rsid w:val="00DE7358"/>
    <w:rsid w:val="00DE7B72"/>
    <w:rsid w:val="00DE7DE4"/>
    <w:rsid w:val="00DF032A"/>
    <w:rsid w:val="00DF08AD"/>
    <w:rsid w:val="00DF0969"/>
    <w:rsid w:val="00DF0B60"/>
    <w:rsid w:val="00DF0CB1"/>
    <w:rsid w:val="00DF0F16"/>
    <w:rsid w:val="00DF0FE3"/>
    <w:rsid w:val="00DF14C4"/>
    <w:rsid w:val="00DF1711"/>
    <w:rsid w:val="00DF1861"/>
    <w:rsid w:val="00DF18BC"/>
    <w:rsid w:val="00DF1CCB"/>
    <w:rsid w:val="00DF203A"/>
    <w:rsid w:val="00DF2347"/>
    <w:rsid w:val="00DF2552"/>
    <w:rsid w:val="00DF263A"/>
    <w:rsid w:val="00DF2C93"/>
    <w:rsid w:val="00DF2CB1"/>
    <w:rsid w:val="00DF2CE9"/>
    <w:rsid w:val="00DF31EC"/>
    <w:rsid w:val="00DF334E"/>
    <w:rsid w:val="00DF3358"/>
    <w:rsid w:val="00DF36E1"/>
    <w:rsid w:val="00DF3B84"/>
    <w:rsid w:val="00DF4030"/>
    <w:rsid w:val="00DF4126"/>
    <w:rsid w:val="00DF41A7"/>
    <w:rsid w:val="00DF4747"/>
    <w:rsid w:val="00DF4C0B"/>
    <w:rsid w:val="00DF5551"/>
    <w:rsid w:val="00DF6026"/>
    <w:rsid w:val="00DF6283"/>
    <w:rsid w:val="00DF6868"/>
    <w:rsid w:val="00DF69F9"/>
    <w:rsid w:val="00DF6BF3"/>
    <w:rsid w:val="00DF6C7A"/>
    <w:rsid w:val="00DF773A"/>
    <w:rsid w:val="00DF7EF2"/>
    <w:rsid w:val="00DF7F5A"/>
    <w:rsid w:val="00DF7F86"/>
    <w:rsid w:val="00E004D3"/>
    <w:rsid w:val="00E005DF"/>
    <w:rsid w:val="00E008B6"/>
    <w:rsid w:val="00E00958"/>
    <w:rsid w:val="00E00E55"/>
    <w:rsid w:val="00E00FAB"/>
    <w:rsid w:val="00E0104E"/>
    <w:rsid w:val="00E01377"/>
    <w:rsid w:val="00E01928"/>
    <w:rsid w:val="00E01941"/>
    <w:rsid w:val="00E01986"/>
    <w:rsid w:val="00E021BA"/>
    <w:rsid w:val="00E02579"/>
    <w:rsid w:val="00E02672"/>
    <w:rsid w:val="00E027EB"/>
    <w:rsid w:val="00E02A6B"/>
    <w:rsid w:val="00E02B50"/>
    <w:rsid w:val="00E02CDA"/>
    <w:rsid w:val="00E02E00"/>
    <w:rsid w:val="00E03628"/>
    <w:rsid w:val="00E03631"/>
    <w:rsid w:val="00E03DEA"/>
    <w:rsid w:val="00E043C7"/>
    <w:rsid w:val="00E04A8E"/>
    <w:rsid w:val="00E04B3F"/>
    <w:rsid w:val="00E04B4D"/>
    <w:rsid w:val="00E052A1"/>
    <w:rsid w:val="00E05A25"/>
    <w:rsid w:val="00E060C1"/>
    <w:rsid w:val="00E064E5"/>
    <w:rsid w:val="00E064F2"/>
    <w:rsid w:val="00E06B1E"/>
    <w:rsid w:val="00E06B7B"/>
    <w:rsid w:val="00E07034"/>
    <w:rsid w:val="00E07787"/>
    <w:rsid w:val="00E07794"/>
    <w:rsid w:val="00E07D7D"/>
    <w:rsid w:val="00E1005E"/>
    <w:rsid w:val="00E10446"/>
    <w:rsid w:val="00E10667"/>
    <w:rsid w:val="00E10949"/>
    <w:rsid w:val="00E10AAF"/>
    <w:rsid w:val="00E10D40"/>
    <w:rsid w:val="00E10D4A"/>
    <w:rsid w:val="00E10FF4"/>
    <w:rsid w:val="00E117B2"/>
    <w:rsid w:val="00E11AD4"/>
    <w:rsid w:val="00E11D49"/>
    <w:rsid w:val="00E11D56"/>
    <w:rsid w:val="00E11ECF"/>
    <w:rsid w:val="00E120B2"/>
    <w:rsid w:val="00E125D6"/>
    <w:rsid w:val="00E13373"/>
    <w:rsid w:val="00E1422A"/>
    <w:rsid w:val="00E147D5"/>
    <w:rsid w:val="00E14C0E"/>
    <w:rsid w:val="00E14C84"/>
    <w:rsid w:val="00E150A3"/>
    <w:rsid w:val="00E15949"/>
    <w:rsid w:val="00E15BBE"/>
    <w:rsid w:val="00E15D8A"/>
    <w:rsid w:val="00E15FC6"/>
    <w:rsid w:val="00E16403"/>
    <w:rsid w:val="00E16642"/>
    <w:rsid w:val="00E1692B"/>
    <w:rsid w:val="00E169C2"/>
    <w:rsid w:val="00E16E0B"/>
    <w:rsid w:val="00E16E25"/>
    <w:rsid w:val="00E16E5E"/>
    <w:rsid w:val="00E170AE"/>
    <w:rsid w:val="00E1765D"/>
    <w:rsid w:val="00E17822"/>
    <w:rsid w:val="00E1787C"/>
    <w:rsid w:val="00E17F13"/>
    <w:rsid w:val="00E2125B"/>
    <w:rsid w:val="00E21EFB"/>
    <w:rsid w:val="00E2249E"/>
    <w:rsid w:val="00E2284D"/>
    <w:rsid w:val="00E22B2D"/>
    <w:rsid w:val="00E22B76"/>
    <w:rsid w:val="00E22D9A"/>
    <w:rsid w:val="00E234F1"/>
    <w:rsid w:val="00E241ED"/>
    <w:rsid w:val="00E24378"/>
    <w:rsid w:val="00E24570"/>
    <w:rsid w:val="00E24E3A"/>
    <w:rsid w:val="00E25089"/>
    <w:rsid w:val="00E25137"/>
    <w:rsid w:val="00E253CA"/>
    <w:rsid w:val="00E2544D"/>
    <w:rsid w:val="00E254B9"/>
    <w:rsid w:val="00E25745"/>
    <w:rsid w:val="00E25AF8"/>
    <w:rsid w:val="00E25DBB"/>
    <w:rsid w:val="00E25E23"/>
    <w:rsid w:val="00E25FA0"/>
    <w:rsid w:val="00E2622C"/>
    <w:rsid w:val="00E26C55"/>
    <w:rsid w:val="00E26F6C"/>
    <w:rsid w:val="00E26F71"/>
    <w:rsid w:val="00E273F1"/>
    <w:rsid w:val="00E30729"/>
    <w:rsid w:val="00E30A9E"/>
    <w:rsid w:val="00E30D8F"/>
    <w:rsid w:val="00E3127B"/>
    <w:rsid w:val="00E31BD0"/>
    <w:rsid w:val="00E31E81"/>
    <w:rsid w:val="00E31F85"/>
    <w:rsid w:val="00E325D7"/>
    <w:rsid w:val="00E32B94"/>
    <w:rsid w:val="00E32FEC"/>
    <w:rsid w:val="00E3341E"/>
    <w:rsid w:val="00E3368B"/>
    <w:rsid w:val="00E339B9"/>
    <w:rsid w:val="00E33B4B"/>
    <w:rsid w:val="00E33B7F"/>
    <w:rsid w:val="00E33E95"/>
    <w:rsid w:val="00E34A38"/>
    <w:rsid w:val="00E34C71"/>
    <w:rsid w:val="00E34CA3"/>
    <w:rsid w:val="00E352C5"/>
    <w:rsid w:val="00E35519"/>
    <w:rsid w:val="00E35C4A"/>
    <w:rsid w:val="00E35F4A"/>
    <w:rsid w:val="00E3652D"/>
    <w:rsid w:val="00E366EB"/>
    <w:rsid w:val="00E3698A"/>
    <w:rsid w:val="00E36F74"/>
    <w:rsid w:val="00E3734D"/>
    <w:rsid w:val="00E37406"/>
    <w:rsid w:val="00E37706"/>
    <w:rsid w:val="00E37768"/>
    <w:rsid w:val="00E378D3"/>
    <w:rsid w:val="00E37A0F"/>
    <w:rsid w:val="00E37D52"/>
    <w:rsid w:val="00E37DA6"/>
    <w:rsid w:val="00E37DE8"/>
    <w:rsid w:val="00E37FE3"/>
    <w:rsid w:val="00E40301"/>
    <w:rsid w:val="00E4035E"/>
    <w:rsid w:val="00E40EB7"/>
    <w:rsid w:val="00E4100F"/>
    <w:rsid w:val="00E4159C"/>
    <w:rsid w:val="00E41ADA"/>
    <w:rsid w:val="00E41DE4"/>
    <w:rsid w:val="00E42114"/>
    <w:rsid w:val="00E42CA8"/>
    <w:rsid w:val="00E43374"/>
    <w:rsid w:val="00E43A59"/>
    <w:rsid w:val="00E43AAA"/>
    <w:rsid w:val="00E43EC8"/>
    <w:rsid w:val="00E441B1"/>
    <w:rsid w:val="00E44C62"/>
    <w:rsid w:val="00E44FFB"/>
    <w:rsid w:val="00E45587"/>
    <w:rsid w:val="00E45C8B"/>
    <w:rsid w:val="00E45DB0"/>
    <w:rsid w:val="00E46243"/>
    <w:rsid w:val="00E463FB"/>
    <w:rsid w:val="00E468FF"/>
    <w:rsid w:val="00E46A34"/>
    <w:rsid w:val="00E46B16"/>
    <w:rsid w:val="00E46C90"/>
    <w:rsid w:val="00E46F3E"/>
    <w:rsid w:val="00E47757"/>
    <w:rsid w:val="00E47827"/>
    <w:rsid w:val="00E47857"/>
    <w:rsid w:val="00E507C8"/>
    <w:rsid w:val="00E50836"/>
    <w:rsid w:val="00E50A03"/>
    <w:rsid w:val="00E50B0D"/>
    <w:rsid w:val="00E50CFE"/>
    <w:rsid w:val="00E51226"/>
    <w:rsid w:val="00E51D20"/>
    <w:rsid w:val="00E51D7E"/>
    <w:rsid w:val="00E51DC6"/>
    <w:rsid w:val="00E5235C"/>
    <w:rsid w:val="00E52E62"/>
    <w:rsid w:val="00E53548"/>
    <w:rsid w:val="00E5387C"/>
    <w:rsid w:val="00E53E1B"/>
    <w:rsid w:val="00E53E22"/>
    <w:rsid w:val="00E53EC7"/>
    <w:rsid w:val="00E54477"/>
    <w:rsid w:val="00E54A38"/>
    <w:rsid w:val="00E54C62"/>
    <w:rsid w:val="00E54EF2"/>
    <w:rsid w:val="00E54FAA"/>
    <w:rsid w:val="00E5507F"/>
    <w:rsid w:val="00E551DE"/>
    <w:rsid w:val="00E5584F"/>
    <w:rsid w:val="00E55E7D"/>
    <w:rsid w:val="00E55E85"/>
    <w:rsid w:val="00E55F0D"/>
    <w:rsid w:val="00E55F95"/>
    <w:rsid w:val="00E566CB"/>
    <w:rsid w:val="00E5681E"/>
    <w:rsid w:val="00E56950"/>
    <w:rsid w:val="00E56A35"/>
    <w:rsid w:val="00E5746A"/>
    <w:rsid w:val="00E57511"/>
    <w:rsid w:val="00E5761B"/>
    <w:rsid w:val="00E57E63"/>
    <w:rsid w:val="00E60136"/>
    <w:rsid w:val="00E6031E"/>
    <w:rsid w:val="00E608BC"/>
    <w:rsid w:val="00E60DC5"/>
    <w:rsid w:val="00E60EBA"/>
    <w:rsid w:val="00E6126B"/>
    <w:rsid w:val="00E6166B"/>
    <w:rsid w:val="00E61940"/>
    <w:rsid w:val="00E6223E"/>
    <w:rsid w:val="00E629D5"/>
    <w:rsid w:val="00E62DCE"/>
    <w:rsid w:val="00E633E3"/>
    <w:rsid w:val="00E63559"/>
    <w:rsid w:val="00E63B37"/>
    <w:rsid w:val="00E63C98"/>
    <w:rsid w:val="00E643B3"/>
    <w:rsid w:val="00E646D5"/>
    <w:rsid w:val="00E6495F"/>
    <w:rsid w:val="00E6591A"/>
    <w:rsid w:val="00E65926"/>
    <w:rsid w:val="00E6598E"/>
    <w:rsid w:val="00E65B05"/>
    <w:rsid w:val="00E65E83"/>
    <w:rsid w:val="00E66828"/>
    <w:rsid w:val="00E66A34"/>
    <w:rsid w:val="00E66AA1"/>
    <w:rsid w:val="00E66B4F"/>
    <w:rsid w:val="00E66BCE"/>
    <w:rsid w:val="00E66CD0"/>
    <w:rsid w:val="00E66D04"/>
    <w:rsid w:val="00E67180"/>
    <w:rsid w:val="00E67286"/>
    <w:rsid w:val="00E6736A"/>
    <w:rsid w:val="00E676E2"/>
    <w:rsid w:val="00E67F40"/>
    <w:rsid w:val="00E70293"/>
    <w:rsid w:val="00E7050F"/>
    <w:rsid w:val="00E70590"/>
    <w:rsid w:val="00E70CD5"/>
    <w:rsid w:val="00E71BBB"/>
    <w:rsid w:val="00E71CD6"/>
    <w:rsid w:val="00E71EDD"/>
    <w:rsid w:val="00E72287"/>
    <w:rsid w:val="00E723D8"/>
    <w:rsid w:val="00E7241E"/>
    <w:rsid w:val="00E7242B"/>
    <w:rsid w:val="00E72594"/>
    <w:rsid w:val="00E72628"/>
    <w:rsid w:val="00E72D7E"/>
    <w:rsid w:val="00E72F06"/>
    <w:rsid w:val="00E73577"/>
    <w:rsid w:val="00E735D5"/>
    <w:rsid w:val="00E7361B"/>
    <w:rsid w:val="00E74264"/>
    <w:rsid w:val="00E743FB"/>
    <w:rsid w:val="00E74FA1"/>
    <w:rsid w:val="00E74FA5"/>
    <w:rsid w:val="00E755EB"/>
    <w:rsid w:val="00E756A8"/>
    <w:rsid w:val="00E7575D"/>
    <w:rsid w:val="00E75F10"/>
    <w:rsid w:val="00E76032"/>
    <w:rsid w:val="00E768F2"/>
    <w:rsid w:val="00E77398"/>
    <w:rsid w:val="00E77408"/>
    <w:rsid w:val="00E77582"/>
    <w:rsid w:val="00E77637"/>
    <w:rsid w:val="00E7768A"/>
    <w:rsid w:val="00E7799F"/>
    <w:rsid w:val="00E77E9E"/>
    <w:rsid w:val="00E80575"/>
    <w:rsid w:val="00E80639"/>
    <w:rsid w:val="00E809D4"/>
    <w:rsid w:val="00E80CCF"/>
    <w:rsid w:val="00E80E8D"/>
    <w:rsid w:val="00E811B0"/>
    <w:rsid w:val="00E8156E"/>
    <w:rsid w:val="00E81698"/>
    <w:rsid w:val="00E817F5"/>
    <w:rsid w:val="00E81C29"/>
    <w:rsid w:val="00E81DED"/>
    <w:rsid w:val="00E82316"/>
    <w:rsid w:val="00E825B3"/>
    <w:rsid w:val="00E8260C"/>
    <w:rsid w:val="00E82AD7"/>
    <w:rsid w:val="00E82D2D"/>
    <w:rsid w:val="00E82D7B"/>
    <w:rsid w:val="00E8311E"/>
    <w:rsid w:val="00E83309"/>
    <w:rsid w:val="00E83A87"/>
    <w:rsid w:val="00E83C82"/>
    <w:rsid w:val="00E83E3E"/>
    <w:rsid w:val="00E847AB"/>
    <w:rsid w:val="00E84934"/>
    <w:rsid w:val="00E84954"/>
    <w:rsid w:val="00E849DE"/>
    <w:rsid w:val="00E85251"/>
    <w:rsid w:val="00E85324"/>
    <w:rsid w:val="00E85948"/>
    <w:rsid w:val="00E85BAD"/>
    <w:rsid w:val="00E85BE7"/>
    <w:rsid w:val="00E86536"/>
    <w:rsid w:val="00E868D2"/>
    <w:rsid w:val="00E8714D"/>
    <w:rsid w:val="00E876C2"/>
    <w:rsid w:val="00E87C86"/>
    <w:rsid w:val="00E87EC7"/>
    <w:rsid w:val="00E87F6D"/>
    <w:rsid w:val="00E900FA"/>
    <w:rsid w:val="00E9034D"/>
    <w:rsid w:val="00E90598"/>
    <w:rsid w:val="00E907A1"/>
    <w:rsid w:val="00E90B7C"/>
    <w:rsid w:val="00E90F59"/>
    <w:rsid w:val="00E910CD"/>
    <w:rsid w:val="00E912CA"/>
    <w:rsid w:val="00E913FC"/>
    <w:rsid w:val="00E9167E"/>
    <w:rsid w:val="00E919EE"/>
    <w:rsid w:val="00E91B00"/>
    <w:rsid w:val="00E920FE"/>
    <w:rsid w:val="00E922A4"/>
    <w:rsid w:val="00E92529"/>
    <w:rsid w:val="00E925CE"/>
    <w:rsid w:val="00E93F3F"/>
    <w:rsid w:val="00E9473C"/>
    <w:rsid w:val="00E94A0F"/>
    <w:rsid w:val="00E94CC4"/>
    <w:rsid w:val="00E94DE7"/>
    <w:rsid w:val="00E9584C"/>
    <w:rsid w:val="00E9623D"/>
    <w:rsid w:val="00E967CB"/>
    <w:rsid w:val="00E9698C"/>
    <w:rsid w:val="00E975A7"/>
    <w:rsid w:val="00E97679"/>
    <w:rsid w:val="00E97BAD"/>
    <w:rsid w:val="00EA0191"/>
    <w:rsid w:val="00EA05D9"/>
    <w:rsid w:val="00EA06CC"/>
    <w:rsid w:val="00EA0B6B"/>
    <w:rsid w:val="00EA0ED3"/>
    <w:rsid w:val="00EA1104"/>
    <w:rsid w:val="00EA14D3"/>
    <w:rsid w:val="00EA1550"/>
    <w:rsid w:val="00EA1589"/>
    <w:rsid w:val="00EA1BDD"/>
    <w:rsid w:val="00EA1CA5"/>
    <w:rsid w:val="00EA1D4B"/>
    <w:rsid w:val="00EA1DBD"/>
    <w:rsid w:val="00EA2824"/>
    <w:rsid w:val="00EA29E2"/>
    <w:rsid w:val="00EA2A0F"/>
    <w:rsid w:val="00EA3256"/>
    <w:rsid w:val="00EA355B"/>
    <w:rsid w:val="00EA3B17"/>
    <w:rsid w:val="00EA4253"/>
    <w:rsid w:val="00EA44AF"/>
    <w:rsid w:val="00EA4827"/>
    <w:rsid w:val="00EA4886"/>
    <w:rsid w:val="00EA4938"/>
    <w:rsid w:val="00EA4940"/>
    <w:rsid w:val="00EA4C68"/>
    <w:rsid w:val="00EA5004"/>
    <w:rsid w:val="00EA5045"/>
    <w:rsid w:val="00EA5257"/>
    <w:rsid w:val="00EA5520"/>
    <w:rsid w:val="00EA596D"/>
    <w:rsid w:val="00EA59B6"/>
    <w:rsid w:val="00EA5D51"/>
    <w:rsid w:val="00EA5F24"/>
    <w:rsid w:val="00EA607D"/>
    <w:rsid w:val="00EA689C"/>
    <w:rsid w:val="00EA7006"/>
    <w:rsid w:val="00EA7100"/>
    <w:rsid w:val="00EA722C"/>
    <w:rsid w:val="00EA7415"/>
    <w:rsid w:val="00EA7418"/>
    <w:rsid w:val="00EA742C"/>
    <w:rsid w:val="00EA76CC"/>
    <w:rsid w:val="00EA77AA"/>
    <w:rsid w:val="00EA793D"/>
    <w:rsid w:val="00EA79AD"/>
    <w:rsid w:val="00EB030A"/>
    <w:rsid w:val="00EB0433"/>
    <w:rsid w:val="00EB0E37"/>
    <w:rsid w:val="00EB1B28"/>
    <w:rsid w:val="00EB1B8B"/>
    <w:rsid w:val="00EB1F82"/>
    <w:rsid w:val="00EB2267"/>
    <w:rsid w:val="00EB24EC"/>
    <w:rsid w:val="00EB24F2"/>
    <w:rsid w:val="00EB2500"/>
    <w:rsid w:val="00EB29C7"/>
    <w:rsid w:val="00EB2F0F"/>
    <w:rsid w:val="00EB2F7B"/>
    <w:rsid w:val="00EB30AE"/>
    <w:rsid w:val="00EB389E"/>
    <w:rsid w:val="00EB3C54"/>
    <w:rsid w:val="00EB450A"/>
    <w:rsid w:val="00EB45A3"/>
    <w:rsid w:val="00EB4951"/>
    <w:rsid w:val="00EB513F"/>
    <w:rsid w:val="00EB5555"/>
    <w:rsid w:val="00EB56B6"/>
    <w:rsid w:val="00EB595B"/>
    <w:rsid w:val="00EB5CE0"/>
    <w:rsid w:val="00EB61A9"/>
    <w:rsid w:val="00EB690B"/>
    <w:rsid w:val="00EB6B1C"/>
    <w:rsid w:val="00EB6E0D"/>
    <w:rsid w:val="00EB6EC7"/>
    <w:rsid w:val="00EB6F97"/>
    <w:rsid w:val="00EC0591"/>
    <w:rsid w:val="00EC098E"/>
    <w:rsid w:val="00EC0A07"/>
    <w:rsid w:val="00EC0BCB"/>
    <w:rsid w:val="00EC0C3F"/>
    <w:rsid w:val="00EC0C7C"/>
    <w:rsid w:val="00EC0DCA"/>
    <w:rsid w:val="00EC0E71"/>
    <w:rsid w:val="00EC111D"/>
    <w:rsid w:val="00EC1283"/>
    <w:rsid w:val="00EC13FF"/>
    <w:rsid w:val="00EC1818"/>
    <w:rsid w:val="00EC199A"/>
    <w:rsid w:val="00EC1CBC"/>
    <w:rsid w:val="00EC2011"/>
    <w:rsid w:val="00EC22DE"/>
    <w:rsid w:val="00EC26D8"/>
    <w:rsid w:val="00EC3085"/>
    <w:rsid w:val="00EC32D1"/>
    <w:rsid w:val="00EC44C6"/>
    <w:rsid w:val="00EC4662"/>
    <w:rsid w:val="00EC4FD6"/>
    <w:rsid w:val="00EC4FED"/>
    <w:rsid w:val="00EC5177"/>
    <w:rsid w:val="00EC6690"/>
    <w:rsid w:val="00EC683B"/>
    <w:rsid w:val="00EC6958"/>
    <w:rsid w:val="00EC6CBD"/>
    <w:rsid w:val="00EC6EF6"/>
    <w:rsid w:val="00EC71A3"/>
    <w:rsid w:val="00EC71C2"/>
    <w:rsid w:val="00EC752A"/>
    <w:rsid w:val="00EC77CB"/>
    <w:rsid w:val="00EC79C2"/>
    <w:rsid w:val="00EC7A8E"/>
    <w:rsid w:val="00ED0EFA"/>
    <w:rsid w:val="00ED1217"/>
    <w:rsid w:val="00ED130A"/>
    <w:rsid w:val="00ED2E08"/>
    <w:rsid w:val="00ED35C5"/>
    <w:rsid w:val="00ED3B2F"/>
    <w:rsid w:val="00ED3EEB"/>
    <w:rsid w:val="00ED448C"/>
    <w:rsid w:val="00ED4FED"/>
    <w:rsid w:val="00ED524D"/>
    <w:rsid w:val="00ED568F"/>
    <w:rsid w:val="00ED5B15"/>
    <w:rsid w:val="00ED5F08"/>
    <w:rsid w:val="00ED613A"/>
    <w:rsid w:val="00ED65DB"/>
    <w:rsid w:val="00ED6600"/>
    <w:rsid w:val="00ED661C"/>
    <w:rsid w:val="00ED6639"/>
    <w:rsid w:val="00ED6847"/>
    <w:rsid w:val="00ED69F7"/>
    <w:rsid w:val="00ED6CFA"/>
    <w:rsid w:val="00ED6D53"/>
    <w:rsid w:val="00ED6E3B"/>
    <w:rsid w:val="00ED6EE5"/>
    <w:rsid w:val="00ED7178"/>
    <w:rsid w:val="00ED7349"/>
    <w:rsid w:val="00ED7A1C"/>
    <w:rsid w:val="00ED7DCA"/>
    <w:rsid w:val="00ED7E71"/>
    <w:rsid w:val="00EE029C"/>
    <w:rsid w:val="00EE05A3"/>
    <w:rsid w:val="00EE07F7"/>
    <w:rsid w:val="00EE080C"/>
    <w:rsid w:val="00EE0FCB"/>
    <w:rsid w:val="00EE1454"/>
    <w:rsid w:val="00EE1721"/>
    <w:rsid w:val="00EE1855"/>
    <w:rsid w:val="00EE1E1F"/>
    <w:rsid w:val="00EE2111"/>
    <w:rsid w:val="00EE2B68"/>
    <w:rsid w:val="00EE2B87"/>
    <w:rsid w:val="00EE2D51"/>
    <w:rsid w:val="00EE2F3F"/>
    <w:rsid w:val="00EE3165"/>
    <w:rsid w:val="00EE3529"/>
    <w:rsid w:val="00EE3733"/>
    <w:rsid w:val="00EE395E"/>
    <w:rsid w:val="00EE47FA"/>
    <w:rsid w:val="00EE4B31"/>
    <w:rsid w:val="00EE4CBC"/>
    <w:rsid w:val="00EE5078"/>
    <w:rsid w:val="00EE58F5"/>
    <w:rsid w:val="00EE5AF6"/>
    <w:rsid w:val="00EE5C82"/>
    <w:rsid w:val="00EE5EF6"/>
    <w:rsid w:val="00EE6078"/>
    <w:rsid w:val="00EE6BB1"/>
    <w:rsid w:val="00EE6D21"/>
    <w:rsid w:val="00EE6D70"/>
    <w:rsid w:val="00EE6FFA"/>
    <w:rsid w:val="00EE78C8"/>
    <w:rsid w:val="00EE7A7C"/>
    <w:rsid w:val="00EE7E18"/>
    <w:rsid w:val="00EE7F3C"/>
    <w:rsid w:val="00EF024B"/>
    <w:rsid w:val="00EF0658"/>
    <w:rsid w:val="00EF0806"/>
    <w:rsid w:val="00EF0967"/>
    <w:rsid w:val="00EF0A43"/>
    <w:rsid w:val="00EF1386"/>
    <w:rsid w:val="00EF1444"/>
    <w:rsid w:val="00EF1559"/>
    <w:rsid w:val="00EF18D4"/>
    <w:rsid w:val="00EF1949"/>
    <w:rsid w:val="00EF1D7A"/>
    <w:rsid w:val="00EF2110"/>
    <w:rsid w:val="00EF2247"/>
    <w:rsid w:val="00EF2491"/>
    <w:rsid w:val="00EF256B"/>
    <w:rsid w:val="00EF2650"/>
    <w:rsid w:val="00EF2A75"/>
    <w:rsid w:val="00EF2BD7"/>
    <w:rsid w:val="00EF2C22"/>
    <w:rsid w:val="00EF360F"/>
    <w:rsid w:val="00EF3E73"/>
    <w:rsid w:val="00EF437E"/>
    <w:rsid w:val="00EF455F"/>
    <w:rsid w:val="00EF4812"/>
    <w:rsid w:val="00EF4BA4"/>
    <w:rsid w:val="00EF4F26"/>
    <w:rsid w:val="00EF50B4"/>
    <w:rsid w:val="00EF518E"/>
    <w:rsid w:val="00EF51B2"/>
    <w:rsid w:val="00EF5277"/>
    <w:rsid w:val="00EF52ED"/>
    <w:rsid w:val="00EF5B91"/>
    <w:rsid w:val="00EF5CAD"/>
    <w:rsid w:val="00EF611F"/>
    <w:rsid w:val="00EF62B3"/>
    <w:rsid w:val="00EF6A6E"/>
    <w:rsid w:val="00EF6CC6"/>
    <w:rsid w:val="00EF76E1"/>
    <w:rsid w:val="00F000D3"/>
    <w:rsid w:val="00F00F7E"/>
    <w:rsid w:val="00F00FEC"/>
    <w:rsid w:val="00F011D0"/>
    <w:rsid w:val="00F01585"/>
    <w:rsid w:val="00F01A06"/>
    <w:rsid w:val="00F029AF"/>
    <w:rsid w:val="00F02B3B"/>
    <w:rsid w:val="00F02CED"/>
    <w:rsid w:val="00F02D6F"/>
    <w:rsid w:val="00F02DC1"/>
    <w:rsid w:val="00F03D88"/>
    <w:rsid w:val="00F03F54"/>
    <w:rsid w:val="00F03F68"/>
    <w:rsid w:val="00F04099"/>
    <w:rsid w:val="00F04140"/>
    <w:rsid w:val="00F043B4"/>
    <w:rsid w:val="00F043FE"/>
    <w:rsid w:val="00F0446A"/>
    <w:rsid w:val="00F045DB"/>
    <w:rsid w:val="00F04BFB"/>
    <w:rsid w:val="00F04DC2"/>
    <w:rsid w:val="00F0595C"/>
    <w:rsid w:val="00F05B66"/>
    <w:rsid w:val="00F05FC9"/>
    <w:rsid w:val="00F060EE"/>
    <w:rsid w:val="00F067E8"/>
    <w:rsid w:val="00F06986"/>
    <w:rsid w:val="00F070C6"/>
    <w:rsid w:val="00F07EC5"/>
    <w:rsid w:val="00F102A5"/>
    <w:rsid w:val="00F1030E"/>
    <w:rsid w:val="00F1055D"/>
    <w:rsid w:val="00F10925"/>
    <w:rsid w:val="00F10E21"/>
    <w:rsid w:val="00F11176"/>
    <w:rsid w:val="00F112CC"/>
    <w:rsid w:val="00F11867"/>
    <w:rsid w:val="00F11A73"/>
    <w:rsid w:val="00F11B4D"/>
    <w:rsid w:val="00F11C2C"/>
    <w:rsid w:val="00F121BC"/>
    <w:rsid w:val="00F12EAC"/>
    <w:rsid w:val="00F12F6C"/>
    <w:rsid w:val="00F133E6"/>
    <w:rsid w:val="00F13570"/>
    <w:rsid w:val="00F13DAE"/>
    <w:rsid w:val="00F13FBC"/>
    <w:rsid w:val="00F14182"/>
    <w:rsid w:val="00F142D2"/>
    <w:rsid w:val="00F1459D"/>
    <w:rsid w:val="00F145A4"/>
    <w:rsid w:val="00F146F5"/>
    <w:rsid w:val="00F14E1C"/>
    <w:rsid w:val="00F14F0E"/>
    <w:rsid w:val="00F157D8"/>
    <w:rsid w:val="00F15DEA"/>
    <w:rsid w:val="00F15E1E"/>
    <w:rsid w:val="00F16106"/>
    <w:rsid w:val="00F16701"/>
    <w:rsid w:val="00F169E8"/>
    <w:rsid w:val="00F16FC3"/>
    <w:rsid w:val="00F17375"/>
    <w:rsid w:val="00F17424"/>
    <w:rsid w:val="00F178FB"/>
    <w:rsid w:val="00F17C9B"/>
    <w:rsid w:val="00F201AD"/>
    <w:rsid w:val="00F21206"/>
    <w:rsid w:val="00F21481"/>
    <w:rsid w:val="00F21A79"/>
    <w:rsid w:val="00F21B21"/>
    <w:rsid w:val="00F21DBF"/>
    <w:rsid w:val="00F2208A"/>
    <w:rsid w:val="00F220F5"/>
    <w:rsid w:val="00F222BB"/>
    <w:rsid w:val="00F2249E"/>
    <w:rsid w:val="00F22B0F"/>
    <w:rsid w:val="00F22ED9"/>
    <w:rsid w:val="00F2321A"/>
    <w:rsid w:val="00F23538"/>
    <w:rsid w:val="00F23B4F"/>
    <w:rsid w:val="00F2403D"/>
    <w:rsid w:val="00F240F9"/>
    <w:rsid w:val="00F2491A"/>
    <w:rsid w:val="00F24C9C"/>
    <w:rsid w:val="00F24CE9"/>
    <w:rsid w:val="00F24EF6"/>
    <w:rsid w:val="00F254E4"/>
    <w:rsid w:val="00F25660"/>
    <w:rsid w:val="00F2569B"/>
    <w:rsid w:val="00F25BF7"/>
    <w:rsid w:val="00F261BB"/>
    <w:rsid w:val="00F26220"/>
    <w:rsid w:val="00F2687D"/>
    <w:rsid w:val="00F26AAB"/>
    <w:rsid w:val="00F26AAC"/>
    <w:rsid w:val="00F26F5D"/>
    <w:rsid w:val="00F279CE"/>
    <w:rsid w:val="00F30493"/>
    <w:rsid w:val="00F30DD8"/>
    <w:rsid w:val="00F31469"/>
    <w:rsid w:val="00F315CD"/>
    <w:rsid w:val="00F31679"/>
    <w:rsid w:val="00F318C2"/>
    <w:rsid w:val="00F31AE3"/>
    <w:rsid w:val="00F31BA1"/>
    <w:rsid w:val="00F3224F"/>
    <w:rsid w:val="00F32392"/>
    <w:rsid w:val="00F32579"/>
    <w:rsid w:val="00F3291E"/>
    <w:rsid w:val="00F329D9"/>
    <w:rsid w:val="00F330C3"/>
    <w:rsid w:val="00F332E4"/>
    <w:rsid w:val="00F333B5"/>
    <w:rsid w:val="00F336F6"/>
    <w:rsid w:val="00F3381E"/>
    <w:rsid w:val="00F33CF0"/>
    <w:rsid w:val="00F3409C"/>
    <w:rsid w:val="00F340BF"/>
    <w:rsid w:val="00F34213"/>
    <w:rsid w:val="00F3454B"/>
    <w:rsid w:val="00F346F3"/>
    <w:rsid w:val="00F34759"/>
    <w:rsid w:val="00F34784"/>
    <w:rsid w:val="00F34C92"/>
    <w:rsid w:val="00F35112"/>
    <w:rsid w:val="00F3518F"/>
    <w:rsid w:val="00F35441"/>
    <w:rsid w:val="00F359A1"/>
    <w:rsid w:val="00F35D19"/>
    <w:rsid w:val="00F3673E"/>
    <w:rsid w:val="00F369DF"/>
    <w:rsid w:val="00F36A3A"/>
    <w:rsid w:val="00F36E1E"/>
    <w:rsid w:val="00F376D0"/>
    <w:rsid w:val="00F377AE"/>
    <w:rsid w:val="00F377C7"/>
    <w:rsid w:val="00F37B97"/>
    <w:rsid w:val="00F37D33"/>
    <w:rsid w:val="00F37F08"/>
    <w:rsid w:val="00F37F8B"/>
    <w:rsid w:val="00F4016A"/>
    <w:rsid w:val="00F40679"/>
    <w:rsid w:val="00F408B6"/>
    <w:rsid w:val="00F411D4"/>
    <w:rsid w:val="00F41269"/>
    <w:rsid w:val="00F41319"/>
    <w:rsid w:val="00F41CF3"/>
    <w:rsid w:val="00F41F26"/>
    <w:rsid w:val="00F41F2F"/>
    <w:rsid w:val="00F42CF6"/>
    <w:rsid w:val="00F42D28"/>
    <w:rsid w:val="00F42E54"/>
    <w:rsid w:val="00F4333C"/>
    <w:rsid w:val="00F43767"/>
    <w:rsid w:val="00F4390F"/>
    <w:rsid w:val="00F43D49"/>
    <w:rsid w:val="00F43F9F"/>
    <w:rsid w:val="00F43FD1"/>
    <w:rsid w:val="00F44704"/>
    <w:rsid w:val="00F447CD"/>
    <w:rsid w:val="00F44B13"/>
    <w:rsid w:val="00F44C58"/>
    <w:rsid w:val="00F45025"/>
    <w:rsid w:val="00F45ADD"/>
    <w:rsid w:val="00F45B50"/>
    <w:rsid w:val="00F45BE7"/>
    <w:rsid w:val="00F45D25"/>
    <w:rsid w:val="00F46131"/>
    <w:rsid w:val="00F461C9"/>
    <w:rsid w:val="00F463D7"/>
    <w:rsid w:val="00F46CDC"/>
    <w:rsid w:val="00F46E74"/>
    <w:rsid w:val="00F47273"/>
    <w:rsid w:val="00F4731F"/>
    <w:rsid w:val="00F474A5"/>
    <w:rsid w:val="00F4765E"/>
    <w:rsid w:val="00F4769B"/>
    <w:rsid w:val="00F47978"/>
    <w:rsid w:val="00F50041"/>
    <w:rsid w:val="00F50163"/>
    <w:rsid w:val="00F50204"/>
    <w:rsid w:val="00F5088C"/>
    <w:rsid w:val="00F50B46"/>
    <w:rsid w:val="00F50B70"/>
    <w:rsid w:val="00F50D8B"/>
    <w:rsid w:val="00F510E2"/>
    <w:rsid w:val="00F515F1"/>
    <w:rsid w:val="00F516B1"/>
    <w:rsid w:val="00F51FFC"/>
    <w:rsid w:val="00F5221F"/>
    <w:rsid w:val="00F52667"/>
    <w:rsid w:val="00F5273A"/>
    <w:rsid w:val="00F529D5"/>
    <w:rsid w:val="00F52A49"/>
    <w:rsid w:val="00F52BF1"/>
    <w:rsid w:val="00F52CA9"/>
    <w:rsid w:val="00F52D6B"/>
    <w:rsid w:val="00F52E18"/>
    <w:rsid w:val="00F53081"/>
    <w:rsid w:val="00F53221"/>
    <w:rsid w:val="00F535E2"/>
    <w:rsid w:val="00F53A8E"/>
    <w:rsid w:val="00F53B03"/>
    <w:rsid w:val="00F54074"/>
    <w:rsid w:val="00F543BA"/>
    <w:rsid w:val="00F543EB"/>
    <w:rsid w:val="00F544EB"/>
    <w:rsid w:val="00F54516"/>
    <w:rsid w:val="00F546FB"/>
    <w:rsid w:val="00F54A73"/>
    <w:rsid w:val="00F54B80"/>
    <w:rsid w:val="00F54D4D"/>
    <w:rsid w:val="00F551B6"/>
    <w:rsid w:val="00F55335"/>
    <w:rsid w:val="00F555A2"/>
    <w:rsid w:val="00F558AB"/>
    <w:rsid w:val="00F558AC"/>
    <w:rsid w:val="00F55B28"/>
    <w:rsid w:val="00F55CD9"/>
    <w:rsid w:val="00F55CF7"/>
    <w:rsid w:val="00F57077"/>
    <w:rsid w:val="00F57243"/>
    <w:rsid w:val="00F57246"/>
    <w:rsid w:val="00F5731C"/>
    <w:rsid w:val="00F576C2"/>
    <w:rsid w:val="00F5793B"/>
    <w:rsid w:val="00F57B00"/>
    <w:rsid w:val="00F57B96"/>
    <w:rsid w:val="00F57CD9"/>
    <w:rsid w:val="00F57D1C"/>
    <w:rsid w:val="00F60025"/>
    <w:rsid w:val="00F602C1"/>
    <w:rsid w:val="00F60398"/>
    <w:rsid w:val="00F6065B"/>
    <w:rsid w:val="00F606CD"/>
    <w:rsid w:val="00F6077A"/>
    <w:rsid w:val="00F6086A"/>
    <w:rsid w:val="00F60D09"/>
    <w:rsid w:val="00F60DA9"/>
    <w:rsid w:val="00F61100"/>
    <w:rsid w:val="00F6136C"/>
    <w:rsid w:val="00F615C7"/>
    <w:rsid w:val="00F6169B"/>
    <w:rsid w:val="00F61AF5"/>
    <w:rsid w:val="00F61D96"/>
    <w:rsid w:val="00F620DF"/>
    <w:rsid w:val="00F6223A"/>
    <w:rsid w:val="00F625DF"/>
    <w:rsid w:val="00F62824"/>
    <w:rsid w:val="00F629C1"/>
    <w:rsid w:val="00F62D7C"/>
    <w:rsid w:val="00F634C8"/>
    <w:rsid w:val="00F634E5"/>
    <w:rsid w:val="00F63678"/>
    <w:rsid w:val="00F638F5"/>
    <w:rsid w:val="00F63B03"/>
    <w:rsid w:val="00F63D7D"/>
    <w:rsid w:val="00F63EBC"/>
    <w:rsid w:val="00F64BB6"/>
    <w:rsid w:val="00F64C79"/>
    <w:rsid w:val="00F64F35"/>
    <w:rsid w:val="00F65028"/>
    <w:rsid w:val="00F65116"/>
    <w:rsid w:val="00F651C5"/>
    <w:rsid w:val="00F658A8"/>
    <w:rsid w:val="00F65F33"/>
    <w:rsid w:val="00F6630D"/>
    <w:rsid w:val="00F663ED"/>
    <w:rsid w:val="00F664E1"/>
    <w:rsid w:val="00F66A5B"/>
    <w:rsid w:val="00F66E8E"/>
    <w:rsid w:val="00F67155"/>
    <w:rsid w:val="00F674C1"/>
    <w:rsid w:val="00F674D3"/>
    <w:rsid w:val="00F67795"/>
    <w:rsid w:val="00F67972"/>
    <w:rsid w:val="00F67B87"/>
    <w:rsid w:val="00F7058F"/>
    <w:rsid w:val="00F70885"/>
    <w:rsid w:val="00F70D21"/>
    <w:rsid w:val="00F70FEF"/>
    <w:rsid w:val="00F711DB"/>
    <w:rsid w:val="00F71242"/>
    <w:rsid w:val="00F71BE9"/>
    <w:rsid w:val="00F71C70"/>
    <w:rsid w:val="00F71DE1"/>
    <w:rsid w:val="00F71E77"/>
    <w:rsid w:val="00F71EA2"/>
    <w:rsid w:val="00F720E4"/>
    <w:rsid w:val="00F723D1"/>
    <w:rsid w:val="00F72548"/>
    <w:rsid w:val="00F72596"/>
    <w:rsid w:val="00F725E8"/>
    <w:rsid w:val="00F72CB6"/>
    <w:rsid w:val="00F72DAF"/>
    <w:rsid w:val="00F72F69"/>
    <w:rsid w:val="00F73026"/>
    <w:rsid w:val="00F735C0"/>
    <w:rsid w:val="00F73739"/>
    <w:rsid w:val="00F73C67"/>
    <w:rsid w:val="00F73E86"/>
    <w:rsid w:val="00F73F06"/>
    <w:rsid w:val="00F74F3A"/>
    <w:rsid w:val="00F75030"/>
    <w:rsid w:val="00F75049"/>
    <w:rsid w:val="00F75C02"/>
    <w:rsid w:val="00F761C4"/>
    <w:rsid w:val="00F76A8A"/>
    <w:rsid w:val="00F76BBF"/>
    <w:rsid w:val="00F76C26"/>
    <w:rsid w:val="00F76CDE"/>
    <w:rsid w:val="00F76DB0"/>
    <w:rsid w:val="00F76E7F"/>
    <w:rsid w:val="00F771EF"/>
    <w:rsid w:val="00F7725E"/>
    <w:rsid w:val="00F7745C"/>
    <w:rsid w:val="00F774A0"/>
    <w:rsid w:val="00F7755B"/>
    <w:rsid w:val="00F776CE"/>
    <w:rsid w:val="00F7781B"/>
    <w:rsid w:val="00F77A70"/>
    <w:rsid w:val="00F77D31"/>
    <w:rsid w:val="00F77DB0"/>
    <w:rsid w:val="00F77ECB"/>
    <w:rsid w:val="00F77F5D"/>
    <w:rsid w:val="00F80076"/>
    <w:rsid w:val="00F8012C"/>
    <w:rsid w:val="00F8020E"/>
    <w:rsid w:val="00F8040A"/>
    <w:rsid w:val="00F80602"/>
    <w:rsid w:val="00F808A8"/>
    <w:rsid w:val="00F80953"/>
    <w:rsid w:val="00F80BD1"/>
    <w:rsid w:val="00F80FD9"/>
    <w:rsid w:val="00F8110B"/>
    <w:rsid w:val="00F81936"/>
    <w:rsid w:val="00F81BF8"/>
    <w:rsid w:val="00F81CAC"/>
    <w:rsid w:val="00F81D7C"/>
    <w:rsid w:val="00F81E47"/>
    <w:rsid w:val="00F81FCF"/>
    <w:rsid w:val="00F824EF"/>
    <w:rsid w:val="00F8257B"/>
    <w:rsid w:val="00F82714"/>
    <w:rsid w:val="00F82B3C"/>
    <w:rsid w:val="00F82B75"/>
    <w:rsid w:val="00F82C77"/>
    <w:rsid w:val="00F82D9B"/>
    <w:rsid w:val="00F82F02"/>
    <w:rsid w:val="00F83321"/>
    <w:rsid w:val="00F83B09"/>
    <w:rsid w:val="00F83BED"/>
    <w:rsid w:val="00F83DA1"/>
    <w:rsid w:val="00F840C6"/>
    <w:rsid w:val="00F841C2"/>
    <w:rsid w:val="00F84408"/>
    <w:rsid w:val="00F844AC"/>
    <w:rsid w:val="00F84802"/>
    <w:rsid w:val="00F84BAE"/>
    <w:rsid w:val="00F84D02"/>
    <w:rsid w:val="00F85228"/>
    <w:rsid w:val="00F8559A"/>
    <w:rsid w:val="00F85671"/>
    <w:rsid w:val="00F85870"/>
    <w:rsid w:val="00F85B16"/>
    <w:rsid w:val="00F85F2C"/>
    <w:rsid w:val="00F8641F"/>
    <w:rsid w:val="00F86474"/>
    <w:rsid w:val="00F868B4"/>
    <w:rsid w:val="00F86AD9"/>
    <w:rsid w:val="00F86EAB"/>
    <w:rsid w:val="00F87169"/>
    <w:rsid w:val="00F8730A"/>
    <w:rsid w:val="00F87665"/>
    <w:rsid w:val="00F87909"/>
    <w:rsid w:val="00F9016F"/>
    <w:rsid w:val="00F905CB"/>
    <w:rsid w:val="00F90601"/>
    <w:rsid w:val="00F9085C"/>
    <w:rsid w:val="00F91053"/>
    <w:rsid w:val="00F91268"/>
    <w:rsid w:val="00F91276"/>
    <w:rsid w:val="00F9257C"/>
    <w:rsid w:val="00F92702"/>
    <w:rsid w:val="00F92716"/>
    <w:rsid w:val="00F9293A"/>
    <w:rsid w:val="00F92DCD"/>
    <w:rsid w:val="00F92EC0"/>
    <w:rsid w:val="00F930A5"/>
    <w:rsid w:val="00F93634"/>
    <w:rsid w:val="00F93703"/>
    <w:rsid w:val="00F9415F"/>
    <w:rsid w:val="00F9477F"/>
    <w:rsid w:val="00F948DC"/>
    <w:rsid w:val="00F9490D"/>
    <w:rsid w:val="00F94A60"/>
    <w:rsid w:val="00F94A71"/>
    <w:rsid w:val="00F94BDD"/>
    <w:rsid w:val="00F94E1A"/>
    <w:rsid w:val="00F94F45"/>
    <w:rsid w:val="00F954B0"/>
    <w:rsid w:val="00F965EA"/>
    <w:rsid w:val="00F968F6"/>
    <w:rsid w:val="00F973BE"/>
    <w:rsid w:val="00F97997"/>
    <w:rsid w:val="00F97B4D"/>
    <w:rsid w:val="00F97D45"/>
    <w:rsid w:val="00F97F0D"/>
    <w:rsid w:val="00FA014B"/>
    <w:rsid w:val="00FA031A"/>
    <w:rsid w:val="00FA0A41"/>
    <w:rsid w:val="00FA0C33"/>
    <w:rsid w:val="00FA1287"/>
    <w:rsid w:val="00FA2268"/>
    <w:rsid w:val="00FA282C"/>
    <w:rsid w:val="00FA2A4A"/>
    <w:rsid w:val="00FA2C8B"/>
    <w:rsid w:val="00FA2F62"/>
    <w:rsid w:val="00FA3144"/>
    <w:rsid w:val="00FA3D22"/>
    <w:rsid w:val="00FA3E70"/>
    <w:rsid w:val="00FA408D"/>
    <w:rsid w:val="00FA4293"/>
    <w:rsid w:val="00FA44D3"/>
    <w:rsid w:val="00FA4613"/>
    <w:rsid w:val="00FA4783"/>
    <w:rsid w:val="00FA4EFF"/>
    <w:rsid w:val="00FA5149"/>
    <w:rsid w:val="00FA5167"/>
    <w:rsid w:val="00FA5C37"/>
    <w:rsid w:val="00FA5F7F"/>
    <w:rsid w:val="00FA5F9A"/>
    <w:rsid w:val="00FA674A"/>
    <w:rsid w:val="00FA6B66"/>
    <w:rsid w:val="00FA7124"/>
    <w:rsid w:val="00FA74CF"/>
    <w:rsid w:val="00FA768E"/>
    <w:rsid w:val="00FA78FD"/>
    <w:rsid w:val="00FA790D"/>
    <w:rsid w:val="00FB02CE"/>
    <w:rsid w:val="00FB0C1F"/>
    <w:rsid w:val="00FB0DD3"/>
    <w:rsid w:val="00FB1184"/>
    <w:rsid w:val="00FB11BE"/>
    <w:rsid w:val="00FB11FC"/>
    <w:rsid w:val="00FB1357"/>
    <w:rsid w:val="00FB13FB"/>
    <w:rsid w:val="00FB15CC"/>
    <w:rsid w:val="00FB16A7"/>
    <w:rsid w:val="00FB1799"/>
    <w:rsid w:val="00FB18A1"/>
    <w:rsid w:val="00FB1B56"/>
    <w:rsid w:val="00FB1B9A"/>
    <w:rsid w:val="00FB231A"/>
    <w:rsid w:val="00FB239A"/>
    <w:rsid w:val="00FB25E8"/>
    <w:rsid w:val="00FB27F1"/>
    <w:rsid w:val="00FB2C23"/>
    <w:rsid w:val="00FB323B"/>
    <w:rsid w:val="00FB4383"/>
    <w:rsid w:val="00FB4728"/>
    <w:rsid w:val="00FB4C6F"/>
    <w:rsid w:val="00FB53D4"/>
    <w:rsid w:val="00FB585A"/>
    <w:rsid w:val="00FB5F39"/>
    <w:rsid w:val="00FB641A"/>
    <w:rsid w:val="00FB668B"/>
    <w:rsid w:val="00FB69D9"/>
    <w:rsid w:val="00FB7269"/>
    <w:rsid w:val="00FB74DC"/>
    <w:rsid w:val="00FB7731"/>
    <w:rsid w:val="00FC001F"/>
    <w:rsid w:val="00FC0307"/>
    <w:rsid w:val="00FC04D3"/>
    <w:rsid w:val="00FC0DFA"/>
    <w:rsid w:val="00FC0EBB"/>
    <w:rsid w:val="00FC1186"/>
    <w:rsid w:val="00FC146F"/>
    <w:rsid w:val="00FC1B74"/>
    <w:rsid w:val="00FC224E"/>
    <w:rsid w:val="00FC263E"/>
    <w:rsid w:val="00FC27A2"/>
    <w:rsid w:val="00FC2C64"/>
    <w:rsid w:val="00FC2C69"/>
    <w:rsid w:val="00FC3292"/>
    <w:rsid w:val="00FC39AD"/>
    <w:rsid w:val="00FC3CB1"/>
    <w:rsid w:val="00FC40D8"/>
    <w:rsid w:val="00FC43D7"/>
    <w:rsid w:val="00FC45E6"/>
    <w:rsid w:val="00FC4B50"/>
    <w:rsid w:val="00FC4E57"/>
    <w:rsid w:val="00FC50BB"/>
    <w:rsid w:val="00FC526C"/>
    <w:rsid w:val="00FC537C"/>
    <w:rsid w:val="00FC593C"/>
    <w:rsid w:val="00FC5A51"/>
    <w:rsid w:val="00FC5E76"/>
    <w:rsid w:val="00FC6161"/>
    <w:rsid w:val="00FC624A"/>
    <w:rsid w:val="00FC6408"/>
    <w:rsid w:val="00FC68CF"/>
    <w:rsid w:val="00FC68FE"/>
    <w:rsid w:val="00FC69CF"/>
    <w:rsid w:val="00FC6A45"/>
    <w:rsid w:val="00FC6D52"/>
    <w:rsid w:val="00FC7214"/>
    <w:rsid w:val="00FC74F3"/>
    <w:rsid w:val="00FC76F6"/>
    <w:rsid w:val="00FC7B0A"/>
    <w:rsid w:val="00FC7FB3"/>
    <w:rsid w:val="00FD0129"/>
    <w:rsid w:val="00FD058F"/>
    <w:rsid w:val="00FD063F"/>
    <w:rsid w:val="00FD07F1"/>
    <w:rsid w:val="00FD0A5D"/>
    <w:rsid w:val="00FD0B22"/>
    <w:rsid w:val="00FD0B70"/>
    <w:rsid w:val="00FD0E04"/>
    <w:rsid w:val="00FD0EA6"/>
    <w:rsid w:val="00FD11B8"/>
    <w:rsid w:val="00FD1440"/>
    <w:rsid w:val="00FD1489"/>
    <w:rsid w:val="00FD1494"/>
    <w:rsid w:val="00FD16AF"/>
    <w:rsid w:val="00FD17D7"/>
    <w:rsid w:val="00FD1CA6"/>
    <w:rsid w:val="00FD229E"/>
    <w:rsid w:val="00FD26AC"/>
    <w:rsid w:val="00FD2B38"/>
    <w:rsid w:val="00FD2CFB"/>
    <w:rsid w:val="00FD2DA9"/>
    <w:rsid w:val="00FD33B9"/>
    <w:rsid w:val="00FD353B"/>
    <w:rsid w:val="00FD35FA"/>
    <w:rsid w:val="00FD460E"/>
    <w:rsid w:val="00FD4929"/>
    <w:rsid w:val="00FD59F1"/>
    <w:rsid w:val="00FD5C0B"/>
    <w:rsid w:val="00FD5FF9"/>
    <w:rsid w:val="00FD6350"/>
    <w:rsid w:val="00FD66A4"/>
    <w:rsid w:val="00FD67CB"/>
    <w:rsid w:val="00FD67E8"/>
    <w:rsid w:val="00FD699A"/>
    <w:rsid w:val="00FD6DD7"/>
    <w:rsid w:val="00FD6EA5"/>
    <w:rsid w:val="00FD6FE2"/>
    <w:rsid w:val="00FD7064"/>
    <w:rsid w:val="00FD7351"/>
    <w:rsid w:val="00FD74CB"/>
    <w:rsid w:val="00FD7543"/>
    <w:rsid w:val="00FD75F2"/>
    <w:rsid w:val="00FD7BF5"/>
    <w:rsid w:val="00FE01A2"/>
    <w:rsid w:val="00FE04FD"/>
    <w:rsid w:val="00FE09AE"/>
    <w:rsid w:val="00FE0CE6"/>
    <w:rsid w:val="00FE0D33"/>
    <w:rsid w:val="00FE128B"/>
    <w:rsid w:val="00FE1639"/>
    <w:rsid w:val="00FE185C"/>
    <w:rsid w:val="00FE1917"/>
    <w:rsid w:val="00FE1BD0"/>
    <w:rsid w:val="00FE218D"/>
    <w:rsid w:val="00FE23D7"/>
    <w:rsid w:val="00FE26EB"/>
    <w:rsid w:val="00FE27EB"/>
    <w:rsid w:val="00FE2C37"/>
    <w:rsid w:val="00FE333F"/>
    <w:rsid w:val="00FE3771"/>
    <w:rsid w:val="00FE3938"/>
    <w:rsid w:val="00FE39A7"/>
    <w:rsid w:val="00FE3BFE"/>
    <w:rsid w:val="00FE3C5F"/>
    <w:rsid w:val="00FE401B"/>
    <w:rsid w:val="00FE42F0"/>
    <w:rsid w:val="00FE44D4"/>
    <w:rsid w:val="00FE4705"/>
    <w:rsid w:val="00FE4B71"/>
    <w:rsid w:val="00FE4CF0"/>
    <w:rsid w:val="00FE4ECB"/>
    <w:rsid w:val="00FE51E9"/>
    <w:rsid w:val="00FE53CB"/>
    <w:rsid w:val="00FE54AB"/>
    <w:rsid w:val="00FE54F1"/>
    <w:rsid w:val="00FE557C"/>
    <w:rsid w:val="00FE5DB0"/>
    <w:rsid w:val="00FE5DCA"/>
    <w:rsid w:val="00FE6287"/>
    <w:rsid w:val="00FE661E"/>
    <w:rsid w:val="00FE6826"/>
    <w:rsid w:val="00FE691D"/>
    <w:rsid w:val="00FE7270"/>
    <w:rsid w:val="00FE783E"/>
    <w:rsid w:val="00FE799E"/>
    <w:rsid w:val="00FE7E75"/>
    <w:rsid w:val="00FF0645"/>
    <w:rsid w:val="00FF06D6"/>
    <w:rsid w:val="00FF085A"/>
    <w:rsid w:val="00FF11A6"/>
    <w:rsid w:val="00FF11F4"/>
    <w:rsid w:val="00FF124E"/>
    <w:rsid w:val="00FF1768"/>
    <w:rsid w:val="00FF17BD"/>
    <w:rsid w:val="00FF1C2C"/>
    <w:rsid w:val="00FF1D3E"/>
    <w:rsid w:val="00FF219F"/>
    <w:rsid w:val="00FF2340"/>
    <w:rsid w:val="00FF265E"/>
    <w:rsid w:val="00FF284B"/>
    <w:rsid w:val="00FF3451"/>
    <w:rsid w:val="00FF3F05"/>
    <w:rsid w:val="00FF4030"/>
    <w:rsid w:val="00FF41A5"/>
    <w:rsid w:val="00FF44D2"/>
    <w:rsid w:val="00FF48DD"/>
    <w:rsid w:val="00FF495C"/>
    <w:rsid w:val="00FF49C7"/>
    <w:rsid w:val="00FF4C18"/>
    <w:rsid w:val="00FF4C3A"/>
    <w:rsid w:val="00FF5DEB"/>
    <w:rsid w:val="00FF62F4"/>
    <w:rsid w:val="00FF640F"/>
    <w:rsid w:val="00FF6519"/>
    <w:rsid w:val="00FF690E"/>
    <w:rsid w:val="00FF71FF"/>
    <w:rsid w:val="00FF7888"/>
    <w:rsid w:val="00FF7995"/>
    <w:rsid w:val="00FF7AF2"/>
    <w:rsid w:val="00FF7E91"/>
    <w:rsid w:val="010885C3"/>
    <w:rsid w:val="0108A574"/>
    <w:rsid w:val="016C19D4"/>
    <w:rsid w:val="018F7A5D"/>
    <w:rsid w:val="0193FB52"/>
    <w:rsid w:val="01954B12"/>
    <w:rsid w:val="019C3E66"/>
    <w:rsid w:val="01CD2580"/>
    <w:rsid w:val="01D6F210"/>
    <w:rsid w:val="020137D8"/>
    <w:rsid w:val="026CC1E8"/>
    <w:rsid w:val="02909EB6"/>
    <w:rsid w:val="02F0D266"/>
    <w:rsid w:val="03376800"/>
    <w:rsid w:val="03699211"/>
    <w:rsid w:val="03A1EFDE"/>
    <w:rsid w:val="03CE8116"/>
    <w:rsid w:val="03E4CE63"/>
    <w:rsid w:val="04270DB8"/>
    <w:rsid w:val="04751158"/>
    <w:rsid w:val="049C0456"/>
    <w:rsid w:val="04A5967F"/>
    <w:rsid w:val="04B27905"/>
    <w:rsid w:val="04BFB08F"/>
    <w:rsid w:val="04C16232"/>
    <w:rsid w:val="050E4852"/>
    <w:rsid w:val="055BF5EA"/>
    <w:rsid w:val="05828A91"/>
    <w:rsid w:val="059139CE"/>
    <w:rsid w:val="05BDE60C"/>
    <w:rsid w:val="05C3CB6E"/>
    <w:rsid w:val="05F754B5"/>
    <w:rsid w:val="060DFE5C"/>
    <w:rsid w:val="061DB7AA"/>
    <w:rsid w:val="061DE6E0"/>
    <w:rsid w:val="06968F64"/>
    <w:rsid w:val="0696F72A"/>
    <w:rsid w:val="06AABDCC"/>
    <w:rsid w:val="06BED089"/>
    <w:rsid w:val="070F9AB3"/>
    <w:rsid w:val="0744C14C"/>
    <w:rsid w:val="07596E1E"/>
    <w:rsid w:val="07A4E5BE"/>
    <w:rsid w:val="07A789D6"/>
    <w:rsid w:val="07D56CC5"/>
    <w:rsid w:val="07D94AD4"/>
    <w:rsid w:val="0855039E"/>
    <w:rsid w:val="08DD4CA0"/>
    <w:rsid w:val="0989927A"/>
    <w:rsid w:val="0995BEBB"/>
    <w:rsid w:val="09DA6AD9"/>
    <w:rsid w:val="09E2FE75"/>
    <w:rsid w:val="0A194DDC"/>
    <w:rsid w:val="0A2DE17F"/>
    <w:rsid w:val="0A36FCBD"/>
    <w:rsid w:val="0A39E9C9"/>
    <w:rsid w:val="0A9C0277"/>
    <w:rsid w:val="0AC38F9C"/>
    <w:rsid w:val="0AE4BB60"/>
    <w:rsid w:val="0B076295"/>
    <w:rsid w:val="0B21F895"/>
    <w:rsid w:val="0B66FFCB"/>
    <w:rsid w:val="0B68F809"/>
    <w:rsid w:val="0B70067F"/>
    <w:rsid w:val="0B9241AC"/>
    <w:rsid w:val="0BBC0102"/>
    <w:rsid w:val="0BEB04BB"/>
    <w:rsid w:val="0BF99D85"/>
    <w:rsid w:val="0C0A4E47"/>
    <w:rsid w:val="0C24C71A"/>
    <w:rsid w:val="0C5F2929"/>
    <w:rsid w:val="0CDBF3F7"/>
    <w:rsid w:val="0CE22D13"/>
    <w:rsid w:val="0CE407E2"/>
    <w:rsid w:val="0D7073E6"/>
    <w:rsid w:val="0D939527"/>
    <w:rsid w:val="0DB42BE6"/>
    <w:rsid w:val="0DB826B2"/>
    <w:rsid w:val="0DC8491F"/>
    <w:rsid w:val="0DE645C3"/>
    <w:rsid w:val="0E102023"/>
    <w:rsid w:val="0E44AE49"/>
    <w:rsid w:val="0E76024A"/>
    <w:rsid w:val="0E926833"/>
    <w:rsid w:val="0EC31837"/>
    <w:rsid w:val="0EE01AD1"/>
    <w:rsid w:val="0EEEC737"/>
    <w:rsid w:val="0EF6458B"/>
    <w:rsid w:val="0F08F6E5"/>
    <w:rsid w:val="0F5F0C0F"/>
    <w:rsid w:val="0F714400"/>
    <w:rsid w:val="0F9BA08A"/>
    <w:rsid w:val="0FC37EDB"/>
    <w:rsid w:val="10125F41"/>
    <w:rsid w:val="10A2347B"/>
    <w:rsid w:val="10A2AA7D"/>
    <w:rsid w:val="1132C52F"/>
    <w:rsid w:val="11458494"/>
    <w:rsid w:val="1164DC65"/>
    <w:rsid w:val="11949690"/>
    <w:rsid w:val="11AEAC90"/>
    <w:rsid w:val="11D01A31"/>
    <w:rsid w:val="12128C31"/>
    <w:rsid w:val="1225F839"/>
    <w:rsid w:val="1229DD17"/>
    <w:rsid w:val="12AE3B62"/>
    <w:rsid w:val="12E1980D"/>
    <w:rsid w:val="12E4BED9"/>
    <w:rsid w:val="13C64B38"/>
    <w:rsid w:val="13D97E90"/>
    <w:rsid w:val="1409F586"/>
    <w:rsid w:val="146D178B"/>
    <w:rsid w:val="148EF78A"/>
    <w:rsid w:val="14E8F2A9"/>
    <w:rsid w:val="14F7BA70"/>
    <w:rsid w:val="150E649F"/>
    <w:rsid w:val="152DEFE5"/>
    <w:rsid w:val="1552D50D"/>
    <w:rsid w:val="1562F198"/>
    <w:rsid w:val="156542C7"/>
    <w:rsid w:val="15E30B17"/>
    <w:rsid w:val="16642345"/>
    <w:rsid w:val="168BEE14"/>
    <w:rsid w:val="168C8F01"/>
    <w:rsid w:val="173E8AF3"/>
    <w:rsid w:val="175ED7C2"/>
    <w:rsid w:val="17A0D824"/>
    <w:rsid w:val="17B377AC"/>
    <w:rsid w:val="17E6D6E2"/>
    <w:rsid w:val="182C0F84"/>
    <w:rsid w:val="184C8CC6"/>
    <w:rsid w:val="18EED843"/>
    <w:rsid w:val="18F0B7B2"/>
    <w:rsid w:val="19392DB2"/>
    <w:rsid w:val="196655D5"/>
    <w:rsid w:val="19E214BA"/>
    <w:rsid w:val="19E3331E"/>
    <w:rsid w:val="1A1821DE"/>
    <w:rsid w:val="1A1E3F41"/>
    <w:rsid w:val="1A33D11B"/>
    <w:rsid w:val="1A66E878"/>
    <w:rsid w:val="1A6CAD29"/>
    <w:rsid w:val="1ACE8A62"/>
    <w:rsid w:val="1B1C0554"/>
    <w:rsid w:val="1B2DF4EC"/>
    <w:rsid w:val="1B9B88C6"/>
    <w:rsid w:val="1BD8A6AD"/>
    <w:rsid w:val="1C57C020"/>
    <w:rsid w:val="1CB667C6"/>
    <w:rsid w:val="1CE98D79"/>
    <w:rsid w:val="1D24443B"/>
    <w:rsid w:val="1DD05D7F"/>
    <w:rsid w:val="1DDE8A77"/>
    <w:rsid w:val="1E4E9F4D"/>
    <w:rsid w:val="1E67851E"/>
    <w:rsid w:val="1EAF3D70"/>
    <w:rsid w:val="1EB71974"/>
    <w:rsid w:val="1F0BA741"/>
    <w:rsid w:val="1F38C452"/>
    <w:rsid w:val="1FB55D28"/>
    <w:rsid w:val="1FB8C602"/>
    <w:rsid w:val="200A4D93"/>
    <w:rsid w:val="200AFB2B"/>
    <w:rsid w:val="203CEAE2"/>
    <w:rsid w:val="2052E4EF"/>
    <w:rsid w:val="207155F9"/>
    <w:rsid w:val="208693C5"/>
    <w:rsid w:val="20AA8FBC"/>
    <w:rsid w:val="20DA3484"/>
    <w:rsid w:val="2100C182"/>
    <w:rsid w:val="2109AB27"/>
    <w:rsid w:val="2124A389"/>
    <w:rsid w:val="2163A62B"/>
    <w:rsid w:val="2185393C"/>
    <w:rsid w:val="21CB6D04"/>
    <w:rsid w:val="2237C3E6"/>
    <w:rsid w:val="22A166E9"/>
    <w:rsid w:val="22A31DA8"/>
    <w:rsid w:val="22FE2B52"/>
    <w:rsid w:val="23518505"/>
    <w:rsid w:val="23647017"/>
    <w:rsid w:val="2377FE6D"/>
    <w:rsid w:val="23D904BC"/>
    <w:rsid w:val="2409258F"/>
    <w:rsid w:val="24191D7F"/>
    <w:rsid w:val="24282D47"/>
    <w:rsid w:val="2428EDD5"/>
    <w:rsid w:val="24507698"/>
    <w:rsid w:val="24D2011D"/>
    <w:rsid w:val="24EBC910"/>
    <w:rsid w:val="259C36F8"/>
    <w:rsid w:val="25A39464"/>
    <w:rsid w:val="25AB8039"/>
    <w:rsid w:val="25C463AE"/>
    <w:rsid w:val="26020330"/>
    <w:rsid w:val="2682B17F"/>
    <w:rsid w:val="26A57E15"/>
    <w:rsid w:val="270BDD98"/>
    <w:rsid w:val="274BBC10"/>
    <w:rsid w:val="279DD391"/>
    <w:rsid w:val="27AB1EDD"/>
    <w:rsid w:val="27DE4B9F"/>
    <w:rsid w:val="27FEC3C2"/>
    <w:rsid w:val="283CEBA2"/>
    <w:rsid w:val="290EA882"/>
    <w:rsid w:val="2918E547"/>
    <w:rsid w:val="2924234F"/>
    <w:rsid w:val="292EA908"/>
    <w:rsid w:val="2949B1CD"/>
    <w:rsid w:val="29A54B13"/>
    <w:rsid w:val="2A133A43"/>
    <w:rsid w:val="2A6642A7"/>
    <w:rsid w:val="2A955AD3"/>
    <w:rsid w:val="2AD9ACF0"/>
    <w:rsid w:val="2B115859"/>
    <w:rsid w:val="2B993BAC"/>
    <w:rsid w:val="2BA2EE9F"/>
    <w:rsid w:val="2C0DBFD3"/>
    <w:rsid w:val="2C1AC716"/>
    <w:rsid w:val="2C21ECE5"/>
    <w:rsid w:val="2C39A777"/>
    <w:rsid w:val="2C78F6A9"/>
    <w:rsid w:val="2C8164D5"/>
    <w:rsid w:val="2CF1DB86"/>
    <w:rsid w:val="2D06EE85"/>
    <w:rsid w:val="2D07B2A4"/>
    <w:rsid w:val="2D8A7092"/>
    <w:rsid w:val="2DBC04BD"/>
    <w:rsid w:val="2DF136EC"/>
    <w:rsid w:val="2E1872F2"/>
    <w:rsid w:val="2E4775C1"/>
    <w:rsid w:val="2E6AB6B6"/>
    <w:rsid w:val="2E9E8AD7"/>
    <w:rsid w:val="2EA65E5B"/>
    <w:rsid w:val="2EC9CE1D"/>
    <w:rsid w:val="2F24C318"/>
    <w:rsid w:val="2F3DA6DB"/>
    <w:rsid w:val="2F81F2ED"/>
    <w:rsid w:val="2F82E14C"/>
    <w:rsid w:val="2FBC59E0"/>
    <w:rsid w:val="2FDEF8CF"/>
    <w:rsid w:val="2FE9E22E"/>
    <w:rsid w:val="302BEBCF"/>
    <w:rsid w:val="306638C0"/>
    <w:rsid w:val="30783810"/>
    <w:rsid w:val="30B3E84F"/>
    <w:rsid w:val="31BB511F"/>
    <w:rsid w:val="31F4B0CB"/>
    <w:rsid w:val="3247B2A3"/>
    <w:rsid w:val="326F5F3A"/>
    <w:rsid w:val="3292ED9C"/>
    <w:rsid w:val="333B0ACF"/>
    <w:rsid w:val="33D92757"/>
    <w:rsid w:val="3405529E"/>
    <w:rsid w:val="3418112A"/>
    <w:rsid w:val="34262876"/>
    <w:rsid w:val="34767FC2"/>
    <w:rsid w:val="349C165F"/>
    <w:rsid w:val="34C9224C"/>
    <w:rsid w:val="355402CC"/>
    <w:rsid w:val="3577338A"/>
    <w:rsid w:val="35B1CBA3"/>
    <w:rsid w:val="361CCF4F"/>
    <w:rsid w:val="363EDA07"/>
    <w:rsid w:val="365D3905"/>
    <w:rsid w:val="366ADECE"/>
    <w:rsid w:val="36A2A390"/>
    <w:rsid w:val="36A6AE3D"/>
    <w:rsid w:val="36CAC734"/>
    <w:rsid w:val="36EDF373"/>
    <w:rsid w:val="37137D08"/>
    <w:rsid w:val="371C482F"/>
    <w:rsid w:val="3728297E"/>
    <w:rsid w:val="375E8FDE"/>
    <w:rsid w:val="37C3914D"/>
    <w:rsid w:val="37FA3AE2"/>
    <w:rsid w:val="380117FA"/>
    <w:rsid w:val="380A06A2"/>
    <w:rsid w:val="380E8117"/>
    <w:rsid w:val="3813FC79"/>
    <w:rsid w:val="3833920E"/>
    <w:rsid w:val="3887014D"/>
    <w:rsid w:val="38F68E0A"/>
    <w:rsid w:val="394507AB"/>
    <w:rsid w:val="395D053D"/>
    <w:rsid w:val="39A8A24F"/>
    <w:rsid w:val="39CC8AA8"/>
    <w:rsid w:val="3A74F7FB"/>
    <w:rsid w:val="3A7C0559"/>
    <w:rsid w:val="3AB39C7D"/>
    <w:rsid w:val="3AD50071"/>
    <w:rsid w:val="3B2268EC"/>
    <w:rsid w:val="3B4C48F7"/>
    <w:rsid w:val="3B827EC6"/>
    <w:rsid w:val="3D07CDE0"/>
    <w:rsid w:val="3D23E8A4"/>
    <w:rsid w:val="3D509A84"/>
    <w:rsid w:val="3DA52ADB"/>
    <w:rsid w:val="3E09A31B"/>
    <w:rsid w:val="3E1A25FD"/>
    <w:rsid w:val="3E639480"/>
    <w:rsid w:val="3EE848AA"/>
    <w:rsid w:val="3F271A87"/>
    <w:rsid w:val="3F442D65"/>
    <w:rsid w:val="3F66EFAA"/>
    <w:rsid w:val="3FC378B3"/>
    <w:rsid w:val="404D912D"/>
    <w:rsid w:val="40917BBA"/>
    <w:rsid w:val="40C85F00"/>
    <w:rsid w:val="41CE6E48"/>
    <w:rsid w:val="41F02963"/>
    <w:rsid w:val="425844EF"/>
    <w:rsid w:val="427E2CB3"/>
    <w:rsid w:val="42B6D093"/>
    <w:rsid w:val="42F1191D"/>
    <w:rsid w:val="42F39191"/>
    <w:rsid w:val="431F3482"/>
    <w:rsid w:val="437D58BD"/>
    <w:rsid w:val="43983608"/>
    <w:rsid w:val="43CE7951"/>
    <w:rsid w:val="43D84DD3"/>
    <w:rsid w:val="43F90AD3"/>
    <w:rsid w:val="440805CF"/>
    <w:rsid w:val="440B6ECB"/>
    <w:rsid w:val="44268B01"/>
    <w:rsid w:val="44419CB2"/>
    <w:rsid w:val="4448F6EB"/>
    <w:rsid w:val="4469ECEE"/>
    <w:rsid w:val="44825849"/>
    <w:rsid w:val="44B7C44D"/>
    <w:rsid w:val="450D335B"/>
    <w:rsid w:val="453FCDD5"/>
    <w:rsid w:val="4575EFFA"/>
    <w:rsid w:val="45A8F5B1"/>
    <w:rsid w:val="45B89E30"/>
    <w:rsid w:val="45D5C9F5"/>
    <w:rsid w:val="45DF0A65"/>
    <w:rsid w:val="4616F0F8"/>
    <w:rsid w:val="4642AA2E"/>
    <w:rsid w:val="4666B237"/>
    <w:rsid w:val="46A14B43"/>
    <w:rsid w:val="473F8D52"/>
    <w:rsid w:val="47B40023"/>
    <w:rsid w:val="47C645E3"/>
    <w:rsid w:val="48E0F043"/>
    <w:rsid w:val="496226C3"/>
    <w:rsid w:val="499DEE52"/>
    <w:rsid w:val="49DA486F"/>
    <w:rsid w:val="4A2EE942"/>
    <w:rsid w:val="4A86A33B"/>
    <w:rsid w:val="4B44B900"/>
    <w:rsid w:val="4BB7CE8F"/>
    <w:rsid w:val="4BCC41D6"/>
    <w:rsid w:val="4BE43D1D"/>
    <w:rsid w:val="4BEE9DC5"/>
    <w:rsid w:val="4C465E63"/>
    <w:rsid w:val="4C468779"/>
    <w:rsid w:val="4C67CED8"/>
    <w:rsid w:val="4D001950"/>
    <w:rsid w:val="4D6A673E"/>
    <w:rsid w:val="4DAD0926"/>
    <w:rsid w:val="4DDC3BE2"/>
    <w:rsid w:val="4DE01448"/>
    <w:rsid w:val="4DE51577"/>
    <w:rsid w:val="4E0A2A2B"/>
    <w:rsid w:val="4E5858A1"/>
    <w:rsid w:val="4E9E3601"/>
    <w:rsid w:val="4F0257C1"/>
    <w:rsid w:val="4F029EA5"/>
    <w:rsid w:val="4F0B8228"/>
    <w:rsid w:val="4F14D5E6"/>
    <w:rsid w:val="4F1743BC"/>
    <w:rsid w:val="4F19E2CC"/>
    <w:rsid w:val="501AC632"/>
    <w:rsid w:val="506BC453"/>
    <w:rsid w:val="5077A79F"/>
    <w:rsid w:val="50D44436"/>
    <w:rsid w:val="5134E7A4"/>
    <w:rsid w:val="516E1933"/>
    <w:rsid w:val="519BC145"/>
    <w:rsid w:val="51CDD9ED"/>
    <w:rsid w:val="51F13856"/>
    <w:rsid w:val="51F63084"/>
    <w:rsid w:val="5227F98D"/>
    <w:rsid w:val="528718B9"/>
    <w:rsid w:val="52BC22EC"/>
    <w:rsid w:val="52DBAD18"/>
    <w:rsid w:val="52EB09AA"/>
    <w:rsid w:val="531097D4"/>
    <w:rsid w:val="53275857"/>
    <w:rsid w:val="5348C87F"/>
    <w:rsid w:val="539200E5"/>
    <w:rsid w:val="539EBF77"/>
    <w:rsid w:val="540B262E"/>
    <w:rsid w:val="544E9FF9"/>
    <w:rsid w:val="546767BC"/>
    <w:rsid w:val="547F0A5A"/>
    <w:rsid w:val="557A7AEF"/>
    <w:rsid w:val="5592E64A"/>
    <w:rsid w:val="55A0546F"/>
    <w:rsid w:val="55F6CD6A"/>
    <w:rsid w:val="5610D235"/>
    <w:rsid w:val="56152134"/>
    <w:rsid w:val="564612D1"/>
    <w:rsid w:val="5691D66E"/>
    <w:rsid w:val="56943A13"/>
    <w:rsid w:val="56A4FA27"/>
    <w:rsid w:val="57061B17"/>
    <w:rsid w:val="57154D71"/>
    <w:rsid w:val="57186C35"/>
    <w:rsid w:val="57B605CC"/>
    <w:rsid w:val="57BD649A"/>
    <w:rsid w:val="57DDACDB"/>
    <w:rsid w:val="5817D758"/>
    <w:rsid w:val="584E3F34"/>
    <w:rsid w:val="58EE0F54"/>
    <w:rsid w:val="590BAC2E"/>
    <w:rsid w:val="59331FFD"/>
    <w:rsid w:val="595FBD34"/>
    <w:rsid w:val="5972C1FF"/>
    <w:rsid w:val="5A199DA9"/>
    <w:rsid w:val="5A6502D1"/>
    <w:rsid w:val="5A6AA2E7"/>
    <w:rsid w:val="5A6D2035"/>
    <w:rsid w:val="5AAAEB97"/>
    <w:rsid w:val="5B20AD3F"/>
    <w:rsid w:val="5C539E82"/>
    <w:rsid w:val="5C59DC73"/>
    <w:rsid w:val="5C5A86CD"/>
    <w:rsid w:val="5C5C796D"/>
    <w:rsid w:val="5CBCA90F"/>
    <w:rsid w:val="5CE5E87C"/>
    <w:rsid w:val="5CEF4CEF"/>
    <w:rsid w:val="5D5506A6"/>
    <w:rsid w:val="5D6061EC"/>
    <w:rsid w:val="5E0B3EA7"/>
    <w:rsid w:val="5E463322"/>
    <w:rsid w:val="5E473F08"/>
    <w:rsid w:val="5E5CF1C3"/>
    <w:rsid w:val="5EBA6D51"/>
    <w:rsid w:val="5EFC2541"/>
    <w:rsid w:val="5F86C4D8"/>
    <w:rsid w:val="5FB5DF16"/>
    <w:rsid w:val="5FBE3B2E"/>
    <w:rsid w:val="6025D8FF"/>
    <w:rsid w:val="602D200D"/>
    <w:rsid w:val="6044BD1D"/>
    <w:rsid w:val="6050C70B"/>
    <w:rsid w:val="605366C5"/>
    <w:rsid w:val="60787173"/>
    <w:rsid w:val="6087A0EB"/>
    <w:rsid w:val="60D08C0D"/>
    <w:rsid w:val="6144130B"/>
    <w:rsid w:val="618C796C"/>
    <w:rsid w:val="620CABB1"/>
    <w:rsid w:val="621CF8C4"/>
    <w:rsid w:val="625D5CED"/>
    <w:rsid w:val="625E23B5"/>
    <w:rsid w:val="62677582"/>
    <w:rsid w:val="626C7BAA"/>
    <w:rsid w:val="627C7997"/>
    <w:rsid w:val="627CE6C6"/>
    <w:rsid w:val="6289F10F"/>
    <w:rsid w:val="62FDCF62"/>
    <w:rsid w:val="63820184"/>
    <w:rsid w:val="64B273C8"/>
    <w:rsid w:val="64BAFA91"/>
    <w:rsid w:val="64C8A993"/>
    <w:rsid w:val="64DEA9C7"/>
    <w:rsid w:val="64E47491"/>
    <w:rsid w:val="64EFE599"/>
    <w:rsid w:val="6572BDD0"/>
    <w:rsid w:val="65891370"/>
    <w:rsid w:val="65E5D095"/>
    <w:rsid w:val="6601C81C"/>
    <w:rsid w:val="662E0860"/>
    <w:rsid w:val="66D65516"/>
    <w:rsid w:val="673743AE"/>
    <w:rsid w:val="6738BB96"/>
    <w:rsid w:val="675D66EB"/>
    <w:rsid w:val="676FE19B"/>
    <w:rsid w:val="677E57C1"/>
    <w:rsid w:val="678BF804"/>
    <w:rsid w:val="67941760"/>
    <w:rsid w:val="67DE670B"/>
    <w:rsid w:val="6869224F"/>
    <w:rsid w:val="6890C3F8"/>
    <w:rsid w:val="691E5CF4"/>
    <w:rsid w:val="6947AF58"/>
    <w:rsid w:val="69A45394"/>
    <w:rsid w:val="6A03FAB4"/>
    <w:rsid w:val="6A16AF74"/>
    <w:rsid w:val="6A53F8A9"/>
    <w:rsid w:val="6A917140"/>
    <w:rsid w:val="6AB47AE8"/>
    <w:rsid w:val="6ABE5950"/>
    <w:rsid w:val="6AC497F1"/>
    <w:rsid w:val="6B03C3F4"/>
    <w:rsid w:val="6B97DA68"/>
    <w:rsid w:val="6BDE4EAF"/>
    <w:rsid w:val="6BFF50C0"/>
    <w:rsid w:val="6C1C06CA"/>
    <w:rsid w:val="6C68C964"/>
    <w:rsid w:val="6C7FB8E3"/>
    <w:rsid w:val="6C8DF852"/>
    <w:rsid w:val="6CD3D38F"/>
    <w:rsid w:val="6CDCF738"/>
    <w:rsid w:val="6D09D475"/>
    <w:rsid w:val="6D76A7A5"/>
    <w:rsid w:val="6DEE0F97"/>
    <w:rsid w:val="6DFA2215"/>
    <w:rsid w:val="6DFB3988"/>
    <w:rsid w:val="6E221AB1"/>
    <w:rsid w:val="6E399A1E"/>
    <w:rsid w:val="6F9060E6"/>
    <w:rsid w:val="6FE50C7C"/>
    <w:rsid w:val="70519AA0"/>
    <w:rsid w:val="7058771B"/>
    <w:rsid w:val="709866BF"/>
    <w:rsid w:val="70A8BA96"/>
    <w:rsid w:val="70B2FE72"/>
    <w:rsid w:val="70E26174"/>
    <w:rsid w:val="71765F5C"/>
    <w:rsid w:val="7182D924"/>
    <w:rsid w:val="718F0158"/>
    <w:rsid w:val="71ADA4F7"/>
    <w:rsid w:val="71B9541E"/>
    <w:rsid w:val="72018F4B"/>
    <w:rsid w:val="7215F699"/>
    <w:rsid w:val="721F64C9"/>
    <w:rsid w:val="723F713C"/>
    <w:rsid w:val="724F6CDA"/>
    <w:rsid w:val="727EE0C3"/>
    <w:rsid w:val="72959A2D"/>
    <w:rsid w:val="72AF341C"/>
    <w:rsid w:val="732EC008"/>
    <w:rsid w:val="7375D9E1"/>
    <w:rsid w:val="73BE5E5C"/>
    <w:rsid w:val="73D8D374"/>
    <w:rsid w:val="73E303B1"/>
    <w:rsid w:val="741217C1"/>
    <w:rsid w:val="7532A7D2"/>
    <w:rsid w:val="756D8098"/>
    <w:rsid w:val="75CDEA0B"/>
    <w:rsid w:val="75EE202A"/>
    <w:rsid w:val="75EEB2B8"/>
    <w:rsid w:val="764609A6"/>
    <w:rsid w:val="769DBA80"/>
    <w:rsid w:val="76B0E98C"/>
    <w:rsid w:val="76BBB886"/>
    <w:rsid w:val="771EB69C"/>
    <w:rsid w:val="7729CE69"/>
    <w:rsid w:val="77462518"/>
    <w:rsid w:val="7748F7D8"/>
    <w:rsid w:val="77851BA0"/>
    <w:rsid w:val="77E4F034"/>
    <w:rsid w:val="7833A3D1"/>
    <w:rsid w:val="783AE337"/>
    <w:rsid w:val="7893232F"/>
    <w:rsid w:val="78A055AA"/>
    <w:rsid w:val="78F2CF1D"/>
    <w:rsid w:val="797AFB53"/>
    <w:rsid w:val="79831D07"/>
    <w:rsid w:val="79E546F8"/>
    <w:rsid w:val="79FE134F"/>
    <w:rsid w:val="7A240020"/>
    <w:rsid w:val="7A4B1309"/>
    <w:rsid w:val="7A9CD0A1"/>
    <w:rsid w:val="7B72DAAC"/>
    <w:rsid w:val="7BAB6C42"/>
    <w:rsid w:val="7BE9CA45"/>
    <w:rsid w:val="7C115EFF"/>
    <w:rsid w:val="7C342B95"/>
    <w:rsid w:val="7C699ACB"/>
    <w:rsid w:val="7C6C7176"/>
    <w:rsid w:val="7CA5FDF4"/>
    <w:rsid w:val="7CB987C1"/>
    <w:rsid w:val="7CB99397"/>
    <w:rsid w:val="7CF77D4E"/>
    <w:rsid w:val="7CF7FC80"/>
    <w:rsid w:val="7D8F8E20"/>
    <w:rsid w:val="7DC255B8"/>
    <w:rsid w:val="7DEE3D81"/>
    <w:rsid w:val="7DFB1E66"/>
    <w:rsid w:val="7E86471B"/>
    <w:rsid w:val="7F11C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288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footer" w:uiPriority="99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6161"/>
    <w:pPr>
      <w:tabs>
        <w:tab w:val="left" w:pos="567"/>
      </w:tabs>
      <w:spacing w:line="260" w:lineRule="exact"/>
    </w:pPr>
    <w:rPr>
      <w:rFonts w:eastAsia="Times New Roman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D7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C19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90B2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990B2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rsid w:val="00812D16"/>
  </w:style>
  <w:style w:type="paragraph" w:styleId="BodyText">
    <w:name w:val="Body Text"/>
    <w:basedOn w:val="Normal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CommentText">
    <w:name w:val="annotation text"/>
    <w:aliases w:val="Annotationtext,Tekst opmerking,Char1,- H19,Comment Text Char1 Char,Comment Text Char Char Char,Comment Text Char Char,Comment Text Char Char1,Comment Text Char2 Char,Car6,Char2, Char1,Car17,Car17 Car,Char Char1,Char13, Car17, Car17 Car,C"/>
    <w:basedOn w:val="Normal"/>
    <w:link w:val="CommentTextChar"/>
    <w:uiPriority w:val="99"/>
    <w:qFormat/>
    <w:rsid w:val="00812D16"/>
    <w:rPr>
      <w:sz w:val="20"/>
    </w:rPr>
  </w:style>
  <w:style w:type="character" w:styleId="Hyperlink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Normal"/>
    <w:rsid w:val="00812D1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BalloonText">
    <w:name w:val="Balloon Text"/>
    <w:basedOn w:val="Normal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styleId="CommentReference">
    <w:name w:val="annotation reference"/>
    <w:aliases w:val="Verwijzing opmerking,-H18,Annotationmark,Kommentarhenvisning"/>
    <w:qFormat/>
    <w:rsid w:val="00BC6DC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C6DC2"/>
    <w:rPr>
      <w:b/>
      <w:bCs/>
    </w:rPr>
  </w:style>
  <w:style w:type="character" w:customStyle="1" w:styleId="CommentTextChar">
    <w:name w:val="Comment Text Char"/>
    <w:aliases w:val="Annotationtext Char,Tekst opmerking Char,Char1 Char,- H19 Char,Comment Text Char1 Char Char,Comment Text Char Char Char Char,Comment Text Char Char Char1,Comment Text Char Char1 Char,Comment Text Char2 Char Char,Car6 Char,Char2 Char"/>
    <w:link w:val="CommentText"/>
    <w:uiPriority w:val="99"/>
    <w:qFormat/>
    <w:rsid w:val="00BC6DC2"/>
    <w:rPr>
      <w:rFonts w:eastAsia="Times New Roman"/>
      <w:lang w:eastAsia="en-US"/>
    </w:rPr>
  </w:style>
  <w:style w:type="character" w:customStyle="1" w:styleId="CommentSubjectChar">
    <w:name w:val="Comment Subject Char"/>
    <w:link w:val="CommentSubject"/>
    <w:rsid w:val="00BC6DC2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B21BE7"/>
    <w:rPr>
      <w:rFonts w:eastAsia="Times New Roman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382B62"/>
    <w:pPr>
      <w:ind w:left="720"/>
      <w:contextualSpacing/>
    </w:pPr>
  </w:style>
  <w:style w:type="paragraph" w:customStyle="1" w:styleId="Text">
    <w:name w:val="Text"/>
    <w:aliases w:val="Graphic,Graphic Char Char,Graphic Char Char Char Char Char,Graphic Char Char Char Char Char Char Char C,Text_20957,notic,Text_10394,non tochic,本文,JP Body Text,Italic,graphics,Body Text1,Graphic + Bold,graphic,JP Body Text Char,Body Text11,??,本文1"/>
    <w:basedOn w:val="Normal"/>
    <w:link w:val="TextChar"/>
    <w:qFormat/>
    <w:rsid w:val="00D60F12"/>
    <w:pPr>
      <w:tabs>
        <w:tab w:val="clear" w:pos="567"/>
      </w:tabs>
      <w:spacing w:before="120" w:line="240" w:lineRule="auto"/>
      <w:jc w:val="both"/>
    </w:pPr>
    <w:rPr>
      <w:rFonts w:eastAsia="MS Mincho"/>
      <w:sz w:val="24"/>
      <w:lang w:val="en-US" w:eastAsia="zh-CN"/>
    </w:rPr>
  </w:style>
  <w:style w:type="character" w:customStyle="1" w:styleId="TextChar">
    <w:name w:val="Text Char"/>
    <w:aliases w:val="Graphic Char,Body Text Char1,本文 Char1,JP Body Text Char1,Body Text1 Char1,本文1 Char1,?? Char1,Body Text2 Char1,Body Text21 Char1,Body Text11 Char1,Body Text111 Char1,本文2 Char1,Body Text1111 Char1,Body Text11111 Char1,Body Text111111 Char1"/>
    <w:link w:val="Text"/>
    <w:rsid w:val="00D60F12"/>
    <w:rPr>
      <w:rFonts w:eastAsia="MS Mincho"/>
      <w:sz w:val="24"/>
      <w:lang w:val="en-US" w:eastAsia="zh-CN"/>
    </w:rPr>
  </w:style>
  <w:style w:type="paragraph" w:customStyle="1" w:styleId="Default">
    <w:name w:val="Default"/>
    <w:rsid w:val="00F36A3A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C720AE"/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D79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990B27"/>
    <w:rPr>
      <w:rFonts w:asciiTheme="majorHAnsi" w:eastAsiaTheme="majorEastAsia" w:hAnsiTheme="majorHAnsi" w:cstheme="majorBidi"/>
      <w:color w:val="1F3763" w:themeColor="accent1" w:themeShade="7F"/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990B27"/>
    <w:rPr>
      <w:rFonts w:asciiTheme="majorHAnsi" w:eastAsiaTheme="majorEastAsia" w:hAnsiTheme="majorHAnsi" w:cstheme="majorBidi"/>
      <w:i/>
      <w:iCs/>
      <w:color w:val="1F3763" w:themeColor="accent1" w:themeShade="7F"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3D2F44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770BC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70BC7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BF58D1"/>
  </w:style>
  <w:style w:type="paragraph" w:customStyle="1" w:styleId="paragraph">
    <w:name w:val="paragraph"/>
    <w:basedOn w:val="Normal"/>
    <w:rsid w:val="00992FA0"/>
    <w:pPr>
      <w:tabs>
        <w:tab w:val="clear" w:pos="567"/>
      </w:tabs>
      <w:spacing w:before="100" w:beforeAutospacing="1" w:after="100" w:afterAutospacing="1" w:line="240" w:lineRule="auto"/>
    </w:pPr>
    <w:rPr>
      <w:rFonts w:ascii="Calibri" w:hAnsi="Calibri" w:cs="Calibri"/>
      <w:szCs w:val="22"/>
      <w:lang w:val="en-US"/>
    </w:rPr>
  </w:style>
  <w:style w:type="character" w:customStyle="1" w:styleId="eop">
    <w:name w:val="eop"/>
    <w:basedOn w:val="DefaultParagraphFont"/>
    <w:rsid w:val="00992FA0"/>
  </w:style>
  <w:style w:type="character" w:customStyle="1" w:styleId="spellingerror">
    <w:name w:val="spellingerror"/>
    <w:basedOn w:val="DefaultParagraphFont"/>
    <w:rsid w:val="00992FA0"/>
  </w:style>
  <w:style w:type="paragraph" w:customStyle="1" w:styleId="Listlevel1">
    <w:name w:val="List level 1"/>
    <w:basedOn w:val="Normal"/>
    <w:link w:val="Listlevel1Char"/>
    <w:rsid w:val="00B77A29"/>
    <w:pPr>
      <w:tabs>
        <w:tab w:val="clear" w:pos="567"/>
      </w:tabs>
      <w:spacing w:before="40" w:line="240" w:lineRule="auto"/>
      <w:ind w:left="425" w:hanging="425"/>
    </w:pPr>
    <w:rPr>
      <w:rFonts w:eastAsia="MS Mincho"/>
      <w:sz w:val="24"/>
      <w:lang w:val="en-US" w:eastAsia="zh-CN"/>
    </w:rPr>
  </w:style>
  <w:style w:type="paragraph" w:customStyle="1" w:styleId="Nottoc-headings">
    <w:name w:val="Not toc-headings"/>
    <w:basedOn w:val="Normal"/>
    <w:next w:val="Text"/>
    <w:link w:val="Nottoc-headingsChar"/>
    <w:rsid w:val="00B77A29"/>
    <w:pPr>
      <w:keepNext/>
      <w:keepLines/>
      <w:tabs>
        <w:tab w:val="clear" w:pos="567"/>
      </w:tabs>
      <w:spacing w:before="240" w:after="60" w:line="240" w:lineRule="auto"/>
    </w:pPr>
    <w:rPr>
      <w:rFonts w:ascii="Arial" w:eastAsia="MS Gothic" w:hAnsi="Arial" w:cs="Arial"/>
      <w:b/>
      <w:sz w:val="24"/>
      <w:szCs w:val="24"/>
      <w:lang w:val="en-US" w:eastAsia="zh-CN"/>
    </w:rPr>
  </w:style>
  <w:style w:type="character" w:customStyle="1" w:styleId="Nottoc-headingsChar">
    <w:name w:val="Not toc-headings Char"/>
    <w:link w:val="Nottoc-headings"/>
    <w:rsid w:val="00B77A29"/>
    <w:rPr>
      <w:rFonts w:ascii="Arial" w:eastAsia="MS Gothic" w:hAnsi="Arial" w:cs="Arial"/>
      <w:b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88154D"/>
    <w:rPr>
      <w:rFonts w:ascii="Arial" w:eastAsia="Times New Roman" w:hAnsi="Arial"/>
      <w:noProof/>
      <w:sz w:val="16"/>
      <w:lang w:eastAsia="en-US"/>
    </w:rPr>
  </w:style>
  <w:style w:type="paragraph" w:customStyle="1" w:styleId="PIHeading1">
    <w:name w:val="PI Heading 1"/>
    <w:basedOn w:val="Heading2"/>
    <w:link w:val="PIHeading1Char"/>
    <w:rsid w:val="005C1900"/>
    <w:pPr>
      <w:tabs>
        <w:tab w:val="clear" w:pos="567"/>
      </w:tabs>
      <w:spacing w:before="360" w:after="240" w:line="240" w:lineRule="auto"/>
    </w:pPr>
    <w:rPr>
      <w:rFonts w:ascii="Arial" w:eastAsia="Times New Roman" w:hAnsi="Arial" w:cs="Times New Roman"/>
      <w:b/>
      <w:color w:val="auto"/>
      <w:sz w:val="24"/>
      <w:szCs w:val="20"/>
      <w:lang w:val="en-US"/>
    </w:rPr>
  </w:style>
  <w:style w:type="character" w:customStyle="1" w:styleId="PIHeading1Char">
    <w:name w:val="PI Heading 1 Char"/>
    <w:link w:val="PIHeading1"/>
    <w:rsid w:val="005C1900"/>
    <w:rPr>
      <w:rFonts w:ascii="Arial" w:eastAsia="Times New Roman" w:hAnsi="Arial"/>
      <w:b/>
      <w:sz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5C190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ui-provider">
    <w:name w:val="ui-provider"/>
    <w:basedOn w:val="DefaultParagraphFont"/>
    <w:rsid w:val="00EA1D4B"/>
  </w:style>
  <w:style w:type="table" w:customStyle="1" w:styleId="TableGrid1">
    <w:name w:val="Table Grid1"/>
    <w:basedOn w:val="TableNormal"/>
    <w:next w:val="TableGrid"/>
    <w:rsid w:val="00671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evel1Char">
    <w:name w:val="List level 1 Char"/>
    <w:link w:val="Listlevel1"/>
    <w:locked/>
    <w:rsid w:val="00907E1D"/>
    <w:rPr>
      <w:rFonts w:eastAsia="MS Mincho"/>
      <w:sz w:val="24"/>
      <w:lang w:val="en-US" w:eastAsia="zh-CN"/>
    </w:rPr>
  </w:style>
  <w:style w:type="character" w:customStyle="1" w:styleId="underline">
    <w:name w:val="underline"/>
    <w:basedOn w:val="DefaultParagraphFont"/>
    <w:rsid w:val="007D68A1"/>
  </w:style>
  <w:style w:type="paragraph" w:customStyle="1" w:styleId="text-p">
    <w:name w:val="text-p"/>
    <w:basedOn w:val="Normal"/>
    <w:rsid w:val="00900355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de-CH" w:eastAsia="de-CH"/>
    </w:rPr>
  </w:style>
  <w:style w:type="character" w:customStyle="1" w:styleId="text-h">
    <w:name w:val="text-h"/>
    <w:basedOn w:val="DefaultParagraphFont"/>
    <w:rsid w:val="00900355"/>
  </w:style>
  <w:style w:type="paragraph" w:customStyle="1" w:styleId="listlevel1-p">
    <w:name w:val="listlevel1-p"/>
    <w:basedOn w:val="Normal"/>
    <w:rsid w:val="00900355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de-CH" w:eastAsia="de-CH"/>
    </w:rPr>
  </w:style>
  <w:style w:type="character" w:customStyle="1" w:styleId="listlevel1-h">
    <w:name w:val="listlevel1-h"/>
    <w:basedOn w:val="DefaultParagraphFont"/>
    <w:rsid w:val="00900355"/>
  </w:style>
  <w:style w:type="character" w:customStyle="1" w:styleId="cf01">
    <w:name w:val="cf01"/>
    <w:basedOn w:val="DefaultParagraphFont"/>
    <w:rsid w:val="00DB5B15"/>
    <w:rPr>
      <w:rFonts w:ascii="Segoe UI" w:hAnsi="Segoe UI" w:cs="Segoe UI" w:hint="default"/>
      <w:sz w:val="18"/>
      <w:szCs w:val="18"/>
    </w:rPr>
  </w:style>
  <w:style w:type="character" w:customStyle="1" w:styleId="Hypertextovodkaz1">
    <w:name w:val="Hypertextový odkaz1"/>
    <w:rsid w:val="00435F76"/>
    <w:rPr>
      <w:color w:val="0000FF"/>
      <w:u w:val="single"/>
    </w:rPr>
  </w:style>
  <w:style w:type="character" w:styleId="FollowedHyperlink">
    <w:name w:val="FollowedHyperlink"/>
    <w:basedOn w:val="DefaultParagraphFont"/>
    <w:rsid w:val="00E41D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fabhalta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www.ema.europa.eu" TargetMode="Externa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ema.europa.eu/documents/template-form/qrd-appendix-v-adverse-drug-reaction-reporting-details_en.docx" TargetMode="Externa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https://www.ema.europa.e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yperlink" Target="https://www.ema.europa.eu/documents/template-form/qrd-appendix-v-adverse-drug-reaction-reporting-details_en.docx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microsoft.com/office/2011/relationships/people" Target="people.xml"/><Relationship Id="rId27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01a42e107c028263249675435255f947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ec614decc28b11eebabad3354049677a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EMADOC-1700519818-2573727</_dlc_DocId>
    <_dlc_DocIdUrl xmlns="a034c160-bfb7-45f5-8632-2eb7e0508071">
      <Url>https://euema.sharepoint.com/sites/CRM/_layouts/15/DocIdRedir.aspx?ID=EMADOC-1700519818-2573727</Url>
      <Description>EMADOC-1700519818-2573727</Description>
    </_dlc_DocIdUrl>
  </documentManagement>
</p:properties>
</file>

<file path=customXml/itemProps1.xml><?xml version="1.0" encoding="utf-8"?>
<ds:datastoreItem xmlns:ds="http://schemas.openxmlformats.org/officeDocument/2006/customXml" ds:itemID="{5CB96739-4206-4147-8896-F3AD0CC140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1F0D68-2691-4EED-990D-73BCD0753341}"/>
</file>

<file path=customXml/itemProps3.xml><?xml version="1.0" encoding="utf-8"?>
<ds:datastoreItem xmlns:ds="http://schemas.openxmlformats.org/officeDocument/2006/customXml" ds:itemID="{928140ED-5270-4BC5-831F-CE1A8CC35ED0}"/>
</file>

<file path=customXml/itemProps4.xml><?xml version="1.0" encoding="utf-8"?>
<ds:datastoreItem xmlns:ds="http://schemas.openxmlformats.org/officeDocument/2006/customXml" ds:itemID="{478DD1C6-5DB0-426A-A25C-1B70CC200D16}"/>
</file>

<file path=customXml/itemProps5.xml><?xml version="1.0" encoding="utf-8"?>
<ds:datastoreItem xmlns:ds="http://schemas.openxmlformats.org/officeDocument/2006/customXml" ds:itemID="{7AD38A7E-3319-4AA3-AE47-06A848E16545}"/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47</Pages>
  <Words>11170</Words>
  <Characters>67229</Characters>
  <Application>Microsoft Office Word</Application>
  <DocSecurity>0</DocSecurity>
  <Lines>560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78243</CharactersWithSpaces>
  <SharedDoc>false</SharedDoc>
  <HLinks>
    <vt:vector size="144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2752578</vt:i4>
      </vt:variant>
      <vt:variant>
        <vt:i4>57</vt:i4>
      </vt:variant>
      <vt:variant>
        <vt:i4>0</vt:i4>
      </vt:variant>
      <vt:variant>
        <vt:i4>5</vt:i4>
      </vt:variant>
      <vt:variant>
        <vt:lpwstr>mailto:HAUSCCE1@novartis.net</vt:lpwstr>
      </vt:variant>
      <vt:variant>
        <vt:lpwstr/>
      </vt:variant>
      <vt:variant>
        <vt:i4>2818131</vt:i4>
      </vt:variant>
      <vt:variant>
        <vt:i4>54</vt:i4>
      </vt:variant>
      <vt:variant>
        <vt:i4>0</vt:i4>
      </vt:variant>
      <vt:variant>
        <vt:i4>5</vt:i4>
      </vt:variant>
      <vt:variant>
        <vt:lpwstr>mailto:EDELSJI3@novartis.net</vt:lpwstr>
      </vt:variant>
      <vt:variant>
        <vt:lpwstr/>
      </vt:variant>
      <vt:variant>
        <vt:i4>3866699</vt:i4>
      </vt:variant>
      <vt:variant>
        <vt:i4>51</vt:i4>
      </vt:variant>
      <vt:variant>
        <vt:i4>0</vt:i4>
      </vt:variant>
      <vt:variant>
        <vt:i4>5</vt:i4>
      </vt:variant>
      <vt:variant>
        <vt:lpwstr>mailto:BUONOCH1@novartis.net</vt:lpwstr>
      </vt:variant>
      <vt:variant>
        <vt:lpwstr/>
      </vt:variant>
      <vt:variant>
        <vt:i4>3866699</vt:i4>
      </vt:variant>
      <vt:variant>
        <vt:i4>48</vt:i4>
      </vt:variant>
      <vt:variant>
        <vt:i4>0</vt:i4>
      </vt:variant>
      <vt:variant>
        <vt:i4>5</vt:i4>
      </vt:variant>
      <vt:variant>
        <vt:lpwstr>mailto:BUONOCH1@novartis.net</vt:lpwstr>
      </vt:variant>
      <vt:variant>
        <vt:lpwstr/>
      </vt:variant>
      <vt:variant>
        <vt:i4>2424914</vt:i4>
      </vt:variant>
      <vt:variant>
        <vt:i4>45</vt:i4>
      </vt:variant>
      <vt:variant>
        <vt:i4>0</vt:i4>
      </vt:variant>
      <vt:variant>
        <vt:i4>5</vt:i4>
      </vt:variant>
      <vt:variant>
        <vt:lpwstr>mailto:HEINZJO1@novartis.net</vt:lpwstr>
      </vt:variant>
      <vt:variant>
        <vt:lpwstr/>
      </vt:variant>
      <vt:variant>
        <vt:i4>2293852</vt:i4>
      </vt:variant>
      <vt:variant>
        <vt:i4>42</vt:i4>
      </vt:variant>
      <vt:variant>
        <vt:i4>0</vt:i4>
      </vt:variant>
      <vt:variant>
        <vt:i4>5</vt:i4>
      </vt:variant>
      <vt:variant>
        <vt:lpwstr>mailto:ZHANGAN9@novartis.net</vt:lpwstr>
      </vt:variant>
      <vt:variant>
        <vt:lpwstr/>
      </vt:variant>
      <vt:variant>
        <vt:i4>5832767</vt:i4>
      </vt:variant>
      <vt:variant>
        <vt:i4>39</vt:i4>
      </vt:variant>
      <vt:variant>
        <vt:i4>0</vt:i4>
      </vt:variant>
      <vt:variant>
        <vt:i4>5</vt:i4>
      </vt:variant>
      <vt:variant>
        <vt:lpwstr>mailto:kenneth.kulmatycki@novartis.com</vt:lpwstr>
      </vt:variant>
      <vt:variant>
        <vt:lpwstr/>
      </vt:variant>
      <vt:variant>
        <vt:i4>2752578</vt:i4>
      </vt:variant>
      <vt:variant>
        <vt:i4>36</vt:i4>
      </vt:variant>
      <vt:variant>
        <vt:i4>0</vt:i4>
      </vt:variant>
      <vt:variant>
        <vt:i4>5</vt:i4>
      </vt:variant>
      <vt:variant>
        <vt:lpwstr>mailto:johanna.heinzerling@novartis.com</vt:lpwstr>
      </vt:variant>
      <vt:variant>
        <vt:lpwstr/>
      </vt:variant>
      <vt:variant>
        <vt:i4>786534</vt:i4>
      </vt:variant>
      <vt:variant>
        <vt:i4>33</vt:i4>
      </vt:variant>
      <vt:variant>
        <vt:i4>0</vt:i4>
      </vt:variant>
      <vt:variant>
        <vt:i4>5</vt:i4>
      </vt:variant>
      <vt:variant>
        <vt:lpwstr>https://share.novartis.net/:u:/r/sites/LNP023PNHHAQuestionsRapidResponseTeam/Shared Documents/General/APPLY 24w CSR Global Addendum/f142_1_12_csr3.emf?csf=1&amp;web=1&amp;e=gz6G4h</vt:lpwstr>
      </vt:variant>
      <vt:variant>
        <vt:lpwstr/>
      </vt:variant>
      <vt:variant>
        <vt:i4>3407941</vt:i4>
      </vt:variant>
      <vt:variant>
        <vt:i4>30</vt:i4>
      </vt:variant>
      <vt:variant>
        <vt:i4>0</vt:i4>
      </vt:variant>
      <vt:variant>
        <vt:i4>5</vt:i4>
      </vt:variant>
      <vt:variant>
        <vt:lpwstr>mailto:FALENRA1@novartis.net</vt:lpwstr>
      </vt:variant>
      <vt:variant>
        <vt:lpwstr/>
      </vt:variant>
      <vt:variant>
        <vt:i4>2359379</vt:i4>
      </vt:variant>
      <vt:variant>
        <vt:i4>27</vt:i4>
      </vt:variant>
      <vt:variant>
        <vt:i4>0</vt:i4>
      </vt:variant>
      <vt:variant>
        <vt:i4>5</vt:i4>
      </vt:variant>
      <vt:variant>
        <vt:lpwstr>mailto:MONACLU3@novartis.net</vt:lpwstr>
      </vt:variant>
      <vt:variant>
        <vt:lpwstr/>
      </vt:variant>
      <vt:variant>
        <vt:i4>2097226</vt:i4>
      </vt:variant>
      <vt:variant>
        <vt:i4>24</vt:i4>
      </vt:variant>
      <vt:variant>
        <vt:i4>0</vt:i4>
      </vt:variant>
      <vt:variant>
        <vt:i4>5</vt:i4>
      </vt:variant>
      <vt:variant>
        <vt:lpwstr>mailto:THORBCH1@novartis.net</vt:lpwstr>
      </vt:variant>
      <vt:variant>
        <vt:lpwstr/>
      </vt:variant>
      <vt:variant>
        <vt:i4>2097226</vt:i4>
      </vt:variant>
      <vt:variant>
        <vt:i4>21</vt:i4>
      </vt:variant>
      <vt:variant>
        <vt:i4>0</vt:i4>
      </vt:variant>
      <vt:variant>
        <vt:i4>5</vt:i4>
      </vt:variant>
      <vt:variant>
        <vt:lpwstr>mailto:THORBCH1@novartis.net</vt:lpwstr>
      </vt:variant>
      <vt:variant>
        <vt:lpwstr/>
      </vt:variant>
      <vt:variant>
        <vt:i4>2097226</vt:i4>
      </vt:variant>
      <vt:variant>
        <vt:i4>18</vt:i4>
      </vt:variant>
      <vt:variant>
        <vt:i4>0</vt:i4>
      </vt:variant>
      <vt:variant>
        <vt:i4>5</vt:i4>
      </vt:variant>
      <vt:variant>
        <vt:lpwstr>mailto:THORBCH1@novartis.net</vt:lpwstr>
      </vt:variant>
      <vt:variant>
        <vt:lpwstr/>
      </vt:variant>
      <vt:variant>
        <vt:i4>2752578</vt:i4>
      </vt:variant>
      <vt:variant>
        <vt:i4>15</vt:i4>
      </vt:variant>
      <vt:variant>
        <vt:i4>0</vt:i4>
      </vt:variant>
      <vt:variant>
        <vt:i4>5</vt:i4>
      </vt:variant>
      <vt:variant>
        <vt:lpwstr>mailto:johanna.heinzerling@novartis.com</vt:lpwstr>
      </vt:variant>
      <vt:variant>
        <vt:lpwstr/>
      </vt:variant>
      <vt:variant>
        <vt:i4>4194364</vt:i4>
      </vt:variant>
      <vt:variant>
        <vt:i4>12</vt:i4>
      </vt:variant>
      <vt:variant>
        <vt:i4>0</vt:i4>
      </vt:variant>
      <vt:variant>
        <vt:i4>5</vt:i4>
      </vt:variant>
      <vt:variant>
        <vt:lpwstr>mailto:christine.thorburn@novartis.com</vt:lpwstr>
      </vt:variant>
      <vt:variant>
        <vt:lpwstr/>
      </vt:variant>
      <vt:variant>
        <vt:i4>8323103</vt:i4>
      </vt:variant>
      <vt:variant>
        <vt:i4>9</vt:i4>
      </vt:variant>
      <vt:variant>
        <vt:i4>0</vt:i4>
      </vt:variant>
      <vt:variant>
        <vt:i4>5</vt:i4>
      </vt:variant>
      <vt:variant>
        <vt:lpwstr>mailto:CHENYU1N@novartis.net</vt:lpwstr>
      </vt:variant>
      <vt:variant>
        <vt:lpwstr/>
      </vt:variant>
      <vt:variant>
        <vt:i4>2424914</vt:i4>
      </vt:variant>
      <vt:variant>
        <vt:i4>6</vt:i4>
      </vt:variant>
      <vt:variant>
        <vt:i4>0</vt:i4>
      </vt:variant>
      <vt:variant>
        <vt:i4>5</vt:i4>
      </vt:variant>
      <vt:variant>
        <vt:lpwstr>mailto:HEINZJO1@novartis.net</vt:lpwstr>
      </vt:variant>
      <vt:variant>
        <vt:lpwstr/>
      </vt:variant>
      <vt:variant>
        <vt:i4>7471159</vt:i4>
      </vt:variant>
      <vt:variant>
        <vt:i4>3</vt:i4>
      </vt:variant>
      <vt:variant>
        <vt:i4>0</vt:i4>
      </vt:variant>
      <vt:variant>
        <vt:i4>5</vt:i4>
      </vt:variant>
      <vt:variant>
        <vt:lpwstr>https://share.novartis.net/:w:/r/sites/LNP023PNHHAQuestionsRapidResponseTeam/Shared Documents/General/EMA/D120/D120 response documents/SmPC/Response to Day 120 List of Question Product Information draft.docx?d=w1ec731c1d6c6480d94b795c6a522b15c&amp;csf=1&amp;web=1&amp;e=pKCdaV</vt:lpwstr>
      </vt:variant>
      <vt:variant>
        <vt:lpwstr/>
      </vt:variant>
      <vt:variant>
        <vt:i4>3211296</vt:i4>
      </vt:variant>
      <vt:variant>
        <vt:i4>0</vt:i4>
      </vt:variant>
      <vt:variant>
        <vt:i4>0</vt:i4>
      </vt:variant>
      <vt:variant>
        <vt:i4>5</vt:i4>
      </vt:variant>
      <vt:variant>
        <vt:lpwstr>https://share.novartis.net/:w:/r/sites/LNP023PNHHAQuestionsRapidResponseTeam/Shared Documents/General/EMA/D120/D120 Reports/Iptacopan Novartis Europharm Limited - D120_annotated_PI.docx?d=we65f6688787d406492ea41dfacf9a2c1&amp;csf=1&amp;web=1&amp;e=wIyGKV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Fabhalta: EPAR - Product information - tracked changes</dc:title>
  <dc:subject/>
  <dc:creator/>
  <cp:keywords/>
  <cp:lastModifiedBy/>
  <cp:revision>1</cp:revision>
  <dcterms:created xsi:type="dcterms:W3CDTF">2025-10-06T10:26:00Z</dcterms:created>
  <dcterms:modified xsi:type="dcterms:W3CDTF">2025-10-06T10:26:00Z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da8277f7-7d19-405b-9dac-d496e8682d83</vt:lpwstr>
  </property>
</Properties>
</file>