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CA80B" w14:textId="31ED6E5B" w:rsidR="00103F5F" w:rsidRPr="00103F5F" w:rsidRDefault="00103F5F" w:rsidP="00103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uppressAutoHyphens/>
        <w:rPr>
          <w:rFonts w:eastAsia="Times New Roman"/>
          <w:szCs w:val="24"/>
          <w:lang w:val="cs-CZ" w:eastAsia="en-US"/>
        </w:rPr>
      </w:pPr>
      <w:r w:rsidRPr="00103F5F">
        <w:rPr>
          <w:rFonts w:eastAsia="Times New Roman"/>
          <w:szCs w:val="24"/>
          <w:lang w:val="cs-CZ" w:eastAsia="en-US"/>
        </w:rPr>
        <w:t xml:space="preserve">Tento dokument představuje schválené informace o přípravku </w:t>
      </w:r>
      <w:r w:rsidRPr="00103F5F">
        <w:rPr>
          <w:rFonts w:eastAsia="Times New Roman"/>
          <w:szCs w:val="20"/>
          <w:lang w:val="bg-BG" w:eastAsia="en-US"/>
        </w:rPr>
        <w:t>Firazyr</w:t>
      </w:r>
      <w:r w:rsidRPr="00103F5F">
        <w:rPr>
          <w:rFonts w:eastAsia="Times New Roman"/>
          <w:szCs w:val="24"/>
          <w:lang w:val="cs-CZ" w:eastAsia="en-US"/>
        </w:rPr>
        <w:t xml:space="preserve"> se změnami v textech, které byly provedeny od předchozí procedury s dopadem do informací o přípravku (</w:t>
      </w:r>
      <w:r w:rsidR="00966BA5" w:rsidRPr="00966BA5">
        <w:rPr>
          <w:rFonts w:eastAsia="Times New Roman"/>
          <w:color w:val="000000"/>
          <w:szCs w:val="20"/>
          <w:lang w:val="pl-PL" w:eastAsia="en-US"/>
        </w:rPr>
        <w:t>EMA/VR/0000323895</w:t>
      </w:r>
      <w:r w:rsidRPr="00103F5F">
        <w:rPr>
          <w:rFonts w:eastAsia="Times New Roman"/>
          <w:szCs w:val="24"/>
          <w:lang w:val="cs-CZ" w:eastAsia="en-US"/>
        </w:rPr>
        <w:t>) a které jsou vyznačeny revizemi.</w:t>
      </w:r>
    </w:p>
    <w:p w14:paraId="25377FE5" w14:textId="77777777" w:rsidR="00103F5F" w:rsidRPr="00103F5F" w:rsidRDefault="00103F5F" w:rsidP="00103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uppressAutoHyphens/>
        <w:rPr>
          <w:rFonts w:eastAsia="Times New Roman"/>
          <w:szCs w:val="24"/>
          <w:lang w:val="cs-CZ" w:eastAsia="en-US"/>
        </w:rPr>
      </w:pPr>
    </w:p>
    <w:p w14:paraId="7FC585BE" w14:textId="5D323C1F" w:rsidR="00083BDF" w:rsidRPr="0016569D" w:rsidRDefault="00103F5F" w:rsidP="00103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Cs w:val="24"/>
          <w:lang w:val="cs-CZ"/>
        </w:rPr>
      </w:pPr>
      <w:r w:rsidRPr="00103F5F">
        <w:rPr>
          <w:rFonts w:eastAsia="Times New Roman"/>
          <w:szCs w:val="24"/>
          <w:lang w:val="cs-CZ" w:eastAsia="en-US"/>
        </w:rPr>
        <w:t xml:space="preserve">Další informace k tomuto léčivému přípravku naleznete na webových stránkách Evropské agentury pro léčivé přípravky </w:t>
      </w:r>
      <w:r>
        <w:fldChar w:fldCharType="begin"/>
      </w:r>
      <w:r w:rsidRPr="009B0D47">
        <w:rPr>
          <w:lang w:val="cs-CZ"/>
        </w:rPr>
        <w:instrText>HYPERLINK "https://www.ema.europa.eu/en/medicines/human/EPAR/firazyr"</w:instrText>
      </w:r>
      <w:r>
        <w:fldChar w:fldCharType="separate"/>
      </w:r>
      <w:r w:rsidRPr="00103F5F">
        <w:rPr>
          <w:rFonts w:eastAsia="Times New Roman"/>
          <w:color w:val="0000FF"/>
          <w:szCs w:val="24"/>
          <w:u w:val="single"/>
          <w:lang w:val="cs-CZ" w:eastAsia="en-US"/>
        </w:rPr>
        <w:t>https://www.ema.europa.eu/en/medicines/human/EPAR/firazyr</w:t>
      </w:r>
      <w:r>
        <w:fldChar w:fldCharType="end"/>
      </w:r>
      <w:r w:rsidRPr="00103F5F">
        <w:rPr>
          <w:rFonts w:eastAsia="Times New Roman"/>
          <w:szCs w:val="24"/>
          <w:lang w:val="cs-CZ" w:eastAsia="en-US"/>
        </w:rPr>
        <w:t xml:space="preserve">  </w:t>
      </w:r>
    </w:p>
    <w:p w14:paraId="57A8D64A" w14:textId="0F90FFCB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0331AFED" w14:textId="602B2F69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2436BED0" w14:textId="2493A271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6342EF61" w14:textId="5DF65042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19E64777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325050EF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4E3DBD36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31909909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134BAEA3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597757D0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5270B408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48B77F35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4297E819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58AFEABC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6FCD1E76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2B1691D9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1BE60AC6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633818B5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7A18BC3B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21FA1387" w14:textId="77777777" w:rsidR="00083BDF" w:rsidRPr="0016569D" w:rsidRDefault="00083BDF">
      <w:pPr>
        <w:jc w:val="center"/>
        <w:rPr>
          <w:noProof/>
          <w:szCs w:val="24"/>
          <w:lang w:val="cs-CZ"/>
        </w:rPr>
      </w:pPr>
    </w:p>
    <w:p w14:paraId="11CBF1B2" w14:textId="77777777" w:rsidR="00083BDF" w:rsidRPr="00466434" w:rsidRDefault="00083BDF">
      <w:pPr>
        <w:tabs>
          <w:tab w:val="left" w:pos="-1440"/>
          <w:tab w:val="left" w:pos="-720"/>
        </w:tabs>
        <w:jc w:val="center"/>
        <w:rPr>
          <w:bCs/>
          <w:noProof/>
          <w:szCs w:val="24"/>
          <w:lang w:val="cs-CZ"/>
        </w:rPr>
      </w:pPr>
    </w:p>
    <w:p w14:paraId="5803F05C" w14:textId="77777777" w:rsidR="00083BDF" w:rsidRPr="00466434" w:rsidRDefault="00083BDF">
      <w:pPr>
        <w:tabs>
          <w:tab w:val="left" w:pos="-1440"/>
          <w:tab w:val="left" w:pos="-720"/>
        </w:tabs>
        <w:jc w:val="center"/>
        <w:rPr>
          <w:bCs/>
          <w:noProof/>
          <w:szCs w:val="24"/>
          <w:lang w:val="cs-CZ"/>
        </w:rPr>
      </w:pPr>
    </w:p>
    <w:p w14:paraId="2A28EA31" w14:textId="77777777" w:rsidR="00083BDF" w:rsidRPr="0016569D" w:rsidRDefault="00083BDF" w:rsidP="00466434">
      <w:pPr>
        <w:jc w:val="center"/>
        <w:rPr>
          <w:b/>
          <w:noProof/>
          <w:szCs w:val="24"/>
          <w:lang w:val="cs-CZ"/>
        </w:rPr>
      </w:pPr>
      <w:r w:rsidRPr="0016569D">
        <w:rPr>
          <w:b/>
          <w:noProof/>
          <w:szCs w:val="24"/>
          <w:lang w:val="cs-CZ"/>
        </w:rPr>
        <w:t>PŘÍLOHA I</w:t>
      </w:r>
    </w:p>
    <w:p w14:paraId="7EAD1B6F" w14:textId="77777777" w:rsidR="00083BDF" w:rsidRPr="00466434" w:rsidRDefault="00083BDF" w:rsidP="00466434">
      <w:pPr>
        <w:jc w:val="center"/>
        <w:rPr>
          <w:bCs/>
          <w:noProof/>
          <w:szCs w:val="24"/>
          <w:lang w:val="cs-CZ"/>
        </w:rPr>
      </w:pPr>
    </w:p>
    <w:p w14:paraId="52027605" w14:textId="77777777" w:rsidR="00083BDF" w:rsidRPr="0016569D" w:rsidRDefault="00083BDF" w:rsidP="007C42E1">
      <w:pPr>
        <w:pStyle w:val="Heading1"/>
        <w:jc w:val="center"/>
      </w:pPr>
      <w:r w:rsidRPr="0016569D">
        <w:t>SOUHRN ÚDAJŮ O PŘÍPRAVKU</w:t>
      </w:r>
    </w:p>
    <w:p w14:paraId="43769208" w14:textId="77777777" w:rsidR="00083BDF" w:rsidRPr="0016569D" w:rsidRDefault="00083BDF">
      <w:pPr>
        <w:tabs>
          <w:tab w:val="left" w:pos="567"/>
        </w:tabs>
        <w:rPr>
          <w:b/>
          <w:szCs w:val="24"/>
          <w:lang w:val="cs-CZ"/>
        </w:rPr>
      </w:pPr>
      <w:r w:rsidRPr="0016569D">
        <w:rPr>
          <w:b/>
          <w:szCs w:val="24"/>
          <w:lang w:val="cs-CZ"/>
        </w:rPr>
        <w:br w:type="page"/>
      </w:r>
      <w:r w:rsidRPr="0016569D">
        <w:rPr>
          <w:b/>
          <w:noProof/>
          <w:szCs w:val="24"/>
          <w:lang w:val="cs-CZ"/>
        </w:rPr>
        <w:lastRenderedPageBreak/>
        <w:t>1.</w:t>
      </w:r>
      <w:r w:rsidRPr="0016569D">
        <w:rPr>
          <w:b/>
          <w:noProof/>
          <w:szCs w:val="24"/>
          <w:lang w:val="cs-CZ"/>
        </w:rPr>
        <w:tab/>
        <w:t>NÁZEV PŘÍPRAVKU</w:t>
      </w:r>
    </w:p>
    <w:p w14:paraId="36CD0C2E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7359214A" w14:textId="77777777" w:rsidR="00083BDF" w:rsidRPr="0016569D" w:rsidRDefault="00083BDF">
      <w:pPr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Firazyr 30 mg injekční roztok v předplněné injekční stříkačce.</w:t>
      </w:r>
    </w:p>
    <w:p w14:paraId="3D5F1941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0458B8BF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5AB41A9A" w14:textId="77777777" w:rsidR="00083BDF" w:rsidRPr="0016569D" w:rsidRDefault="00083BDF">
      <w:pPr>
        <w:tabs>
          <w:tab w:val="left" w:pos="567"/>
        </w:tabs>
        <w:rPr>
          <w:b/>
          <w:szCs w:val="24"/>
          <w:lang w:val="cs-CZ"/>
        </w:rPr>
      </w:pPr>
      <w:r w:rsidRPr="0016569D">
        <w:rPr>
          <w:b/>
          <w:szCs w:val="24"/>
          <w:lang w:val="cs-CZ"/>
        </w:rPr>
        <w:t>2.</w:t>
      </w:r>
      <w:r w:rsidRPr="0016569D">
        <w:rPr>
          <w:b/>
          <w:szCs w:val="24"/>
          <w:lang w:val="cs-CZ"/>
        </w:rPr>
        <w:tab/>
      </w:r>
      <w:r w:rsidRPr="0016569D">
        <w:rPr>
          <w:b/>
          <w:noProof/>
          <w:szCs w:val="24"/>
          <w:lang w:val="cs-CZ"/>
        </w:rPr>
        <w:t>KVALITATIVNÍ A KVANTITATIVNÍ SLOŽENÍ</w:t>
      </w:r>
    </w:p>
    <w:p w14:paraId="4A6D6E05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63229B1E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Jedna předplněná injekční stříkačka s objemem 3 ml obsahuje icatibanti acetas odpovídající icatibantum 30 mg.</w:t>
      </w:r>
    </w:p>
    <w:p w14:paraId="41A5BDEB" w14:textId="2D002D4C" w:rsidR="00083BDF" w:rsidRPr="0016569D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Jeden ml roztoku obsahuje icatibantum 10 mg.</w:t>
      </w:r>
    </w:p>
    <w:p w14:paraId="0E73A90E" w14:textId="77777777" w:rsidR="00083BDF" w:rsidRDefault="00083BDF">
      <w:pPr>
        <w:tabs>
          <w:tab w:val="left" w:pos="567"/>
        </w:tabs>
        <w:rPr>
          <w:szCs w:val="24"/>
          <w:lang w:val="cs-CZ"/>
        </w:rPr>
      </w:pPr>
    </w:p>
    <w:p w14:paraId="062938E9" w14:textId="77777777" w:rsidR="0026659B" w:rsidRPr="00367A08" w:rsidRDefault="0026659B">
      <w:pPr>
        <w:tabs>
          <w:tab w:val="left" w:pos="567"/>
        </w:tabs>
        <w:rPr>
          <w:szCs w:val="24"/>
          <w:u w:val="single"/>
          <w:lang w:val="cs-CZ"/>
        </w:rPr>
      </w:pPr>
      <w:r w:rsidRPr="00367A08">
        <w:rPr>
          <w:szCs w:val="24"/>
          <w:u w:val="single"/>
          <w:lang w:val="cs-CZ"/>
        </w:rPr>
        <w:t>Pomocné látky se známým účinkem</w:t>
      </w:r>
    </w:p>
    <w:p w14:paraId="7678E64F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Úplný seznam pomocných látek viz bod 6.1.</w:t>
      </w:r>
    </w:p>
    <w:p w14:paraId="17285039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009A675D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3E7C074B" w14:textId="77777777" w:rsidR="00083BDF" w:rsidRPr="0016569D" w:rsidRDefault="00083BDF">
      <w:pPr>
        <w:tabs>
          <w:tab w:val="left" w:pos="567"/>
        </w:tabs>
        <w:rPr>
          <w:b/>
          <w:szCs w:val="24"/>
          <w:lang w:val="cs-CZ"/>
        </w:rPr>
      </w:pPr>
      <w:r w:rsidRPr="0016569D">
        <w:rPr>
          <w:b/>
          <w:szCs w:val="24"/>
          <w:lang w:val="cs-CZ"/>
        </w:rPr>
        <w:t>3.</w:t>
      </w:r>
      <w:r w:rsidRPr="0016569D">
        <w:rPr>
          <w:b/>
          <w:szCs w:val="24"/>
          <w:lang w:val="cs-CZ"/>
        </w:rPr>
        <w:tab/>
      </w:r>
      <w:r w:rsidRPr="0016569D">
        <w:rPr>
          <w:b/>
          <w:noProof/>
          <w:szCs w:val="24"/>
          <w:lang w:val="cs-CZ"/>
        </w:rPr>
        <w:t>LÉKOVÁ FORMA</w:t>
      </w:r>
    </w:p>
    <w:p w14:paraId="37309E0B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5F2BCA1C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Injekční roztok.</w:t>
      </w:r>
    </w:p>
    <w:p w14:paraId="2DF58444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Roztok je čirá a bezbarvá tekutina.</w:t>
      </w:r>
    </w:p>
    <w:p w14:paraId="3EDFF45A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30ADFDC2" w14:textId="77777777" w:rsidR="00083BDF" w:rsidRPr="0016569D" w:rsidRDefault="00083BDF">
      <w:pPr>
        <w:tabs>
          <w:tab w:val="left" w:pos="567"/>
        </w:tabs>
        <w:rPr>
          <w:szCs w:val="24"/>
          <w:lang w:val="cs-CZ"/>
        </w:rPr>
      </w:pPr>
    </w:p>
    <w:p w14:paraId="1DECC5E2" w14:textId="77777777" w:rsidR="00083BDF" w:rsidRPr="0016569D" w:rsidRDefault="00083BDF" w:rsidP="00466434">
      <w:pPr>
        <w:keepNext/>
        <w:tabs>
          <w:tab w:val="left" w:pos="567"/>
        </w:tabs>
        <w:rPr>
          <w:b/>
          <w:szCs w:val="24"/>
          <w:lang w:val="cs-CZ"/>
        </w:rPr>
      </w:pPr>
      <w:r w:rsidRPr="0016569D">
        <w:rPr>
          <w:b/>
          <w:szCs w:val="24"/>
          <w:lang w:val="cs-CZ"/>
        </w:rPr>
        <w:t>4.</w:t>
      </w:r>
      <w:r w:rsidRPr="0016569D">
        <w:rPr>
          <w:b/>
          <w:szCs w:val="24"/>
          <w:lang w:val="cs-CZ"/>
        </w:rPr>
        <w:tab/>
      </w:r>
      <w:r w:rsidRPr="0016569D">
        <w:rPr>
          <w:b/>
          <w:caps/>
          <w:noProof/>
          <w:szCs w:val="24"/>
          <w:lang w:val="cs-CZ"/>
        </w:rPr>
        <w:t>KLINICKÉ ÚDAJE</w:t>
      </w:r>
    </w:p>
    <w:p w14:paraId="1F7030BE" w14:textId="77777777" w:rsidR="00083BDF" w:rsidRPr="00466434" w:rsidRDefault="00083BDF" w:rsidP="00466434">
      <w:pPr>
        <w:keepNext/>
        <w:tabs>
          <w:tab w:val="left" w:pos="567"/>
        </w:tabs>
        <w:rPr>
          <w:bCs/>
          <w:szCs w:val="24"/>
          <w:lang w:val="cs-CZ"/>
        </w:rPr>
      </w:pPr>
    </w:p>
    <w:p w14:paraId="2E0AA0FF" w14:textId="77777777" w:rsidR="00083BDF" w:rsidRPr="0016569D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16569D">
        <w:rPr>
          <w:b/>
          <w:szCs w:val="24"/>
          <w:lang w:val="cs-CZ"/>
        </w:rPr>
        <w:t>4.1</w:t>
      </w:r>
      <w:r w:rsidRPr="0016569D">
        <w:rPr>
          <w:b/>
          <w:szCs w:val="24"/>
          <w:lang w:val="cs-CZ"/>
        </w:rPr>
        <w:tab/>
      </w:r>
      <w:r w:rsidRPr="0016569D">
        <w:rPr>
          <w:b/>
          <w:noProof/>
          <w:szCs w:val="24"/>
          <w:lang w:val="cs-CZ"/>
        </w:rPr>
        <w:t>Terapeutické indikace</w:t>
      </w:r>
    </w:p>
    <w:p w14:paraId="68CF2469" w14:textId="77777777" w:rsidR="00083BDF" w:rsidRPr="0016569D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6DB4BED0" w14:textId="12207071" w:rsidR="00083BDF" w:rsidRPr="005C4D07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szCs w:val="24"/>
          <w:lang w:val="cs-CZ"/>
        </w:rPr>
        <w:t xml:space="preserve">Přípravek Firazyr </w:t>
      </w:r>
      <w:r w:rsidRPr="0016569D">
        <w:rPr>
          <w:noProof/>
          <w:szCs w:val="24"/>
          <w:lang w:val="cs-CZ"/>
        </w:rPr>
        <w:t xml:space="preserve">je </w:t>
      </w:r>
      <w:r w:rsidR="00CE02D1">
        <w:rPr>
          <w:noProof/>
          <w:szCs w:val="24"/>
          <w:lang w:val="cs-CZ"/>
        </w:rPr>
        <w:t>indikován</w:t>
      </w:r>
      <w:r w:rsidRPr="0016569D">
        <w:rPr>
          <w:noProof/>
          <w:szCs w:val="24"/>
          <w:lang w:val="cs-CZ"/>
        </w:rPr>
        <w:t xml:space="preserve"> k symptomatické léčbě akutních </w:t>
      </w:r>
      <w:r w:rsidRPr="0016569D">
        <w:rPr>
          <w:szCs w:val="24"/>
          <w:lang w:val="cs-CZ"/>
        </w:rPr>
        <w:t>atak</w:t>
      </w:r>
      <w:r w:rsidRPr="0016569D">
        <w:rPr>
          <w:noProof/>
          <w:szCs w:val="24"/>
          <w:lang w:val="cs-CZ"/>
        </w:rPr>
        <w:t xml:space="preserve"> dědičného angioedému (HAE) u</w:t>
      </w:r>
      <w:r w:rsidR="000D2E14">
        <w:rPr>
          <w:noProof/>
          <w:szCs w:val="24"/>
          <w:lang w:val="cs-CZ"/>
        </w:rPr>
        <w:t> </w:t>
      </w:r>
      <w:r w:rsidRPr="0016569D">
        <w:rPr>
          <w:noProof/>
          <w:szCs w:val="24"/>
          <w:lang w:val="cs-CZ"/>
        </w:rPr>
        <w:t>dospělých</w:t>
      </w:r>
      <w:r w:rsidR="00F47D96" w:rsidRPr="0016569D">
        <w:rPr>
          <w:noProof/>
          <w:szCs w:val="24"/>
          <w:lang w:val="cs-CZ"/>
        </w:rPr>
        <w:t>, dospívajících a dětí ve věku 2</w:t>
      </w:r>
      <w:r w:rsidR="00CD6DC0">
        <w:rPr>
          <w:noProof/>
          <w:szCs w:val="24"/>
          <w:lang w:val="cs-CZ"/>
        </w:rPr>
        <w:t> </w:t>
      </w:r>
      <w:r w:rsidR="00F47D96" w:rsidRPr="0016569D">
        <w:rPr>
          <w:noProof/>
          <w:szCs w:val="24"/>
          <w:lang w:val="cs-CZ"/>
        </w:rPr>
        <w:t xml:space="preserve">roky a více, </w:t>
      </w:r>
      <w:r w:rsidRPr="0016569D">
        <w:rPr>
          <w:noProof/>
          <w:szCs w:val="24"/>
          <w:lang w:val="cs-CZ"/>
        </w:rPr>
        <w:t>s deficitem inhibitoru esterázy</w:t>
      </w:r>
      <w:r w:rsidR="00180685" w:rsidRPr="005C4D07">
        <w:rPr>
          <w:noProof/>
          <w:szCs w:val="24"/>
          <w:lang w:val="cs-CZ"/>
        </w:rPr>
        <w:t xml:space="preserve"> C1</w:t>
      </w:r>
      <w:r w:rsidRPr="005C4D07">
        <w:rPr>
          <w:noProof/>
          <w:szCs w:val="24"/>
          <w:lang w:val="cs-CZ"/>
        </w:rPr>
        <w:t>.</w:t>
      </w:r>
    </w:p>
    <w:p w14:paraId="4A091644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</w:p>
    <w:p w14:paraId="59A80D56" w14:textId="77777777" w:rsidR="00083BDF" w:rsidRPr="007879E5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7879E5">
        <w:rPr>
          <w:b/>
          <w:szCs w:val="24"/>
          <w:lang w:val="cs-CZ"/>
        </w:rPr>
        <w:t>4.2</w:t>
      </w:r>
      <w:r w:rsidRPr="007879E5">
        <w:rPr>
          <w:b/>
          <w:szCs w:val="24"/>
          <w:lang w:val="cs-CZ"/>
        </w:rPr>
        <w:tab/>
      </w:r>
      <w:r w:rsidRPr="007879E5">
        <w:rPr>
          <w:b/>
          <w:noProof/>
          <w:szCs w:val="24"/>
          <w:lang w:val="cs-CZ"/>
        </w:rPr>
        <w:t>Dávkování a způsob podání</w:t>
      </w:r>
    </w:p>
    <w:p w14:paraId="1F1485E5" w14:textId="77777777" w:rsidR="00083BDF" w:rsidRPr="00466434" w:rsidRDefault="00083BDF" w:rsidP="00466434">
      <w:pPr>
        <w:keepNext/>
        <w:tabs>
          <w:tab w:val="left" w:pos="567"/>
        </w:tabs>
        <w:rPr>
          <w:bCs/>
          <w:szCs w:val="24"/>
          <w:lang w:val="cs-CZ"/>
        </w:rPr>
      </w:pPr>
    </w:p>
    <w:p w14:paraId="71615A03" w14:textId="77777777" w:rsidR="00083BDF" w:rsidRPr="00992E51" w:rsidRDefault="00083BDF">
      <w:pPr>
        <w:tabs>
          <w:tab w:val="left" w:pos="567"/>
        </w:tabs>
        <w:rPr>
          <w:lang w:val="cs-CZ"/>
        </w:rPr>
      </w:pPr>
      <w:r w:rsidRPr="007879E5">
        <w:rPr>
          <w:lang w:val="cs-CZ"/>
        </w:rPr>
        <w:t>Firazyr je určen k použití pod veden</w:t>
      </w:r>
      <w:r w:rsidRPr="00992E51">
        <w:rPr>
          <w:lang w:val="cs-CZ"/>
        </w:rPr>
        <w:t xml:space="preserve">ím zdravotnického pracovníka. </w:t>
      </w:r>
    </w:p>
    <w:p w14:paraId="3EC70B4B" w14:textId="77777777" w:rsidR="00083BDF" w:rsidRPr="00CF3399" w:rsidRDefault="00083BDF">
      <w:pPr>
        <w:tabs>
          <w:tab w:val="left" w:pos="567"/>
        </w:tabs>
        <w:rPr>
          <w:lang w:val="cs-CZ"/>
        </w:rPr>
      </w:pPr>
    </w:p>
    <w:p w14:paraId="75090CCB" w14:textId="77777777" w:rsidR="00083BDF" w:rsidRPr="00CF3399" w:rsidRDefault="00083BDF" w:rsidP="00466434">
      <w:pPr>
        <w:keepNext/>
        <w:autoSpaceDE w:val="0"/>
        <w:rPr>
          <w:u w:val="single"/>
          <w:lang w:val="cs-CZ"/>
        </w:rPr>
      </w:pPr>
      <w:r w:rsidRPr="00CF3399">
        <w:rPr>
          <w:rFonts w:ascii="ZWAdobeF" w:hAnsi="ZWAdobeF" w:cs="ZWAdobeF"/>
          <w:sz w:val="2"/>
          <w:szCs w:val="2"/>
          <w:lang w:val="cs-CZ"/>
        </w:rPr>
        <w:t>U</w:t>
      </w:r>
      <w:r w:rsidRPr="00CF3399">
        <w:rPr>
          <w:u w:val="single"/>
          <w:lang w:val="cs-CZ"/>
        </w:rPr>
        <w:t>Dávkování</w:t>
      </w:r>
    </w:p>
    <w:p w14:paraId="773CABB3" w14:textId="77777777" w:rsidR="00F47D96" w:rsidRPr="00CF3399" w:rsidRDefault="00F47D96" w:rsidP="00466434">
      <w:pPr>
        <w:keepNext/>
        <w:autoSpaceDE w:val="0"/>
        <w:rPr>
          <w:u w:val="single"/>
          <w:lang w:val="cs-CZ"/>
        </w:rPr>
      </w:pPr>
    </w:p>
    <w:p w14:paraId="6D93D7DA" w14:textId="77777777" w:rsidR="00F47D96" w:rsidRPr="00466434" w:rsidRDefault="00F47D96" w:rsidP="00466434">
      <w:pPr>
        <w:keepNext/>
        <w:autoSpaceDE w:val="0"/>
        <w:rPr>
          <w:i/>
          <w:lang w:val="cs-CZ"/>
        </w:rPr>
      </w:pPr>
      <w:r w:rsidRPr="00466434">
        <w:rPr>
          <w:i/>
          <w:lang w:val="cs-CZ"/>
        </w:rPr>
        <w:t>Dospělí</w:t>
      </w:r>
    </w:p>
    <w:p w14:paraId="5BCCC0B4" w14:textId="77777777" w:rsidR="000A7A08" w:rsidRPr="00CC1928" w:rsidRDefault="000A7A08" w:rsidP="00466434">
      <w:pPr>
        <w:keepNext/>
        <w:autoSpaceDE w:val="0"/>
        <w:rPr>
          <w:i/>
          <w:u w:val="single"/>
          <w:lang w:val="cs-CZ"/>
        </w:rPr>
      </w:pPr>
    </w:p>
    <w:p w14:paraId="590992A1" w14:textId="77777777" w:rsidR="00083BDF" w:rsidRPr="005C4D07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szCs w:val="24"/>
          <w:lang w:val="cs-CZ"/>
        </w:rPr>
        <w:t xml:space="preserve">Doporučená dávka </w:t>
      </w:r>
      <w:r w:rsidR="00F47D96" w:rsidRPr="0016569D">
        <w:rPr>
          <w:szCs w:val="24"/>
          <w:lang w:val="cs-CZ"/>
        </w:rPr>
        <w:t xml:space="preserve">pro dospělé </w:t>
      </w:r>
      <w:r w:rsidRPr="0016569D">
        <w:rPr>
          <w:szCs w:val="24"/>
          <w:lang w:val="cs-CZ"/>
        </w:rPr>
        <w:t>je jedna subkutánní injekce přípravku Firazyr 30 mg</w:t>
      </w:r>
      <w:r w:rsidRPr="005C4D07">
        <w:rPr>
          <w:noProof/>
          <w:szCs w:val="24"/>
          <w:lang w:val="cs-CZ"/>
        </w:rPr>
        <w:t>.</w:t>
      </w:r>
    </w:p>
    <w:p w14:paraId="5F4B1123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</w:p>
    <w:p w14:paraId="5DDD6612" w14:textId="3F6CFDBB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Ve většině případů stačí k léčbě ataky jediná injekce přípravku Firazyr.</w:t>
      </w:r>
      <w:r w:rsidRPr="007879E5">
        <w:rPr>
          <w:szCs w:val="24"/>
          <w:lang w:val="cs-CZ"/>
        </w:rPr>
        <w:t xml:space="preserve"> </w:t>
      </w:r>
      <w:r w:rsidRPr="007879E5">
        <w:rPr>
          <w:noProof/>
          <w:szCs w:val="24"/>
          <w:lang w:val="cs-CZ"/>
        </w:rPr>
        <w:t>Pokud nedojde k úplnému ústupu příznaků nebo se příznaky objeví znovu, po 6</w:t>
      </w:r>
      <w:r w:rsidR="00E6248A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hodinách lze podat druhou injekci přípravku Firazyr.</w:t>
      </w:r>
      <w:r w:rsidRPr="00992E51">
        <w:rPr>
          <w:szCs w:val="24"/>
          <w:lang w:val="cs-CZ"/>
        </w:rPr>
        <w:t xml:space="preserve"> </w:t>
      </w:r>
      <w:r w:rsidRPr="00992E51">
        <w:rPr>
          <w:noProof/>
          <w:szCs w:val="24"/>
          <w:lang w:val="cs-CZ"/>
        </w:rPr>
        <w:t>V případě, že ani po podání druhé injekce nedojde k úplnému ústupu příznaků nebo se příznaky objeví znovu, lze po dalších 6</w:t>
      </w:r>
      <w:r w:rsidR="00E6248A">
        <w:rPr>
          <w:noProof/>
          <w:szCs w:val="24"/>
          <w:lang w:val="cs-CZ"/>
        </w:rPr>
        <w:t> </w:t>
      </w:r>
      <w:r w:rsidRPr="00992E51">
        <w:rPr>
          <w:noProof/>
          <w:szCs w:val="24"/>
          <w:lang w:val="cs-CZ"/>
        </w:rPr>
        <w:t>hodinách podat třetí injekci přípravku Firazyr.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V průběhu 24</w:t>
      </w:r>
      <w:r w:rsidR="007C42E1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hodin by neměly být podány více než 3</w:t>
      </w:r>
      <w:r w:rsidR="00CD6DC0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injekce přípravku Firazyr.</w:t>
      </w:r>
    </w:p>
    <w:p w14:paraId="11A1B222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033B83EB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V rámci klinických studií nebylo podáváno více než 8 injekcí přípravku Firazyr měsíčně.</w:t>
      </w:r>
    </w:p>
    <w:p w14:paraId="1D407F60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4E6357C6" w14:textId="77777777" w:rsidR="00F47D96" w:rsidRDefault="00F47D96" w:rsidP="00466434">
      <w:pPr>
        <w:keepNext/>
        <w:tabs>
          <w:tab w:val="left" w:pos="567"/>
        </w:tabs>
        <w:rPr>
          <w:i/>
          <w:szCs w:val="24"/>
          <w:lang w:val="cs-CZ"/>
        </w:rPr>
      </w:pPr>
      <w:r w:rsidRPr="00CC1928">
        <w:rPr>
          <w:i/>
          <w:szCs w:val="24"/>
          <w:lang w:val="cs-CZ"/>
        </w:rPr>
        <w:t xml:space="preserve">Pediatrická populace </w:t>
      </w:r>
    </w:p>
    <w:p w14:paraId="542B25DD" w14:textId="77777777" w:rsidR="000A7A08" w:rsidRPr="00CC1928" w:rsidRDefault="000A7A08" w:rsidP="00466434">
      <w:pPr>
        <w:keepNext/>
        <w:tabs>
          <w:tab w:val="left" w:pos="567"/>
        </w:tabs>
        <w:rPr>
          <w:i/>
          <w:szCs w:val="24"/>
          <w:lang w:val="cs-CZ"/>
        </w:rPr>
      </w:pPr>
    </w:p>
    <w:p w14:paraId="16586E72" w14:textId="7B6637A0" w:rsidR="00F47D96" w:rsidRPr="005C4D07" w:rsidRDefault="00F47D96">
      <w:pPr>
        <w:tabs>
          <w:tab w:val="left" w:pos="567"/>
        </w:tabs>
        <w:rPr>
          <w:szCs w:val="24"/>
          <w:lang w:val="cs-CZ"/>
        </w:rPr>
      </w:pPr>
      <w:r w:rsidRPr="0022579D">
        <w:rPr>
          <w:szCs w:val="24"/>
          <w:lang w:val="cs-CZ"/>
        </w:rPr>
        <w:t>Doporučená dávka přípravku Firazyr na základě tělesné hmotnosti u dětí a dospívajících (ve věku 2 až 17</w:t>
      </w:r>
      <w:r w:rsidR="00CD6DC0">
        <w:rPr>
          <w:szCs w:val="24"/>
          <w:lang w:val="cs-CZ"/>
        </w:rPr>
        <w:t> </w:t>
      </w:r>
      <w:r w:rsidRPr="0022579D">
        <w:rPr>
          <w:szCs w:val="24"/>
          <w:lang w:val="cs-CZ"/>
        </w:rPr>
        <w:t xml:space="preserve">let) je </w:t>
      </w:r>
      <w:r w:rsidR="00791ACC" w:rsidRPr="0022579D">
        <w:rPr>
          <w:szCs w:val="24"/>
          <w:lang w:val="cs-CZ"/>
        </w:rPr>
        <w:t>uvedena v</w:t>
      </w:r>
      <w:r w:rsidR="00CD6DC0">
        <w:rPr>
          <w:szCs w:val="24"/>
          <w:lang w:val="cs-CZ"/>
        </w:rPr>
        <w:t> </w:t>
      </w:r>
      <w:r w:rsidR="00791ACC" w:rsidRPr="0022579D">
        <w:rPr>
          <w:szCs w:val="24"/>
          <w:lang w:val="cs-CZ"/>
        </w:rPr>
        <w:t>tab</w:t>
      </w:r>
      <w:r w:rsidR="00E81FA7" w:rsidRPr="0022579D">
        <w:rPr>
          <w:szCs w:val="24"/>
          <w:lang w:val="cs-CZ"/>
        </w:rPr>
        <w:t>ul</w:t>
      </w:r>
      <w:r w:rsidR="00791ACC" w:rsidRPr="0022579D">
        <w:rPr>
          <w:szCs w:val="24"/>
          <w:lang w:val="cs-CZ"/>
        </w:rPr>
        <w:t>ce</w:t>
      </w:r>
      <w:r w:rsidR="00CD6DC0">
        <w:rPr>
          <w:szCs w:val="24"/>
          <w:lang w:val="cs-CZ"/>
        </w:rPr>
        <w:t> </w:t>
      </w:r>
      <w:r w:rsidR="008F6C48" w:rsidRPr="00DB185E">
        <w:rPr>
          <w:szCs w:val="24"/>
          <w:lang w:val="cs-CZ"/>
        </w:rPr>
        <w:t xml:space="preserve">1 </w:t>
      </w:r>
      <w:r w:rsidR="00E81FA7" w:rsidRPr="009D2BA2">
        <w:rPr>
          <w:szCs w:val="24"/>
          <w:lang w:val="cs-CZ"/>
        </w:rPr>
        <w:t>dole</w:t>
      </w:r>
      <w:r w:rsidRPr="00B554F8">
        <w:rPr>
          <w:szCs w:val="24"/>
          <w:lang w:val="cs-CZ"/>
        </w:rPr>
        <w:t>.</w:t>
      </w:r>
      <w:r w:rsidRPr="005C4D07">
        <w:rPr>
          <w:szCs w:val="24"/>
          <w:lang w:val="cs-CZ"/>
        </w:rPr>
        <w:t xml:space="preserve"> </w:t>
      </w:r>
    </w:p>
    <w:p w14:paraId="5991D91D" w14:textId="77777777" w:rsidR="00F47D96" w:rsidRPr="007879E5" w:rsidRDefault="00F47D96">
      <w:pPr>
        <w:tabs>
          <w:tab w:val="left" w:pos="567"/>
        </w:tabs>
        <w:rPr>
          <w:szCs w:val="24"/>
          <w:lang w:val="cs-CZ"/>
        </w:rPr>
      </w:pPr>
    </w:p>
    <w:p w14:paraId="4B43153C" w14:textId="1B70FAF3" w:rsidR="008F6C48" w:rsidRPr="00CC1928" w:rsidRDefault="008F6C48" w:rsidP="00CC1928">
      <w:pPr>
        <w:keepNext/>
        <w:tabs>
          <w:tab w:val="left" w:pos="567"/>
        </w:tabs>
        <w:rPr>
          <w:b/>
          <w:lang w:val="cs-CZ"/>
        </w:rPr>
      </w:pPr>
      <w:r w:rsidRPr="00CC1928">
        <w:rPr>
          <w:b/>
          <w:lang w:val="cs-CZ"/>
        </w:rPr>
        <w:lastRenderedPageBreak/>
        <w:t>Tabulka</w:t>
      </w:r>
      <w:r w:rsidR="00CD6DC0">
        <w:rPr>
          <w:b/>
          <w:lang w:val="cs-CZ"/>
        </w:rPr>
        <w:t> </w:t>
      </w:r>
      <w:r w:rsidRPr="00CC1928">
        <w:rPr>
          <w:b/>
          <w:lang w:val="cs-CZ"/>
        </w:rPr>
        <w:t xml:space="preserve">1: Dávkovací režim pro pediatrické pacienty </w:t>
      </w:r>
    </w:p>
    <w:p w14:paraId="6792879F" w14:textId="77777777" w:rsidR="008F6C48" w:rsidRDefault="008F6C48" w:rsidP="00CC1928">
      <w:pPr>
        <w:keepNext/>
        <w:tabs>
          <w:tab w:val="left" w:pos="567"/>
        </w:tabs>
        <w:rPr>
          <w:lang w:val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4645"/>
      </w:tblGrid>
      <w:tr w:rsidR="00791ACC" w:rsidRPr="0057517A" w14:paraId="70409769" w14:textId="77777777" w:rsidTr="00466434">
        <w:trPr>
          <w:jc w:val="center"/>
        </w:trPr>
        <w:tc>
          <w:tcPr>
            <w:tcW w:w="4410" w:type="dxa"/>
          </w:tcPr>
          <w:p w14:paraId="7B69BD05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b/>
                <w:lang w:val="cs-CZ"/>
              </w:rPr>
            </w:pPr>
            <w:r w:rsidRPr="00466434">
              <w:rPr>
                <w:b/>
                <w:lang w:val="cs-CZ"/>
              </w:rPr>
              <w:t>Tělesná hmotnost</w:t>
            </w:r>
          </w:p>
        </w:tc>
        <w:tc>
          <w:tcPr>
            <w:tcW w:w="4645" w:type="dxa"/>
          </w:tcPr>
          <w:p w14:paraId="228555FD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b/>
                <w:lang w:val="cs-CZ"/>
              </w:rPr>
            </w:pPr>
            <w:r w:rsidRPr="00466434">
              <w:rPr>
                <w:b/>
                <w:lang w:val="cs-CZ"/>
              </w:rPr>
              <w:t>Dávka (objem injekce)</w:t>
            </w:r>
          </w:p>
        </w:tc>
      </w:tr>
      <w:tr w:rsidR="00791ACC" w:rsidRPr="0057517A" w14:paraId="0756AF56" w14:textId="77777777" w:rsidTr="00466434">
        <w:trPr>
          <w:jc w:val="center"/>
        </w:trPr>
        <w:tc>
          <w:tcPr>
            <w:tcW w:w="4410" w:type="dxa"/>
            <w:shd w:val="clear" w:color="auto" w:fill="D9D9D9"/>
          </w:tcPr>
          <w:p w14:paraId="78FD8270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12 kg až 25 kg</w:t>
            </w:r>
          </w:p>
        </w:tc>
        <w:tc>
          <w:tcPr>
            <w:tcW w:w="4645" w:type="dxa"/>
            <w:shd w:val="clear" w:color="auto" w:fill="D9D9D9"/>
          </w:tcPr>
          <w:p w14:paraId="30820716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10 mg (1,0 ml)</w:t>
            </w:r>
          </w:p>
        </w:tc>
      </w:tr>
      <w:tr w:rsidR="00791ACC" w:rsidRPr="0057517A" w14:paraId="2E9DD3B5" w14:textId="77777777" w:rsidTr="00466434">
        <w:trPr>
          <w:jc w:val="center"/>
        </w:trPr>
        <w:tc>
          <w:tcPr>
            <w:tcW w:w="4410" w:type="dxa"/>
          </w:tcPr>
          <w:p w14:paraId="23912FA4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26 kg až 40 kg</w:t>
            </w:r>
          </w:p>
        </w:tc>
        <w:tc>
          <w:tcPr>
            <w:tcW w:w="4645" w:type="dxa"/>
          </w:tcPr>
          <w:p w14:paraId="13DD5F4D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15 mg (1,5 ml)</w:t>
            </w:r>
          </w:p>
        </w:tc>
      </w:tr>
      <w:tr w:rsidR="00791ACC" w:rsidRPr="0057517A" w14:paraId="50015A1B" w14:textId="77777777" w:rsidTr="00466434">
        <w:trPr>
          <w:jc w:val="center"/>
        </w:trPr>
        <w:tc>
          <w:tcPr>
            <w:tcW w:w="4410" w:type="dxa"/>
            <w:shd w:val="clear" w:color="auto" w:fill="D9D9D9"/>
          </w:tcPr>
          <w:p w14:paraId="77CF8C36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41 kg až 50 kg</w:t>
            </w:r>
          </w:p>
        </w:tc>
        <w:tc>
          <w:tcPr>
            <w:tcW w:w="4645" w:type="dxa"/>
            <w:shd w:val="clear" w:color="auto" w:fill="D9D9D9"/>
          </w:tcPr>
          <w:p w14:paraId="7042DC11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20 mg (2,0 ml)</w:t>
            </w:r>
          </w:p>
        </w:tc>
      </w:tr>
      <w:tr w:rsidR="00791ACC" w:rsidRPr="0057517A" w14:paraId="0A0B3579" w14:textId="77777777" w:rsidTr="00466434">
        <w:trPr>
          <w:jc w:val="center"/>
        </w:trPr>
        <w:tc>
          <w:tcPr>
            <w:tcW w:w="4410" w:type="dxa"/>
          </w:tcPr>
          <w:p w14:paraId="5EEAA73B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51 kg až 65 kg</w:t>
            </w:r>
          </w:p>
        </w:tc>
        <w:tc>
          <w:tcPr>
            <w:tcW w:w="4645" w:type="dxa"/>
          </w:tcPr>
          <w:p w14:paraId="6B1E7213" w14:textId="77777777" w:rsidR="00791ACC" w:rsidRPr="00466434" w:rsidRDefault="00791ACC" w:rsidP="00CC1928">
            <w:pPr>
              <w:keepNext/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25 mg (2,5 ml)</w:t>
            </w:r>
          </w:p>
        </w:tc>
      </w:tr>
      <w:tr w:rsidR="00791ACC" w:rsidRPr="00F82AA2" w14:paraId="7E19081C" w14:textId="77777777" w:rsidTr="00466434">
        <w:trPr>
          <w:jc w:val="center"/>
        </w:trPr>
        <w:tc>
          <w:tcPr>
            <w:tcW w:w="4410" w:type="dxa"/>
            <w:shd w:val="clear" w:color="auto" w:fill="D9D9D9"/>
          </w:tcPr>
          <w:p w14:paraId="6B0F0C17" w14:textId="77777777" w:rsidR="00791ACC" w:rsidRPr="00466434" w:rsidRDefault="00791ACC" w:rsidP="00791ACC">
            <w:pPr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&gt;</w:t>
            </w:r>
            <w:r w:rsidR="00712818" w:rsidRPr="00466434">
              <w:rPr>
                <w:lang w:val="cs-CZ"/>
              </w:rPr>
              <w:t> </w:t>
            </w:r>
            <w:r w:rsidRPr="00466434">
              <w:rPr>
                <w:lang w:val="cs-CZ"/>
              </w:rPr>
              <w:t>65 kg</w:t>
            </w:r>
          </w:p>
        </w:tc>
        <w:tc>
          <w:tcPr>
            <w:tcW w:w="4645" w:type="dxa"/>
            <w:shd w:val="clear" w:color="auto" w:fill="D9D9D9"/>
          </w:tcPr>
          <w:p w14:paraId="3B4FC3D8" w14:textId="77777777" w:rsidR="00791ACC" w:rsidRPr="00466434" w:rsidRDefault="00791ACC" w:rsidP="00791ACC">
            <w:pPr>
              <w:tabs>
                <w:tab w:val="left" w:pos="567"/>
              </w:tabs>
              <w:spacing w:after="240"/>
              <w:jc w:val="center"/>
              <w:rPr>
                <w:lang w:val="cs-CZ"/>
              </w:rPr>
            </w:pPr>
            <w:r w:rsidRPr="00466434">
              <w:rPr>
                <w:lang w:val="cs-CZ"/>
              </w:rPr>
              <w:t>30 mg (3,0 ml)</w:t>
            </w:r>
          </w:p>
        </w:tc>
      </w:tr>
    </w:tbl>
    <w:p w14:paraId="215927CA" w14:textId="77777777" w:rsidR="008F6C48" w:rsidRPr="00CC1928" w:rsidRDefault="008F6C48" w:rsidP="008F6C48">
      <w:pPr>
        <w:tabs>
          <w:tab w:val="left" w:pos="567"/>
        </w:tabs>
        <w:rPr>
          <w:lang w:val="cs-CZ"/>
        </w:rPr>
      </w:pPr>
    </w:p>
    <w:p w14:paraId="74582F8B" w14:textId="5857FFA3" w:rsidR="008F6C48" w:rsidRPr="00CC1928" w:rsidRDefault="00CA5C2F" w:rsidP="008F6C48">
      <w:pPr>
        <w:tabs>
          <w:tab w:val="left" w:pos="567"/>
        </w:tabs>
        <w:rPr>
          <w:lang w:val="cs-CZ"/>
        </w:rPr>
      </w:pPr>
      <w:r w:rsidRPr="00CC1928">
        <w:rPr>
          <w:lang w:val="cs-CZ"/>
        </w:rPr>
        <w:t>V klinické studii neb</w:t>
      </w:r>
      <w:r w:rsidR="0016569D" w:rsidRPr="0022579D">
        <w:rPr>
          <w:lang w:val="cs-CZ"/>
        </w:rPr>
        <w:t>yla podána ví</w:t>
      </w:r>
      <w:r w:rsidRPr="00CC1928">
        <w:rPr>
          <w:lang w:val="cs-CZ"/>
        </w:rPr>
        <w:t>ce než 1</w:t>
      </w:r>
      <w:r w:rsidR="00CD6DC0">
        <w:rPr>
          <w:lang w:val="cs-CZ"/>
        </w:rPr>
        <w:t> </w:t>
      </w:r>
      <w:r w:rsidRPr="00CC1928">
        <w:rPr>
          <w:lang w:val="cs-CZ"/>
        </w:rPr>
        <w:t xml:space="preserve">injekce přípravku </w:t>
      </w:r>
      <w:r w:rsidR="008F6C48" w:rsidRPr="00CC1928">
        <w:rPr>
          <w:lang w:val="cs-CZ"/>
        </w:rPr>
        <w:t xml:space="preserve">Firazyr </w:t>
      </w:r>
      <w:r w:rsidRPr="00CC1928">
        <w:rPr>
          <w:lang w:val="cs-CZ"/>
        </w:rPr>
        <w:t xml:space="preserve">na jednu ataku </w:t>
      </w:r>
      <w:r w:rsidR="008F6C48" w:rsidRPr="00CC1928">
        <w:rPr>
          <w:lang w:val="cs-CZ"/>
        </w:rPr>
        <w:t>HAE.</w:t>
      </w:r>
    </w:p>
    <w:p w14:paraId="7624EC6A" w14:textId="77777777" w:rsidR="008F6C48" w:rsidRPr="00CC1928" w:rsidRDefault="008F6C48" w:rsidP="008F6C48">
      <w:pPr>
        <w:tabs>
          <w:tab w:val="left" w:pos="567"/>
        </w:tabs>
        <w:rPr>
          <w:lang w:val="cs-CZ"/>
        </w:rPr>
      </w:pPr>
    </w:p>
    <w:p w14:paraId="018EA7B5" w14:textId="172FF93B" w:rsidR="008F6C48" w:rsidRPr="00CC1928" w:rsidRDefault="00791ACC" w:rsidP="00CD6DC0">
      <w:pPr>
        <w:tabs>
          <w:tab w:val="left" w:pos="567"/>
        </w:tabs>
        <w:rPr>
          <w:lang w:val="cs-CZ"/>
        </w:rPr>
      </w:pPr>
      <w:r w:rsidRPr="0022579D">
        <w:rPr>
          <w:lang w:val="cs-CZ"/>
        </w:rPr>
        <w:t>Nelze doporučit žádný režim</w:t>
      </w:r>
      <w:r w:rsidR="00CA5C2F" w:rsidRPr="0022579D">
        <w:rPr>
          <w:lang w:val="cs-CZ"/>
        </w:rPr>
        <w:t xml:space="preserve"> u dětí ve </w:t>
      </w:r>
      <w:r w:rsidR="00CA5C2F" w:rsidRPr="00CC1928">
        <w:rPr>
          <w:lang w:val="cs-CZ"/>
        </w:rPr>
        <w:t>věku méně než 2</w:t>
      </w:r>
      <w:r w:rsidR="00CD6DC0">
        <w:rPr>
          <w:lang w:val="cs-CZ"/>
        </w:rPr>
        <w:t> </w:t>
      </w:r>
      <w:r w:rsidR="00CA5C2F" w:rsidRPr="00CC1928">
        <w:rPr>
          <w:lang w:val="cs-CZ"/>
        </w:rPr>
        <w:t>roky nebo hmotnosti 12</w:t>
      </w:r>
      <w:r w:rsidR="00CD6DC0">
        <w:rPr>
          <w:lang w:val="cs-CZ"/>
        </w:rPr>
        <w:t> </w:t>
      </w:r>
      <w:r w:rsidR="00CA5C2F" w:rsidRPr="00CC1928">
        <w:rPr>
          <w:lang w:val="cs-CZ"/>
        </w:rPr>
        <w:t>kg nebo méně, protože bezpečnost a účinnost u této pediatrické skupiny nebyla stanovena</w:t>
      </w:r>
      <w:r w:rsidR="008F6C48" w:rsidRPr="00CC1928">
        <w:rPr>
          <w:lang w:val="cs-CZ"/>
        </w:rPr>
        <w:t>.</w:t>
      </w:r>
    </w:p>
    <w:p w14:paraId="58C46E58" w14:textId="77777777" w:rsidR="00083BDF" w:rsidRPr="00DB185E" w:rsidRDefault="00083BDF">
      <w:pPr>
        <w:tabs>
          <w:tab w:val="left" w:pos="567"/>
        </w:tabs>
        <w:rPr>
          <w:i/>
          <w:szCs w:val="24"/>
          <w:lang w:val="cs-CZ"/>
        </w:rPr>
      </w:pPr>
    </w:p>
    <w:p w14:paraId="02CA0A87" w14:textId="77777777" w:rsidR="00083BDF" w:rsidRDefault="00083BDF" w:rsidP="00466434">
      <w:pPr>
        <w:keepNext/>
        <w:tabs>
          <w:tab w:val="left" w:pos="567"/>
        </w:tabs>
        <w:rPr>
          <w:i/>
          <w:noProof/>
          <w:szCs w:val="24"/>
          <w:lang w:val="cs-CZ"/>
        </w:rPr>
      </w:pPr>
      <w:r w:rsidRPr="009D2BA2">
        <w:rPr>
          <w:i/>
          <w:noProof/>
          <w:szCs w:val="24"/>
          <w:lang w:val="cs-CZ"/>
        </w:rPr>
        <w:t xml:space="preserve">Starší </w:t>
      </w:r>
      <w:r w:rsidR="00D92168" w:rsidRPr="00B554F8">
        <w:rPr>
          <w:i/>
          <w:noProof/>
          <w:szCs w:val="24"/>
          <w:lang w:val="cs-CZ"/>
        </w:rPr>
        <w:t>osoby</w:t>
      </w:r>
    </w:p>
    <w:p w14:paraId="1C0292D8" w14:textId="77777777" w:rsidR="000A7A08" w:rsidRPr="005C4D07" w:rsidRDefault="000A7A08" w:rsidP="00466434">
      <w:pPr>
        <w:keepNext/>
        <w:tabs>
          <w:tab w:val="left" w:pos="567"/>
        </w:tabs>
        <w:rPr>
          <w:i/>
          <w:szCs w:val="24"/>
          <w:lang w:val="cs-CZ"/>
        </w:rPr>
      </w:pPr>
    </w:p>
    <w:p w14:paraId="29C82BFC" w14:textId="26791D5C" w:rsidR="00083BDF" w:rsidRPr="007879E5" w:rsidRDefault="00083BDF">
      <w:pPr>
        <w:tabs>
          <w:tab w:val="left" w:pos="567"/>
        </w:tabs>
        <w:rPr>
          <w:strike/>
          <w:szCs w:val="24"/>
          <w:lang w:val="cs-CZ"/>
        </w:rPr>
      </w:pPr>
      <w:r w:rsidRPr="007879E5">
        <w:rPr>
          <w:noProof/>
          <w:szCs w:val="24"/>
          <w:lang w:val="cs-CZ"/>
        </w:rPr>
        <w:t>Zkušenosti s podáváním přípravku u pacientů ve věku nad 65</w:t>
      </w:r>
      <w:r w:rsidR="00CD6DC0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let jsou omezené</w:t>
      </w:r>
      <w:r w:rsidRPr="007879E5">
        <w:rPr>
          <w:szCs w:val="24"/>
          <w:lang w:val="cs-CZ"/>
        </w:rPr>
        <w:t>.</w:t>
      </w:r>
    </w:p>
    <w:p w14:paraId="7F4C1FE9" w14:textId="77777777" w:rsidR="00D92168" w:rsidRPr="007879E5" w:rsidRDefault="00D92168">
      <w:pPr>
        <w:tabs>
          <w:tab w:val="left" w:pos="567"/>
        </w:tabs>
        <w:rPr>
          <w:noProof/>
          <w:szCs w:val="24"/>
          <w:lang w:val="cs-CZ"/>
        </w:rPr>
      </w:pPr>
    </w:p>
    <w:p w14:paraId="267124C8" w14:textId="0F680C7F" w:rsidR="00083BDF" w:rsidRPr="00992E51" w:rsidRDefault="00083BDF">
      <w:pPr>
        <w:tabs>
          <w:tab w:val="left" w:pos="567"/>
        </w:tabs>
        <w:rPr>
          <w:strike/>
          <w:szCs w:val="24"/>
          <w:lang w:val="cs-CZ"/>
        </w:rPr>
      </w:pPr>
      <w:r w:rsidRPr="007879E5">
        <w:rPr>
          <w:noProof/>
          <w:szCs w:val="24"/>
          <w:lang w:val="cs-CZ"/>
        </w:rPr>
        <w:t xml:space="preserve">U starších </w:t>
      </w:r>
      <w:r w:rsidR="00D92168" w:rsidRPr="007879E5">
        <w:rPr>
          <w:noProof/>
          <w:szCs w:val="24"/>
          <w:lang w:val="cs-CZ"/>
        </w:rPr>
        <w:t xml:space="preserve">osob </w:t>
      </w:r>
      <w:r w:rsidRPr="007879E5">
        <w:rPr>
          <w:noProof/>
          <w:szCs w:val="24"/>
          <w:lang w:val="cs-CZ"/>
        </w:rPr>
        <w:t>byla prokázána zvýšená systémová expozice ikatibantu.</w:t>
      </w:r>
      <w:r w:rsidRPr="007879E5">
        <w:rPr>
          <w:szCs w:val="24"/>
          <w:lang w:val="cs-CZ"/>
        </w:rPr>
        <w:t xml:space="preserve"> Není známo, zda je tato skutečnost významná ve vztahu k bezpe</w:t>
      </w:r>
      <w:r w:rsidRPr="00992E51">
        <w:rPr>
          <w:szCs w:val="24"/>
          <w:lang w:val="cs-CZ"/>
        </w:rPr>
        <w:t>čnosti přípravku Firazyr (</w:t>
      </w:r>
      <w:r w:rsidRPr="00992E51">
        <w:rPr>
          <w:noProof/>
          <w:szCs w:val="24"/>
          <w:lang w:val="cs-CZ"/>
        </w:rPr>
        <w:t>viz bod</w:t>
      </w:r>
      <w:r w:rsidR="00CD6DC0">
        <w:rPr>
          <w:noProof/>
          <w:szCs w:val="24"/>
          <w:lang w:val="cs-CZ"/>
        </w:rPr>
        <w:t> </w:t>
      </w:r>
      <w:r w:rsidRPr="00992E51">
        <w:rPr>
          <w:szCs w:val="24"/>
          <w:lang w:val="cs-CZ"/>
        </w:rPr>
        <w:t>5.2).</w:t>
      </w:r>
    </w:p>
    <w:p w14:paraId="5D9CDF4D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662F7439" w14:textId="77777777" w:rsidR="00083BDF" w:rsidRDefault="00083BDF" w:rsidP="00466434">
      <w:pPr>
        <w:keepNext/>
        <w:tabs>
          <w:tab w:val="left" w:pos="567"/>
        </w:tabs>
        <w:rPr>
          <w:i/>
          <w:noProof/>
          <w:szCs w:val="24"/>
          <w:lang w:val="cs-CZ"/>
        </w:rPr>
      </w:pPr>
      <w:r w:rsidRPr="00CF3399">
        <w:rPr>
          <w:i/>
          <w:noProof/>
          <w:szCs w:val="24"/>
          <w:lang w:val="cs-CZ"/>
        </w:rPr>
        <w:t>Po</w:t>
      </w:r>
      <w:r w:rsidR="00917C84">
        <w:rPr>
          <w:i/>
          <w:noProof/>
          <w:szCs w:val="24"/>
          <w:lang w:val="cs-CZ"/>
        </w:rPr>
        <w:t>rucha</w:t>
      </w:r>
      <w:r w:rsidRPr="00CF3399">
        <w:rPr>
          <w:i/>
          <w:noProof/>
          <w:szCs w:val="24"/>
          <w:lang w:val="cs-CZ"/>
        </w:rPr>
        <w:t xml:space="preserve"> funkce jater</w:t>
      </w:r>
    </w:p>
    <w:p w14:paraId="458A9416" w14:textId="77777777" w:rsidR="000A7A08" w:rsidRPr="00CF3399" w:rsidRDefault="000A7A08" w:rsidP="00466434">
      <w:pPr>
        <w:keepNext/>
        <w:tabs>
          <w:tab w:val="left" w:pos="567"/>
        </w:tabs>
        <w:rPr>
          <w:i/>
          <w:szCs w:val="24"/>
          <w:lang w:val="cs-CZ"/>
        </w:rPr>
      </w:pPr>
    </w:p>
    <w:p w14:paraId="705FE09D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U pacientů s</w:t>
      </w:r>
      <w:r w:rsidR="00917C84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po</w:t>
      </w:r>
      <w:r w:rsidR="00917C84">
        <w:rPr>
          <w:noProof/>
          <w:szCs w:val="24"/>
          <w:lang w:val="cs-CZ"/>
        </w:rPr>
        <w:t xml:space="preserve">ruchou </w:t>
      </w:r>
      <w:r w:rsidRPr="00CF3399">
        <w:rPr>
          <w:noProof/>
          <w:szCs w:val="24"/>
          <w:lang w:val="cs-CZ"/>
        </w:rPr>
        <w:t>funkce jater není nutná úprava dávkování.</w:t>
      </w:r>
    </w:p>
    <w:p w14:paraId="2938D1F6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03DB85A4" w14:textId="77777777" w:rsidR="00083BDF" w:rsidRDefault="00917C84" w:rsidP="00466434">
      <w:pPr>
        <w:keepNext/>
        <w:tabs>
          <w:tab w:val="left" w:pos="567"/>
        </w:tabs>
        <w:rPr>
          <w:i/>
          <w:noProof/>
          <w:szCs w:val="24"/>
          <w:lang w:val="cs-CZ"/>
        </w:rPr>
      </w:pPr>
      <w:r w:rsidRPr="00CF3399">
        <w:rPr>
          <w:i/>
          <w:noProof/>
          <w:szCs w:val="24"/>
          <w:lang w:val="cs-CZ"/>
        </w:rPr>
        <w:t>Po</w:t>
      </w:r>
      <w:r>
        <w:rPr>
          <w:i/>
          <w:noProof/>
          <w:szCs w:val="24"/>
          <w:lang w:val="cs-CZ"/>
        </w:rPr>
        <w:t>rucha</w:t>
      </w:r>
      <w:r w:rsidRPr="00CF3399">
        <w:rPr>
          <w:i/>
          <w:noProof/>
          <w:szCs w:val="24"/>
          <w:lang w:val="cs-CZ"/>
        </w:rPr>
        <w:t xml:space="preserve"> </w:t>
      </w:r>
      <w:r w:rsidR="00083BDF" w:rsidRPr="00CF3399">
        <w:rPr>
          <w:i/>
          <w:noProof/>
          <w:szCs w:val="24"/>
          <w:lang w:val="cs-CZ"/>
        </w:rPr>
        <w:t>funkce ledvin</w:t>
      </w:r>
    </w:p>
    <w:p w14:paraId="17A28BB2" w14:textId="77777777" w:rsidR="000A7A08" w:rsidRPr="00CF3399" w:rsidRDefault="000A7A08" w:rsidP="00466434">
      <w:pPr>
        <w:keepNext/>
        <w:tabs>
          <w:tab w:val="left" w:pos="567"/>
        </w:tabs>
        <w:rPr>
          <w:i/>
          <w:szCs w:val="24"/>
          <w:lang w:val="cs-CZ"/>
        </w:rPr>
      </w:pPr>
    </w:p>
    <w:p w14:paraId="51D5D819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U pacientů s po</w:t>
      </w:r>
      <w:r w:rsidR="00917C84">
        <w:rPr>
          <w:noProof/>
          <w:szCs w:val="24"/>
          <w:lang w:val="cs-CZ"/>
        </w:rPr>
        <w:t>ruchou</w:t>
      </w:r>
      <w:r w:rsidRPr="00CF3399">
        <w:rPr>
          <w:noProof/>
          <w:szCs w:val="24"/>
          <w:lang w:val="cs-CZ"/>
        </w:rPr>
        <w:t xml:space="preserve"> funkce ledvin není nutná úprava dávkování.</w:t>
      </w:r>
    </w:p>
    <w:p w14:paraId="13D005E9" w14:textId="77777777" w:rsidR="00083BDF" w:rsidRPr="0016569D" w:rsidRDefault="00083BDF">
      <w:pPr>
        <w:rPr>
          <w:lang w:val="cs-CZ"/>
        </w:rPr>
      </w:pPr>
    </w:p>
    <w:p w14:paraId="2E7F726B" w14:textId="77777777" w:rsidR="00083BDF" w:rsidRPr="005C4D07" w:rsidRDefault="00083BDF" w:rsidP="00466434">
      <w:pPr>
        <w:keepNext/>
        <w:rPr>
          <w:u w:val="single"/>
          <w:lang w:val="cs-CZ"/>
        </w:rPr>
      </w:pPr>
      <w:r w:rsidRPr="005C4D07">
        <w:rPr>
          <w:u w:val="single"/>
          <w:lang w:val="cs-CZ"/>
        </w:rPr>
        <w:t>Způsob podání</w:t>
      </w:r>
    </w:p>
    <w:p w14:paraId="6A55443E" w14:textId="77777777" w:rsidR="00CA5C2F" w:rsidRPr="007879E5" w:rsidRDefault="00CA5C2F" w:rsidP="00466434">
      <w:pPr>
        <w:keepNext/>
        <w:rPr>
          <w:u w:val="single"/>
          <w:lang w:val="cs-CZ"/>
        </w:rPr>
      </w:pPr>
    </w:p>
    <w:p w14:paraId="6427E267" w14:textId="77777777" w:rsidR="00083BDF" w:rsidRPr="007879E5" w:rsidRDefault="00083BDF" w:rsidP="000019B7">
      <w:pPr>
        <w:tabs>
          <w:tab w:val="left" w:pos="567"/>
        </w:tabs>
        <w:rPr>
          <w:lang w:val="cs-CZ"/>
        </w:rPr>
      </w:pPr>
      <w:r w:rsidRPr="007879E5">
        <w:rPr>
          <w:lang w:val="cs-CZ"/>
        </w:rPr>
        <w:t>Firazyr je určen k subkutánnímu podání, nejlépe do břišní oblasti.</w:t>
      </w:r>
    </w:p>
    <w:p w14:paraId="69256820" w14:textId="77777777" w:rsidR="00083BDF" w:rsidRPr="007879E5" w:rsidRDefault="00083BDF" w:rsidP="000019B7">
      <w:pPr>
        <w:tabs>
          <w:tab w:val="left" w:pos="567"/>
        </w:tabs>
        <w:rPr>
          <w:lang w:val="cs-CZ"/>
        </w:rPr>
      </w:pPr>
    </w:p>
    <w:p w14:paraId="5B18843E" w14:textId="77777777" w:rsidR="00CA5C2F" w:rsidRPr="00992E51" w:rsidRDefault="00BE744C" w:rsidP="000019B7">
      <w:pPr>
        <w:tabs>
          <w:tab w:val="left" w:pos="567"/>
        </w:tabs>
        <w:rPr>
          <w:lang w:val="cs-CZ"/>
        </w:rPr>
      </w:pPr>
      <w:r>
        <w:rPr>
          <w:lang w:val="cs-CZ"/>
        </w:rPr>
        <w:t>I</w:t>
      </w:r>
      <w:r w:rsidRPr="00BE744C">
        <w:rPr>
          <w:lang w:val="cs-CZ"/>
        </w:rPr>
        <w:t xml:space="preserve">njekční roztok </w:t>
      </w:r>
      <w:r>
        <w:rPr>
          <w:lang w:val="cs-CZ"/>
        </w:rPr>
        <w:t xml:space="preserve">přípravku </w:t>
      </w:r>
      <w:r w:rsidR="00CA5C2F" w:rsidRPr="00BE744C">
        <w:rPr>
          <w:lang w:val="cs-CZ"/>
        </w:rPr>
        <w:t xml:space="preserve">Firazyr by měl </w:t>
      </w:r>
      <w:r>
        <w:rPr>
          <w:lang w:val="cs-CZ"/>
        </w:rPr>
        <w:t xml:space="preserve">být </w:t>
      </w:r>
      <w:r w:rsidR="00CA5C2F" w:rsidRPr="00BE744C">
        <w:rPr>
          <w:lang w:val="cs-CZ"/>
        </w:rPr>
        <w:t>injikov</w:t>
      </w:r>
      <w:r>
        <w:rPr>
          <w:lang w:val="cs-CZ"/>
        </w:rPr>
        <w:t>án</w:t>
      </w:r>
      <w:r w:rsidR="00CA5C2F" w:rsidRPr="00BE744C">
        <w:rPr>
          <w:lang w:val="cs-CZ"/>
        </w:rPr>
        <w:t xml:space="preserve"> pomalu v důsledku objemu, který se podává.</w:t>
      </w:r>
      <w:r w:rsidR="00CA5C2F" w:rsidRPr="00992E51">
        <w:rPr>
          <w:lang w:val="cs-CZ"/>
        </w:rPr>
        <w:t xml:space="preserve"> </w:t>
      </w:r>
    </w:p>
    <w:p w14:paraId="56961896" w14:textId="77777777" w:rsidR="00CA5C2F" w:rsidRPr="00992E51" w:rsidRDefault="00CA5C2F" w:rsidP="000019B7">
      <w:pPr>
        <w:tabs>
          <w:tab w:val="left" w:pos="567"/>
        </w:tabs>
        <w:rPr>
          <w:lang w:val="cs-CZ"/>
        </w:rPr>
      </w:pPr>
    </w:p>
    <w:p w14:paraId="573A1911" w14:textId="77777777" w:rsidR="00CA5C2F" w:rsidRPr="00CF3399" w:rsidRDefault="00CA5C2F" w:rsidP="000019B7">
      <w:pPr>
        <w:tabs>
          <w:tab w:val="left" w:pos="567"/>
        </w:tabs>
        <w:rPr>
          <w:lang w:val="cs-CZ"/>
        </w:rPr>
      </w:pPr>
      <w:r w:rsidRPr="00CF3399">
        <w:rPr>
          <w:lang w:val="cs-CZ"/>
        </w:rPr>
        <w:t xml:space="preserve">Každá stříkačka přípravku Firazyr je určena pouze pro jednorázové použití. </w:t>
      </w:r>
    </w:p>
    <w:p w14:paraId="6AE09490" w14:textId="77777777" w:rsidR="00CA5C2F" w:rsidRPr="00CF3399" w:rsidRDefault="00CA5C2F" w:rsidP="000019B7">
      <w:pPr>
        <w:tabs>
          <w:tab w:val="left" w:pos="567"/>
        </w:tabs>
        <w:rPr>
          <w:lang w:val="cs-CZ"/>
        </w:rPr>
      </w:pPr>
    </w:p>
    <w:p w14:paraId="44B04E06" w14:textId="77777777" w:rsidR="00CA5C2F" w:rsidRPr="00CF3399" w:rsidRDefault="00CA5C2F" w:rsidP="000019B7">
      <w:pPr>
        <w:tabs>
          <w:tab w:val="left" w:pos="567"/>
        </w:tabs>
        <w:rPr>
          <w:lang w:val="cs-CZ"/>
        </w:rPr>
      </w:pPr>
      <w:r w:rsidRPr="00CF3399">
        <w:rPr>
          <w:lang w:val="cs-CZ"/>
        </w:rPr>
        <w:t xml:space="preserve">Viz příbalová informace pro pacienta, kde jsou uvedeny pokyny pro použití. </w:t>
      </w:r>
    </w:p>
    <w:p w14:paraId="3AAE23CE" w14:textId="77777777" w:rsidR="00CA5C2F" w:rsidRPr="00CC1928" w:rsidRDefault="00CA5C2F" w:rsidP="000019B7">
      <w:pPr>
        <w:tabs>
          <w:tab w:val="left" w:pos="567"/>
        </w:tabs>
        <w:rPr>
          <w:i/>
          <w:lang w:val="cs-CZ"/>
        </w:rPr>
      </w:pPr>
    </w:p>
    <w:p w14:paraId="45A077B1" w14:textId="77777777" w:rsidR="00CA5C2F" w:rsidRDefault="00CA5C2F" w:rsidP="00466434">
      <w:pPr>
        <w:keepNext/>
        <w:tabs>
          <w:tab w:val="left" w:pos="567"/>
        </w:tabs>
        <w:rPr>
          <w:i/>
          <w:lang w:val="cs-CZ"/>
        </w:rPr>
      </w:pPr>
      <w:r w:rsidRPr="00CC1928">
        <w:rPr>
          <w:i/>
          <w:lang w:val="cs-CZ"/>
        </w:rPr>
        <w:t xml:space="preserve">Podávání </w:t>
      </w:r>
      <w:r w:rsidRPr="0016569D">
        <w:rPr>
          <w:i/>
          <w:lang w:val="cs-CZ"/>
        </w:rPr>
        <w:t xml:space="preserve">ošetřující osobou </w:t>
      </w:r>
      <w:r w:rsidRPr="00CC1928">
        <w:rPr>
          <w:i/>
          <w:lang w:val="cs-CZ"/>
        </w:rPr>
        <w:t xml:space="preserve">nebo samotným pacientem </w:t>
      </w:r>
    </w:p>
    <w:p w14:paraId="381CA3AF" w14:textId="77777777" w:rsidR="000A7A08" w:rsidRDefault="000A7A08" w:rsidP="00466434">
      <w:pPr>
        <w:keepNext/>
        <w:tabs>
          <w:tab w:val="left" w:pos="567"/>
        </w:tabs>
        <w:rPr>
          <w:i/>
          <w:lang w:val="cs-CZ"/>
        </w:rPr>
      </w:pPr>
    </w:p>
    <w:p w14:paraId="3DC03702" w14:textId="77777777" w:rsidR="00CA5C2F" w:rsidRPr="005C4D07" w:rsidRDefault="00CA5C2F" w:rsidP="000019B7">
      <w:pPr>
        <w:tabs>
          <w:tab w:val="left" w:pos="567"/>
        </w:tabs>
        <w:rPr>
          <w:lang w:val="cs-CZ"/>
        </w:rPr>
      </w:pPr>
      <w:r w:rsidRPr="0016569D">
        <w:rPr>
          <w:lang w:val="cs-CZ"/>
        </w:rPr>
        <w:t xml:space="preserve">O zahájení podávání přípravku Firazyr </w:t>
      </w:r>
      <w:r w:rsidR="00757142" w:rsidRPr="0016569D">
        <w:rPr>
          <w:lang w:val="cs-CZ"/>
        </w:rPr>
        <w:t xml:space="preserve">ošetřující osobou nebo </w:t>
      </w:r>
      <w:r w:rsidRPr="0016569D">
        <w:rPr>
          <w:lang w:val="cs-CZ"/>
        </w:rPr>
        <w:t>samotným pacientem by měl rozhodnout pouze lékař se zkušenostmi v diagnostice a léčbě dědičného angioedému (viz bod 4.4).</w:t>
      </w:r>
      <w:r w:rsidRPr="005C4D07">
        <w:rPr>
          <w:color w:val="000000"/>
          <w:lang w:val="cs-CZ"/>
        </w:rPr>
        <w:t xml:space="preserve"> </w:t>
      </w:r>
    </w:p>
    <w:p w14:paraId="120B17AE" w14:textId="77777777" w:rsidR="00757142" w:rsidRPr="005C4D07" w:rsidRDefault="00757142" w:rsidP="000019B7">
      <w:pPr>
        <w:tabs>
          <w:tab w:val="left" w:pos="567"/>
        </w:tabs>
        <w:rPr>
          <w:lang w:val="cs-CZ"/>
        </w:rPr>
      </w:pPr>
    </w:p>
    <w:p w14:paraId="4E981A6B" w14:textId="77777777" w:rsidR="00CA5C2F" w:rsidRDefault="00CA5C2F" w:rsidP="00466434">
      <w:pPr>
        <w:keepNext/>
        <w:tabs>
          <w:tab w:val="left" w:pos="567"/>
        </w:tabs>
        <w:rPr>
          <w:i/>
          <w:lang w:val="cs-CZ"/>
        </w:rPr>
      </w:pPr>
      <w:r w:rsidRPr="00CC1928">
        <w:rPr>
          <w:i/>
          <w:lang w:val="cs-CZ"/>
        </w:rPr>
        <w:t xml:space="preserve">Dospělí </w:t>
      </w:r>
    </w:p>
    <w:p w14:paraId="3C3A5B28" w14:textId="77777777" w:rsidR="000A7A08" w:rsidRPr="00CC1928" w:rsidRDefault="000A7A08" w:rsidP="00466434">
      <w:pPr>
        <w:keepNext/>
        <w:tabs>
          <w:tab w:val="left" w:pos="567"/>
        </w:tabs>
        <w:rPr>
          <w:i/>
          <w:lang w:val="cs-CZ"/>
        </w:rPr>
      </w:pPr>
    </w:p>
    <w:p w14:paraId="25C7D0AB" w14:textId="77777777" w:rsidR="00083BDF" w:rsidRPr="0016569D" w:rsidRDefault="00083BDF" w:rsidP="000019B7">
      <w:pPr>
        <w:tabs>
          <w:tab w:val="left" w:pos="567"/>
        </w:tabs>
        <w:rPr>
          <w:color w:val="000000"/>
          <w:lang w:val="cs-CZ"/>
        </w:rPr>
      </w:pPr>
      <w:r w:rsidRPr="0016569D">
        <w:rPr>
          <w:color w:val="000000"/>
          <w:lang w:val="cs-CZ"/>
        </w:rPr>
        <w:t>Firazyr může být podáván samotným pacientem nebo ošetřující osobou pouze po proškolení v technice subkutánní injekce provedeném zdravotnickým pracovníkem.</w:t>
      </w:r>
    </w:p>
    <w:p w14:paraId="7D9D005E" w14:textId="77777777" w:rsidR="00083BDF" w:rsidRPr="00CC1928" w:rsidRDefault="00083BDF" w:rsidP="000019B7">
      <w:pPr>
        <w:tabs>
          <w:tab w:val="left" w:pos="567"/>
        </w:tabs>
        <w:rPr>
          <w:i/>
          <w:lang w:val="cs-CZ"/>
        </w:rPr>
      </w:pPr>
    </w:p>
    <w:p w14:paraId="0B240499" w14:textId="07AA62D8" w:rsidR="00083BDF" w:rsidRDefault="00757142" w:rsidP="00CD6DC0">
      <w:pPr>
        <w:keepNext/>
        <w:rPr>
          <w:i/>
          <w:lang w:val="cs-CZ"/>
        </w:rPr>
      </w:pPr>
      <w:r w:rsidRPr="00CC1928">
        <w:rPr>
          <w:i/>
          <w:lang w:val="cs-CZ"/>
        </w:rPr>
        <w:lastRenderedPageBreak/>
        <w:t>Děti a dospívající ve věku 2</w:t>
      </w:r>
      <w:r w:rsidR="00CD6DC0" w:rsidRPr="0095508F">
        <w:rPr>
          <w:i/>
          <w:lang w:val="cs-CZ"/>
        </w:rPr>
        <w:t>–</w:t>
      </w:r>
      <w:r w:rsidRPr="00CC1928">
        <w:rPr>
          <w:i/>
          <w:lang w:val="cs-CZ"/>
        </w:rPr>
        <w:t>17</w:t>
      </w:r>
      <w:r w:rsidR="00CD6DC0">
        <w:rPr>
          <w:i/>
          <w:lang w:val="cs-CZ"/>
        </w:rPr>
        <w:t> </w:t>
      </w:r>
      <w:r w:rsidRPr="00CC1928">
        <w:rPr>
          <w:i/>
          <w:lang w:val="cs-CZ"/>
        </w:rPr>
        <w:t xml:space="preserve">let </w:t>
      </w:r>
    </w:p>
    <w:p w14:paraId="7FD10B2A" w14:textId="77777777" w:rsidR="000A7A08" w:rsidRPr="00CC1928" w:rsidRDefault="000A7A08" w:rsidP="00367A08">
      <w:pPr>
        <w:keepNext/>
        <w:rPr>
          <w:i/>
          <w:u w:val="single"/>
          <w:lang w:val="cs-CZ"/>
        </w:rPr>
      </w:pPr>
    </w:p>
    <w:p w14:paraId="11A64332" w14:textId="77777777" w:rsidR="00757142" w:rsidRPr="00CC1928" w:rsidRDefault="00757142" w:rsidP="00CF3399">
      <w:pPr>
        <w:rPr>
          <w:lang w:val="cs-CZ"/>
        </w:rPr>
      </w:pPr>
      <w:r w:rsidRPr="00CC1928">
        <w:rPr>
          <w:lang w:val="cs-CZ"/>
        </w:rPr>
        <w:t xml:space="preserve">Přípravek Firazyr by měla podávat ošetřující osoba pouze po </w:t>
      </w:r>
      <w:r w:rsidR="00BE744C">
        <w:rPr>
          <w:lang w:val="cs-CZ"/>
        </w:rPr>
        <w:t>pro</w:t>
      </w:r>
      <w:r w:rsidRPr="00CC1928">
        <w:rPr>
          <w:lang w:val="cs-CZ"/>
        </w:rPr>
        <w:t xml:space="preserve">školení </w:t>
      </w:r>
      <w:r w:rsidRPr="00367A08">
        <w:rPr>
          <w:lang w:val="cs-CZ"/>
        </w:rPr>
        <w:t xml:space="preserve">v technice </w:t>
      </w:r>
      <w:r w:rsidR="00BE744C" w:rsidRPr="00367A08">
        <w:rPr>
          <w:lang w:val="cs-CZ"/>
        </w:rPr>
        <w:t xml:space="preserve">subkutánní </w:t>
      </w:r>
      <w:r w:rsidRPr="00367A08">
        <w:rPr>
          <w:lang w:val="cs-CZ"/>
        </w:rPr>
        <w:t xml:space="preserve">injekce </w:t>
      </w:r>
      <w:r w:rsidR="00BE744C" w:rsidRPr="00367A08">
        <w:rPr>
          <w:lang w:val="cs-CZ"/>
        </w:rPr>
        <w:t xml:space="preserve">provedeném </w:t>
      </w:r>
      <w:r w:rsidRPr="00367A08">
        <w:rPr>
          <w:lang w:val="cs-CZ"/>
        </w:rPr>
        <w:t>zdravotn</w:t>
      </w:r>
      <w:r w:rsidR="00BE744C" w:rsidRPr="00367A08">
        <w:rPr>
          <w:lang w:val="cs-CZ"/>
        </w:rPr>
        <w:t>ickým pracovn</w:t>
      </w:r>
      <w:r w:rsidRPr="00367A08">
        <w:rPr>
          <w:lang w:val="cs-CZ"/>
        </w:rPr>
        <w:t>íkem.</w:t>
      </w:r>
      <w:r w:rsidRPr="00CC1928">
        <w:rPr>
          <w:lang w:val="cs-CZ"/>
        </w:rPr>
        <w:t xml:space="preserve"> </w:t>
      </w:r>
    </w:p>
    <w:p w14:paraId="326C8F3C" w14:textId="77777777" w:rsidR="00083BDF" w:rsidRPr="005C4D07" w:rsidRDefault="00083BDF">
      <w:pPr>
        <w:rPr>
          <w:szCs w:val="24"/>
          <w:lang w:val="cs-CZ"/>
        </w:rPr>
      </w:pPr>
    </w:p>
    <w:p w14:paraId="09BFC1DF" w14:textId="77777777" w:rsidR="00083BDF" w:rsidRPr="007879E5" w:rsidRDefault="00083BDF" w:rsidP="00466434">
      <w:pPr>
        <w:keepNext/>
        <w:numPr>
          <w:ilvl w:val="1"/>
          <w:numId w:val="2"/>
        </w:numPr>
        <w:tabs>
          <w:tab w:val="clear" w:pos="705"/>
        </w:tabs>
        <w:ind w:left="562" w:hanging="562"/>
        <w:rPr>
          <w:b/>
          <w:szCs w:val="24"/>
          <w:lang w:val="cs-CZ"/>
        </w:rPr>
      </w:pPr>
      <w:r w:rsidRPr="007879E5">
        <w:rPr>
          <w:b/>
          <w:noProof/>
          <w:szCs w:val="24"/>
          <w:lang w:val="cs-CZ"/>
        </w:rPr>
        <w:t>Kontraindikace</w:t>
      </w:r>
    </w:p>
    <w:p w14:paraId="1C7D5005" w14:textId="77777777" w:rsidR="00083BDF" w:rsidRPr="00466434" w:rsidRDefault="00083BDF" w:rsidP="00466434">
      <w:pPr>
        <w:keepNext/>
        <w:rPr>
          <w:bCs/>
          <w:szCs w:val="24"/>
          <w:lang w:val="cs-CZ"/>
        </w:rPr>
      </w:pPr>
    </w:p>
    <w:p w14:paraId="0E7398A6" w14:textId="77777777" w:rsidR="00083BDF" w:rsidRPr="007879E5" w:rsidRDefault="00BE744C">
      <w:pPr>
        <w:pStyle w:val="BodyText"/>
        <w:spacing w:after="0"/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Hypersenzitivita</w:t>
      </w:r>
      <w:r w:rsidRPr="007879E5">
        <w:rPr>
          <w:noProof/>
          <w:szCs w:val="24"/>
          <w:lang w:val="cs-CZ"/>
        </w:rPr>
        <w:t xml:space="preserve"> </w:t>
      </w:r>
      <w:r w:rsidR="00083BDF" w:rsidRPr="007879E5">
        <w:rPr>
          <w:noProof/>
          <w:szCs w:val="24"/>
          <w:lang w:val="cs-CZ"/>
        </w:rPr>
        <w:t xml:space="preserve">na léčivou látku nebo na kteroukoli pomocnou látku </w:t>
      </w:r>
      <w:r w:rsidR="009D1A34" w:rsidRPr="007879E5">
        <w:rPr>
          <w:noProof/>
          <w:szCs w:val="24"/>
          <w:lang w:val="cs-CZ"/>
        </w:rPr>
        <w:t>uvedenou v bodě 6.1</w:t>
      </w:r>
      <w:r>
        <w:rPr>
          <w:noProof/>
          <w:szCs w:val="24"/>
          <w:lang w:val="cs-CZ"/>
        </w:rPr>
        <w:t>.</w:t>
      </w:r>
    </w:p>
    <w:p w14:paraId="03B3E110" w14:textId="77777777" w:rsidR="00083BDF" w:rsidRPr="00992E51" w:rsidRDefault="00083BDF">
      <w:pPr>
        <w:rPr>
          <w:szCs w:val="24"/>
          <w:lang w:val="cs-CZ"/>
        </w:rPr>
      </w:pPr>
    </w:p>
    <w:p w14:paraId="26CDE49A" w14:textId="77777777" w:rsidR="00083BDF" w:rsidRPr="00992E51" w:rsidRDefault="00083BDF" w:rsidP="00466434">
      <w:pPr>
        <w:keepNext/>
        <w:numPr>
          <w:ilvl w:val="1"/>
          <w:numId w:val="2"/>
        </w:numPr>
        <w:tabs>
          <w:tab w:val="clear" w:pos="705"/>
        </w:tabs>
        <w:ind w:left="562" w:hanging="562"/>
        <w:rPr>
          <w:b/>
          <w:szCs w:val="24"/>
          <w:lang w:val="cs-CZ"/>
        </w:rPr>
      </w:pPr>
      <w:r w:rsidRPr="00992E51">
        <w:rPr>
          <w:b/>
          <w:noProof/>
          <w:szCs w:val="24"/>
          <w:lang w:val="cs-CZ"/>
        </w:rPr>
        <w:t>Zvláštní upozornění a opatření pro použití</w:t>
      </w:r>
    </w:p>
    <w:p w14:paraId="43C7ADDA" w14:textId="77777777" w:rsidR="00083BDF" w:rsidRPr="00466434" w:rsidRDefault="00083BDF" w:rsidP="00466434">
      <w:pPr>
        <w:keepNext/>
        <w:rPr>
          <w:bCs/>
          <w:szCs w:val="24"/>
          <w:lang w:val="cs-CZ"/>
        </w:rPr>
      </w:pPr>
    </w:p>
    <w:p w14:paraId="5E657017" w14:textId="77777777" w:rsidR="00083BDF" w:rsidRPr="0016569D" w:rsidRDefault="00083BDF" w:rsidP="00466434">
      <w:pPr>
        <w:keepNext/>
        <w:rPr>
          <w:u w:val="single"/>
          <w:lang w:val="cs-CZ"/>
        </w:rPr>
      </w:pPr>
      <w:r w:rsidRPr="00CC1928">
        <w:rPr>
          <w:u w:val="single"/>
          <w:lang w:val="cs-CZ"/>
        </w:rPr>
        <w:t>Laryngeální ataky</w:t>
      </w:r>
    </w:p>
    <w:p w14:paraId="748A11C5" w14:textId="77777777" w:rsidR="00757142" w:rsidRPr="00CC1928" w:rsidRDefault="00757142" w:rsidP="00466434">
      <w:pPr>
        <w:keepNext/>
        <w:rPr>
          <w:u w:val="single"/>
          <w:lang w:val="cs-CZ"/>
        </w:rPr>
      </w:pPr>
    </w:p>
    <w:p w14:paraId="6FD8B696" w14:textId="77777777" w:rsidR="00083BDF" w:rsidRPr="005C4D07" w:rsidRDefault="00083BDF">
      <w:pPr>
        <w:rPr>
          <w:i/>
          <w:lang w:val="cs-CZ"/>
        </w:rPr>
      </w:pPr>
      <w:r w:rsidRPr="0016569D">
        <w:rPr>
          <w:lang w:val="cs-CZ"/>
        </w:rPr>
        <w:t>Pacienty s laryngeálními atakam</w:t>
      </w:r>
      <w:r w:rsidRPr="009F1FA3">
        <w:rPr>
          <w:lang w:val="cs-CZ"/>
        </w:rPr>
        <w:t>i je třeba po podání injekce pečlivě sledovat ve vhodném zdravotnickém zařízení, dokud lékař nerozhodne, že pacienta lze bez rizika propustit</w:t>
      </w:r>
      <w:r w:rsidR="00D93F59" w:rsidRPr="005C4D07">
        <w:rPr>
          <w:lang w:val="cs-CZ"/>
        </w:rPr>
        <w:t>.</w:t>
      </w:r>
    </w:p>
    <w:p w14:paraId="67E19ACA" w14:textId="77777777" w:rsidR="00083BDF" w:rsidRPr="007879E5" w:rsidRDefault="00083BDF">
      <w:pPr>
        <w:rPr>
          <w:i/>
          <w:lang w:val="cs-CZ"/>
        </w:rPr>
      </w:pPr>
    </w:p>
    <w:p w14:paraId="54FC32CA" w14:textId="77777777" w:rsidR="00083BDF" w:rsidRPr="0016569D" w:rsidRDefault="00083BDF" w:rsidP="00466434">
      <w:pPr>
        <w:keepNext/>
        <w:rPr>
          <w:noProof/>
          <w:szCs w:val="24"/>
          <w:u w:val="single"/>
          <w:lang w:val="cs-CZ"/>
        </w:rPr>
      </w:pPr>
      <w:r w:rsidRPr="00CC1928">
        <w:rPr>
          <w:noProof/>
          <w:szCs w:val="24"/>
          <w:u w:val="single"/>
          <w:lang w:val="cs-CZ"/>
        </w:rPr>
        <w:t>Ischemická choroba srdeční</w:t>
      </w:r>
    </w:p>
    <w:p w14:paraId="6A354F70" w14:textId="77777777" w:rsidR="00757142" w:rsidRPr="00466434" w:rsidRDefault="00757142" w:rsidP="00466434">
      <w:pPr>
        <w:keepNext/>
        <w:rPr>
          <w:bCs/>
          <w:szCs w:val="24"/>
          <w:u w:val="single"/>
          <w:lang w:val="cs-CZ"/>
        </w:rPr>
      </w:pPr>
    </w:p>
    <w:p w14:paraId="1A3576A6" w14:textId="2E9E9AF0" w:rsidR="00083BDF" w:rsidRPr="007879E5" w:rsidRDefault="00083BDF">
      <w:pPr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V případě ischémie může antagonismus bradykininových receptorů II. typu teoreticky z</w:t>
      </w:r>
      <w:r w:rsidRPr="009F1FA3">
        <w:rPr>
          <w:noProof/>
          <w:szCs w:val="24"/>
          <w:lang w:val="cs-CZ"/>
        </w:rPr>
        <w:t>působit zhoršení srdeční funkce a snížení průtoku krve koronárními cévami.</w:t>
      </w:r>
      <w:r w:rsidRPr="005C4D07">
        <w:rPr>
          <w:szCs w:val="24"/>
          <w:lang w:val="cs-CZ"/>
        </w:rPr>
        <w:t xml:space="preserve"> </w:t>
      </w:r>
      <w:r w:rsidRPr="005C4D07">
        <w:rPr>
          <w:noProof/>
          <w:szCs w:val="24"/>
          <w:lang w:val="cs-CZ"/>
        </w:rPr>
        <w:t>Při podávání přípravku Firazyr pacientům s akutní ischemickou chorobou srdeční nebo nestabilní anginou pectoris je proto zapotřebí opatrnosti (viz bod</w:t>
      </w:r>
      <w:r w:rsidR="00CD6DC0">
        <w:rPr>
          <w:noProof/>
          <w:szCs w:val="24"/>
          <w:lang w:val="cs-CZ"/>
        </w:rPr>
        <w:t> </w:t>
      </w:r>
      <w:r w:rsidRPr="005C4D07">
        <w:rPr>
          <w:noProof/>
          <w:szCs w:val="24"/>
          <w:lang w:val="cs-CZ"/>
        </w:rPr>
        <w:t>5.3).</w:t>
      </w:r>
    </w:p>
    <w:p w14:paraId="1015748E" w14:textId="77777777" w:rsidR="00083BDF" w:rsidRPr="007879E5" w:rsidRDefault="00083BDF">
      <w:pPr>
        <w:rPr>
          <w:szCs w:val="24"/>
          <w:lang w:val="cs-CZ"/>
        </w:rPr>
      </w:pPr>
    </w:p>
    <w:p w14:paraId="2225328C" w14:textId="77777777" w:rsidR="00083BDF" w:rsidRPr="0016569D" w:rsidRDefault="00083BDF" w:rsidP="00466434">
      <w:pPr>
        <w:keepNext/>
        <w:rPr>
          <w:noProof/>
          <w:szCs w:val="24"/>
          <w:u w:val="single"/>
          <w:lang w:val="cs-CZ"/>
        </w:rPr>
      </w:pPr>
      <w:r w:rsidRPr="00CC1928">
        <w:rPr>
          <w:noProof/>
          <w:szCs w:val="24"/>
          <w:u w:val="single"/>
          <w:lang w:val="cs-CZ"/>
        </w:rPr>
        <w:t>Mozková příhoda</w:t>
      </w:r>
    </w:p>
    <w:p w14:paraId="0810D8DD" w14:textId="77777777" w:rsidR="00757142" w:rsidRPr="00466434" w:rsidRDefault="00757142" w:rsidP="00466434">
      <w:pPr>
        <w:keepNext/>
        <w:rPr>
          <w:bCs/>
          <w:szCs w:val="24"/>
          <w:u w:val="single"/>
          <w:lang w:val="cs-CZ"/>
        </w:rPr>
      </w:pPr>
    </w:p>
    <w:p w14:paraId="095C4C03" w14:textId="77777777" w:rsidR="00083BDF" w:rsidRPr="00CC1928" w:rsidRDefault="00083BDF">
      <w:pPr>
        <w:rPr>
          <w:noProof/>
          <w:szCs w:val="24"/>
          <w:u w:val="single"/>
          <w:lang w:val="cs-CZ"/>
        </w:rPr>
      </w:pPr>
      <w:r w:rsidRPr="0016569D">
        <w:rPr>
          <w:noProof/>
          <w:szCs w:val="24"/>
          <w:lang w:val="cs-CZ"/>
        </w:rPr>
        <w:t>Ačkoli</w:t>
      </w:r>
      <w:r w:rsidRPr="009F1FA3">
        <w:rPr>
          <w:noProof/>
          <w:szCs w:val="24"/>
          <w:lang w:val="cs-CZ"/>
        </w:rPr>
        <w:t xml:space="preserve"> existují důkazy, které podporují pozitivní vliv blokády B2 receptorů bezprostředně po vzniku mozkové příhody, teoreticky je možné, že by ikatibant mohl oslabit pozitivní neuroprotektivní účinek bradykininu v pozdní fáze.</w:t>
      </w:r>
      <w:r w:rsidRPr="005C4D07">
        <w:rPr>
          <w:szCs w:val="24"/>
          <w:lang w:val="cs-CZ"/>
        </w:rPr>
        <w:t xml:space="preserve"> </w:t>
      </w:r>
      <w:r w:rsidRPr="005C4D07">
        <w:rPr>
          <w:noProof/>
          <w:szCs w:val="24"/>
          <w:lang w:val="cs-CZ"/>
        </w:rPr>
        <w:t>Proto je zapotřebí opatrnosti při</w:t>
      </w:r>
      <w:r w:rsidRPr="007879E5">
        <w:rPr>
          <w:noProof/>
          <w:szCs w:val="24"/>
          <w:lang w:val="cs-CZ"/>
        </w:rPr>
        <w:t xml:space="preserve"> podávání ikatibantu pacientům během několika týdnů po vzniku mozkové příhody.</w:t>
      </w:r>
    </w:p>
    <w:p w14:paraId="34DCCBA2" w14:textId="77777777" w:rsidR="00083BDF" w:rsidRPr="00CC1928" w:rsidRDefault="00083BDF">
      <w:pPr>
        <w:rPr>
          <w:noProof/>
          <w:szCs w:val="24"/>
          <w:u w:val="single"/>
          <w:lang w:val="cs-CZ"/>
        </w:rPr>
      </w:pPr>
    </w:p>
    <w:p w14:paraId="157CD6B4" w14:textId="77777777" w:rsidR="00083BDF" w:rsidRPr="00CC1928" w:rsidRDefault="00083BDF" w:rsidP="00466434">
      <w:pPr>
        <w:keepNext/>
        <w:rPr>
          <w:u w:val="single"/>
          <w:lang w:val="cs-CZ"/>
        </w:rPr>
      </w:pPr>
      <w:r w:rsidRPr="00CC1928">
        <w:rPr>
          <w:u w:val="single"/>
          <w:lang w:val="cs-CZ"/>
        </w:rPr>
        <w:t>Samostatné podávání pacientem</w:t>
      </w:r>
      <w:r w:rsidR="00757142" w:rsidRPr="00CC1928">
        <w:rPr>
          <w:u w:val="single"/>
          <w:lang w:val="cs-CZ"/>
        </w:rPr>
        <w:t xml:space="preserve"> nebo ošetřující osobou</w:t>
      </w:r>
    </w:p>
    <w:p w14:paraId="71456A7D" w14:textId="77777777" w:rsidR="00757142" w:rsidRPr="0016569D" w:rsidRDefault="00757142" w:rsidP="00466434">
      <w:pPr>
        <w:keepNext/>
        <w:rPr>
          <w:i/>
          <w:lang w:val="cs-CZ"/>
        </w:rPr>
      </w:pPr>
    </w:p>
    <w:p w14:paraId="0F1338F8" w14:textId="77777777" w:rsidR="00083BDF" w:rsidRPr="007879E5" w:rsidRDefault="00083BDF" w:rsidP="004B5D41">
      <w:pPr>
        <w:rPr>
          <w:lang w:val="cs-CZ"/>
        </w:rPr>
      </w:pPr>
      <w:r w:rsidRPr="005C4D07">
        <w:rPr>
          <w:lang w:val="cs-CZ"/>
        </w:rPr>
        <w:t>Pacientům, kteří Firazyr nikdy dříve nedostali, by měla být první dávka podána ve zdravotnickém zařízení nebo pod dohledem</w:t>
      </w:r>
      <w:r w:rsidRPr="007879E5">
        <w:rPr>
          <w:lang w:val="cs-CZ"/>
        </w:rPr>
        <w:t xml:space="preserve"> lékaře.</w:t>
      </w:r>
    </w:p>
    <w:p w14:paraId="6F7D49CC" w14:textId="77777777" w:rsidR="00083BDF" w:rsidRPr="007879E5" w:rsidRDefault="00083BDF" w:rsidP="004B5D41">
      <w:pPr>
        <w:rPr>
          <w:lang w:val="cs-CZ"/>
        </w:rPr>
      </w:pPr>
    </w:p>
    <w:p w14:paraId="348510CB" w14:textId="507952B3" w:rsidR="007E63D2" w:rsidRPr="007879E5" w:rsidRDefault="00083BDF" w:rsidP="00CC1928">
      <w:pPr>
        <w:rPr>
          <w:lang w:val="cs-CZ"/>
        </w:rPr>
      </w:pPr>
      <w:r w:rsidRPr="007879E5">
        <w:rPr>
          <w:lang w:val="cs-CZ"/>
        </w:rPr>
        <w:t xml:space="preserve">Pokud po samostatném podání </w:t>
      </w:r>
      <w:r w:rsidR="007E63D2" w:rsidRPr="007879E5">
        <w:rPr>
          <w:lang w:val="cs-CZ"/>
        </w:rPr>
        <w:t xml:space="preserve">nebo podání ošetřující osobou </w:t>
      </w:r>
      <w:r w:rsidRPr="007879E5">
        <w:rPr>
          <w:lang w:val="cs-CZ"/>
        </w:rPr>
        <w:t>nedojde k úplnému ústupu příznaků nebo se příznaky objeví znovu, doporučuje se, aby</w:t>
      </w:r>
      <w:r w:rsidRPr="00992E51">
        <w:rPr>
          <w:color w:val="336699"/>
          <w:lang w:val="cs-CZ"/>
        </w:rPr>
        <w:t xml:space="preserve"> </w:t>
      </w:r>
      <w:r w:rsidRPr="00992E51">
        <w:rPr>
          <w:lang w:val="cs-CZ"/>
        </w:rPr>
        <w:t xml:space="preserve">pacient </w:t>
      </w:r>
      <w:r w:rsidR="007E63D2" w:rsidRPr="00992E51">
        <w:rPr>
          <w:lang w:val="cs-CZ"/>
        </w:rPr>
        <w:t xml:space="preserve">nebo ošetřující osoba </w:t>
      </w:r>
      <w:r w:rsidRPr="00992E51">
        <w:rPr>
          <w:lang w:val="cs-CZ"/>
        </w:rPr>
        <w:t>vyhledal</w:t>
      </w:r>
      <w:r w:rsidR="00EE38D8">
        <w:rPr>
          <w:lang w:val="cs-CZ"/>
        </w:rPr>
        <w:t>i</w:t>
      </w:r>
      <w:r w:rsidRPr="00EE38D8">
        <w:rPr>
          <w:lang w:val="cs-CZ"/>
        </w:rPr>
        <w:t xml:space="preserve"> lékařskou pomoc</w:t>
      </w:r>
      <w:r w:rsidR="007E63D2" w:rsidRPr="00EE38D8">
        <w:rPr>
          <w:lang w:val="cs-CZ"/>
        </w:rPr>
        <w:t>. Pro dospělé by se měly následné dávky, které jso</w:t>
      </w:r>
      <w:r w:rsidR="007E63D2" w:rsidRPr="005C4D07">
        <w:rPr>
          <w:lang w:val="cs-CZ"/>
        </w:rPr>
        <w:t>u nutné pro stejnou ataku, podat v</w:t>
      </w:r>
      <w:r w:rsidR="00EE38D8">
        <w:rPr>
          <w:lang w:val="cs-CZ"/>
        </w:rPr>
        <w:t>e</w:t>
      </w:r>
      <w:r w:rsidR="007376A9">
        <w:rPr>
          <w:lang w:val="cs-CZ"/>
        </w:rPr>
        <w:t xml:space="preserve"> </w:t>
      </w:r>
      <w:r w:rsidR="007E63D2" w:rsidRPr="00EE38D8">
        <w:rPr>
          <w:lang w:val="cs-CZ"/>
        </w:rPr>
        <w:t>zdravotnickém zařízení (viz bod</w:t>
      </w:r>
      <w:r w:rsidR="00CD6DC0">
        <w:rPr>
          <w:lang w:val="cs-CZ"/>
        </w:rPr>
        <w:t> </w:t>
      </w:r>
      <w:r w:rsidR="007E63D2" w:rsidRPr="00EE38D8">
        <w:rPr>
          <w:lang w:val="cs-CZ"/>
        </w:rPr>
        <w:t xml:space="preserve">4.2). Nejsou k dispozici údaje o podávání následných dávek pro stejnou ataku u dospívajících nebo dětí. </w:t>
      </w:r>
    </w:p>
    <w:p w14:paraId="6FE214FC" w14:textId="77777777" w:rsidR="007E63D2" w:rsidRPr="007879E5" w:rsidRDefault="007E63D2" w:rsidP="00CC1928">
      <w:pPr>
        <w:rPr>
          <w:lang w:val="cs-CZ"/>
        </w:rPr>
      </w:pPr>
    </w:p>
    <w:p w14:paraId="4F4BEE33" w14:textId="77777777" w:rsidR="00083BDF" w:rsidRDefault="00083BDF" w:rsidP="00CC1928">
      <w:pPr>
        <w:rPr>
          <w:lang w:val="cs-CZ"/>
        </w:rPr>
      </w:pPr>
      <w:r w:rsidRPr="007879E5">
        <w:rPr>
          <w:lang w:val="cs-CZ"/>
        </w:rPr>
        <w:t>Pacienti s laryngeální atakou m</w:t>
      </w:r>
      <w:r w:rsidR="0008264E" w:rsidRPr="007879E5">
        <w:rPr>
          <w:lang w:val="cs-CZ"/>
        </w:rPr>
        <w:t>ají</w:t>
      </w:r>
      <w:r w:rsidRPr="007879E5">
        <w:rPr>
          <w:lang w:val="cs-CZ"/>
        </w:rPr>
        <w:t xml:space="preserve"> vždy vyhledat lékařskou pomoc a být sledováni ve zdravotnickém zařízení, a to i poté, co si aplikovali injekci v domácím prostředí.</w:t>
      </w:r>
    </w:p>
    <w:p w14:paraId="2EFDEEAC" w14:textId="77777777" w:rsidR="00E23A2D" w:rsidRDefault="00E23A2D" w:rsidP="00CC1928">
      <w:pPr>
        <w:rPr>
          <w:lang w:val="cs-CZ"/>
        </w:rPr>
      </w:pPr>
    </w:p>
    <w:p w14:paraId="5EBA15A6" w14:textId="77777777" w:rsidR="00E23A2D" w:rsidRPr="00367A08" w:rsidRDefault="00E23A2D" w:rsidP="00466434">
      <w:pPr>
        <w:keepNext/>
        <w:rPr>
          <w:u w:val="single"/>
          <w:lang w:val="cs-CZ"/>
        </w:rPr>
      </w:pPr>
      <w:r w:rsidRPr="00367A08">
        <w:rPr>
          <w:u w:val="single"/>
          <w:lang w:val="cs-CZ"/>
        </w:rPr>
        <w:t>Obsah sodíku</w:t>
      </w:r>
    </w:p>
    <w:p w14:paraId="23DD60FD" w14:textId="77777777" w:rsidR="00E23A2D" w:rsidRDefault="00E23A2D" w:rsidP="00466434">
      <w:pPr>
        <w:keepNext/>
        <w:rPr>
          <w:lang w:val="cs-CZ"/>
        </w:rPr>
      </w:pPr>
    </w:p>
    <w:p w14:paraId="7EDEA206" w14:textId="77777777" w:rsidR="00E23A2D" w:rsidRPr="00992E51" w:rsidRDefault="00E23A2D" w:rsidP="00CC1928">
      <w:pPr>
        <w:rPr>
          <w:lang w:val="cs-CZ"/>
        </w:rPr>
      </w:pPr>
      <w:r>
        <w:rPr>
          <w:lang w:val="cs-CZ"/>
        </w:rPr>
        <w:t>Tento léčivý přípravek obsahuje méně než 1 mmol (23 m</w:t>
      </w:r>
      <w:r w:rsidR="00B42533">
        <w:rPr>
          <w:lang w:val="cs-CZ"/>
        </w:rPr>
        <w:t>ili</w:t>
      </w:r>
      <w:r>
        <w:rPr>
          <w:lang w:val="cs-CZ"/>
        </w:rPr>
        <w:t>g</w:t>
      </w:r>
      <w:r w:rsidR="00B42533">
        <w:rPr>
          <w:lang w:val="cs-CZ"/>
        </w:rPr>
        <w:t>ramů</w:t>
      </w:r>
      <w:r>
        <w:rPr>
          <w:lang w:val="cs-CZ"/>
        </w:rPr>
        <w:t>) sodíku v injekční stříkačce, to znamená, že je v podstatě „bez sodíku“.</w:t>
      </w:r>
    </w:p>
    <w:p w14:paraId="3DFAB166" w14:textId="77777777" w:rsidR="007E63D2" w:rsidRPr="00992E51" w:rsidRDefault="007E63D2" w:rsidP="004B5D41">
      <w:pPr>
        <w:tabs>
          <w:tab w:val="left" w:pos="567"/>
        </w:tabs>
        <w:rPr>
          <w:lang w:val="cs-CZ"/>
        </w:rPr>
      </w:pPr>
    </w:p>
    <w:p w14:paraId="55745B36" w14:textId="77777777" w:rsidR="007E63D2" w:rsidRPr="00CC1928" w:rsidRDefault="007E63D2" w:rsidP="00466434">
      <w:pPr>
        <w:keepNext/>
        <w:tabs>
          <w:tab w:val="left" w:pos="567"/>
        </w:tabs>
        <w:rPr>
          <w:u w:val="single"/>
          <w:lang w:val="cs-CZ"/>
        </w:rPr>
      </w:pPr>
      <w:r w:rsidRPr="00CC1928">
        <w:rPr>
          <w:u w:val="single"/>
          <w:lang w:val="cs-CZ"/>
        </w:rPr>
        <w:t xml:space="preserve">Pediatrická populace </w:t>
      </w:r>
    </w:p>
    <w:p w14:paraId="6BDC198E" w14:textId="77777777" w:rsidR="007E63D2" w:rsidRPr="00CF3399" w:rsidRDefault="007E63D2" w:rsidP="00466434">
      <w:pPr>
        <w:keepNext/>
        <w:tabs>
          <w:tab w:val="left" w:pos="567"/>
        </w:tabs>
        <w:rPr>
          <w:lang w:val="cs-CZ"/>
        </w:rPr>
      </w:pPr>
    </w:p>
    <w:p w14:paraId="75CD4ED9" w14:textId="5966894C" w:rsidR="007E63D2" w:rsidRPr="00CF3399" w:rsidRDefault="007E63D2" w:rsidP="004B5D41">
      <w:pPr>
        <w:tabs>
          <w:tab w:val="left" w:pos="567"/>
        </w:tabs>
        <w:rPr>
          <w:lang w:val="cs-CZ"/>
        </w:rPr>
      </w:pPr>
      <w:r w:rsidRPr="00204871">
        <w:rPr>
          <w:lang w:val="cs-CZ"/>
        </w:rPr>
        <w:t>Existují omezené zkušenosti s</w:t>
      </w:r>
      <w:r w:rsidR="00791ACC" w:rsidRPr="00204871">
        <w:rPr>
          <w:lang w:val="cs-CZ"/>
        </w:rPr>
        <w:t xml:space="preserve"> léčbou více než jedné ataky HAE s </w:t>
      </w:r>
      <w:r w:rsidRPr="00204871">
        <w:rPr>
          <w:lang w:val="cs-CZ"/>
        </w:rPr>
        <w:t>použitím přípravku Firazyr u</w:t>
      </w:r>
      <w:r w:rsidR="00D35EB5">
        <w:rPr>
          <w:lang w:val="cs-CZ"/>
        </w:rPr>
        <w:t> </w:t>
      </w:r>
      <w:r w:rsidRPr="00204871">
        <w:rPr>
          <w:lang w:val="cs-CZ"/>
        </w:rPr>
        <w:t>pediatrické populace.</w:t>
      </w:r>
    </w:p>
    <w:p w14:paraId="6056DB2F" w14:textId="77777777" w:rsidR="00083BDF" w:rsidRPr="00CF3399" w:rsidRDefault="00083BDF">
      <w:pPr>
        <w:rPr>
          <w:szCs w:val="24"/>
          <w:lang w:val="cs-CZ"/>
        </w:rPr>
      </w:pPr>
    </w:p>
    <w:p w14:paraId="7F2379C1" w14:textId="77777777" w:rsidR="00083BDF" w:rsidRPr="00CF3399" w:rsidRDefault="00083BDF" w:rsidP="00466434">
      <w:pPr>
        <w:keepNext/>
        <w:numPr>
          <w:ilvl w:val="1"/>
          <w:numId w:val="2"/>
        </w:numPr>
        <w:tabs>
          <w:tab w:val="clear" w:pos="705"/>
        </w:tabs>
        <w:ind w:left="562" w:hanging="562"/>
        <w:rPr>
          <w:b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Interakce s jinými léčivými přípravky a jiné formy interakce</w:t>
      </w:r>
    </w:p>
    <w:p w14:paraId="0F02DF98" w14:textId="77777777" w:rsidR="00083BDF" w:rsidRPr="00466434" w:rsidRDefault="00083BDF" w:rsidP="00466434">
      <w:pPr>
        <w:keepNext/>
        <w:rPr>
          <w:bCs/>
          <w:szCs w:val="24"/>
          <w:lang w:val="cs-CZ"/>
        </w:rPr>
      </w:pPr>
    </w:p>
    <w:p w14:paraId="7C489512" w14:textId="4DAE1481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Neočekávají se žádné farmakokinetické lékové interakce s postižením CYP450 (viz bod</w:t>
      </w:r>
      <w:r w:rsidR="00CD6DC0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5.2).</w:t>
      </w:r>
    </w:p>
    <w:p w14:paraId="078BBEFD" w14:textId="77777777" w:rsidR="00083BDF" w:rsidRPr="00CF3399" w:rsidRDefault="00083BDF">
      <w:pPr>
        <w:rPr>
          <w:szCs w:val="24"/>
          <w:lang w:val="cs-CZ"/>
        </w:rPr>
      </w:pPr>
    </w:p>
    <w:p w14:paraId="172AB5AC" w14:textId="77777777" w:rsidR="00083BDF" w:rsidRDefault="00083BDF">
      <w:pPr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Současné podávání přípravku Firazyr s inhibitory angiotenzin konvertujícího enzymu (ACE) nebylo zkoumáno.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ACE inhibitory jsou kontraindikovány u pacientů s dědičným angioedémem vzhledem k možnému zvýšení hladiny bradykininu.</w:t>
      </w:r>
    </w:p>
    <w:p w14:paraId="5C883F14" w14:textId="77777777" w:rsidR="00F62F41" w:rsidRDefault="00F62F41">
      <w:pPr>
        <w:rPr>
          <w:noProof/>
          <w:szCs w:val="24"/>
          <w:lang w:val="cs-CZ"/>
        </w:rPr>
      </w:pPr>
    </w:p>
    <w:p w14:paraId="71E8D9EC" w14:textId="77777777" w:rsidR="00F62F41" w:rsidRPr="00723D55" w:rsidRDefault="00F62F41" w:rsidP="00466434">
      <w:pPr>
        <w:keepNext/>
        <w:rPr>
          <w:noProof/>
          <w:szCs w:val="24"/>
          <w:u w:val="single"/>
          <w:lang w:val="cs-CZ"/>
        </w:rPr>
      </w:pPr>
      <w:r w:rsidRPr="00723D55">
        <w:rPr>
          <w:noProof/>
          <w:szCs w:val="24"/>
          <w:u w:val="single"/>
          <w:lang w:val="cs-CZ"/>
        </w:rPr>
        <w:t>Pediatrická populace</w:t>
      </w:r>
    </w:p>
    <w:p w14:paraId="0CFD3603" w14:textId="77777777" w:rsidR="000A7A08" w:rsidRPr="00611969" w:rsidRDefault="000A7A08" w:rsidP="00466434">
      <w:pPr>
        <w:keepNext/>
        <w:rPr>
          <w:noProof/>
          <w:szCs w:val="24"/>
          <w:lang w:val="cs-CZ"/>
        </w:rPr>
      </w:pPr>
    </w:p>
    <w:p w14:paraId="690DCD8E" w14:textId="77777777" w:rsidR="00F62F41" w:rsidRPr="00CF3399" w:rsidRDefault="00F62F41">
      <w:pPr>
        <w:rPr>
          <w:szCs w:val="24"/>
          <w:lang w:val="cs-CZ"/>
        </w:rPr>
      </w:pPr>
      <w:r>
        <w:rPr>
          <w:szCs w:val="24"/>
          <w:lang w:val="cs-CZ"/>
        </w:rPr>
        <w:t>Studie interakcí byly provedeny pouze u dospělých.</w:t>
      </w:r>
    </w:p>
    <w:p w14:paraId="5193B0D4" w14:textId="77777777" w:rsidR="00083BDF" w:rsidRPr="00CF3399" w:rsidRDefault="00083BDF">
      <w:pPr>
        <w:rPr>
          <w:szCs w:val="24"/>
          <w:lang w:val="cs-CZ"/>
        </w:rPr>
      </w:pPr>
    </w:p>
    <w:p w14:paraId="29F3929A" w14:textId="77777777" w:rsidR="00083BDF" w:rsidRPr="00CF3399" w:rsidRDefault="00083BDF" w:rsidP="00466434">
      <w:pPr>
        <w:keepNext/>
        <w:numPr>
          <w:ilvl w:val="1"/>
          <w:numId w:val="2"/>
        </w:numPr>
        <w:tabs>
          <w:tab w:val="clear" w:pos="705"/>
        </w:tabs>
        <w:ind w:left="562" w:hanging="562"/>
        <w:rPr>
          <w:b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Fertilita, těhotenství a kojení</w:t>
      </w:r>
    </w:p>
    <w:p w14:paraId="004BF2C5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7CAD145A" w14:textId="77777777" w:rsidR="00083BDF" w:rsidRPr="00CF3399" w:rsidRDefault="00083BDF" w:rsidP="00466434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  <w:r w:rsidRPr="00CF3399">
        <w:rPr>
          <w:noProof/>
          <w:szCs w:val="24"/>
          <w:u w:val="single"/>
          <w:lang w:val="cs-CZ"/>
        </w:rPr>
        <w:t>Těhotenství</w:t>
      </w:r>
    </w:p>
    <w:p w14:paraId="16F2C805" w14:textId="77777777" w:rsidR="007E63D2" w:rsidRPr="00CF3399" w:rsidRDefault="007E63D2" w:rsidP="00466434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</w:p>
    <w:p w14:paraId="1930136D" w14:textId="16AFA9ED" w:rsidR="00114658" w:rsidRDefault="00114658">
      <w:pPr>
        <w:tabs>
          <w:tab w:val="left" w:pos="567"/>
        </w:tabs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Údaje o </w:t>
      </w:r>
      <w:r w:rsidR="00D92CE9">
        <w:rPr>
          <w:noProof/>
          <w:szCs w:val="24"/>
          <w:lang w:val="cs-CZ"/>
        </w:rPr>
        <w:t>podávání</w:t>
      </w:r>
      <w:r>
        <w:rPr>
          <w:noProof/>
          <w:szCs w:val="24"/>
          <w:lang w:val="cs-CZ"/>
        </w:rPr>
        <w:t xml:space="preserve"> ikatibantu </w:t>
      </w:r>
      <w:r w:rsidR="00D92CE9">
        <w:rPr>
          <w:noProof/>
          <w:szCs w:val="24"/>
          <w:lang w:val="cs-CZ"/>
        </w:rPr>
        <w:t>těhotným ženám</w:t>
      </w:r>
      <w:r>
        <w:rPr>
          <w:noProof/>
          <w:szCs w:val="24"/>
          <w:lang w:val="cs-CZ"/>
        </w:rPr>
        <w:t xml:space="preserve"> </w:t>
      </w:r>
      <w:r w:rsidR="001B6930">
        <w:rPr>
          <w:noProof/>
          <w:szCs w:val="24"/>
          <w:lang w:val="cs-CZ"/>
        </w:rPr>
        <w:t xml:space="preserve">nejsou k dispozici nebo </w:t>
      </w:r>
      <w:r>
        <w:rPr>
          <w:noProof/>
          <w:szCs w:val="24"/>
          <w:lang w:val="cs-CZ"/>
        </w:rPr>
        <w:t>jsou omezené</w:t>
      </w:r>
      <w:r w:rsidR="001B6930">
        <w:rPr>
          <w:noProof/>
          <w:szCs w:val="24"/>
          <w:lang w:val="cs-CZ"/>
        </w:rPr>
        <w:t>.</w:t>
      </w:r>
    </w:p>
    <w:p w14:paraId="4333D283" w14:textId="77777777" w:rsidR="008F6B3F" w:rsidRDefault="008F6B3F">
      <w:pPr>
        <w:tabs>
          <w:tab w:val="left" w:pos="567"/>
        </w:tabs>
        <w:rPr>
          <w:szCs w:val="24"/>
          <w:lang w:val="cs-CZ"/>
        </w:rPr>
      </w:pPr>
    </w:p>
    <w:p w14:paraId="7AF02B53" w14:textId="6C169AB3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szCs w:val="24"/>
          <w:lang w:val="cs-CZ"/>
        </w:rPr>
        <w:t>Studie na zvířatech prokázaly, že přípravek ovlivňuje uhnízdění zárodku do dělohy a porod (viz bod</w:t>
      </w:r>
      <w:r w:rsidR="008F6B3F">
        <w:rPr>
          <w:szCs w:val="24"/>
          <w:lang w:val="cs-CZ"/>
        </w:rPr>
        <w:t> </w:t>
      </w:r>
      <w:r w:rsidRPr="00CF3399">
        <w:rPr>
          <w:szCs w:val="24"/>
          <w:lang w:val="cs-CZ"/>
        </w:rPr>
        <w:t>5.3), potenciální riziko pro člověka však není známé</w:t>
      </w:r>
      <w:r w:rsidRPr="00CF3399">
        <w:rPr>
          <w:noProof/>
          <w:szCs w:val="24"/>
          <w:lang w:val="cs-CZ"/>
        </w:rPr>
        <w:t>.</w:t>
      </w:r>
    </w:p>
    <w:p w14:paraId="6ABB023D" w14:textId="77777777" w:rsidR="00083BDF" w:rsidRPr="00CF3399" w:rsidRDefault="00083BDF">
      <w:pPr>
        <w:tabs>
          <w:tab w:val="left" w:pos="567"/>
        </w:tabs>
        <w:rPr>
          <w:noProof/>
          <w:szCs w:val="24"/>
          <w:lang w:val="cs-CZ"/>
        </w:rPr>
      </w:pPr>
    </w:p>
    <w:p w14:paraId="2351DE5D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Během těhotenství lze přípravek Firazyr podávat pouze v odůvodněných případech, jestliže potenciální léčebný přínos převáží možná rizika pro plod (např. k léčbě potenciálně život ohrožujících laryngeálních atak).</w:t>
      </w:r>
    </w:p>
    <w:p w14:paraId="16CC6776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3AA9CCE5" w14:textId="77777777" w:rsidR="00083BDF" w:rsidRPr="00CF3399" w:rsidRDefault="00083BDF" w:rsidP="00466434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  <w:r w:rsidRPr="00CF3399">
        <w:rPr>
          <w:noProof/>
          <w:szCs w:val="24"/>
          <w:u w:val="single"/>
          <w:lang w:val="cs-CZ"/>
        </w:rPr>
        <w:t>Kojení</w:t>
      </w:r>
    </w:p>
    <w:p w14:paraId="1F263B6B" w14:textId="77777777" w:rsidR="007E63D2" w:rsidRPr="00CF3399" w:rsidRDefault="007E63D2" w:rsidP="00466434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</w:p>
    <w:p w14:paraId="18C243A0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Ikatibant se vylučuje do mléka kojících potkanů v podobných koncentracích, v jakých se nachází v krvi matek.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Nebyl zaznamenán žádný vliv na postnatální vývoj potkaních mláďat.</w:t>
      </w:r>
    </w:p>
    <w:p w14:paraId="6FA91D1A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45CE4F54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Není známo, zda je ikatibant vylučován do mateřského mléka u lidí, doporučuje se však, aby kojící ženy, které chtějí použít přípravek Firazyr, nekojily po dobu 12 hodin po podání přípravku.</w:t>
      </w:r>
    </w:p>
    <w:p w14:paraId="16C61E1D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497DF4C8" w14:textId="77777777" w:rsidR="00083BDF" w:rsidRPr="00CF3399" w:rsidRDefault="00083BDF" w:rsidP="00466434">
      <w:pPr>
        <w:keepNext/>
        <w:rPr>
          <w:noProof/>
          <w:szCs w:val="24"/>
          <w:u w:val="single"/>
          <w:lang w:val="cs-CZ"/>
        </w:rPr>
      </w:pPr>
      <w:r w:rsidRPr="00CF3399">
        <w:rPr>
          <w:noProof/>
          <w:szCs w:val="24"/>
          <w:u w:val="single"/>
          <w:lang w:val="cs-CZ"/>
        </w:rPr>
        <w:t>Fertilita</w:t>
      </w:r>
    </w:p>
    <w:p w14:paraId="002489FB" w14:textId="77777777" w:rsidR="007E63D2" w:rsidRPr="00CF3399" w:rsidRDefault="007E63D2" w:rsidP="00466434">
      <w:pPr>
        <w:keepNext/>
        <w:rPr>
          <w:noProof/>
          <w:szCs w:val="24"/>
          <w:u w:val="single"/>
          <w:lang w:val="cs-CZ"/>
        </w:rPr>
      </w:pPr>
    </w:p>
    <w:p w14:paraId="14CE1630" w14:textId="3A39A84F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Opakované používání ikatibantu mělo účinky na reprodukční orgány jak u potkanů, tak u psů. </w:t>
      </w:r>
      <w:r w:rsidRPr="00CF3399">
        <w:rPr>
          <w:bCs/>
          <w:noProof/>
          <w:szCs w:val="24"/>
          <w:lang w:val="cs-CZ"/>
        </w:rPr>
        <w:t>Ikatibant neovlivňoval plodnost samců myší a potkanů</w:t>
      </w:r>
      <w:r w:rsidRPr="00CF3399">
        <w:rPr>
          <w:noProof/>
          <w:szCs w:val="24"/>
          <w:lang w:val="cs-CZ"/>
        </w:rPr>
        <w:t xml:space="preserve"> (viz bod 5.3).</w:t>
      </w:r>
      <w:r w:rsidR="009D1A34" w:rsidRPr="00CF3399">
        <w:rPr>
          <w:lang w:val="cs-CZ"/>
        </w:rPr>
        <w:t xml:space="preserve"> Ve studii u 39</w:t>
      </w:r>
      <w:r w:rsidR="00B10DBB">
        <w:rPr>
          <w:lang w:val="cs-CZ"/>
        </w:rPr>
        <w:t> </w:t>
      </w:r>
      <w:r w:rsidR="009D1A34" w:rsidRPr="00CF3399">
        <w:rPr>
          <w:lang w:val="cs-CZ"/>
        </w:rPr>
        <w:t>zdravých dospělých mužů a žen, kterým byly podávány 3 dávky po 30 mg každých 6 hodin každé 3 dny do celkového počtu 9 dávek, nebyly zaznamenány žádné klinicky významné změny bazální koncentrace reprodukčních hormonů nebo jejich koncentrace po stimulaci GnRH oproti výchozí koncentraci, a to ani u žen, ani u mužů. Nebyly zjištěny žádné významné účinky ikatibantu na koncentraci progesteronu v luteální fázi a na luteální funkci ani na délku menstruačního cyklu u žen a nebyly zaznamenány žádné významné účinky ikatibantu na počet, motilitu a morfologii spermií u mužů. Není pravděpodobné, že by dávkovací režim použitý v této studii byl udržován v rámci klinické praxe</w:t>
      </w:r>
      <w:r w:rsidR="00AD659C">
        <w:rPr>
          <w:lang w:val="cs-CZ"/>
        </w:rPr>
        <w:t>.</w:t>
      </w:r>
      <w:r w:rsidRPr="00CF3399">
        <w:rPr>
          <w:lang w:val="cs-CZ"/>
        </w:rPr>
        <w:t xml:space="preserve"> </w:t>
      </w:r>
    </w:p>
    <w:p w14:paraId="4135E52A" w14:textId="77777777" w:rsidR="00083BDF" w:rsidRPr="00CF3399" w:rsidRDefault="00083BDF">
      <w:pPr>
        <w:rPr>
          <w:szCs w:val="24"/>
          <w:lang w:val="cs-CZ"/>
        </w:rPr>
      </w:pPr>
    </w:p>
    <w:p w14:paraId="4BA5472B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4.7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Účinky na schopnost řídit a obsluhovat stroje</w:t>
      </w:r>
    </w:p>
    <w:p w14:paraId="1EA8108B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308F68C2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bookmarkStart w:id="0" w:name="OLE_LINK1"/>
      <w:r w:rsidRPr="00CF3399">
        <w:rPr>
          <w:szCs w:val="24"/>
          <w:lang w:val="cs-CZ"/>
        </w:rPr>
        <w:t xml:space="preserve">Přípravek Firazyr </w:t>
      </w:r>
      <w:r w:rsidRPr="00CF3399">
        <w:rPr>
          <w:lang w:val="cs-CZ"/>
        </w:rPr>
        <w:t xml:space="preserve">má malý </w:t>
      </w:r>
      <w:r w:rsidRPr="00CF3399">
        <w:rPr>
          <w:noProof/>
          <w:szCs w:val="24"/>
          <w:lang w:val="cs-CZ"/>
        </w:rPr>
        <w:t>vliv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 xml:space="preserve">na schopnost řídit </w:t>
      </w:r>
      <w:r w:rsidR="00217DCD" w:rsidRPr="00CF3399">
        <w:rPr>
          <w:noProof/>
          <w:szCs w:val="24"/>
          <w:lang w:val="cs-CZ"/>
        </w:rPr>
        <w:t xml:space="preserve">a </w:t>
      </w:r>
      <w:r w:rsidRPr="00CF3399">
        <w:rPr>
          <w:noProof/>
          <w:szCs w:val="24"/>
          <w:lang w:val="cs-CZ"/>
        </w:rPr>
        <w:t>obsluhovat stroje.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Po použití přípravku Firazyr byla hlášena únava, apatie, vyčerpanost, ospalost a závratě.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Tyto příznaky se mohou vyskytnout v důsledku ataky dědičného angioedému.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Pacientům je třeba doporučit, aby neřídili a neobsluhovali stroje, jestliže se cítí unaveni nebo mají-li závratě.</w:t>
      </w:r>
      <w:bookmarkEnd w:id="0"/>
    </w:p>
    <w:p w14:paraId="08B2A02A" w14:textId="77777777" w:rsidR="00083BDF" w:rsidRPr="00CF3399" w:rsidRDefault="00083BDF">
      <w:pPr>
        <w:rPr>
          <w:szCs w:val="24"/>
          <w:lang w:val="cs-CZ"/>
        </w:rPr>
      </w:pPr>
    </w:p>
    <w:p w14:paraId="47B71BE3" w14:textId="77777777" w:rsidR="00083BDF" w:rsidRPr="00CF3399" w:rsidRDefault="00384852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4.8</w:t>
      </w:r>
      <w:r w:rsidRPr="00CF3399">
        <w:rPr>
          <w:b/>
          <w:szCs w:val="24"/>
          <w:lang w:val="cs-CZ"/>
        </w:rPr>
        <w:tab/>
      </w:r>
      <w:r w:rsidR="00083BDF" w:rsidRPr="00CF3399">
        <w:rPr>
          <w:b/>
          <w:noProof/>
          <w:szCs w:val="24"/>
          <w:lang w:val="cs-CZ"/>
        </w:rPr>
        <w:t>Nežádoucí účinky</w:t>
      </w:r>
    </w:p>
    <w:p w14:paraId="56B5A8E2" w14:textId="77777777" w:rsidR="00083BDF" w:rsidRPr="00CC1928" w:rsidRDefault="00083BDF" w:rsidP="00466434">
      <w:pPr>
        <w:keepNext/>
        <w:tabs>
          <w:tab w:val="left" w:pos="0"/>
        </w:tabs>
        <w:rPr>
          <w:szCs w:val="24"/>
          <w:u w:val="single"/>
          <w:lang w:val="cs-CZ"/>
        </w:rPr>
      </w:pPr>
    </w:p>
    <w:p w14:paraId="121CC2A4" w14:textId="77777777" w:rsidR="00083BDF" w:rsidRPr="00CC1928" w:rsidRDefault="00083BDF" w:rsidP="00466434">
      <w:pPr>
        <w:keepNext/>
        <w:tabs>
          <w:tab w:val="left" w:pos="0"/>
        </w:tabs>
        <w:rPr>
          <w:u w:val="single"/>
          <w:lang w:val="cs-CZ"/>
        </w:rPr>
      </w:pPr>
      <w:r w:rsidRPr="00CC1928">
        <w:rPr>
          <w:u w:val="single"/>
          <w:lang w:val="cs-CZ"/>
        </w:rPr>
        <w:t>S</w:t>
      </w:r>
      <w:r w:rsidR="0008264E" w:rsidRPr="00CC1928">
        <w:rPr>
          <w:u w:val="single"/>
          <w:lang w:val="cs-CZ"/>
        </w:rPr>
        <w:t>ou</w:t>
      </w:r>
      <w:r w:rsidRPr="00CC1928">
        <w:rPr>
          <w:u w:val="single"/>
          <w:lang w:val="cs-CZ"/>
        </w:rPr>
        <w:t>hrn bezpečnostního profilu</w:t>
      </w:r>
    </w:p>
    <w:p w14:paraId="7463CD90" w14:textId="77777777" w:rsidR="00083BDF" w:rsidRPr="0016569D" w:rsidRDefault="00083BDF" w:rsidP="00466434">
      <w:pPr>
        <w:keepNext/>
        <w:tabs>
          <w:tab w:val="left" w:pos="0"/>
        </w:tabs>
        <w:rPr>
          <w:lang w:val="cs-CZ"/>
        </w:rPr>
      </w:pPr>
    </w:p>
    <w:p w14:paraId="33D21229" w14:textId="527C9415" w:rsidR="00083BDF" w:rsidRPr="007879E5" w:rsidRDefault="00083BDF">
      <w:pPr>
        <w:tabs>
          <w:tab w:val="left" w:pos="0"/>
        </w:tabs>
        <w:rPr>
          <w:szCs w:val="24"/>
          <w:lang w:val="cs-CZ"/>
        </w:rPr>
      </w:pPr>
      <w:r w:rsidRPr="005C4D07">
        <w:rPr>
          <w:lang w:val="cs-CZ"/>
        </w:rPr>
        <w:t>V klinických studiích použitých pro registraci bylo celkem 999</w:t>
      </w:r>
      <w:r w:rsidR="00B10DBB">
        <w:rPr>
          <w:lang w:val="cs-CZ"/>
        </w:rPr>
        <w:t> </w:t>
      </w:r>
      <w:r w:rsidRPr="005C4D07">
        <w:rPr>
          <w:lang w:val="cs-CZ"/>
        </w:rPr>
        <w:t xml:space="preserve">atak dědičného angioedému léčeno 30 mg </w:t>
      </w:r>
      <w:r w:rsidR="00AD659C">
        <w:rPr>
          <w:lang w:val="cs-CZ"/>
        </w:rPr>
        <w:t xml:space="preserve">přípravku </w:t>
      </w:r>
      <w:r w:rsidRPr="005C4D07">
        <w:rPr>
          <w:lang w:val="cs-CZ"/>
        </w:rPr>
        <w:t>Firazyr podanými subkutánně zdravotnickým pracovníkem.</w:t>
      </w:r>
      <w:r w:rsidR="001128B5" w:rsidRPr="007879E5">
        <w:rPr>
          <w:lang w:val="cs-CZ"/>
        </w:rPr>
        <w:t xml:space="preserve"> </w:t>
      </w:r>
      <w:r w:rsidRPr="007879E5">
        <w:rPr>
          <w:lang w:val="cs-CZ"/>
        </w:rPr>
        <w:t>Firazyr 30 mg s.c. byl podán zdravotnickým pracovníkem 129 zdravým subjektům a 236 pacientům s dědičným angioedémem.</w:t>
      </w:r>
    </w:p>
    <w:p w14:paraId="1D0F8AAF" w14:textId="77777777" w:rsidR="00083BDF" w:rsidRPr="007879E5" w:rsidRDefault="00083BDF">
      <w:pPr>
        <w:tabs>
          <w:tab w:val="left" w:pos="0"/>
        </w:tabs>
        <w:rPr>
          <w:noProof/>
          <w:szCs w:val="24"/>
          <w:lang w:val="cs-CZ"/>
        </w:rPr>
      </w:pPr>
    </w:p>
    <w:p w14:paraId="7848229A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  <w:r w:rsidRPr="007879E5">
        <w:rPr>
          <w:noProof/>
          <w:szCs w:val="24"/>
          <w:lang w:val="cs-CZ"/>
        </w:rPr>
        <w:t>Téměř u všech jedinců, kteří byli v rámci klinických studií léčeni podkožně podávaným ikatibantem, se vyskytly reakce v místě podání injekce (charakterizované podrážděním kůže, otokem, bolestí, svěděním, erytémem, pocitem p</w:t>
      </w:r>
      <w:r w:rsidRPr="00992E51">
        <w:rPr>
          <w:noProof/>
          <w:szCs w:val="24"/>
          <w:lang w:val="cs-CZ"/>
        </w:rPr>
        <w:t>álení).</w:t>
      </w:r>
      <w:r w:rsidRPr="00992E51">
        <w:rPr>
          <w:szCs w:val="24"/>
          <w:lang w:val="cs-CZ"/>
        </w:rPr>
        <w:t xml:space="preserve"> </w:t>
      </w:r>
      <w:r w:rsidRPr="00992E51">
        <w:rPr>
          <w:noProof/>
          <w:szCs w:val="24"/>
          <w:lang w:val="cs-CZ"/>
        </w:rPr>
        <w:t>Tyto reakce byly zpravidla mírné</w:t>
      </w:r>
      <w:r w:rsidRPr="00CF3399">
        <w:rPr>
          <w:lang w:val="cs-CZ"/>
        </w:rPr>
        <w:t xml:space="preserve"> až středně závažné</w:t>
      </w:r>
      <w:r w:rsidRPr="00CF3399">
        <w:rPr>
          <w:noProof/>
          <w:szCs w:val="24"/>
          <w:lang w:val="cs-CZ"/>
        </w:rPr>
        <w:t>, přechodné a vymizely bez nutnosti další intervence.</w:t>
      </w:r>
    </w:p>
    <w:p w14:paraId="026475A5" w14:textId="77777777" w:rsidR="00083BDF" w:rsidRPr="00CC1928" w:rsidRDefault="00083BDF">
      <w:pPr>
        <w:tabs>
          <w:tab w:val="left" w:pos="0"/>
        </w:tabs>
        <w:rPr>
          <w:noProof/>
          <w:szCs w:val="24"/>
          <w:u w:val="single"/>
          <w:lang w:val="cs-CZ"/>
        </w:rPr>
      </w:pPr>
    </w:p>
    <w:p w14:paraId="6301EC9E" w14:textId="77777777" w:rsidR="00083BDF" w:rsidRPr="00CC1928" w:rsidRDefault="00083BDF" w:rsidP="00466434">
      <w:pPr>
        <w:keepNext/>
        <w:tabs>
          <w:tab w:val="left" w:pos="0"/>
        </w:tabs>
        <w:rPr>
          <w:szCs w:val="24"/>
          <w:u w:val="single"/>
          <w:lang w:val="cs-CZ"/>
        </w:rPr>
      </w:pPr>
      <w:r w:rsidRPr="00CC1928">
        <w:rPr>
          <w:szCs w:val="24"/>
          <w:u w:val="single"/>
          <w:lang w:val="cs-CZ"/>
        </w:rPr>
        <w:t xml:space="preserve">Tabulkový přehled nežádoucích </w:t>
      </w:r>
      <w:r w:rsidR="0008264E" w:rsidRPr="00CC1928">
        <w:rPr>
          <w:szCs w:val="24"/>
          <w:u w:val="single"/>
          <w:lang w:val="cs-CZ"/>
        </w:rPr>
        <w:t>účinků</w:t>
      </w:r>
    </w:p>
    <w:p w14:paraId="5BDF53A6" w14:textId="77777777" w:rsidR="00083BDF" w:rsidRPr="0016569D" w:rsidRDefault="00083BDF" w:rsidP="00466434">
      <w:pPr>
        <w:keepNext/>
        <w:tabs>
          <w:tab w:val="left" w:pos="0"/>
        </w:tabs>
        <w:rPr>
          <w:szCs w:val="24"/>
          <w:lang w:val="cs-CZ"/>
        </w:rPr>
      </w:pPr>
    </w:p>
    <w:p w14:paraId="2198E784" w14:textId="534A3308" w:rsidR="00083BDF" w:rsidRPr="007879E5" w:rsidRDefault="00083BDF" w:rsidP="00466434">
      <w:pPr>
        <w:keepNext/>
        <w:autoSpaceDE w:val="0"/>
        <w:autoSpaceDN w:val="0"/>
        <w:adjustRightInd w:val="0"/>
        <w:rPr>
          <w:szCs w:val="24"/>
          <w:lang w:val="cs-CZ"/>
        </w:rPr>
      </w:pPr>
      <w:r w:rsidRPr="005C4D07">
        <w:rPr>
          <w:noProof/>
          <w:szCs w:val="24"/>
          <w:lang w:val="cs-CZ"/>
        </w:rPr>
        <w:t>Četnost nežádoucích reakcí uvedených v</w:t>
      </w:r>
      <w:r w:rsidR="00B10DBB">
        <w:rPr>
          <w:noProof/>
          <w:szCs w:val="24"/>
          <w:lang w:val="cs-CZ"/>
        </w:rPr>
        <w:t> </w:t>
      </w:r>
      <w:r w:rsidRPr="005C4D07">
        <w:rPr>
          <w:noProof/>
          <w:szCs w:val="24"/>
          <w:lang w:val="cs-CZ"/>
        </w:rPr>
        <w:t>tabulce</w:t>
      </w:r>
      <w:r w:rsidR="00B10DBB">
        <w:rPr>
          <w:noProof/>
          <w:szCs w:val="24"/>
          <w:lang w:val="cs-CZ"/>
        </w:rPr>
        <w:t> 2</w:t>
      </w:r>
      <w:r w:rsidRPr="005C4D07">
        <w:rPr>
          <w:noProof/>
          <w:szCs w:val="24"/>
          <w:lang w:val="cs-CZ"/>
        </w:rPr>
        <w:t xml:space="preserve"> je </w:t>
      </w:r>
      <w:r w:rsidRPr="007879E5">
        <w:rPr>
          <w:szCs w:val="24"/>
          <w:lang w:val="cs-CZ"/>
        </w:rPr>
        <w:t>definována následujícím způsobem:</w:t>
      </w:r>
    </w:p>
    <w:p w14:paraId="6611CCA1" w14:textId="609492B2" w:rsidR="00534D42" w:rsidRPr="00FC212F" w:rsidRDefault="00083BDF">
      <w:pPr>
        <w:autoSpaceDE w:val="0"/>
        <w:autoSpaceDN w:val="0"/>
        <w:adjustRightInd w:val="0"/>
        <w:rPr>
          <w:szCs w:val="24"/>
          <w:lang w:val="cs-CZ"/>
        </w:rPr>
      </w:pPr>
      <w:r w:rsidRPr="00FC212F">
        <w:rPr>
          <w:noProof/>
          <w:szCs w:val="24"/>
          <w:lang w:val="cs-CZ"/>
        </w:rPr>
        <w:t>velmi časté (</w:t>
      </w:r>
      <w:r w:rsidRPr="00FC212F">
        <w:rPr>
          <w:noProof/>
          <w:lang w:val="cs-CZ"/>
        </w:rPr>
        <w:sym w:font="Symbol" w:char="F0B3"/>
      </w:r>
      <w:r w:rsidR="00AD659C" w:rsidRPr="00FC212F">
        <w:rPr>
          <w:noProof/>
          <w:lang w:val="cs-CZ"/>
        </w:rPr>
        <w:t> </w:t>
      </w:r>
      <w:r w:rsidRPr="00FC212F">
        <w:rPr>
          <w:noProof/>
          <w:szCs w:val="24"/>
          <w:lang w:val="cs-CZ"/>
        </w:rPr>
        <w:t>1/10)</w:t>
      </w:r>
      <w:r w:rsidRPr="00FC212F">
        <w:rPr>
          <w:szCs w:val="24"/>
          <w:lang w:val="cs-CZ"/>
        </w:rPr>
        <w:t xml:space="preserve">; </w:t>
      </w:r>
      <w:r w:rsidRPr="00FC212F">
        <w:rPr>
          <w:noProof/>
          <w:szCs w:val="24"/>
          <w:lang w:val="cs-CZ"/>
        </w:rPr>
        <w:t>časté (</w:t>
      </w:r>
      <w:r w:rsidRPr="00FC212F">
        <w:rPr>
          <w:noProof/>
          <w:lang w:val="cs-CZ"/>
        </w:rPr>
        <w:sym w:font="Symbol" w:char="F0B3"/>
      </w:r>
      <w:r w:rsidR="00AD659C" w:rsidRPr="00FC212F">
        <w:rPr>
          <w:noProof/>
          <w:lang w:val="cs-CZ"/>
        </w:rPr>
        <w:t> </w:t>
      </w:r>
      <w:r w:rsidRPr="00FC212F">
        <w:rPr>
          <w:noProof/>
          <w:szCs w:val="24"/>
          <w:lang w:val="cs-CZ"/>
        </w:rPr>
        <w:t>1/100 až &lt;</w:t>
      </w:r>
      <w:r w:rsidR="00AD659C" w:rsidRPr="00FC212F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1/10)</w:t>
      </w:r>
      <w:r w:rsidRPr="00FC212F">
        <w:rPr>
          <w:szCs w:val="24"/>
          <w:lang w:val="cs-CZ"/>
        </w:rPr>
        <w:t>; m</w:t>
      </w:r>
      <w:r w:rsidRPr="00FC212F">
        <w:rPr>
          <w:noProof/>
          <w:szCs w:val="24"/>
          <w:lang w:val="cs-CZ"/>
        </w:rPr>
        <w:t>éně časté (</w:t>
      </w:r>
      <w:r w:rsidRPr="00FC212F">
        <w:rPr>
          <w:noProof/>
          <w:lang w:val="cs-CZ"/>
        </w:rPr>
        <w:sym w:font="Symbol" w:char="F0B3"/>
      </w:r>
      <w:r w:rsidR="00AD659C" w:rsidRPr="00FC212F">
        <w:rPr>
          <w:noProof/>
          <w:lang w:val="cs-CZ"/>
        </w:rPr>
        <w:t> </w:t>
      </w:r>
      <w:r w:rsidRPr="00FC212F">
        <w:rPr>
          <w:noProof/>
          <w:szCs w:val="24"/>
          <w:lang w:val="cs-CZ"/>
        </w:rPr>
        <w:t>1/1</w:t>
      </w:r>
      <w:r w:rsidR="00D92CE9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000 až &lt;</w:t>
      </w:r>
      <w:r w:rsidR="00AD659C" w:rsidRPr="00FC212F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1/100)</w:t>
      </w:r>
      <w:r w:rsidRPr="00FC212F">
        <w:rPr>
          <w:szCs w:val="24"/>
          <w:lang w:val="cs-CZ"/>
        </w:rPr>
        <w:t>; v</w:t>
      </w:r>
      <w:r w:rsidRPr="00FC212F">
        <w:rPr>
          <w:noProof/>
          <w:szCs w:val="24"/>
          <w:lang w:val="cs-CZ"/>
        </w:rPr>
        <w:t>zácné (</w:t>
      </w:r>
      <w:r w:rsidRPr="00FC212F">
        <w:rPr>
          <w:noProof/>
          <w:lang w:val="cs-CZ"/>
        </w:rPr>
        <w:sym w:font="Symbol" w:char="F0B3"/>
      </w:r>
      <w:r w:rsidR="00AD659C" w:rsidRPr="00FC212F">
        <w:rPr>
          <w:noProof/>
          <w:lang w:val="cs-CZ"/>
        </w:rPr>
        <w:t> </w:t>
      </w:r>
      <w:r w:rsidRPr="00FC212F">
        <w:rPr>
          <w:noProof/>
          <w:szCs w:val="24"/>
          <w:lang w:val="cs-CZ"/>
        </w:rPr>
        <w:t>1/10</w:t>
      </w:r>
      <w:r w:rsidR="00B10DBB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000 až &lt;</w:t>
      </w:r>
      <w:r w:rsidR="00AD659C" w:rsidRPr="00FC212F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1/1</w:t>
      </w:r>
      <w:r w:rsidR="00D92CE9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000)</w:t>
      </w:r>
      <w:r w:rsidRPr="00FC212F">
        <w:rPr>
          <w:szCs w:val="24"/>
          <w:lang w:val="cs-CZ"/>
        </w:rPr>
        <w:t>; v</w:t>
      </w:r>
      <w:r w:rsidRPr="00FC212F">
        <w:rPr>
          <w:noProof/>
          <w:szCs w:val="24"/>
          <w:lang w:val="cs-CZ"/>
        </w:rPr>
        <w:t>elmi vzácné (&lt;</w:t>
      </w:r>
      <w:r w:rsidR="00AD659C" w:rsidRPr="00FC212F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1/10</w:t>
      </w:r>
      <w:r w:rsidR="00B10DBB">
        <w:rPr>
          <w:noProof/>
          <w:szCs w:val="24"/>
          <w:lang w:val="cs-CZ"/>
        </w:rPr>
        <w:t> </w:t>
      </w:r>
      <w:r w:rsidRPr="00FC212F">
        <w:rPr>
          <w:noProof/>
          <w:szCs w:val="24"/>
          <w:lang w:val="cs-CZ"/>
        </w:rPr>
        <w:t>000)</w:t>
      </w:r>
      <w:r w:rsidRPr="00FC212F">
        <w:rPr>
          <w:szCs w:val="24"/>
          <w:lang w:val="cs-CZ"/>
        </w:rPr>
        <w:t>.</w:t>
      </w:r>
    </w:p>
    <w:p w14:paraId="53E42A8F" w14:textId="77777777" w:rsidR="00744F20" w:rsidRPr="00686C54" w:rsidRDefault="00744F20">
      <w:pPr>
        <w:autoSpaceDE w:val="0"/>
        <w:autoSpaceDN w:val="0"/>
        <w:adjustRightInd w:val="0"/>
        <w:rPr>
          <w:noProof/>
          <w:szCs w:val="24"/>
          <w:lang w:val="cs-CZ"/>
        </w:rPr>
      </w:pPr>
      <w:r w:rsidRPr="00686C54">
        <w:rPr>
          <w:noProof/>
          <w:szCs w:val="24"/>
          <w:lang w:val="cs-CZ"/>
        </w:rPr>
        <w:t xml:space="preserve">Všechny nežádoucí reakce na základě zkušeností po uvedení na trh jsou vyznačeny </w:t>
      </w:r>
      <w:r w:rsidRPr="00686C54">
        <w:rPr>
          <w:i/>
          <w:noProof/>
          <w:szCs w:val="24"/>
          <w:lang w:val="cs-CZ"/>
        </w:rPr>
        <w:t>kurzívou</w:t>
      </w:r>
      <w:r w:rsidRPr="00686C54">
        <w:rPr>
          <w:noProof/>
          <w:szCs w:val="24"/>
          <w:lang w:val="cs-CZ"/>
        </w:rPr>
        <w:t>.</w:t>
      </w:r>
    </w:p>
    <w:p w14:paraId="73419A45" w14:textId="77777777" w:rsidR="00CE5254" w:rsidRPr="007879E5" w:rsidRDefault="00CE5254" w:rsidP="00466434">
      <w:pPr>
        <w:tabs>
          <w:tab w:val="left" w:pos="0"/>
        </w:tabs>
        <w:rPr>
          <w:rFonts w:ascii="TimesNewRoman" w:hAnsi="TimesNewRoman"/>
          <w:szCs w:val="24"/>
          <w:lang w:val="cs-CZ"/>
        </w:rPr>
      </w:pPr>
    </w:p>
    <w:p w14:paraId="36C83F9B" w14:textId="3ECC99DF" w:rsidR="00083BDF" w:rsidRPr="00992E51" w:rsidRDefault="00083BDF" w:rsidP="00CC1928">
      <w:pPr>
        <w:keepNext/>
        <w:autoSpaceDE w:val="0"/>
        <w:autoSpaceDN w:val="0"/>
        <w:adjustRightInd w:val="0"/>
        <w:rPr>
          <w:b/>
          <w:szCs w:val="24"/>
          <w:lang w:val="cs-CZ"/>
        </w:rPr>
      </w:pPr>
      <w:r w:rsidRPr="007879E5">
        <w:rPr>
          <w:b/>
          <w:noProof/>
          <w:szCs w:val="24"/>
          <w:lang w:val="cs-CZ"/>
        </w:rPr>
        <w:t>Table</w:t>
      </w:r>
      <w:r w:rsidR="00B10DBB">
        <w:rPr>
          <w:b/>
          <w:noProof/>
          <w:szCs w:val="24"/>
          <w:lang w:val="cs-CZ"/>
        </w:rPr>
        <w:t> </w:t>
      </w:r>
      <w:r w:rsidR="007E63D2" w:rsidRPr="007879E5">
        <w:rPr>
          <w:b/>
          <w:noProof/>
          <w:szCs w:val="24"/>
          <w:lang w:val="cs-CZ"/>
        </w:rPr>
        <w:t>2</w:t>
      </w:r>
      <w:r w:rsidRPr="007879E5">
        <w:rPr>
          <w:b/>
          <w:noProof/>
          <w:szCs w:val="24"/>
          <w:lang w:val="cs-CZ"/>
        </w:rPr>
        <w:t>:</w:t>
      </w:r>
      <w:r w:rsidRPr="00992E51">
        <w:rPr>
          <w:b/>
          <w:szCs w:val="24"/>
          <w:lang w:val="cs-CZ"/>
        </w:rPr>
        <w:t xml:space="preserve"> </w:t>
      </w:r>
      <w:r w:rsidRPr="00992E51">
        <w:rPr>
          <w:b/>
          <w:noProof/>
          <w:szCs w:val="24"/>
          <w:lang w:val="cs-CZ"/>
        </w:rPr>
        <w:t>Nežádoucí reakce hlášené v souvislosti s podáváním ikatibantu</w:t>
      </w:r>
    </w:p>
    <w:p w14:paraId="3B3CDE92" w14:textId="77777777" w:rsidR="00CE5254" w:rsidRDefault="00CE5254" w:rsidP="00CC1928">
      <w:pPr>
        <w:keepNext/>
        <w:tabs>
          <w:tab w:val="left" w:pos="0"/>
        </w:tabs>
        <w:rPr>
          <w:lang w:val="cs-CZ"/>
        </w:rPr>
      </w:pPr>
    </w:p>
    <w:tbl>
      <w:tblPr>
        <w:tblW w:w="4950" w:type="pct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3"/>
        <w:gridCol w:w="4596"/>
      </w:tblGrid>
      <w:tr w:rsidR="00CE6735" w:rsidRPr="00CC1928" w14:paraId="0E366DB2" w14:textId="77777777" w:rsidTr="00466434">
        <w:tc>
          <w:tcPr>
            <w:tcW w:w="4285" w:type="dxa"/>
            <w:tcBorders>
              <w:right w:val="nil"/>
            </w:tcBorders>
          </w:tcPr>
          <w:p w14:paraId="293368E6" w14:textId="77777777" w:rsidR="00CE6735" w:rsidRPr="00466434" w:rsidRDefault="00CE6735" w:rsidP="00466434">
            <w:pPr>
              <w:keepNext/>
              <w:jc w:val="center"/>
              <w:rPr>
                <w:b/>
                <w:bCs/>
                <w:lang w:val="cs-CZ"/>
              </w:rPr>
            </w:pPr>
            <w:r w:rsidRPr="00466434">
              <w:rPr>
                <w:b/>
                <w:bCs/>
                <w:lang w:val="cs-CZ"/>
              </w:rPr>
              <w:t>Třída orgánových systémů</w:t>
            </w:r>
          </w:p>
          <w:p w14:paraId="344BFB93" w14:textId="77777777" w:rsidR="00CE6735" w:rsidRPr="00466434" w:rsidRDefault="00CE6735" w:rsidP="00466434">
            <w:pPr>
              <w:keepNext/>
              <w:jc w:val="center"/>
              <w:rPr>
                <w:b/>
                <w:bCs/>
                <w:lang w:val="cs-CZ"/>
              </w:rPr>
            </w:pPr>
            <w:r w:rsidRPr="00466434">
              <w:rPr>
                <w:b/>
                <w:bCs/>
                <w:lang w:val="cs-CZ"/>
              </w:rPr>
              <w:t>(kategorie incidence)</w:t>
            </w:r>
          </w:p>
        </w:tc>
        <w:tc>
          <w:tcPr>
            <w:tcW w:w="4504" w:type="dxa"/>
            <w:tcBorders>
              <w:left w:val="nil"/>
            </w:tcBorders>
          </w:tcPr>
          <w:p w14:paraId="61FEFCD5" w14:textId="77777777" w:rsidR="00CE6735" w:rsidRPr="00466434" w:rsidRDefault="00CE6735" w:rsidP="00466434">
            <w:pPr>
              <w:keepNext/>
              <w:jc w:val="center"/>
              <w:rPr>
                <w:b/>
                <w:bCs/>
                <w:lang w:val="cs-CZ"/>
              </w:rPr>
            </w:pPr>
            <w:r w:rsidRPr="00466434">
              <w:rPr>
                <w:b/>
                <w:bCs/>
                <w:lang w:val="cs-CZ"/>
              </w:rPr>
              <w:t>Preferovaný termín</w:t>
            </w:r>
          </w:p>
        </w:tc>
      </w:tr>
      <w:tr w:rsidR="00CE6735" w:rsidRPr="00CC1928" w14:paraId="031F9EC0" w14:textId="77777777" w:rsidTr="00466434">
        <w:tc>
          <w:tcPr>
            <w:tcW w:w="4285" w:type="dxa"/>
            <w:tcBorders>
              <w:bottom w:val="nil"/>
              <w:right w:val="nil"/>
            </w:tcBorders>
          </w:tcPr>
          <w:p w14:paraId="591AF1DF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Poruchy nervového systému</w:t>
            </w:r>
          </w:p>
        </w:tc>
        <w:tc>
          <w:tcPr>
            <w:tcW w:w="4504" w:type="dxa"/>
            <w:tcBorders>
              <w:left w:val="nil"/>
              <w:bottom w:val="nil"/>
            </w:tcBorders>
          </w:tcPr>
          <w:p w14:paraId="79BDD84B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</w:p>
        </w:tc>
      </w:tr>
      <w:tr w:rsidR="00CE6735" w:rsidRPr="00CC1928" w14:paraId="4A2F25F2" w14:textId="77777777" w:rsidTr="00466434">
        <w:tc>
          <w:tcPr>
            <w:tcW w:w="4285" w:type="dxa"/>
            <w:tcBorders>
              <w:top w:val="nil"/>
              <w:right w:val="nil"/>
            </w:tcBorders>
          </w:tcPr>
          <w:p w14:paraId="6F19D5A2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(Časté, ≥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1/100 až &lt;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1/10)</w:t>
            </w:r>
          </w:p>
        </w:tc>
        <w:tc>
          <w:tcPr>
            <w:tcW w:w="4504" w:type="dxa"/>
            <w:tcBorders>
              <w:top w:val="nil"/>
              <w:left w:val="nil"/>
            </w:tcBorders>
          </w:tcPr>
          <w:p w14:paraId="4D25964C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Závrať</w:t>
            </w:r>
          </w:p>
          <w:p w14:paraId="3603C87D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Bolest hlavy</w:t>
            </w:r>
          </w:p>
        </w:tc>
      </w:tr>
      <w:tr w:rsidR="00CE6735" w:rsidRPr="00CC1928" w14:paraId="2AFDFECB" w14:textId="77777777" w:rsidTr="00466434">
        <w:tc>
          <w:tcPr>
            <w:tcW w:w="4285" w:type="dxa"/>
            <w:tcBorders>
              <w:bottom w:val="nil"/>
              <w:right w:val="nil"/>
            </w:tcBorders>
          </w:tcPr>
          <w:p w14:paraId="0DCF9A25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Gastrointestinální poruchy</w:t>
            </w:r>
          </w:p>
        </w:tc>
        <w:tc>
          <w:tcPr>
            <w:tcW w:w="4504" w:type="dxa"/>
            <w:tcBorders>
              <w:left w:val="nil"/>
              <w:bottom w:val="nil"/>
            </w:tcBorders>
          </w:tcPr>
          <w:p w14:paraId="70594020" w14:textId="77777777" w:rsidR="00CE6735" w:rsidRPr="00CC1928" w:rsidRDefault="00CE6735" w:rsidP="00466434">
            <w:pPr>
              <w:keepNext/>
              <w:jc w:val="center"/>
              <w:rPr>
                <w:lang w:val="cs-CZ"/>
              </w:rPr>
            </w:pPr>
          </w:p>
        </w:tc>
      </w:tr>
      <w:tr w:rsidR="00CE6735" w:rsidRPr="00CC1928" w14:paraId="0684FD5B" w14:textId="77777777" w:rsidTr="00466434">
        <w:tc>
          <w:tcPr>
            <w:tcW w:w="4285" w:type="dxa"/>
            <w:tcBorders>
              <w:top w:val="nil"/>
              <w:right w:val="nil"/>
            </w:tcBorders>
          </w:tcPr>
          <w:p w14:paraId="6D246C43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(Časté, ≥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1/100 až &lt;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1/10)</w:t>
            </w:r>
          </w:p>
        </w:tc>
        <w:tc>
          <w:tcPr>
            <w:tcW w:w="4504" w:type="dxa"/>
            <w:tcBorders>
              <w:top w:val="nil"/>
              <w:left w:val="nil"/>
            </w:tcBorders>
          </w:tcPr>
          <w:p w14:paraId="295A4139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Nauzea</w:t>
            </w:r>
          </w:p>
        </w:tc>
      </w:tr>
      <w:tr w:rsidR="00CE6735" w:rsidRPr="00CC1928" w14:paraId="7DAE17FA" w14:textId="77777777" w:rsidTr="00466434">
        <w:tc>
          <w:tcPr>
            <w:tcW w:w="4285" w:type="dxa"/>
            <w:tcBorders>
              <w:bottom w:val="nil"/>
              <w:right w:val="nil"/>
            </w:tcBorders>
          </w:tcPr>
          <w:p w14:paraId="36F830C6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Poruchy kůže a podkožní tkáně</w:t>
            </w:r>
          </w:p>
        </w:tc>
        <w:tc>
          <w:tcPr>
            <w:tcW w:w="4504" w:type="dxa"/>
            <w:tcBorders>
              <w:left w:val="nil"/>
              <w:bottom w:val="nil"/>
            </w:tcBorders>
          </w:tcPr>
          <w:p w14:paraId="6A73F5EB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</w:p>
        </w:tc>
      </w:tr>
      <w:tr w:rsidR="00CE6735" w:rsidRPr="00CC1928" w14:paraId="6031E09D" w14:textId="77777777" w:rsidTr="00466434">
        <w:tc>
          <w:tcPr>
            <w:tcW w:w="4285" w:type="dxa"/>
            <w:tcBorders>
              <w:top w:val="nil"/>
              <w:right w:val="nil"/>
            </w:tcBorders>
          </w:tcPr>
          <w:p w14:paraId="1ADAC955" w14:textId="77777777" w:rsidR="00CE6735" w:rsidRDefault="00CE6735" w:rsidP="00466434">
            <w:pPr>
              <w:jc w:val="center"/>
              <w:rPr>
                <w:lang w:val="cs-CZ"/>
              </w:rPr>
            </w:pPr>
            <w:r w:rsidRPr="00CE6735">
              <w:rPr>
                <w:lang w:val="cs-CZ"/>
              </w:rPr>
              <w:t>(Časté, ≥</w:t>
            </w:r>
            <w:r w:rsidR="00AD659C">
              <w:rPr>
                <w:lang w:val="cs-CZ"/>
              </w:rPr>
              <w:t> </w:t>
            </w:r>
            <w:r w:rsidRPr="00CE6735">
              <w:rPr>
                <w:lang w:val="cs-CZ"/>
              </w:rPr>
              <w:t>1/100 až &lt;</w:t>
            </w:r>
            <w:r w:rsidR="00AD659C">
              <w:rPr>
                <w:lang w:val="cs-CZ"/>
              </w:rPr>
              <w:t> </w:t>
            </w:r>
            <w:r w:rsidRPr="00CE6735">
              <w:rPr>
                <w:lang w:val="cs-CZ"/>
              </w:rPr>
              <w:t>1/10)</w:t>
            </w:r>
          </w:p>
          <w:p w14:paraId="566A90ED" w14:textId="77777777" w:rsidR="00744F20" w:rsidRDefault="00744F20" w:rsidP="00466434">
            <w:pPr>
              <w:jc w:val="center"/>
              <w:rPr>
                <w:lang w:val="cs-CZ"/>
              </w:rPr>
            </w:pPr>
          </w:p>
          <w:p w14:paraId="5146C623" w14:textId="77777777" w:rsidR="00744F20" w:rsidRDefault="00744F20" w:rsidP="00466434">
            <w:pPr>
              <w:jc w:val="center"/>
              <w:rPr>
                <w:lang w:val="cs-CZ"/>
              </w:rPr>
            </w:pPr>
          </w:p>
          <w:p w14:paraId="232C1817" w14:textId="77777777" w:rsidR="00744F20" w:rsidRPr="00686C54" w:rsidRDefault="00744F20" w:rsidP="00466434">
            <w:pPr>
              <w:jc w:val="center"/>
              <w:rPr>
                <w:i/>
                <w:lang w:val="cs-CZ"/>
              </w:rPr>
            </w:pPr>
            <w:r w:rsidRPr="00686C54">
              <w:rPr>
                <w:i/>
                <w:lang w:val="cs-CZ"/>
              </w:rPr>
              <w:t>(</w:t>
            </w:r>
            <w:r w:rsidR="002306B8">
              <w:rPr>
                <w:i/>
                <w:lang w:val="cs-CZ"/>
              </w:rPr>
              <w:t>Neni známo</w:t>
            </w:r>
            <w:r w:rsidRPr="00686C54">
              <w:rPr>
                <w:i/>
                <w:lang w:val="cs-CZ"/>
              </w:rPr>
              <w:t>)</w:t>
            </w:r>
          </w:p>
        </w:tc>
        <w:tc>
          <w:tcPr>
            <w:tcW w:w="4504" w:type="dxa"/>
            <w:tcBorders>
              <w:top w:val="nil"/>
              <w:left w:val="nil"/>
            </w:tcBorders>
          </w:tcPr>
          <w:p w14:paraId="6DA4E8FE" w14:textId="72663984" w:rsidR="00CE6735" w:rsidRPr="00CE6735" w:rsidRDefault="00CE6735" w:rsidP="00466434">
            <w:pPr>
              <w:jc w:val="center"/>
              <w:rPr>
                <w:lang w:val="cs-CZ"/>
              </w:rPr>
            </w:pPr>
            <w:r w:rsidRPr="00CE6735">
              <w:rPr>
                <w:lang w:val="cs-CZ"/>
              </w:rPr>
              <w:t>Vyrážka</w:t>
            </w:r>
          </w:p>
          <w:p w14:paraId="6A8B52C7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Erytém</w:t>
            </w:r>
          </w:p>
          <w:p w14:paraId="7DF39BE4" w14:textId="77777777" w:rsidR="00CE6735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Pruritus</w:t>
            </w:r>
          </w:p>
          <w:p w14:paraId="05B086D9" w14:textId="56B9821A" w:rsidR="00744F20" w:rsidRPr="00686C54" w:rsidRDefault="00744F20" w:rsidP="00466434">
            <w:pPr>
              <w:jc w:val="center"/>
              <w:rPr>
                <w:i/>
                <w:lang w:val="cs-CZ"/>
              </w:rPr>
            </w:pPr>
            <w:r w:rsidRPr="00686C54">
              <w:rPr>
                <w:i/>
                <w:lang w:val="cs-CZ"/>
              </w:rPr>
              <w:t>Kopřivka</w:t>
            </w:r>
          </w:p>
        </w:tc>
      </w:tr>
      <w:tr w:rsidR="00CE6735" w:rsidRPr="00103F5F" w14:paraId="3F89A3CF" w14:textId="77777777" w:rsidTr="00466434">
        <w:tc>
          <w:tcPr>
            <w:tcW w:w="4285" w:type="dxa"/>
            <w:tcBorders>
              <w:bottom w:val="nil"/>
              <w:right w:val="nil"/>
            </w:tcBorders>
          </w:tcPr>
          <w:p w14:paraId="7482C032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Celkové poruchy a reakce v místě aplikace</w:t>
            </w:r>
          </w:p>
        </w:tc>
        <w:tc>
          <w:tcPr>
            <w:tcW w:w="4504" w:type="dxa"/>
            <w:tcBorders>
              <w:left w:val="nil"/>
              <w:bottom w:val="nil"/>
            </w:tcBorders>
          </w:tcPr>
          <w:p w14:paraId="57144436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</w:p>
        </w:tc>
      </w:tr>
      <w:tr w:rsidR="00CE6735" w:rsidRPr="00CC1928" w14:paraId="3000FA6D" w14:textId="77777777" w:rsidTr="00466434">
        <w:tc>
          <w:tcPr>
            <w:tcW w:w="4285" w:type="dxa"/>
            <w:tcBorders>
              <w:top w:val="nil"/>
              <w:bottom w:val="nil"/>
              <w:right w:val="nil"/>
            </w:tcBorders>
          </w:tcPr>
          <w:p w14:paraId="1E5E0E06" w14:textId="77777777" w:rsidR="00CE6735" w:rsidRPr="00CE6735" w:rsidRDefault="00CE6735" w:rsidP="00466434">
            <w:pPr>
              <w:jc w:val="center"/>
              <w:rPr>
                <w:lang w:val="cs-CZ"/>
              </w:rPr>
            </w:pPr>
            <w:r w:rsidRPr="00CE6735">
              <w:rPr>
                <w:lang w:val="cs-CZ"/>
              </w:rPr>
              <w:t>(Velmi časté, &gt;</w:t>
            </w:r>
            <w:r w:rsidR="00AD659C">
              <w:rPr>
                <w:lang w:val="cs-CZ"/>
              </w:rPr>
              <w:t> </w:t>
            </w:r>
            <w:r w:rsidRPr="00CE6735">
              <w:rPr>
                <w:lang w:val="cs-CZ"/>
              </w:rPr>
              <w:t>1/10)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</w:tcBorders>
          </w:tcPr>
          <w:p w14:paraId="194CBD25" w14:textId="77777777" w:rsidR="00CE6735" w:rsidRPr="00CE6735" w:rsidRDefault="00CE6735" w:rsidP="00466434">
            <w:pPr>
              <w:jc w:val="center"/>
              <w:rPr>
                <w:lang w:val="cs-CZ"/>
              </w:rPr>
            </w:pPr>
            <w:r w:rsidRPr="00CE6735">
              <w:rPr>
                <w:lang w:val="cs-CZ"/>
              </w:rPr>
              <w:t>Reakce v místě injekce*</w:t>
            </w:r>
          </w:p>
        </w:tc>
      </w:tr>
      <w:tr w:rsidR="00CE6735" w:rsidRPr="00CC1928" w14:paraId="54B3BD46" w14:textId="77777777" w:rsidTr="00466434">
        <w:tc>
          <w:tcPr>
            <w:tcW w:w="4285" w:type="dxa"/>
            <w:tcBorders>
              <w:top w:val="nil"/>
              <w:right w:val="nil"/>
            </w:tcBorders>
          </w:tcPr>
          <w:p w14:paraId="3093F41A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(Časté, ≥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1/100 až &lt;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1/10)</w:t>
            </w:r>
          </w:p>
        </w:tc>
        <w:tc>
          <w:tcPr>
            <w:tcW w:w="4504" w:type="dxa"/>
            <w:tcBorders>
              <w:top w:val="nil"/>
              <w:left w:val="nil"/>
            </w:tcBorders>
          </w:tcPr>
          <w:p w14:paraId="37084E61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Pyrexie</w:t>
            </w:r>
          </w:p>
        </w:tc>
      </w:tr>
      <w:tr w:rsidR="00CE6735" w:rsidRPr="00CC1928" w14:paraId="1A750459" w14:textId="77777777" w:rsidTr="00466434">
        <w:tc>
          <w:tcPr>
            <w:tcW w:w="4285" w:type="dxa"/>
            <w:tcBorders>
              <w:bottom w:val="nil"/>
              <w:right w:val="nil"/>
            </w:tcBorders>
          </w:tcPr>
          <w:p w14:paraId="0E70FEB3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Vyšetření</w:t>
            </w:r>
          </w:p>
        </w:tc>
        <w:tc>
          <w:tcPr>
            <w:tcW w:w="4504" w:type="dxa"/>
            <w:tcBorders>
              <w:left w:val="nil"/>
              <w:bottom w:val="nil"/>
            </w:tcBorders>
          </w:tcPr>
          <w:p w14:paraId="1FE7CB75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</w:p>
        </w:tc>
      </w:tr>
      <w:tr w:rsidR="00CE6735" w:rsidRPr="00CC1928" w14:paraId="7BAE63D8" w14:textId="77777777" w:rsidTr="00466434">
        <w:tc>
          <w:tcPr>
            <w:tcW w:w="4285" w:type="dxa"/>
            <w:tcBorders>
              <w:top w:val="nil"/>
              <w:right w:val="nil"/>
            </w:tcBorders>
          </w:tcPr>
          <w:p w14:paraId="163490B1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(Časté, ≥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1/100 až &lt;</w:t>
            </w:r>
            <w:r w:rsidR="00AD659C">
              <w:rPr>
                <w:lang w:val="cs-CZ"/>
              </w:rPr>
              <w:t> </w:t>
            </w:r>
            <w:r w:rsidRPr="00CC1928">
              <w:rPr>
                <w:lang w:val="cs-CZ"/>
              </w:rPr>
              <w:t>1/10)</w:t>
            </w:r>
          </w:p>
        </w:tc>
        <w:tc>
          <w:tcPr>
            <w:tcW w:w="4504" w:type="dxa"/>
            <w:tcBorders>
              <w:top w:val="nil"/>
              <w:left w:val="nil"/>
            </w:tcBorders>
          </w:tcPr>
          <w:p w14:paraId="799F9F47" w14:textId="77777777" w:rsidR="00CE6735" w:rsidRPr="00CC1928" w:rsidRDefault="00CE6735" w:rsidP="00466434">
            <w:pPr>
              <w:jc w:val="center"/>
              <w:rPr>
                <w:lang w:val="cs-CZ"/>
              </w:rPr>
            </w:pPr>
            <w:r w:rsidRPr="00CC1928">
              <w:rPr>
                <w:lang w:val="cs-CZ"/>
              </w:rPr>
              <w:t>Zvýšení transamináz</w:t>
            </w:r>
          </w:p>
        </w:tc>
      </w:tr>
      <w:tr w:rsidR="00CE6735" w:rsidRPr="00CC1928" w14:paraId="6F842EA0" w14:textId="77777777" w:rsidTr="00466434">
        <w:tc>
          <w:tcPr>
            <w:tcW w:w="8789" w:type="dxa"/>
            <w:gridSpan w:val="2"/>
            <w:tcBorders>
              <w:top w:val="nil"/>
            </w:tcBorders>
          </w:tcPr>
          <w:p w14:paraId="6C395BD0" w14:textId="77777777" w:rsidR="00CE6735" w:rsidRPr="00CC1928" w:rsidRDefault="00CE6735" w:rsidP="00CE6735">
            <w:pPr>
              <w:rPr>
                <w:lang w:val="cs-CZ"/>
              </w:rPr>
            </w:pPr>
            <w:r w:rsidRPr="00CC1928">
              <w:rPr>
                <w:lang w:val="cs-CZ"/>
              </w:rPr>
              <w:t>* Podlitina v místě injekce, hematom v místě injekce, pálení v místě injekce, erytém v místě injekce, hypestezie místa injekce, podráždění v místě injekce, znecitlivění v místě injekce, edém v místě injekce, bolest v místě injekce, pocit tlaku v místě injekce, pruritus v místě injekce, zduření v místě injekce, kopřivka v místě injekce a teplo v místě injekce.</w:t>
            </w:r>
          </w:p>
        </w:tc>
      </w:tr>
    </w:tbl>
    <w:p w14:paraId="3CFD97E7" w14:textId="77777777" w:rsidR="00CE6735" w:rsidRPr="0016569D" w:rsidRDefault="00CE6735">
      <w:pPr>
        <w:tabs>
          <w:tab w:val="left" w:pos="0"/>
        </w:tabs>
        <w:rPr>
          <w:lang w:val="cs-CZ"/>
        </w:rPr>
      </w:pPr>
    </w:p>
    <w:p w14:paraId="67B9426C" w14:textId="77777777" w:rsidR="007E63D2" w:rsidRPr="007879E5" w:rsidRDefault="007E63D2" w:rsidP="00466434">
      <w:pPr>
        <w:keepNext/>
        <w:tabs>
          <w:tab w:val="left" w:pos="0"/>
        </w:tabs>
        <w:rPr>
          <w:u w:val="single"/>
          <w:lang w:val="cs-CZ"/>
        </w:rPr>
      </w:pPr>
      <w:r w:rsidRPr="007879E5">
        <w:rPr>
          <w:u w:val="single"/>
          <w:lang w:val="cs-CZ"/>
        </w:rPr>
        <w:t xml:space="preserve">Pediatrická populace </w:t>
      </w:r>
    </w:p>
    <w:p w14:paraId="49360A57" w14:textId="77777777" w:rsidR="007E63D2" w:rsidRPr="007879E5" w:rsidRDefault="007E63D2" w:rsidP="00466434">
      <w:pPr>
        <w:keepNext/>
        <w:tabs>
          <w:tab w:val="left" w:pos="0"/>
        </w:tabs>
        <w:rPr>
          <w:u w:val="single"/>
          <w:lang w:val="cs-CZ"/>
        </w:rPr>
      </w:pPr>
    </w:p>
    <w:p w14:paraId="39379508" w14:textId="1F6E32F7" w:rsidR="00C144BD" w:rsidRPr="00CC1928" w:rsidRDefault="00C144BD">
      <w:pPr>
        <w:tabs>
          <w:tab w:val="left" w:pos="0"/>
        </w:tabs>
        <w:rPr>
          <w:lang w:val="cs-CZ"/>
        </w:rPr>
      </w:pPr>
      <w:r w:rsidRPr="00CC1928">
        <w:rPr>
          <w:lang w:val="cs-CZ"/>
        </w:rPr>
        <w:t>Celkem 32</w:t>
      </w:r>
      <w:r w:rsidR="00B10DBB">
        <w:rPr>
          <w:lang w:val="cs-CZ"/>
        </w:rPr>
        <w:t> </w:t>
      </w:r>
      <w:r w:rsidRPr="00CC1928">
        <w:rPr>
          <w:lang w:val="cs-CZ"/>
        </w:rPr>
        <w:t>pediatrických pacientů (8</w:t>
      </w:r>
      <w:r w:rsidR="00B10DBB">
        <w:rPr>
          <w:lang w:val="cs-CZ"/>
        </w:rPr>
        <w:t> </w:t>
      </w:r>
      <w:r w:rsidRPr="00CC1928">
        <w:rPr>
          <w:lang w:val="cs-CZ"/>
        </w:rPr>
        <w:t>dětí ve věku 2 až 11</w:t>
      </w:r>
      <w:r w:rsidR="00B10DBB">
        <w:rPr>
          <w:lang w:val="cs-CZ"/>
        </w:rPr>
        <w:t> </w:t>
      </w:r>
      <w:r w:rsidRPr="00CC1928">
        <w:rPr>
          <w:lang w:val="cs-CZ"/>
        </w:rPr>
        <w:t>let a</w:t>
      </w:r>
      <w:r w:rsidR="00B10DBB">
        <w:rPr>
          <w:lang w:val="cs-CZ"/>
        </w:rPr>
        <w:t> </w:t>
      </w:r>
      <w:r w:rsidRPr="00CC1928">
        <w:rPr>
          <w:lang w:val="cs-CZ"/>
        </w:rPr>
        <w:t>24</w:t>
      </w:r>
      <w:r w:rsidR="00B10DBB">
        <w:rPr>
          <w:lang w:val="cs-CZ"/>
        </w:rPr>
        <w:t> </w:t>
      </w:r>
      <w:r w:rsidRPr="00CC1928">
        <w:rPr>
          <w:lang w:val="cs-CZ"/>
        </w:rPr>
        <w:t>dospívajících ve věku 12 až 17</w:t>
      </w:r>
      <w:r w:rsidR="00B10DBB">
        <w:rPr>
          <w:lang w:val="cs-CZ"/>
        </w:rPr>
        <w:t> </w:t>
      </w:r>
      <w:r w:rsidRPr="00CC1928">
        <w:rPr>
          <w:lang w:val="cs-CZ"/>
        </w:rPr>
        <w:t xml:space="preserve">let) s HAE </w:t>
      </w:r>
      <w:r w:rsidR="00EE38D8" w:rsidRPr="00CC1928">
        <w:rPr>
          <w:lang w:val="cs-CZ"/>
        </w:rPr>
        <w:t>bylo během klinických studií vystaveno léčbě ikatiba</w:t>
      </w:r>
      <w:r w:rsidRPr="00CC1928">
        <w:rPr>
          <w:lang w:val="cs-CZ"/>
        </w:rPr>
        <w:t>ntem. Třicet jedna pacientů obdrželo jednu dávku ikatibantu a 1</w:t>
      </w:r>
      <w:r w:rsidR="00B10DBB">
        <w:rPr>
          <w:lang w:val="cs-CZ"/>
        </w:rPr>
        <w:t> </w:t>
      </w:r>
      <w:r w:rsidRPr="00CC1928">
        <w:rPr>
          <w:lang w:val="cs-CZ"/>
        </w:rPr>
        <w:t>pacient (dospívající) dostal ikatibant pro dvě ataky HEA (celkem dvě dávky). Přípravek Firazyr byl podán podkožní injekcí v dávce 0,4</w:t>
      </w:r>
      <w:r w:rsidR="00A3009E">
        <w:rPr>
          <w:lang w:val="cs-CZ"/>
        </w:rPr>
        <w:t> </w:t>
      </w:r>
      <w:r w:rsidRPr="00CC1928">
        <w:rPr>
          <w:lang w:val="cs-CZ"/>
        </w:rPr>
        <w:t>mg/kg na základě tělesné hmotnosti do maximální dávky 30</w:t>
      </w:r>
      <w:r w:rsidR="00A3009E">
        <w:rPr>
          <w:lang w:val="cs-CZ"/>
        </w:rPr>
        <w:t> </w:t>
      </w:r>
      <w:r w:rsidRPr="00CC1928">
        <w:rPr>
          <w:lang w:val="cs-CZ"/>
        </w:rPr>
        <w:t xml:space="preserve">mg. </w:t>
      </w:r>
    </w:p>
    <w:p w14:paraId="245D1D30" w14:textId="77777777" w:rsidR="00C144BD" w:rsidRPr="00CC1928" w:rsidRDefault="00C144BD">
      <w:pPr>
        <w:tabs>
          <w:tab w:val="left" w:pos="0"/>
        </w:tabs>
        <w:rPr>
          <w:lang w:val="cs-CZ"/>
        </w:rPr>
      </w:pPr>
    </w:p>
    <w:p w14:paraId="233586A4" w14:textId="61A5E267" w:rsidR="00C144BD" w:rsidRPr="00CC1928" w:rsidRDefault="00C144BD">
      <w:pPr>
        <w:tabs>
          <w:tab w:val="left" w:pos="0"/>
        </w:tabs>
        <w:rPr>
          <w:lang w:val="cs-CZ"/>
        </w:rPr>
      </w:pPr>
      <w:r w:rsidRPr="00CC1928">
        <w:rPr>
          <w:lang w:val="cs-CZ"/>
        </w:rPr>
        <w:t xml:space="preserve">Většina pediatrických pacientů, kteří byli léčeni podkožním ikatibantem měli reakci v místě injekce, jako je erytém, otok, pocit pálení, bolesti kůže a svědění nebo pruritus. </w:t>
      </w:r>
      <w:r w:rsidR="007F4D4F" w:rsidRPr="00CC1928">
        <w:rPr>
          <w:lang w:val="cs-CZ"/>
        </w:rPr>
        <w:t xml:space="preserve">Tyto </w:t>
      </w:r>
      <w:r w:rsidR="002D7B6A">
        <w:rPr>
          <w:lang w:val="cs-CZ"/>
        </w:rPr>
        <w:t xml:space="preserve">reakce </w:t>
      </w:r>
      <w:r w:rsidR="007F4D4F" w:rsidRPr="00CC1928">
        <w:rPr>
          <w:lang w:val="cs-CZ"/>
        </w:rPr>
        <w:t>byl</w:t>
      </w:r>
      <w:r w:rsidR="002D7B6A">
        <w:rPr>
          <w:lang w:val="cs-CZ"/>
        </w:rPr>
        <w:t>y</w:t>
      </w:r>
      <w:r w:rsidR="007F4D4F" w:rsidRPr="00CC1928">
        <w:rPr>
          <w:lang w:val="cs-CZ"/>
        </w:rPr>
        <w:t xml:space="preserve"> mírné až střední </w:t>
      </w:r>
      <w:r w:rsidR="002D7B6A">
        <w:rPr>
          <w:lang w:val="cs-CZ"/>
        </w:rPr>
        <w:t>závažnosti</w:t>
      </w:r>
      <w:r w:rsidR="007F4D4F" w:rsidRPr="00CC1928">
        <w:rPr>
          <w:lang w:val="cs-CZ"/>
        </w:rPr>
        <w:t xml:space="preserve"> a odpovídaly reakcím, které byly hlášené u dospělých. Dva pediatričtí pacienti měli </w:t>
      </w:r>
      <w:r w:rsidR="00EE38D8" w:rsidRPr="00CC1928">
        <w:rPr>
          <w:lang w:val="cs-CZ"/>
        </w:rPr>
        <w:t xml:space="preserve">reakci </w:t>
      </w:r>
      <w:r w:rsidR="007F4D4F" w:rsidRPr="00CC1928">
        <w:rPr>
          <w:lang w:val="cs-CZ"/>
        </w:rPr>
        <w:t>v místě injekce</w:t>
      </w:r>
      <w:r w:rsidR="00EE38D8" w:rsidRPr="00CC1928">
        <w:rPr>
          <w:lang w:val="cs-CZ"/>
        </w:rPr>
        <w:t>, která byla hodnocena jako závažná a zcela ustoupila</w:t>
      </w:r>
      <w:r w:rsidR="007F4D4F" w:rsidRPr="00CC1928">
        <w:rPr>
          <w:lang w:val="cs-CZ"/>
        </w:rPr>
        <w:t xml:space="preserve"> během 6</w:t>
      </w:r>
      <w:r w:rsidR="00B10DBB">
        <w:rPr>
          <w:lang w:val="cs-CZ"/>
        </w:rPr>
        <w:t> </w:t>
      </w:r>
      <w:r w:rsidR="007F4D4F" w:rsidRPr="00CC1928">
        <w:rPr>
          <w:lang w:val="cs-CZ"/>
        </w:rPr>
        <w:t xml:space="preserve">hodin. Tyto reakce zahrnovaly erytém, otok, pálení a pocit tepla. </w:t>
      </w:r>
    </w:p>
    <w:p w14:paraId="577B1100" w14:textId="77777777" w:rsidR="007F4D4F" w:rsidRPr="00CC1928" w:rsidRDefault="007F4D4F">
      <w:pPr>
        <w:tabs>
          <w:tab w:val="left" w:pos="0"/>
        </w:tabs>
        <w:rPr>
          <w:lang w:val="cs-CZ"/>
        </w:rPr>
      </w:pPr>
    </w:p>
    <w:p w14:paraId="27481B85" w14:textId="77777777" w:rsidR="007F4D4F" w:rsidRPr="00CC1928" w:rsidRDefault="007F4D4F">
      <w:pPr>
        <w:tabs>
          <w:tab w:val="left" w:pos="0"/>
        </w:tabs>
        <w:rPr>
          <w:lang w:val="cs-CZ"/>
        </w:rPr>
      </w:pPr>
      <w:r w:rsidRPr="00CC1928">
        <w:rPr>
          <w:lang w:val="cs-CZ"/>
        </w:rPr>
        <w:t xml:space="preserve">Během klinických studií nebyly pozorovány žádné významné změny reprodukčních hormonů. </w:t>
      </w:r>
    </w:p>
    <w:p w14:paraId="14549416" w14:textId="77777777" w:rsidR="007E63D2" w:rsidRPr="007879E5" w:rsidRDefault="007E63D2">
      <w:pPr>
        <w:tabs>
          <w:tab w:val="left" w:pos="0"/>
        </w:tabs>
        <w:rPr>
          <w:u w:val="single"/>
          <w:lang w:val="cs-CZ"/>
        </w:rPr>
      </w:pPr>
    </w:p>
    <w:p w14:paraId="0BC1D082" w14:textId="77777777" w:rsidR="00083BDF" w:rsidRPr="007879E5" w:rsidRDefault="00083BDF" w:rsidP="00367A08">
      <w:pPr>
        <w:keepNext/>
        <w:tabs>
          <w:tab w:val="left" w:pos="0"/>
        </w:tabs>
        <w:rPr>
          <w:u w:val="single"/>
          <w:lang w:val="cs-CZ"/>
        </w:rPr>
      </w:pPr>
      <w:r w:rsidRPr="007879E5">
        <w:rPr>
          <w:u w:val="single"/>
          <w:lang w:val="cs-CZ"/>
        </w:rPr>
        <w:lastRenderedPageBreak/>
        <w:t xml:space="preserve">Popis vybraných nežádoucích </w:t>
      </w:r>
      <w:r w:rsidR="0008264E" w:rsidRPr="007879E5">
        <w:rPr>
          <w:u w:val="single"/>
          <w:lang w:val="cs-CZ"/>
        </w:rPr>
        <w:t>účinků</w:t>
      </w:r>
    </w:p>
    <w:p w14:paraId="2568CDC4" w14:textId="77777777" w:rsidR="00083BDF" w:rsidRPr="00992E51" w:rsidRDefault="00083BDF" w:rsidP="00367A08">
      <w:pPr>
        <w:keepNext/>
        <w:tabs>
          <w:tab w:val="left" w:pos="0"/>
        </w:tabs>
        <w:rPr>
          <w:lang w:val="cs-CZ"/>
        </w:rPr>
      </w:pPr>
    </w:p>
    <w:p w14:paraId="40AA9711" w14:textId="77777777" w:rsidR="00EE38D8" w:rsidRDefault="00083BDF" w:rsidP="000A7A08">
      <w:pPr>
        <w:keepNext/>
        <w:tabs>
          <w:tab w:val="left" w:pos="0"/>
        </w:tabs>
        <w:rPr>
          <w:u w:val="single"/>
          <w:lang w:val="cs-CZ"/>
        </w:rPr>
      </w:pPr>
      <w:r w:rsidRPr="0022579D">
        <w:rPr>
          <w:u w:val="single"/>
          <w:lang w:val="cs-CZ"/>
        </w:rPr>
        <w:t>Imunogenita</w:t>
      </w:r>
    </w:p>
    <w:p w14:paraId="6B725039" w14:textId="77777777" w:rsidR="000A7A08" w:rsidRPr="0022579D" w:rsidRDefault="000A7A08" w:rsidP="00367A08">
      <w:pPr>
        <w:keepNext/>
        <w:tabs>
          <w:tab w:val="left" w:pos="0"/>
        </w:tabs>
        <w:rPr>
          <w:u w:val="single"/>
          <w:lang w:val="cs-CZ"/>
        </w:rPr>
      </w:pPr>
    </w:p>
    <w:p w14:paraId="1B7C8DE0" w14:textId="77777777" w:rsidR="00083BDF" w:rsidRPr="002147B4" w:rsidRDefault="00083BDF">
      <w:pPr>
        <w:tabs>
          <w:tab w:val="left" w:pos="0"/>
        </w:tabs>
        <w:rPr>
          <w:lang w:val="cs-CZ"/>
        </w:rPr>
      </w:pPr>
      <w:r w:rsidRPr="0022579D">
        <w:rPr>
          <w:lang w:val="cs-CZ"/>
        </w:rPr>
        <w:t xml:space="preserve">Při opakované léčbě </w:t>
      </w:r>
      <w:r w:rsidR="00791ACC" w:rsidRPr="0022579D">
        <w:rPr>
          <w:lang w:val="cs-CZ"/>
        </w:rPr>
        <w:t xml:space="preserve">u dospělých </w:t>
      </w:r>
      <w:r w:rsidRPr="0022579D">
        <w:rPr>
          <w:lang w:val="cs-CZ"/>
        </w:rPr>
        <w:t>v rámci kontrolovaných studií fáze III byla ve vzácných případech pozorována přechodná pozitivita na protilátky proti ikatibantu.</w:t>
      </w:r>
      <w:r w:rsidR="001128B5" w:rsidRPr="00DB185E">
        <w:rPr>
          <w:lang w:val="cs-CZ"/>
        </w:rPr>
        <w:t xml:space="preserve"> </w:t>
      </w:r>
      <w:r w:rsidRPr="009D2BA2">
        <w:rPr>
          <w:lang w:val="cs-CZ"/>
        </w:rPr>
        <w:t>U všech pacientů by</w:t>
      </w:r>
      <w:r w:rsidRPr="00B554F8">
        <w:rPr>
          <w:lang w:val="cs-CZ"/>
        </w:rPr>
        <w:t>la zachována účinnost.</w:t>
      </w:r>
      <w:r w:rsidR="001128B5" w:rsidRPr="002147B4">
        <w:rPr>
          <w:lang w:val="cs-CZ"/>
        </w:rPr>
        <w:t xml:space="preserve"> </w:t>
      </w:r>
      <w:r w:rsidRPr="002147B4">
        <w:rPr>
          <w:lang w:val="cs-CZ"/>
        </w:rPr>
        <w:t xml:space="preserve">Jeden pacient léčený </w:t>
      </w:r>
      <w:r w:rsidR="002D7B6A">
        <w:rPr>
          <w:lang w:val="cs-CZ"/>
        </w:rPr>
        <w:t xml:space="preserve">přípravkem </w:t>
      </w:r>
      <w:r w:rsidRPr="002147B4">
        <w:rPr>
          <w:lang w:val="cs-CZ"/>
        </w:rPr>
        <w:t xml:space="preserve">Firazyr měl pozitivní test na protilátky proti ikatibantu před léčbou </w:t>
      </w:r>
      <w:r w:rsidR="002D7B6A">
        <w:rPr>
          <w:lang w:val="cs-CZ"/>
        </w:rPr>
        <w:t xml:space="preserve">přípravkem </w:t>
      </w:r>
      <w:r w:rsidRPr="002147B4">
        <w:rPr>
          <w:lang w:val="cs-CZ"/>
        </w:rPr>
        <w:t>Firazyr i po ní.</w:t>
      </w:r>
      <w:r w:rsidR="001128B5" w:rsidRPr="002147B4">
        <w:rPr>
          <w:lang w:val="cs-CZ"/>
        </w:rPr>
        <w:t xml:space="preserve"> </w:t>
      </w:r>
      <w:r w:rsidRPr="002147B4">
        <w:rPr>
          <w:lang w:val="cs-CZ"/>
        </w:rPr>
        <w:t>Tento pacient byl sledován po dobu 5 měsíců a další vzorky byly negativní na protilátky proti ikatibantu.</w:t>
      </w:r>
      <w:r w:rsidR="001128B5" w:rsidRPr="002147B4">
        <w:rPr>
          <w:lang w:val="cs-CZ"/>
        </w:rPr>
        <w:t xml:space="preserve"> </w:t>
      </w:r>
      <w:r w:rsidRPr="002147B4">
        <w:rPr>
          <w:lang w:val="cs-CZ"/>
        </w:rPr>
        <w:t>U přípravku Firazyr nebyly hlášeny žádné hypersenzitivní ani anafylaktické reakce.</w:t>
      </w:r>
    </w:p>
    <w:p w14:paraId="145B84E6" w14:textId="77777777" w:rsidR="00341854" w:rsidRPr="00CC1928" w:rsidRDefault="00341854">
      <w:pPr>
        <w:tabs>
          <w:tab w:val="left" w:pos="0"/>
        </w:tabs>
        <w:rPr>
          <w:szCs w:val="24"/>
          <w:highlight w:val="yellow"/>
          <w:lang w:val="cs-CZ"/>
        </w:rPr>
      </w:pPr>
    </w:p>
    <w:p w14:paraId="160619B7" w14:textId="77777777" w:rsidR="0000698C" w:rsidRDefault="0000698C" w:rsidP="00466434">
      <w:pPr>
        <w:keepNext/>
        <w:autoSpaceDE w:val="0"/>
        <w:autoSpaceDN w:val="0"/>
        <w:adjustRightInd w:val="0"/>
        <w:jc w:val="both"/>
        <w:rPr>
          <w:noProof/>
          <w:szCs w:val="24"/>
          <w:u w:val="single"/>
          <w:lang w:val="cs-CZ"/>
        </w:rPr>
      </w:pPr>
      <w:r w:rsidRPr="0022579D">
        <w:rPr>
          <w:noProof/>
          <w:szCs w:val="24"/>
          <w:u w:val="single"/>
          <w:lang w:val="cs-CZ"/>
        </w:rPr>
        <w:t>Hlášení podezření na nežádoucí účinky</w:t>
      </w:r>
    </w:p>
    <w:p w14:paraId="031530C4" w14:textId="77777777" w:rsidR="000A7A08" w:rsidRPr="007879E5" w:rsidRDefault="000A7A08" w:rsidP="00466434">
      <w:pPr>
        <w:keepNext/>
        <w:autoSpaceDE w:val="0"/>
        <w:autoSpaceDN w:val="0"/>
        <w:adjustRightInd w:val="0"/>
        <w:jc w:val="both"/>
        <w:rPr>
          <w:szCs w:val="24"/>
          <w:u w:val="single"/>
          <w:lang w:val="cs-CZ"/>
        </w:rPr>
      </w:pPr>
    </w:p>
    <w:p w14:paraId="5EFC73EB" w14:textId="77777777" w:rsidR="0000698C" w:rsidRPr="0016569D" w:rsidRDefault="0000698C" w:rsidP="0000698C">
      <w:pPr>
        <w:rPr>
          <w:noProof/>
          <w:szCs w:val="24"/>
          <w:lang w:val="cs-CZ"/>
        </w:rPr>
      </w:pPr>
      <w:r w:rsidRPr="007879E5">
        <w:rPr>
          <w:noProof/>
          <w:szCs w:val="24"/>
          <w:lang w:val="cs-CZ"/>
        </w:rPr>
        <w:t>Hlášení podezření na nežádoucí účinky po registraci léčivého přípravku je důležité. Umožňuje to pokrač</w:t>
      </w:r>
      <w:r w:rsidRPr="007879E5">
        <w:rPr>
          <w:szCs w:val="24"/>
          <w:lang w:val="cs-CZ"/>
        </w:rPr>
        <w:t>ovat ve</w:t>
      </w:r>
      <w:r w:rsidRPr="007879E5">
        <w:rPr>
          <w:noProof/>
          <w:szCs w:val="24"/>
          <w:lang w:val="cs-CZ"/>
        </w:rPr>
        <w:t xml:space="preserve"> sledování poměru přínosů a rizik léčivého přípravku. Žádáme </w:t>
      </w:r>
      <w:r w:rsidRPr="007879E5">
        <w:rPr>
          <w:szCs w:val="24"/>
          <w:lang w:val="cs-CZ"/>
        </w:rPr>
        <w:t>zdravotnické pracovníky, aby hlásili podezření na nežádouc</w:t>
      </w:r>
      <w:r w:rsidRPr="00992E51">
        <w:rPr>
          <w:noProof/>
          <w:szCs w:val="24"/>
          <w:lang w:val="cs-CZ"/>
        </w:rPr>
        <w:t xml:space="preserve">í účinky prostřednictvím </w:t>
      </w:r>
      <w:r>
        <w:rPr>
          <w:noProof/>
          <w:szCs w:val="24"/>
          <w:highlight w:val="lightGray"/>
          <w:lang w:val="cs-CZ"/>
        </w:rPr>
        <w:t xml:space="preserve">národního systému hlášení nežádoucích účinků uvedeného v </w:t>
      </w:r>
      <w:r>
        <w:fldChar w:fldCharType="begin"/>
      </w:r>
      <w:r w:rsidRPr="009B0D47">
        <w:rPr>
          <w:lang w:val="cs-CZ"/>
        </w:rPr>
        <w:instrText>HYPERLINK "http://www.ema.europa.eu/docs/en_GB/document_library/Template_or_form/2013/03/WC500139752.doc"</w:instrText>
      </w:r>
      <w:r>
        <w:fldChar w:fldCharType="separate"/>
      </w:r>
      <w:r>
        <w:rPr>
          <w:rStyle w:val="Hyperlink"/>
          <w:highlight w:val="lightGray"/>
          <w:lang w:val="cs-CZ"/>
        </w:rPr>
        <w:t>Dodatku V</w:t>
      </w:r>
      <w:r>
        <w:fldChar w:fldCharType="end"/>
      </w:r>
      <w:r w:rsidRPr="0016569D">
        <w:rPr>
          <w:noProof/>
          <w:szCs w:val="24"/>
          <w:lang w:val="cs-CZ"/>
        </w:rPr>
        <w:t>.</w:t>
      </w:r>
    </w:p>
    <w:p w14:paraId="15F7D85D" w14:textId="77777777" w:rsidR="0000698C" w:rsidRPr="005C4D07" w:rsidRDefault="0000698C">
      <w:pPr>
        <w:tabs>
          <w:tab w:val="left" w:pos="0"/>
        </w:tabs>
        <w:rPr>
          <w:szCs w:val="24"/>
          <w:lang w:val="cs-CZ"/>
        </w:rPr>
      </w:pPr>
    </w:p>
    <w:p w14:paraId="60343808" w14:textId="77777777" w:rsidR="00083BDF" w:rsidRPr="007879E5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7879E5">
        <w:rPr>
          <w:b/>
          <w:szCs w:val="24"/>
          <w:lang w:val="cs-CZ"/>
        </w:rPr>
        <w:t>4.9</w:t>
      </w:r>
      <w:r w:rsidRPr="007879E5">
        <w:rPr>
          <w:b/>
          <w:szCs w:val="24"/>
          <w:lang w:val="cs-CZ"/>
        </w:rPr>
        <w:tab/>
      </w:r>
      <w:r w:rsidRPr="007879E5">
        <w:rPr>
          <w:b/>
          <w:noProof/>
          <w:szCs w:val="24"/>
          <w:lang w:val="cs-CZ"/>
        </w:rPr>
        <w:t>Předávkování</w:t>
      </w:r>
    </w:p>
    <w:p w14:paraId="4E56795A" w14:textId="77777777" w:rsidR="00083BDF" w:rsidRPr="007879E5" w:rsidRDefault="00083BDF" w:rsidP="00CC1928">
      <w:pPr>
        <w:keepNext/>
        <w:tabs>
          <w:tab w:val="left" w:pos="567"/>
        </w:tabs>
        <w:rPr>
          <w:szCs w:val="24"/>
          <w:lang w:val="cs-CZ"/>
        </w:rPr>
      </w:pPr>
    </w:p>
    <w:p w14:paraId="667A417E" w14:textId="77777777" w:rsidR="00083BDF" w:rsidRPr="007879E5" w:rsidRDefault="00083BDF" w:rsidP="00466434">
      <w:pPr>
        <w:tabs>
          <w:tab w:val="left" w:pos="567"/>
        </w:tabs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Nejsou k dispozici</w:t>
      </w:r>
      <w:r w:rsidRPr="007879E5">
        <w:rPr>
          <w:szCs w:val="24"/>
          <w:lang w:val="cs-CZ"/>
        </w:rPr>
        <w:t xml:space="preserve"> žádné klinické údaje týkající se předávkování.</w:t>
      </w:r>
    </w:p>
    <w:p w14:paraId="7B2F69C5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</w:p>
    <w:p w14:paraId="64F99317" w14:textId="33EB7DDC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Dávka 3,2 mg/kg podaná intravenózně (přibližně 8krát vyšší než terapeutická dávka) způsobila u</w:t>
      </w:r>
      <w:r w:rsidR="00D35EB5">
        <w:rPr>
          <w:noProof/>
          <w:szCs w:val="24"/>
          <w:lang w:val="cs-CZ"/>
        </w:rPr>
        <w:t> </w:t>
      </w:r>
      <w:r w:rsidRPr="00992E51">
        <w:rPr>
          <w:noProof/>
          <w:szCs w:val="24"/>
          <w:lang w:val="cs-CZ"/>
        </w:rPr>
        <w:t>zdravých jedinců přechodný erytém, svědění</w:t>
      </w:r>
      <w:r w:rsidR="00DB388C" w:rsidRPr="00992E51">
        <w:rPr>
          <w:noProof/>
          <w:szCs w:val="24"/>
          <w:lang w:val="cs-CZ"/>
        </w:rPr>
        <w:t xml:space="preserve">, návaly </w:t>
      </w:r>
      <w:r w:rsidR="002D7B6A">
        <w:rPr>
          <w:noProof/>
          <w:szCs w:val="24"/>
          <w:lang w:val="cs-CZ"/>
        </w:rPr>
        <w:t>horka/</w:t>
      </w:r>
      <w:r w:rsidR="00DB388C" w:rsidRPr="00992E51">
        <w:rPr>
          <w:noProof/>
          <w:szCs w:val="24"/>
          <w:lang w:val="cs-CZ"/>
        </w:rPr>
        <w:t>zrudnutí</w:t>
      </w:r>
      <w:r w:rsidRPr="00CF3399">
        <w:rPr>
          <w:noProof/>
          <w:szCs w:val="24"/>
          <w:lang w:val="cs-CZ"/>
        </w:rPr>
        <w:t xml:space="preserve"> nebo hypotenzi.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Nebyla zapotřebí žádná terapeutická intervence.</w:t>
      </w:r>
    </w:p>
    <w:p w14:paraId="558CC22E" w14:textId="77777777" w:rsidR="00083BDF" w:rsidRPr="00466434" w:rsidRDefault="00083BDF" w:rsidP="0057039D">
      <w:pPr>
        <w:tabs>
          <w:tab w:val="left" w:pos="567"/>
        </w:tabs>
        <w:rPr>
          <w:bCs/>
          <w:szCs w:val="24"/>
          <w:lang w:val="cs-CZ"/>
        </w:rPr>
      </w:pPr>
    </w:p>
    <w:p w14:paraId="14023CF9" w14:textId="77777777" w:rsidR="00CE5254" w:rsidRPr="00466434" w:rsidRDefault="00CE5254" w:rsidP="0057039D">
      <w:pPr>
        <w:tabs>
          <w:tab w:val="left" w:pos="567"/>
        </w:tabs>
        <w:rPr>
          <w:bCs/>
          <w:szCs w:val="24"/>
          <w:lang w:val="cs-CZ"/>
        </w:rPr>
      </w:pPr>
    </w:p>
    <w:p w14:paraId="34E9E344" w14:textId="77777777" w:rsidR="00083BDF" w:rsidRPr="00CF3399" w:rsidRDefault="00083BDF" w:rsidP="0057039D">
      <w:pPr>
        <w:keepNext/>
        <w:tabs>
          <w:tab w:val="left" w:pos="567"/>
        </w:tabs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5.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FARMAKOLOGICKÉ VLASTNOSTI</w:t>
      </w:r>
    </w:p>
    <w:p w14:paraId="0BC07422" w14:textId="77777777" w:rsidR="00083BDF" w:rsidRPr="00CF3399" w:rsidRDefault="00083BDF" w:rsidP="0057039D">
      <w:pPr>
        <w:keepNext/>
        <w:tabs>
          <w:tab w:val="left" w:pos="567"/>
        </w:tabs>
        <w:rPr>
          <w:szCs w:val="24"/>
          <w:lang w:val="cs-CZ"/>
        </w:rPr>
      </w:pPr>
    </w:p>
    <w:p w14:paraId="7133FA51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5.1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Farmakodynamické vlastnosti</w:t>
      </w:r>
    </w:p>
    <w:p w14:paraId="7216D794" w14:textId="77777777" w:rsidR="00083BDF" w:rsidRPr="00CF3399" w:rsidRDefault="00083BDF" w:rsidP="0057039D">
      <w:pPr>
        <w:keepNext/>
        <w:tabs>
          <w:tab w:val="left" w:pos="567"/>
        </w:tabs>
        <w:rPr>
          <w:szCs w:val="24"/>
          <w:lang w:val="cs-CZ"/>
        </w:rPr>
      </w:pPr>
    </w:p>
    <w:p w14:paraId="7159472B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Farmakoterapeutická skupina: jiné hematologické látky, lé</w:t>
      </w:r>
      <w:r w:rsidR="009D1F4D">
        <w:rPr>
          <w:lang w:val="cs-CZ"/>
        </w:rPr>
        <w:t>čiva</w:t>
      </w:r>
      <w:r w:rsidRPr="00CC1928">
        <w:rPr>
          <w:lang w:val="cs-CZ"/>
        </w:rPr>
        <w:t xml:space="preserve"> </w:t>
      </w:r>
      <w:r w:rsidR="00374B81">
        <w:rPr>
          <w:lang w:val="cs-CZ"/>
        </w:rPr>
        <w:t>po</w:t>
      </w:r>
      <w:r w:rsidRPr="00CC1928">
        <w:rPr>
          <w:lang w:val="cs-CZ"/>
        </w:rPr>
        <w:t>užívan</w:t>
      </w:r>
      <w:r w:rsidR="009D1F4D">
        <w:rPr>
          <w:lang w:val="cs-CZ"/>
        </w:rPr>
        <w:t>á</w:t>
      </w:r>
      <w:r w:rsidRPr="00CC1928">
        <w:rPr>
          <w:lang w:val="cs-CZ"/>
        </w:rPr>
        <w:t xml:space="preserve"> </w:t>
      </w:r>
      <w:r w:rsidR="009D1F4D">
        <w:rPr>
          <w:lang w:val="cs-CZ"/>
        </w:rPr>
        <w:t xml:space="preserve">u hereditárního </w:t>
      </w:r>
      <w:r w:rsidRPr="00CC1928">
        <w:rPr>
          <w:lang w:val="cs-CZ"/>
        </w:rPr>
        <w:t>angioedému, ATC kód: B06AC02.</w:t>
      </w:r>
    </w:p>
    <w:p w14:paraId="090C26F3" w14:textId="77777777" w:rsidR="00083BDF" w:rsidRPr="0016569D" w:rsidRDefault="00083BDF">
      <w:pPr>
        <w:tabs>
          <w:tab w:val="left" w:pos="0"/>
        </w:tabs>
        <w:rPr>
          <w:szCs w:val="24"/>
          <w:lang w:val="cs-CZ"/>
        </w:rPr>
      </w:pPr>
    </w:p>
    <w:p w14:paraId="323EE22A" w14:textId="77777777" w:rsidR="00480E86" w:rsidRPr="00CC1928" w:rsidRDefault="00480E86" w:rsidP="00466434">
      <w:pPr>
        <w:keepNext/>
        <w:tabs>
          <w:tab w:val="left" w:pos="0"/>
        </w:tabs>
        <w:rPr>
          <w:szCs w:val="24"/>
          <w:u w:val="single"/>
          <w:lang w:val="cs-CZ"/>
        </w:rPr>
      </w:pPr>
      <w:r w:rsidRPr="00CC1928">
        <w:rPr>
          <w:szCs w:val="24"/>
          <w:u w:val="single"/>
          <w:lang w:val="cs-CZ"/>
        </w:rPr>
        <w:t xml:space="preserve">Mechanismus účinku </w:t>
      </w:r>
    </w:p>
    <w:p w14:paraId="31772D57" w14:textId="77777777" w:rsidR="00480E86" w:rsidRPr="007879E5" w:rsidRDefault="00480E86" w:rsidP="00466434">
      <w:pPr>
        <w:keepNext/>
        <w:tabs>
          <w:tab w:val="left" w:pos="0"/>
        </w:tabs>
        <w:rPr>
          <w:szCs w:val="24"/>
          <w:lang w:val="cs-CZ"/>
        </w:rPr>
      </w:pPr>
    </w:p>
    <w:p w14:paraId="44133267" w14:textId="77777777" w:rsidR="00083BDF" w:rsidRPr="00992E51" w:rsidRDefault="00083BDF">
      <w:pPr>
        <w:tabs>
          <w:tab w:val="left" w:pos="0"/>
        </w:tabs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Dědičný angioedém (HAE) (autosomálně dominantní onemocnění) je způsoben chybějícím nebo dysfunkčním inhibitorem esterázy</w:t>
      </w:r>
      <w:r w:rsidR="00180685" w:rsidRPr="007879E5">
        <w:rPr>
          <w:noProof/>
          <w:szCs w:val="24"/>
          <w:lang w:val="cs-CZ"/>
        </w:rPr>
        <w:t xml:space="preserve"> C1</w:t>
      </w:r>
      <w:r w:rsidRPr="007879E5">
        <w:rPr>
          <w:noProof/>
          <w:szCs w:val="24"/>
          <w:lang w:val="cs-CZ"/>
        </w:rPr>
        <w:t>.</w:t>
      </w:r>
      <w:r w:rsidRPr="007879E5">
        <w:rPr>
          <w:szCs w:val="24"/>
          <w:lang w:val="cs-CZ"/>
        </w:rPr>
        <w:t xml:space="preserve"> </w:t>
      </w:r>
      <w:r w:rsidRPr="007879E5">
        <w:rPr>
          <w:noProof/>
          <w:szCs w:val="24"/>
          <w:lang w:val="cs-CZ"/>
        </w:rPr>
        <w:t>Ataky dědičného angioedému jsou provázeny zvýšeným uvolňov</w:t>
      </w:r>
      <w:r w:rsidRPr="00992E51">
        <w:rPr>
          <w:noProof/>
          <w:szCs w:val="24"/>
          <w:lang w:val="cs-CZ"/>
        </w:rPr>
        <w:t>áním bradykininu, což je klíčový mediátor rozvoje klinických příznaků.</w:t>
      </w:r>
    </w:p>
    <w:p w14:paraId="2F81846B" w14:textId="77777777" w:rsidR="00083BDF" w:rsidRPr="00992E51" w:rsidRDefault="00083BDF">
      <w:pPr>
        <w:tabs>
          <w:tab w:val="left" w:pos="0"/>
        </w:tabs>
        <w:rPr>
          <w:szCs w:val="24"/>
          <w:lang w:val="cs-CZ"/>
        </w:rPr>
      </w:pPr>
    </w:p>
    <w:p w14:paraId="16C1BF09" w14:textId="25D00CE2" w:rsidR="00083BDF" w:rsidRPr="00CF3399" w:rsidRDefault="00083BDF" w:rsidP="00B10DBB">
      <w:pPr>
        <w:tabs>
          <w:tab w:val="left" w:pos="0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Dědičný angioedém se projevuje jako periodické ataky podkožního anebo submukózního edému, který postihuje horní dýchací cesty, kůži a gastrointestinální trakt.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Ataka obvykle trvá 2</w:t>
      </w:r>
      <w:r w:rsidR="00B10DBB" w:rsidRPr="00F93AC9">
        <w:rPr>
          <w:noProof/>
          <w:szCs w:val="24"/>
          <w:lang w:val="cs-CZ"/>
        </w:rPr>
        <w:t>–</w:t>
      </w:r>
      <w:r w:rsidRPr="00CF3399">
        <w:rPr>
          <w:noProof/>
          <w:szCs w:val="24"/>
          <w:lang w:val="cs-CZ"/>
        </w:rPr>
        <w:t>5</w:t>
      </w:r>
      <w:r w:rsidR="00B10DBB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dní.</w:t>
      </w:r>
    </w:p>
    <w:p w14:paraId="21CA7EA8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7069CA52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Ikatibant je selektivní kompetitivní antagonista bradykininových receptorů typu 2 (B2).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Je to syntetický dekapeptid, který je strukturálně podobný bradykininu, obsahuje však 5 neproteinogenních aminokyselin.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U dědičného angioedému je zvýšená koncentrace bradykininu klíčovým mediátorem rozvoje klinických příznaků.</w:t>
      </w:r>
    </w:p>
    <w:p w14:paraId="25839D15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452DFAAE" w14:textId="77777777" w:rsidR="00480E86" w:rsidRPr="00CC1928" w:rsidRDefault="00480E86" w:rsidP="00466434">
      <w:pPr>
        <w:keepNext/>
        <w:tabs>
          <w:tab w:val="left" w:pos="0"/>
        </w:tabs>
        <w:rPr>
          <w:szCs w:val="24"/>
          <w:u w:val="single"/>
          <w:lang w:val="cs-CZ"/>
        </w:rPr>
      </w:pPr>
      <w:r w:rsidRPr="00CC1928">
        <w:rPr>
          <w:szCs w:val="24"/>
          <w:u w:val="single"/>
          <w:lang w:val="cs-CZ"/>
        </w:rPr>
        <w:t xml:space="preserve">Farmakodynamické účinky </w:t>
      </w:r>
    </w:p>
    <w:p w14:paraId="0FF6CD11" w14:textId="77777777" w:rsidR="00480E86" w:rsidRPr="00CF3399" w:rsidRDefault="00480E86" w:rsidP="00466434">
      <w:pPr>
        <w:keepNext/>
        <w:tabs>
          <w:tab w:val="left" w:pos="0"/>
        </w:tabs>
        <w:rPr>
          <w:szCs w:val="24"/>
          <w:lang w:val="cs-CZ"/>
        </w:rPr>
      </w:pPr>
    </w:p>
    <w:p w14:paraId="0A25AF37" w14:textId="77777777" w:rsidR="00083BDF" w:rsidRPr="00CF3399" w:rsidRDefault="00083BDF">
      <w:pPr>
        <w:tabs>
          <w:tab w:val="left" w:pos="0"/>
        </w:tabs>
        <w:rPr>
          <w:iCs/>
          <w:szCs w:val="24"/>
          <w:lang w:val="cs-CZ"/>
        </w:rPr>
      </w:pPr>
      <w:r w:rsidRPr="00CF3399">
        <w:rPr>
          <w:iCs/>
          <w:noProof/>
          <w:szCs w:val="24"/>
          <w:lang w:val="cs-CZ"/>
        </w:rPr>
        <w:t>U zdravých mladých jedinců zabránil ikatibant podávaný v dávkách 0,8 mg/kg během 4 hodin a 1,5 mg/kg/den nebo 0,15 mg/kg/den po dobu 3 dní rozvoji bradykininem navozené hypotenze, vasodilatace a reflexní tachykardie.</w:t>
      </w:r>
      <w:r w:rsidRPr="00CF3399">
        <w:rPr>
          <w:iCs/>
          <w:szCs w:val="24"/>
          <w:lang w:val="cs-CZ"/>
        </w:rPr>
        <w:t xml:space="preserve"> </w:t>
      </w:r>
      <w:r w:rsidRPr="00CF3399">
        <w:rPr>
          <w:iCs/>
          <w:noProof/>
          <w:szCs w:val="24"/>
          <w:lang w:val="cs-CZ"/>
        </w:rPr>
        <w:t>Když byla dávka bradykininu zvýšena čtyřikrát, bylo prokázáno, že ikatibant je kompetitivním antagonistou.</w:t>
      </w:r>
    </w:p>
    <w:p w14:paraId="62BF80A2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67B6B4C5" w14:textId="77777777" w:rsidR="00E25B44" w:rsidRPr="00CC1928" w:rsidRDefault="00E25B44" w:rsidP="00367A08">
      <w:pPr>
        <w:keepNext/>
        <w:tabs>
          <w:tab w:val="left" w:pos="0"/>
        </w:tabs>
        <w:rPr>
          <w:noProof/>
          <w:szCs w:val="24"/>
          <w:u w:val="single"/>
          <w:lang w:val="cs-CZ"/>
        </w:rPr>
      </w:pPr>
      <w:r w:rsidRPr="00CC1928">
        <w:rPr>
          <w:noProof/>
          <w:szCs w:val="24"/>
          <w:u w:val="single"/>
          <w:lang w:val="cs-CZ"/>
        </w:rPr>
        <w:lastRenderedPageBreak/>
        <w:t>Klinick</w:t>
      </w:r>
      <w:r w:rsidR="00374B81">
        <w:rPr>
          <w:noProof/>
          <w:szCs w:val="24"/>
          <w:u w:val="single"/>
          <w:lang w:val="cs-CZ"/>
        </w:rPr>
        <w:t>á</w:t>
      </w:r>
      <w:r w:rsidRPr="00CC1928">
        <w:rPr>
          <w:noProof/>
          <w:szCs w:val="24"/>
          <w:u w:val="single"/>
          <w:lang w:val="cs-CZ"/>
        </w:rPr>
        <w:t xml:space="preserve"> účin</w:t>
      </w:r>
      <w:r w:rsidR="00374B81">
        <w:rPr>
          <w:noProof/>
          <w:szCs w:val="24"/>
          <w:u w:val="single"/>
          <w:lang w:val="cs-CZ"/>
        </w:rPr>
        <w:t>nost</w:t>
      </w:r>
      <w:r w:rsidRPr="00CC1928">
        <w:rPr>
          <w:noProof/>
          <w:szCs w:val="24"/>
          <w:u w:val="single"/>
          <w:lang w:val="cs-CZ"/>
        </w:rPr>
        <w:t xml:space="preserve"> a bezpečnost </w:t>
      </w:r>
    </w:p>
    <w:p w14:paraId="6741D550" w14:textId="77777777" w:rsidR="00E25B44" w:rsidRPr="00CF3399" w:rsidRDefault="00E25B44" w:rsidP="00367A08">
      <w:pPr>
        <w:keepNext/>
        <w:tabs>
          <w:tab w:val="left" w:pos="0"/>
        </w:tabs>
        <w:rPr>
          <w:noProof/>
          <w:szCs w:val="24"/>
          <w:lang w:val="cs-CZ"/>
        </w:rPr>
      </w:pPr>
    </w:p>
    <w:p w14:paraId="63A13F8B" w14:textId="22BA8D94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Údaje o účinnosti přípravku byly získány v rámci iniciální otevřené studie fáze</w:t>
      </w:r>
      <w:r w:rsidR="00601713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 xml:space="preserve">II a v rámci </w:t>
      </w:r>
      <w:r w:rsidRPr="00CF3399">
        <w:rPr>
          <w:lang w:val="cs-CZ"/>
        </w:rPr>
        <w:t xml:space="preserve">tří </w:t>
      </w:r>
      <w:r w:rsidRPr="00CF3399">
        <w:rPr>
          <w:noProof/>
          <w:szCs w:val="24"/>
          <w:lang w:val="cs-CZ"/>
        </w:rPr>
        <w:t>kontrolovaných studií fáze</w:t>
      </w:r>
      <w:r w:rsidR="00601713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 xml:space="preserve">III. </w:t>
      </w:r>
    </w:p>
    <w:p w14:paraId="3C0F9D66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</w:p>
    <w:p w14:paraId="3E162D18" w14:textId="77777777" w:rsidR="00083BDF" w:rsidRPr="00CF3399" w:rsidRDefault="00083BDF">
      <w:pPr>
        <w:tabs>
          <w:tab w:val="left" w:pos="0"/>
        </w:tabs>
        <w:rPr>
          <w:lang w:val="cs-CZ"/>
        </w:rPr>
      </w:pPr>
      <w:r w:rsidRPr="00CF3399">
        <w:rPr>
          <w:lang w:val="cs-CZ"/>
        </w:rPr>
        <w:t>Klinické studie fáze III (FAST</w:t>
      </w:r>
      <w:r w:rsidRPr="00CF3399">
        <w:rPr>
          <w:lang w:val="cs-CZ"/>
        </w:rPr>
        <w:noBreakHyphen/>
        <w:t>1 a FAST</w:t>
      </w:r>
      <w:r w:rsidRPr="00CF3399">
        <w:rPr>
          <w:lang w:val="cs-CZ"/>
        </w:rPr>
        <w:noBreakHyphen/>
        <w:t>2) byly randomizované, dvojitě zaslepené, kontrolované studie, které měly stejné uspořádání s výjimkou komparátoru</w:t>
      </w:r>
      <w:r w:rsidRPr="00CF3399">
        <w:rPr>
          <w:noProof/>
          <w:szCs w:val="24"/>
          <w:lang w:val="cs-CZ"/>
        </w:rPr>
        <w:t xml:space="preserve"> (jedna s perorálně podávanou kyselinou tranexamovou jako komparátorem a jedna kontrolovaná placebem).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Celkem 130 pacientů bylo randomizováno do skupin, kterým byl podáván buď ikatibant v dávce 30 mg (63 pacientů), nebo kontrolní látka (kyselina tranexamová u 38 pacientů, nebo placebo u 29 pacientů).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Následné epizody dědičného angioedému byly léčeny v rámci otevřené rozšířené studie.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Pacientům s příznaky laryngeálního angioedému byl ikatibant podáván v otevřené studii. Primárním cílovým parametrem účinnosti byla doba do </w:t>
      </w:r>
      <w:r w:rsidR="00953B05">
        <w:rPr>
          <w:noProof/>
          <w:szCs w:val="24"/>
          <w:lang w:val="cs-CZ"/>
        </w:rPr>
        <w:t>po</w:t>
      </w:r>
      <w:r w:rsidRPr="00CF3399">
        <w:rPr>
          <w:noProof/>
          <w:szCs w:val="24"/>
          <w:lang w:val="cs-CZ"/>
        </w:rPr>
        <w:t xml:space="preserve">čátku </w:t>
      </w:r>
      <w:r w:rsidR="00953B05">
        <w:rPr>
          <w:noProof/>
          <w:szCs w:val="24"/>
          <w:lang w:val="cs-CZ"/>
        </w:rPr>
        <w:t>úlevy od</w:t>
      </w:r>
      <w:r w:rsidR="00953B05" w:rsidRPr="00CF3399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příznaků určovaná pomocí vizuální analogové škály (VAS).</w:t>
      </w:r>
      <w:r w:rsidRPr="00CF3399">
        <w:rPr>
          <w:szCs w:val="24"/>
          <w:lang w:val="cs-CZ"/>
        </w:rPr>
        <w:t xml:space="preserve"> </w:t>
      </w:r>
      <w:r w:rsidRPr="00CF3399">
        <w:rPr>
          <w:lang w:val="cs-CZ"/>
        </w:rPr>
        <w:t>Tabulka </w:t>
      </w:r>
      <w:r w:rsidR="00DB388C" w:rsidRPr="00CF3399">
        <w:rPr>
          <w:lang w:val="cs-CZ"/>
        </w:rPr>
        <w:t>3</w:t>
      </w:r>
      <w:r w:rsidRPr="00CF3399">
        <w:rPr>
          <w:lang w:val="cs-CZ"/>
        </w:rPr>
        <w:t xml:space="preserve"> uvádí výsledky účinnosti v těchto studiích.</w:t>
      </w:r>
    </w:p>
    <w:p w14:paraId="73CCBFCB" w14:textId="77777777" w:rsidR="00083BDF" w:rsidRPr="00CF3399" w:rsidRDefault="00083BDF">
      <w:pPr>
        <w:tabs>
          <w:tab w:val="left" w:pos="0"/>
        </w:tabs>
        <w:rPr>
          <w:lang w:val="cs-CZ"/>
        </w:rPr>
      </w:pPr>
    </w:p>
    <w:p w14:paraId="10E6B2EE" w14:textId="77777777" w:rsidR="00083BDF" w:rsidRPr="00CF3399" w:rsidRDefault="00083BDF">
      <w:pPr>
        <w:rPr>
          <w:lang w:val="cs-CZ"/>
        </w:rPr>
      </w:pPr>
      <w:r w:rsidRPr="00CF3399">
        <w:rPr>
          <w:lang w:val="cs-CZ"/>
        </w:rPr>
        <w:t>FAST</w:t>
      </w:r>
      <w:r w:rsidRPr="00CF3399">
        <w:rPr>
          <w:lang w:val="cs-CZ"/>
        </w:rPr>
        <w:noBreakHyphen/>
        <w:t xml:space="preserve">3 byla randomizovaná, placebem kontrolovaná studie s paralelními skupinami u 98 dospělých pacientů s mediánem věku 36 let. Pacienti byli randomizováni k podávání buď ikatibantu 30 mg nebo placeba subkutánní injekcí. U podskupiny pacientů v této studii se vyskytly akutní ataky dědičného angioedému během užívání androgenů, antifibrinolytik nebo inhibitorů C1. Primárním cílovým parametrem byla doba do </w:t>
      </w:r>
      <w:r w:rsidR="00953B05">
        <w:rPr>
          <w:lang w:val="cs-CZ"/>
        </w:rPr>
        <w:t>po</w:t>
      </w:r>
      <w:r w:rsidRPr="00CF3399">
        <w:rPr>
          <w:lang w:val="cs-CZ"/>
        </w:rPr>
        <w:t xml:space="preserve">čátku </w:t>
      </w:r>
      <w:r w:rsidR="00953B05">
        <w:rPr>
          <w:lang w:val="cs-CZ"/>
        </w:rPr>
        <w:t xml:space="preserve">úlevy od </w:t>
      </w:r>
      <w:r w:rsidRPr="00CF3399">
        <w:rPr>
          <w:lang w:val="cs-CZ"/>
        </w:rPr>
        <w:t>příznaků hodnocená pomocí kompozitního skóre třípoložkové vizuální analogové škály (VAS-3) sestávající z hodnocení otoku kůže, bolesti kůže a bolesti břicha. Tabulka </w:t>
      </w:r>
      <w:r w:rsidR="00DB388C" w:rsidRPr="00CF3399">
        <w:rPr>
          <w:lang w:val="cs-CZ"/>
        </w:rPr>
        <w:t>4</w:t>
      </w:r>
      <w:r w:rsidRPr="00CF3399">
        <w:rPr>
          <w:lang w:val="cs-CZ"/>
        </w:rPr>
        <w:t xml:space="preserve"> uvádí výsledky účinnosti ve studii FAST</w:t>
      </w:r>
      <w:r w:rsidRPr="00CF3399">
        <w:rPr>
          <w:lang w:val="cs-CZ"/>
        </w:rPr>
        <w:noBreakHyphen/>
        <w:t xml:space="preserve">3. </w:t>
      </w:r>
    </w:p>
    <w:p w14:paraId="7D6B0263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</w:p>
    <w:p w14:paraId="0D479D6F" w14:textId="69D618E4" w:rsidR="00083BDF" w:rsidRPr="00CF3399" w:rsidRDefault="00083BDF">
      <w:pPr>
        <w:tabs>
          <w:tab w:val="left" w:pos="0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V </w:t>
      </w:r>
      <w:r w:rsidRPr="00CF3399">
        <w:rPr>
          <w:lang w:val="cs-CZ"/>
        </w:rPr>
        <w:t xml:space="preserve">těchto </w:t>
      </w:r>
      <w:r w:rsidRPr="00CF3399">
        <w:rPr>
          <w:noProof/>
          <w:szCs w:val="24"/>
          <w:lang w:val="cs-CZ"/>
        </w:rPr>
        <w:t>studiích byl u pacientů užívajících ikatibant zaznamenán kratší medián doby do </w:t>
      </w:r>
      <w:r w:rsidR="00953B05">
        <w:rPr>
          <w:noProof/>
          <w:szCs w:val="24"/>
          <w:lang w:val="cs-CZ"/>
        </w:rPr>
        <w:t>po</w:t>
      </w:r>
      <w:r w:rsidRPr="00CF3399">
        <w:rPr>
          <w:noProof/>
          <w:szCs w:val="24"/>
          <w:lang w:val="cs-CZ"/>
        </w:rPr>
        <w:t xml:space="preserve">čátku </w:t>
      </w:r>
      <w:r w:rsidR="00953B05">
        <w:rPr>
          <w:noProof/>
          <w:szCs w:val="24"/>
          <w:lang w:val="cs-CZ"/>
        </w:rPr>
        <w:t>úlevy od</w:t>
      </w:r>
      <w:r w:rsidR="00953B05" w:rsidRPr="00CF3399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příznaků (v první studii 2,0 hodiny, ve druhé 2,5 hodiny</w:t>
      </w:r>
      <w:r w:rsidRPr="00CF3399">
        <w:rPr>
          <w:lang w:val="cs-CZ"/>
        </w:rPr>
        <w:t xml:space="preserve"> a ve třetí 2,0 hodiny</w:t>
      </w:r>
      <w:r w:rsidRPr="00CF3399">
        <w:rPr>
          <w:noProof/>
          <w:szCs w:val="24"/>
          <w:lang w:val="cs-CZ"/>
        </w:rPr>
        <w:t>) ve srovnání s</w:t>
      </w:r>
      <w:r w:rsidR="002A6829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kyselinou tranexamovou (12,0 hodin) a s placebem (4,6</w:t>
      </w:r>
      <w:r w:rsidRPr="00CF3399">
        <w:rPr>
          <w:lang w:val="cs-CZ"/>
        </w:rPr>
        <w:t xml:space="preserve"> a 19,8</w:t>
      </w:r>
      <w:r w:rsidRPr="00CF3399">
        <w:rPr>
          <w:noProof/>
          <w:szCs w:val="24"/>
          <w:lang w:val="cs-CZ"/>
        </w:rPr>
        <w:t> hodiny).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Léčebný efekt ikatibantu byl potvrzen sekundárními koncovými body účinnosti.</w:t>
      </w:r>
    </w:p>
    <w:p w14:paraId="0F6F5C68" w14:textId="77777777" w:rsidR="00083BDF" w:rsidRPr="00CF3399" w:rsidRDefault="00083BDF">
      <w:pPr>
        <w:tabs>
          <w:tab w:val="left" w:pos="0"/>
        </w:tabs>
        <w:rPr>
          <w:lang w:val="cs-CZ"/>
        </w:rPr>
      </w:pPr>
    </w:p>
    <w:p w14:paraId="3E38B449" w14:textId="77777777" w:rsidR="00083BDF" w:rsidRPr="00CF3399" w:rsidRDefault="00083BDF">
      <w:pPr>
        <w:tabs>
          <w:tab w:val="left" w:pos="0"/>
        </w:tabs>
        <w:rPr>
          <w:lang w:val="cs-CZ"/>
        </w:rPr>
      </w:pPr>
      <w:r w:rsidRPr="00CF3399">
        <w:rPr>
          <w:lang w:val="cs-CZ"/>
        </w:rPr>
        <w:t xml:space="preserve">V integrované analýze těchto kontrolovaných studií fáze III byly doba do </w:t>
      </w:r>
      <w:r w:rsidR="00953B05">
        <w:rPr>
          <w:lang w:val="cs-CZ"/>
        </w:rPr>
        <w:t>po</w:t>
      </w:r>
      <w:r w:rsidRPr="00CF3399">
        <w:rPr>
          <w:lang w:val="cs-CZ"/>
        </w:rPr>
        <w:t xml:space="preserve">čátku </w:t>
      </w:r>
      <w:r w:rsidR="00953B05">
        <w:rPr>
          <w:lang w:val="cs-CZ"/>
        </w:rPr>
        <w:t>úlevy od</w:t>
      </w:r>
      <w:r w:rsidR="00953B05" w:rsidRPr="00CF3399">
        <w:rPr>
          <w:lang w:val="cs-CZ"/>
        </w:rPr>
        <w:t xml:space="preserve"> </w:t>
      </w:r>
      <w:r w:rsidRPr="00CF3399">
        <w:rPr>
          <w:lang w:val="cs-CZ"/>
        </w:rPr>
        <w:t xml:space="preserve">příznaků a doba do </w:t>
      </w:r>
      <w:r w:rsidR="00953B05">
        <w:rPr>
          <w:lang w:val="cs-CZ"/>
        </w:rPr>
        <w:t>po</w:t>
      </w:r>
      <w:r w:rsidRPr="00CF3399">
        <w:rPr>
          <w:lang w:val="cs-CZ"/>
        </w:rPr>
        <w:t xml:space="preserve">čátku </w:t>
      </w:r>
      <w:r w:rsidR="00953B05">
        <w:rPr>
          <w:lang w:val="cs-CZ"/>
        </w:rPr>
        <w:t>úlevy od</w:t>
      </w:r>
      <w:r w:rsidR="00953B05" w:rsidRPr="00CF3399">
        <w:rPr>
          <w:lang w:val="cs-CZ"/>
        </w:rPr>
        <w:t xml:space="preserve"> </w:t>
      </w:r>
      <w:r w:rsidRPr="00CF3399">
        <w:rPr>
          <w:lang w:val="cs-CZ"/>
        </w:rPr>
        <w:t>primárních příznaků podobné bez ohledu na věkovou skupinu, pohlaví, rasu, tělesnou hmotnost nebo na to, zda pacient užíval androgeny nebo antifibrinolytika nebo ne.</w:t>
      </w:r>
    </w:p>
    <w:p w14:paraId="20691855" w14:textId="77777777" w:rsidR="00083BDF" w:rsidRPr="00CF3399" w:rsidRDefault="00083BDF">
      <w:pPr>
        <w:tabs>
          <w:tab w:val="left" w:pos="0"/>
        </w:tabs>
        <w:rPr>
          <w:lang w:val="cs-CZ"/>
        </w:rPr>
      </w:pPr>
    </w:p>
    <w:p w14:paraId="7AD7371D" w14:textId="10CB142A" w:rsidR="00083BDF" w:rsidRPr="00CF3399" w:rsidRDefault="00083BDF" w:rsidP="00466434">
      <w:pPr>
        <w:tabs>
          <w:tab w:val="left" w:pos="0"/>
        </w:tabs>
        <w:rPr>
          <w:lang w:val="cs-CZ"/>
        </w:rPr>
      </w:pPr>
      <w:r w:rsidRPr="00CF3399">
        <w:rPr>
          <w:lang w:val="cs-CZ"/>
        </w:rPr>
        <w:t>Odpověď na léčbu byla rovněž konzistentní při opakovaných atakách v kontrolovaných studiích fáze III. Celkem bylo u </w:t>
      </w:r>
      <w:r w:rsidR="00E25B44" w:rsidRPr="00CF3399">
        <w:rPr>
          <w:lang w:val="cs-CZ"/>
        </w:rPr>
        <w:t>237 </w:t>
      </w:r>
      <w:r w:rsidRPr="00CF3399">
        <w:rPr>
          <w:lang w:val="cs-CZ"/>
        </w:rPr>
        <w:t xml:space="preserve">pacientů léčeno </w:t>
      </w:r>
      <w:r w:rsidR="00E25B44" w:rsidRPr="00CF3399">
        <w:rPr>
          <w:lang w:val="cs-CZ"/>
        </w:rPr>
        <w:t>1</w:t>
      </w:r>
      <w:r w:rsidR="00AC1CD8">
        <w:rPr>
          <w:lang w:val="cs-CZ"/>
        </w:rPr>
        <w:t> </w:t>
      </w:r>
      <w:r w:rsidR="00E25B44" w:rsidRPr="00CF3399">
        <w:rPr>
          <w:lang w:val="cs-CZ"/>
        </w:rPr>
        <w:t>278</w:t>
      </w:r>
      <w:r w:rsidR="00601713">
        <w:rPr>
          <w:lang w:val="cs-CZ"/>
        </w:rPr>
        <w:t> </w:t>
      </w:r>
      <w:r w:rsidRPr="00CF3399">
        <w:rPr>
          <w:lang w:val="cs-CZ"/>
        </w:rPr>
        <w:t xml:space="preserve">atak akutního dědičného angioedému podáním </w:t>
      </w:r>
      <w:r w:rsidR="00E25B44" w:rsidRPr="00CF3399">
        <w:rPr>
          <w:lang w:val="cs-CZ"/>
        </w:rPr>
        <w:t>1</w:t>
      </w:r>
      <w:r w:rsidR="00AC1CD8">
        <w:rPr>
          <w:lang w:val="cs-CZ"/>
        </w:rPr>
        <w:t> </w:t>
      </w:r>
      <w:r w:rsidR="00E25B44" w:rsidRPr="00CF3399">
        <w:rPr>
          <w:lang w:val="cs-CZ"/>
        </w:rPr>
        <w:t>386</w:t>
      </w:r>
      <w:r w:rsidR="00601713">
        <w:rPr>
          <w:lang w:val="cs-CZ"/>
        </w:rPr>
        <w:t> </w:t>
      </w:r>
      <w:r w:rsidRPr="00CF3399">
        <w:rPr>
          <w:lang w:val="cs-CZ"/>
        </w:rPr>
        <w:t xml:space="preserve">dávek 30 mg ikatibantu. V hodnocení prvních </w:t>
      </w:r>
      <w:r w:rsidR="008C1354" w:rsidRPr="00CF3399">
        <w:rPr>
          <w:lang w:val="cs-CZ"/>
        </w:rPr>
        <w:t>1</w:t>
      </w:r>
      <w:r w:rsidRPr="00CF3399">
        <w:rPr>
          <w:lang w:val="cs-CZ"/>
        </w:rPr>
        <w:t xml:space="preserve">5 atak léčených </w:t>
      </w:r>
      <w:r w:rsidR="008C1354" w:rsidRPr="00CF3399">
        <w:rPr>
          <w:lang w:val="cs-CZ"/>
        </w:rPr>
        <w:t xml:space="preserve">přípravkem Firazyr </w:t>
      </w:r>
      <w:r w:rsidRPr="00CF3399">
        <w:rPr>
          <w:lang w:val="cs-CZ"/>
        </w:rPr>
        <w:t>(</w:t>
      </w:r>
      <w:r w:rsidR="008C1354" w:rsidRPr="00CF3399">
        <w:rPr>
          <w:lang w:val="cs-CZ"/>
        </w:rPr>
        <w:t>1</w:t>
      </w:r>
      <w:r w:rsidR="00AC1CD8">
        <w:rPr>
          <w:lang w:val="cs-CZ"/>
        </w:rPr>
        <w:t> </w:t>
      </w:r>
      <w:r w:rsidR="008C1354" w:rsidRPr="00CF3399">
        <w:rPr>
          <w:lang w:val="cs-CZ"/>
        </w:rPr>
        <w:t>114</w:t>
      </w:r>
      <w:r w:rsidR="00601713">
        <w:rPr>
          <w:lang w:val="cs-CZ"/>
        </w:rPr>
        <w:t> </w:t>
      </w:r>
      <w:r w:rsidRPr="00CF3399">
        <w:rPr>
          <w:lang w:val="cs-CZ"/>
        </w:rPr>
        <w:t xml:space="preserve">dávek pro </w:t>
      </w:r>
      <w:r w:rsidR="008C1354" w:rsidRPr="00CF3399">
        <w:rPr>
          <w:lang w:val="cs-CZ"/>
        </w:rPr>
        <w:t>1</w:t>
      </w:r>
      <w:r w:rsidR="00AC1CD8">
        <w:rPr>
          <w:lang w:val="cs-CZ"/>
        </w:rPr>
        <w:t> </w:t>
      </w:r>
      <w:r w:rsidR="008C1354" w:rsidRPr="00CF3399">
        <w:rPr>
          <w:lang w:val="cs-CZ"/>
        </w:rPr>
        <w:t>030</w:t>
      </w:r>
      <w:r w:rsidR="00601713">
        <w:rPr>
          <w:lang w:val="cs-CZ"/>
        </w:rPr>
        <w:t> </w:t>
      </w:r>
      <w:r w:rsidRPr="00CF3399">
        <w:rPr>
          <w:lang w:val="cs-CZ"/>
        </w:rPr>
        <w:t xml:space="preserve">atak) byla </w:t>
      </w:r>
      <w:r w:rsidR="008C1354" w:rsidRPr="00CF3399">
        <w:rPr>
          <w:lang w:val="cs-CZ"/>
        </w:rPr>
        <w:t xml:space="preserve">střední </w:t>
      </w:r>
      <w:r w:rsidRPr="00CF3399">
        <w:rPr>
          <w:lang w:val="cs-CZ"/>
        </w:rPr>
        <w:t xml:space="preserve">doba do </w:t>
      </w:r>
      <w:r w:rsidR="00953B05">
        <w:rPr>
          <w:lang w:val="cs-CZ"/>
        </w:rPr>
        <w:t>po</w:t>
      </w:r>
      <w:r w:rsidRPr="00CF3399">
        <w:rPr>
          <w:lang w:val="cs-CZ"/>
        </w:rPr>
        <w:t xml:space="preserve">čátku </w:t>
      </w:r>
      <w:r w:rsidR="00953B05">
        <w:rPr>
          <w:lang w:val="cs-CZ"/>
        </w:rPr>
        <w:t xml:space="preserve">úlevy od </w:t>
      </w:r>
      <w:r w:rsidRPr="00CF3399">
        <w:rPr>
          <w:lang w:val="cs-CZ"/>
        </w:rPr>
        <w:t>příznaků podobná pro všechny ataky</w:t>
      </w:r>
      <w:r w:rsidR="008C1354" w:rsidRPr="00CF3399">
        <w:rPr>
          <w:lang w:val="cs-CZ"/>
        </w:rPr>
        <w:t xml:space="preserve"> (2,0 až 2,5</w:t>
      </w:r>
      <w:r w:rsidR="00601713">
        <w:rPr>
          <w:lang w:val="cs-CZ"/>
        </w:rPr>
        <w:t> </w:t>
      </w:r>
      <w:r w:rsidR="008C1354" w:rsidRPr="00CF3399">
        <w:rPr>
          <w:lang w:val="cs-CZ"/>
        </w:rPr>
        <w:t>hodin)</w:t>
      </w:r>
      <w:r w:rsidRPr="00CF3399">
        <w:rPr>
          <w:lang w:val="cs-CZ"/>
        </w:rPr>
        <w:t>. 92,</w:t>
      </w:r>
      <w:r w:rsidR="009E035A" w:rsidRPr="00CF3399">
        <w:rPr>
          <w:lang w:val="cs-CZ"/>
        </w:rPr>
        <w:t>4 </w:t>
      </w:r>
      <w:r w:rsidRPr="00CF3399">
        <w:rPr>
          <w:lang w:val="cs-CZ"/>
        </w:rPr>
        <w:t xml:space="preserve">% těchto atak </w:t>
      </w:r>
      <w:r w:rsidR="009E035A" w:rsidRPr="00CF3399">
        <w:rPr>
          <w:lang w:val="cs-CZ"/>
        </w:rPr>
        <w:t xml:space="preserve">dědičného angioedému </w:t>
      </w:r>
      <w:r w:rsidRPr="00CF3399">
        <w:rPr>
          <w:lang w:val="cs-CZ"/>
        </w:rPr>
        <w:t xml:space="preserve">bylo léčeno jedinou dávkou </w:t>
      </w:r>
      <w:r w:rsidR="009E035A" w:rsidRPr="00CF3399">
        <w:rPr>
          <w:lang w:val="cs-CZ"/>
        </w:rPr>
        <w:t>přípravku Firazyr</w:t>
      </w:r>
      <w:r w:rsidRPr="00CF3399">
        <w:rPr>
          <w:lang w:val="cs-CZ"/>
        </w:rPr>
        <w:t>.</w:t>
      </w:r>
    </w:p>
    <w:p w14:paraId="2D6A4341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60A2E7DB" w14:textId="77777777" w:rsidR="00083BDF" w:rsidRPr="00CF3399" w:rsidRDefault="00083BDF" w:rsidP="00CE5254">
      <w:pPr>
        <w:keepNext/>
        <w:rPr>
          <w:b/>
          <w:lang w:val="cs-CZ" w:eastAsia="de-DE"/>
        </w:rPr>
      </w:pPr>
      <w:r w:rsidRPr="00CF3399">
        <w:rPr>
          <w:b/>
          <w:lang w:val="cs-CZ" w:eastAsia="de-DE"/>
        </w:rPr>
        <w:t>Tabulka </w:t>
      </w:r>
      <w:r w:rsidR="00DB388C" w:rsidRPr="00CF3399">
        <w:rPr>
          <w:b/>
          <w:lang w:val="cs-CZ" w:eastAsia="de-DE"/>
        </w:rPr>
        <w:t>3</w:t>
      </w:r>
      <w:r w:rsidRPr="00CF3399">
        <w:rPr>
          <w:b/>
          <w:lang w:val="cs-CZ" w:eastAsia="de-DE"/>
        </w:rPr>
        <w:t>. V</w:t>
      </w:r>
      <w:r w:rsidRPr="00CF3399">
        <w:rPr>
          <w:b/>
          <w:noProof/>
          <w:szCs w:val="24"/>
          <w:lang w:val="cs-CZ"/>
        </w:rPr>
        <w:t>ýsledky</w:t>
      </w:r>
      <w:r w:rsidRPr="00CF3399">
        <w:rPr>
          <w:noProof/>
          <w:szCs w:val="24"/>
          <w:lang w:val="cs-CZ"/>
        </w:rPr>
        <w:t xml:space="preserve"> </w:t>
      </w:r>
      <w:r w:rsidRPr="00CF3399">
        <w:rPr>
          <w:b/>
          <w:lang w:val="cs-CZ" w:eastAsia="de-DE"/>
        </w:rPr>
        <w:t>účinnosti ve studiích FAST</w:t>
      </w:r>
      <w:r w:rsidRPr="00CF3399">
        <w:rPr>
          <w:b/>
          <w:lang w:val="cs-CZ" w:eastAsia="de-DE"/>
        </w:rPr>
        <w:noBreakHyphen/>
        <w:t>1 a FAST</w:t>
      </w:r>
      <w:r w:rsidRPr="00CF3399">
        <w:rPr>
          <w:b/>
          <w:lang w:val="cs-CZ" w:eastAsia="de-DE"/>
        </w:rPr>
        <w:noBreakHyphen/>
        <w:t>2</w:t>
      </w:r>
    </w:p>
    <w:p w14:paraId="64A5B531" w14:textId="77777777" w:rsidR="00083BDF" w:rsidRPr="00CF3399" w:rsidRDefault="00083BDF" w:rsidP="00CE5254">
      <w:pPr>
        <w:keepNext/>
        <w:rPr>
          <w:szCs w:val="24"/>
          <w:lang w:val="cs-CZ"/>
        </w:rPr>
      </w:pPr>
    </w:p>
    <w:tbl>
      <w:tblPr>
        <w:tblW w:w="4987" w:type="pct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92"/>
        <w:gridCol w:w="1252"/>
        <w:gridCol w:w="1460"/>
        <w:gridCol w:w="1768"/>
        <w:gridCol w:w="1310"/>
        <w:gridCol w:w="1454"/>
      </w:tblGrid>
      <w:tr w:rsidR="00083BDF" w:rsidRPr="009B0D47" w14:paraId="5B06F205" w14:textId="77777777" w:rsidTr="00C062E6">
        <w:trPr>
          <w:cantSplit/>
          <w:tblHeader/>
        </w:trPr>
        <w:tc>
          <w:tcPr>
            <w:tcW w:w="9076" w:type="dxa"/>
            <w:gridSpan w:val="6"/>
            <w:vAlign w:val="center"/>
          </w:tcPr>
          <w:p w14:paraId="44250393" w14:textId="77777777" w:rsidR="00083BDF" w:rsidRPr="00FD23C7" w:rsidRDefault="00083BDF" w:rsidP="00466434">
            <w:pPr>
              <w:keepNext/>
              <w:jc w:val="center"/>
              <w:rPr>
                <w:b/>
                <w:bCs/>
                <w:szCs w:val="24"/>
                <w:lang w:val="cs-CZ"/>
              </w:rPr>
            </w:pPr>
            <w:r w:rsidRPr="00466434">
              <w:rPr>
                <w:b/>
                <w:bCs/>
                <w:noProof/>
                <w:szCs w:val="24"/>
                <w:lang w:val="cs-CZ"/>
              </w:rPr>
              <w:t>Kontrolovaná klinická studie srovnávající přípravek FIRAZYR s kyselinou tranexamovou nebo placebem:</w:t>
            </w:r>
            <w:r w:rsidRPr="00466434">
              <w:rPr>
                <w:b/>
                <w:bCs/>
                <w:szCs w:val="24"/>
                <w:lang w:val="cs-CZ"/>
              </w:rPr>
              <w:t xml:space="preserve"> </w:t>
            </w:r>
            <w:r w:rsidRPr="00466434">
              <w:rPr>
                <w:b/>
                <w:bCs/>
                <w:noProof/>
                <w:szCs w:val="24"/>
                <w:lang w:val="cs-CZ"/>
              </w:rPr>
              <w:t>výsledky týkající se účinnosti léčby</w:t>
            </w:r>
          </w:p>
        </w:tc>
      </w:tr>
      <w:tr w:rsidR="00083BDF" w:rsidRPr="00CC1928" w14:paraId="009C83FC" w14:textId="77777777" w:rsidTr="00C062E6">
        <w:trPr>
          <w:cantSplit/>
          <w:tblHeader/>
        </w:trPr>
        <w:tc>
          <w:tcPr>
            <w:tcW w:w="4524" w:type="dxa"/>
            <w:gridSpan w:val="3"/>
            <w:vAlign w:val="center"/>
          </w:tcPr>
          <w:p w14:paraId="347F9EEE" w14:textId="77777777" w:rsidR="00083BDF" w:rsidRPr="00466434" w:rsidRDefault="00083BDF" w:rsidP="00466434">
            <w:pPr>
              <w:keepNext/>
              <w:jc w:val="center"/>
              <w:rPr>
                <w:b/>
                <w:bCs/>
                <w:szCs w:val="24"/>
                <w:lang w:val="cs-CZ"/>
              </w:rPr>
            </w:pPr>
            <w:r w:rsidRPr="00466434">
              <w:rPr>
                <w:b/>
                <w:bCs/>
                <w:lang w:val="cs-CZ" w:eastAsia="de-DE"/>
              </w:rPr>
              <w:t>FAST</w:t>
            </w:r>
            <w:r w:rsidRPr="00466434">
              <w:rPr>
                <w:b/>
                <w:bCs/>
                <w:lang w:val="cs-CZ" w:eastAsia="de-DE"/>
              </w:rPr>
              <w:noBreakHyphen/>
              <w:t>2</w:t>
            </w:r>
          </w:p>
        </w:tc>
        <w:tc>
          <w:tcPr>
            <w:tcW w:w="4552" w:type="dxa"/>
            <w:gridSpan w:val="3"/>
          </w:tcPr>
          <w:p w14:paraId="1F00E6A1" w14:textId="77777777" w:rsidR="00083BDF" w:rsidRPr="00466434" w:rsidRDefault="00083BDF" w:rsidP="00466434">
            <w:pPr>
              <w:keepNext/>
              <w:jc w:val="center"/>
              <w:rPr>
                <w:b/>
                <w:bCs/>
                <w:szCs w:val="24"/>
                <w:lang w:val="cs-CZ"/>
              </w:rPr>
            </w:pPr>
            <w:r w:rsidRPr="00466434">
              <w:rPr>
                <w:b/>
                <w:bCs/>
                <w:lang w:val="cs-CZ" w:eastAsia="de-DE"/>
              </w:rPr>
              <w:t>FAST</w:t>
            </w:r>
            <w:r w:rsidRPr="00466434">
              <w:rPr>
                <w:b/>
                <w:bCs/>
                <w:lang w:val="cs-CZ" w:eastAsia="de-DE"/>
              </w:rPr>
              <w:noBreakHyphen/>
              <w:t>1</w:t>
            </w:r>
          </w:p>
        </w:tc>
      </w:tr>
      <w:tr w:rsidR="00083BDF" w:rsidRPr="00CC1928" w14:paraId="091715CD" w14:textId="77777777" w:rsidTr="00466434">
        <w:trPr>
          <w:cantSplit/>
          <w:tblHeader/>
        </w:trPr>
        <w:tc>
          <w:tcPr>
            <w:tcW w:w="1800" w:type="dxa"/>
            <w:vAlign w:val="center"/>
          </w:tcPr>
          <w:p w14:paraId="0F8017B1" w14:textId="77777777" w:rsidR="00083BDF" w:rsidRPr="0016569D" w:rsidRDefault="00083BDF" w:rsidP="00466434">
            <w:pPr>
              <w:keepNext/>
              <w:rPr>
                <w:b/>
                <w:szCs w:val="24"/>
                <w:lang w:val="cs-CZ"/>
              </w:rPr>
            </w:pPr>
            <w:r w:rsidRPr="0016569D">
              <w:rPr>
                <w:b/>
                <w:szCs w:val="24"/>
                <w:lang w:val="cs-CZ"/>
              </w:rPr>
              <w:t> </w:t>
            </w:r>
          </w:p>
        </w:tc>
        <w:tc>
          <w:tcPr>
            <w:tcW w:w="1258" w:type="dxa"/>
            <w:vAlign w:val="center"/>
          </w:tcPr>
          <w:p w14:paraId="40199D2C" w14:textId="77777777" w:rsidR="00083BDF" w:rsidRPr="005C4D07" w:rsidRDefault="006A680F" w:rsidP="00466434">
            <w:pPr>
              <w:keepNext/>
              <w:jc w:val="center"/>
              <w:rPr>
                <w:szCs w:val="24"/>
                <w:lang w:val="cs-CZ"/>
              </w:rPr>
            </w:pPr>
            <w:r>
              <w:rPr>
                <w:noProof/>
                <w:szCs w:val="24"/>
                <w:lang w:val="cs-CZ"/>
              </w:rPr>
              <w:t>ikatibant</w:t>
            </w:r>
          </w:p>
        </w:tc>
        <w:tc>
          <w:tcPr>
            <w:tcW w:w="1466" w:type="dxa"/>
            <w:vAlign w:val="center"/>
          </w:tcPr>
          <w:p w14:paraId="31AF64FC" w14:textId="77777777" w:rsidR="00083BDF" w:rsidRPr="007879E5" w:rsidRDefault="00083BDF" w:rsidP="00466434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Kyselina tranexamová</w:t>
            </w:r>
          </w:p>
        </w:tc>
        <w:tc>
          <w:tcPr>
            <w:tcW w:w="1776" w:type="dxa"/>
          </w:tcPr>
          <w:p w14:paraId="30C1D7FD" w14:textId="77777777" w:rsidR="00083BDF" w:rsidRPr="007879E5" w:rsidRDefault="00083BDF" w:rsidP="00466434">
            <w:pPr>
              <w:keepNext/>
              <w:jc w:val="center"/>
              <w:rPr>
                <w:szCs w:val="24"/>
                <w:lang w:val="cs-CZ"/>
              </w:rPr>
            </w:pPr>
          </w:p>
        </w:tc>
        <w:tc>
          <w:tcPr>
            <w:tcW w:w="1316" w:type="dxa"/>
            <w:vAlign w:val="center"/>
          </w:tcPr>
          <w:p w14:paraId="1787C07B" w14:textId="77777777" w:rsidR="00083BDF" w:rsidRPr="007879E5" w:rsidRDefault="006A680F" w:rsidP="00466434">
            <w:pPr>
              <w:keepNext/>
              <w:jc w:val="center"/>
              <w:rPr>
                <w:szCs w:val="24"/>
                <w:lang w:val="cs-CZ"/>
              </w:rPr>
            </w:pPr>
            <w:r>
              <w:rPr>
                <w:noProof/>
                <w:szCs w:val="24"/>
                <w:lang w:val="cs-CZ"/>
              </w:rPr>
              <w:t>ikatibant</w:t>
            </w:r>
          </w:p>
        </w:tc>
        <w:tc>
          <w:tcPr>
            <w:tcW w:w="1460" w:type="dxa"/>
            <w:vAlign w:val="center"/>
          </w:tcPr>
          <w:p w14:paraId="4DEFF1AB" w14:textId="77777777" w:rsidR="00083BDF" w:rsidRPr="007879E5" w:rsidRDefault="00083BDF" w:rsidP="00466434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Placebo</w:t>
            </w:r>
          </w:p>
        </w:tc>
      </w:tr>
      <w:tr w:rsidR="00083BDF" w:rsidRPr="00CC1928" w14:paraId="2319685D" w14:textId="77777777" w:rsidTr="00466434">
        <w:trPr>
          <w:cantSplit/>
        </w:trPr>
        <w:tc>
          <w:tcPr>
            <w:tcW w:w="1800" w:type="dxa"/>
            <w:vAlign w:val="center"/>
          </w:tcPr>
          <w:p w14:paraId="55AC036E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Počet jedinců v ITT populaci</w:t>
            </w:r>
            <w:r w:rsidRPr="005C4D07">
              <w:rPr>
                <w:rFonts w:ascii="Arial" w:hAnsi="Arial"/>
                <w:noProof/>
                <w:szCs w:val="24"/>
                <w:lang w:val="cs-CZ"/>
              </w:rPr>
              <w:t>*</w:t>
            </w:r>
          </w:p>
        </w:tc>
        <w:tc>
          <w:tcPr>
            <w:tcW w:w="1258" w:type="dxa"/>
            <w:vAlign w:val="center"/>
          </w:tcPr>
          <w:p w14:paraId="430C8860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36</w:t>
            </w:r>
          </w:p>
        </w:tc>
        <w:tc>
          <w:tcPr>
            <w:tcW w:w="1466" w:type="dxa"/>
            <w:vAlign w:val="center"/>
          </w:tcPr>
          <w:p w14:paraId="52D8968D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38</w:t>
            </w:r>
          </w:p>
        </w:tc>
        <w:tc>
          <w:tcPr>
            <w:tcW w:w="1776" w:type="dxa"/>
            <w:vAlign w:val="center"/>
          </w:tcPr>
          <w:p w14:paraId="5A148A98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Počet jedinců v ITT populaci</w:t>
            </w:r>
          </w:p>
        </w:tc>
        <w:tc>
          <w:tcPr>
            <w:tcW w:w="1316" w:type="dxa"/>
            <w:vAlign w:val="center"/>
          </w:tcPr>
          <w:p w14:paraId="6115CE38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27</w:t>
            </w:r>
          </w:p>
        </w:tc>
        <w:tc>
          <w:tcPr>
            <w:tcW w:w="1460" w:type="dxa"/>
            <w:vAlign w:val="center"/>
          </w:tcPr>
          <w:p w14:paraId="1C9534DB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29</w:t>
            </w:r>
          </w:p>
        </w:tc>
      </w:tr>
      <w:tr w:rsidR="00083BDF" w:rsidRPr="00CC1928" w14:paraId="64627DD6" w14:textId="77777777" w:rsidTr="00466434">
        <w:trPr>
          <w:cantSplit/>
        </w:trPr>
        <w:tc>
          <w:tcPr>
            <w:tcW w:w="1800" w:type="dxa"/>
            <w:vAlign w:val="center"/>
          </w:tcPr>
          <w:p w14:paraId="20C5711C" w14:textId="77777777" w:rsidR="00083BDF" w:rsidRPr="0016569D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szCs w:val="24"/>
                <w:lang w:val="cs-CZ"/>
              </w:rPr>
              <w:t>Základní hodnoty na vizuální analogové škále (mm)</w:t>
            </w:r>
          </w:p>
        </w:tc>
        <w:tc>
          <w:tcPr>
            <w:tcW w:w="1258" w:type="dxa"/>
            <w:vAlign w:val="center"/>
          </w:tcPr>
          <w:p w14:paraId="5190F0EC" w14:textId="77777777" w:rsidR="00083BDF" w:rsidRPr="005C4D07" w:rsidRDefault="00083BDF" w:rsidP="00D816BA">
            <w:pPr>
              <w:jc w:val="center"/>
              <w:rPr>
                <w:szCs w:val="24"/>
                <w:lang w:val="cs-CZ"/>
              </w:rPr>
            </w:pPr>
            <w:r w:rsidRPr="005C4D07">
              <w:rPr>
                <w:szCs w:val="24"/>
                <w:lang w:val="cs-CZ"/>
              </w:rPr>
              <w:t>63,7</w:t>
            </w:r>
          </w:p>
        </w:tc>
        <w:tc>
          <w:tcPr>
            <w:tcW w:w="1466" w:type="dxa"/>
            <w:vAlign w:val="center"/>
          </w:tcPr>
          <w:p w14:paraId="40777EF4" w14:textId="77777777" w:rsidR="00083BDF" w:rsidRPr="007879E5" w:rsidRDefault="00083BDF" w:rsidP="00D816BA">
            <w:pPr>
              <w:jc w:val="center"/>
              <w:rPr>
                <w:strike/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61,5</w:t>
            </w:r>
          </w:p>
        </w:tc>
        <w:tc>
          <w:tcPr>
            <w:tcW w:w="1776" w:type="dxa"/>
            <w:vAlign w:val="center"/>
          </w:tcPr>
          <w:p w14:paraId="434E1BBA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Základní hodnoty na vizuální analogové škále (mm)</w:t>
            </w:r>
          </w:p>
        </w:tc>
        <w:tc>
          <w:tcPr>
            <w:tcW w:w="1316" w:type="dxa"/>
            <w:vAlign w:val="center"/>
          </w:tcPr>
          <w:p w14:paraId="268A742E" w14:textId="77777777" w:rsidR="00083BDF" w:rsidRPr="007879E5" w:rsidRDefault="00083BDF" w:rsidP="00D816BA">
            <w:pPr>
              <w:jc w:val="center"/>
              <w:rPr>
                <w:strike/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69,3</w:t>
            </w:r>
          </w:p>
        </w:tc>
        <w:tc>
          <w:tcPr>
            <w:tcW w:w="1460" w:type="dxa"/>
            <w:vAlign w:val="center"/>
          </w:tcPr>
          <w:p w14:paraId="2897D8BC" w14:textId="77777777" w:rsidR="00083BDF" w:rsidRPr="00992E51" w:rsidRDefault="00083BDF" w:rsidP="00D816BA">
            <w:pPr>
              <w:jc w:val="center"/>
              <w:rPr>
                <w:strike/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67,7</w:t>
            </w:r>
          </w:p>
        </w:tc>
      </w:tr>
      <w:tr w:rsidR="00083BDF" w:rsidRPr="00CC1928" w14:paraId="7B329F95" w14:textId="77777777" w:rsidTr="00466434">
        <w:trPr>
          <w:cantSplit/>
        </w:trPr>
        <w:tc>
          <w:tcPr>
            <w:tcW w:w="1800" w:type="dxa"/>
            <w:vAlign w:val="center"/>
          </w:tcPr>
          <w:p w14:paraId="318256E8" w14:textId="77777777" w:rsidR="00083BDF" w:rsidRPr="0016569D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szCs w:val="24"/>
                <w:lang w:val="cs-CZ"/>
              </w:rPr>
              <w:t>Změna ze základních hodnot na 4 hodiny</w:t>
            </w:r>
          </w:p>
        </w:tc>
        <w:tc>
          <w:tcPr>
            <w:tcW w:w="1258" w:type="dxa"/>
            <w:vAlign w:val="center"/>
          </w:tcPr>
          <w:p w14:paraId="704CC5CA" w14:textId="77777777" w:rsidR="00083BDF" w:rsidRPr="005C4D07" w:rsidRDefault="00083BDF" w:rsidP="00D816BA">
            <w:pPr>
              <w:jc w:val="center"/>
              <w:rPr>
                <w:szCs w:val="24"/>
                <w:lang w:val="cs-CZ"/>
              </w:rPr>
            </w:pPr>
            <w:r w:rsidRPr="005C4D07">
              <w:rPr>
                <w:szCs w:val="24"/>
                <w:lang w:val="cs-CZ"/>
              </w:rPr>
              <w:t>-41,6</w:t>
            </w:r>
          </w:p>
        </w:tc>
        <w:tc>
          <w:tcPr>
            <w:tcW w:w="1466" w:type="dxa"/>
            <w:vAlign w:val="center"/>
          </w:tcPr>
          <w:p w14:paraId="4C4CC979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-14,6</w:t>
            </w:r>
          </w:p>
        </w:tc>
        <w:tc>
          <w:tcPr>
            <w:tcW w:w="1776" w:type="dxa"/>
            <w:vAlign w:val="center"/>
          </w:tcPr>
          <w:p w14:paraId="38DA00CC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Změna ze základních hodnot na 4 hodiny</w:t>
            </w:r>
          </w:p>
        </w:tc>
        <w:tc>
          <w:tcPr>
            <w:tcW w:w="1316" w:type="dxa"/>
            <w:vAlign w:val="center"/>
          </w:tcPr>
          <w:p w14:paraId="1E5D63C9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-44,8</w:t>
            </w:r>
          </w:p>
        </w:tc>
        <w:tc>
          <w:tcPr>
            <w:tcW w:w="1460" w:type="dxa"/>
            <w:vAlign w:val="center"/>
          </w:tcPr>
          <w:p w14:paraId="7FC9C90B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-23,5</w:t>
            </w:r>
          </w:p>
        </w:tc>
      </w:tr>
      <w:tr w:rsidR="00083BDF" w:rsidRPr="00CC1928" w14:paraId="1E0F74AB" w14:textId="77777777" w:rsidTr="00466434">
        <w:trPr>
          <w:cantSplit/>
        </w:trPr>
        <w:tc>
          <w:tcPr>
            <w:tcW w:w="1800" w:type="dxa"/>
            <w:vAlign w:val="center"/>
          </w:tcPr>
          <w:p w14:paraId="6021093E" w14:textId="77777777" w:rsidR="00083BDF" w:rsidRPr="0016569D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szCs w:val="24"/>
                <w:lang w:val="cs-CZ"/>
              </w:rPr>
              <w:lastRenderedPageBreak/>
              <w:t>Rozdíl mezi způsoby léčby (95% interval spolehlivosti, P-hodnota)</w:t>
            </w:r>
          </w:p>
        </w:tc>
        <w:tc>
          <w:tcPr>
            <w:tcW w:w="2724" w:type="dxa"/>
            <w:gridSpan w:val="2"/>
            <w:vAlign w:val="center"/>
          </w:tcPr>
          <w:p w14:paraId="6E6C81F0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5C4D07">
              <w:rPr>
                <w:noProof/>
                <w:szCs w:val="24"/>
                <w:lang w:val="cs-CZ"/>
              </w:rPr>
              <w:t>-27,8 (-39,4, -16,2) p &lt; 0,001</w:t>
            </w:r>
          </w:p>
        </w:tc>
        <w:tc>
          <w:tcPr>
            <w:tcW w:w="1776" w:type="dxa"/>
            <w:vAlign w:val="center"/>
          </w:tcPr>
          <w:p w14:paraId="53C1BC0A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Rozdíl mezi způsoby léčby (95% interval spolehlivosti, P-hodnota)</w:t>
            </w:r>
          </w:p>
        </w:tc>
        <w:tc>
          <w:tcPr>
            <w:tcW w:w="2776" w:type="dxa"/>
            <w:gridSpan w:val="2"/>
            <w:vAlign w:val="center"/>
          </w:tcPr>
          <w:p w14:paraId="4A579C2E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-23,3 (-37,1, -9,4) p = 0,002</w:t>
            </w:r>
          </w:p>
        </w:tc>
      </w:tr>
      <w:tr w:rsidR="00083BDF" w:rsidRPr="00CC1928" w14:paraId="03D99E98" w14:textId="77777777" w:rsidTr="00466434">
        <w:trPr>
          <w:cantSplit/>
        </w:trPr>
        <w:tc>
          <w:tcPr>
            <w:tcW w:w="1800" w:type="dxa"/>
            <w:vAlign w:val="center"/>
          </w:tcPr>
          <w:p w14:paraId="51FB836F" w14:textId="77777777" w:rsidR="00083BDF" w:rsidRPr="0016569D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szCs w:val="24"/>
                <w:lang w:val="cs-CZ"/>
              </w:rPr>
              <w:t>Změna ze základních hodnot na 12 hodin</w:t>
            </w:r>
          </w:p>
        </w:tc>
        <w:tc>
          <w:tcPr>
            <w:tcW w:w="1258" w:type="dxa"/>
            <w:vAlign w:val="center"/>
          </w:tcPr>
          <w:p w14:paraId="38EE25D2" w14:textId="77777777" w:rsidR="00083BDF" w:rsidRPr="005C4D07" w:rsidRDefault="00083BDF" w:rsidP="00D816BA">
            <w:pPr>
              <w:jc w:val="center"/>
              <w:rPr>
                <w:szCs w:val="24"/>
                <w:lang w:val="cs-CZ"/>
              </w:rPr>
            </w:pPr>
            <w:r w:rsidRPr="005C4D07">
              <w:rPr>
                <w:szCs w:val="24"/>
                <w:lang w:val="cs-CZ"/>
              </w:rPr>
              <w:t>-54,0</w:t>
            </w:r>
          </w:p>
        </w:tc>
        <w:tc>
          <w:tcPr>
            <w:tcW w:w="1466" w:type="dxa"/>
            <w:vAlign w:val="center"/>
          </w:tcPr>
          <w:p w14:paraId="232DC3BB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-30,3</w:t>
            </w:r>
          </w:p>
        </w:tc>
        <w:tc>
          <w:tcPr>
            <w:tcW w:w="1776" w:type="dxa"/>
            <w:vAlign w:val="center"/>
          </w:tcPr>
          <w:p w14:paraId="2DBA99A1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Změna ze základních hodnot na 12 hodin</w:t>
            </w:r>
          </w:p>
        </w:tc>
        <w:tc>
          <w:tcPr>
            <w:tcW w:w="1316" w:type="dxa"/>
            <w:vAlign w:val="center"/>
          </w:tcPr>
          <w:p w14:paraId="6AA46DE8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-54,2</w:t>
            </w:r>
          </w:p>
        </w:tc>
        <w:tc>
          <w:tcPr>
            <w:tcW w:w="1460" w:type="dxa"/>
            <w:vAlign w:val="center"/>
          </w:tcPr>
          <w:p w14:paraId="411954DE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-42,4</w:t>
            </w:r>
          </w:p>
        </w:tc>
      </w:tr>
      <w:tr w:rsidR="00083BDF" w:rsidRPr="00CC1928" w14:paraId="3A5B9798" w14:textId="77777777" w:rsidTr="00466434">
        <w:trPr>
          <w:cantSplit/>
        </w:trPr>
        <w:tc>
          <w:tcPr>
            <w:tcW w:w="1800" w:type="dxa"/>
            <w:vAlign w:val="center"/>
          </w:tcPr>
          <w:p w14:paraId="4EA5EDCE" w14:textId="77777777" w:rsidR="00083BDF" w:rsidRPr="0016569D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szCs w:val="24"/>
                <w:lang w:val="cs-CZ"/>
              </w:rPr>
              <w:t>Rozdíl mezi způsoby léčby (95% interval spolehlivosti, P-hodnota)</w:t>
            </w:r>
          </w:p>
        </w:tc>
        <w:tc>
          <w:tcPr>
            <w:tcW w:w="2724" w:type="dxa"/>
            <w:gridSpan w:val="2"/>
            <w:vAlign w:val="center"/>
          </w:tcPr>
          <w:p w14:paraId="4EA0E7B4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5C4D07">
              <w:rPr>
                <w:noProof/>
                <w:szCs w:val="24"/>
                <w:lang w:val="cs-CZ"/>
              </w:rPr>
              <w:t>-24,1 (-33,6, -14,</w:t>
            </w:r>
            <w:r w:rsidRPr="007879E5">
              <w:rPr>
                <w:noProof/>
                <w:szCs w:val="24"/>
                <w:lang w:val="cs-CZ"/>
              </w:rPr>
              <w:t>6) p &lt; 0,001</w:t>
            </w:r>
          </w:p>
        </w:tc>
        <w:tc>
          <w:tcPr>
            <w:tcW w:w="1776" w:type="dxa"/>
            <w:vAlign w:val="center"/>
          </w:tcPr>
          <w:p w14:paraId="0DE5C580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Rozdíl mezi způsoby léčby (95% interval spolehlivosti, P-hodnota)</w:t>
            </w:r>
          </w:p>
        </w:tc>
        <w:tc>
          <w:tcPr>
            <w:tcW w:w="2776" w:type="dxa"/>
            <w:gridSpan w:val="2"/>
            <w:vAlign w:val="center"/>
          </w:tcPr>
          <w:p w14:paraId="42D68290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-15,2 (-28,6, -1,7) p = 0,028</w:t>
            </w:r>
          </w:p>
        </w:tc>
      </w:tr>
      <w:tr w:rsidR="00083BDF" w:rsidRPr="009B0D47" w14:paraId="7250B999" w14:textId="77777777" w:rsidTr="00466434">
        <w:trPr>
          <w:cantSplit/>
        </w:trPr>
        <w:tc>
          <w:tcPr>
            <w:tcW w:w="1800" w:type="dxa"/>
            <w:vAlign w:val="center"/>
          </w:tcPr>
          <w:p w14:paraId="66D36E6B" w14:textId="77777777" w:rsidR="00083BDF" w:rsidRPr="005C4D07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Medián doby do začátku odeznívání příznaků (hodiny)</w:t>
            </w:r>
          </w:p>
        </w:tc>
        <w:tc>
          <w:tcPr>
            <w:tcW w:w="1258" w:type="dxa"/>
            <w:vAlign w:val="center"/>
          </w:tcPr>
          <w:p w14:paraId="583FF4A8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6" w:type="dxa"/>
            <w:vAlign w:val="center"/>
          </w:tcPr>
          <w:p w14:paraId="2899BF8D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776" w:type="dxa"/>
            <w:vAlign w:val="center"/>
          </w:tcPr>
          <w:p w14:paraId="2D565AFE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Medián doby do začátku odeznívání příznaků (hodiny)</w:t>
            </w:r>
          </w:p>
        </w:tc>
        <w:tc>
          <w:tcPr>
            <w:tcW w:w="1316" w:type="dxa"/>
            <w:vAlign w:val="center"/>
          </w:tcPr>
          <w:p w14:paraId="64ED82C9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0" w:type="dxa"/>
            <w:vAlign w:val="center"/>
          </w:tcPr>
          <w:p w14:paraId="06BF41EC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 </w:t>
            </w:r>
          </w:p>
        </w:tc>
      </w:tr>
      <w:tr w:rsidR="00083BDF" w:rsidRPr="00CC1928" w14:paraId="72663726" w14:textId="77777777" w:rsidTr="00466434">
        <w:trPr>
          <w:cantSplit/>
        </w:trPr>
        <w:tc>
          <w:tcPr>
            <w:tcW w:w="1800" w:type="dxa"/>
            <w:vAlign w:val="center"/>
          </w:tcPr>
          <w:p w14:paraId="1DED0BA2" w14:textId="7777777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Všechny epizody</w:t>
            </w:r>
          </w:p>
          <w:p w14:paraId="29E412CE" w14:textId="4EC897A3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74)</w:t>
            </w:r>
          </w:p>
        </w:tc>
        <w:tc>
          <w:tcPr>
            <w:tcW w:w="1258" w:type="dxa"/>
            <w:vAlign w:val="center"/>
          </w:tcPr>
          <w:p w14:paraId="2DB23138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2,0</w:t>
            </w:r>
          </w:p>
        </w:tc>
        <w:tc>
          <w:tcPr>
            <w:tcW w:w="1466" w:type="dxa"/>
            <w:vAlign w:val="center"/>
          </w:tcPr>
          <w:p w14:paraId="2816F6A7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12,0</w:t>
            </w:r>
          </w:p>
        </w:tc>
        <w:tc>
          <w:tcPr>
            <w:tcW w:w="1776" w:type="dxa"/>
            <w:vAlign w:val="center"/>
          </w:tcPr>
          <w:p w14:paraId="14013F2F" w14:textId="7777777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Všechny epizody</w:t>
            </w:r>
          </w:p>
          <w:p w14:paraId="0EE1B1BD" w14:textId="1CE0BBF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56)</w:t>
            </w:r>
          </w:p>
        </w:tc>
        <w:tc>
          <w:tcPr>
            <w:tcW w:w="1316" w:type="dxa"/>
            <w:vAlign w:val="center"/>
          </w:tcPr>
          <w:p w14:paraId="036C53F7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2,5</w:t>
            </w:r>
          </w:p>
        </w:tc>
        <w:tc>
          <w:tcPr>
            <w:tcW w:w="1460" w:type="dxa"/>
            <w:vAlign w:val="center"/>
          </w:tcPr>
          <w:p w14:paraId="6DDDD5F6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4,6</w:t>
            </w:r>
          </w:p>
        </w:tc>
      </w:tr>
      <w:tr w:rsidR="00083BDF" w:rsidRPr="009B0D47" w14:paraId="35F8C0FA" w14:textId="77777777" w:rsidTr="00466434">
        <w:trPr>
          <w:cantSplit/>
        </w:trPr>
        <w:tc>
          <w:tcPr>
            <w:tcW w:w="1800" w:type="dxa"/>
            <w:vAlign w:val="center"/>
          </w:tcPr>
          <w:p w14:paraId="565EA583" w14:textId="77777777" w:rsidR="00083BDF" w:rsidRPr="005C4D07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Míra odezvy (%, CI) po 4 hodinách od zahájení léčby</w:t>
            </w:r>
          </w:p>
        </w:tc>
        <w:tc>
          <w:tcPr>
            <w:tcW w:w="1258" w:type="dxa"/>
            <w:vAlign w:val="center"/>
          </w:tcPr>
          <w:p w14:paraId="08008469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6" w:type="dxa"/>
            <w:vAlign w:val="center"/>
          </w:tcPr>
          <w:p w14:paraId="16E46040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776" w:type="dxa"/>
            <w:vAlign w:val="center"/>
          </w:tcPr>
          <w:p w14:paraId="524D4241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Míra odezvy (%, CI) po 4 hodinách od zahájení léčby</w:t>
            </w:r>
          </w:p>
        </w:tc>
        <w:tc>
          <w:tcPr>
            <w:tcW w:w="1316" w:type="dxa"/>
            <w:vAlign w:val="center"/>
          </w:tcPr>
          <w:p w14:paraId="78F38AA1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0" w:type="dxa"/>
            <w:vAlign w:val="center"/>
          </w:tcPr>
          <w:p w14:paraId="321A4C95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 </w:t>
            </w:r>
          </w:p>
        </w:tc>
      </w:tr>
      <w:tr w:rsidR="00083BDF" w:rsidRPr="00CC1928" w14:paraId="53D0050D" w14:textId="77777777" w:rsidTr="00466434">
        <w:trPr>
          <w:cantSplit/>
        </w:trPr>
        <w:tc>
          <w:tcPr>
            <w:tcW w:w="1800" w:type="dxa"/>
            <w:vAlign w:val="center"/>
          </w:tcPr>
          <w:p w14:paraId="23101049" w14:textId="77777777" w:rsidR="00083BDF" w:rsidRPr="00EE38D8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Všechny epizody</w:t>
            </w:r>
          </w:p>
          <w:p w14:paraId="3A4D95B7" w14:textId="7CBE2F29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5C4D07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5C4D07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5C4D07">
              <w:rPr>
                <w:noProof/>
                <w:szCs w:val="24"/>
                <w:lang w:val="cs-CZ"/>
              </w:rPr>
              <w:t>74)</w:t>
            </w:r>
          </w:p>
        </w:tc>
        <w:tc>
          <w:tcPr>
            <w:tcW w:w="1258" w:type="dxa"/>
            <w:vAlign w:val="center"/>
          </w:tcPr>
          <w:p w14:paraId="4D75551D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 xml:space="preserve">80,0 </w:t>
            </w:r>
          </w:p>
          <w:p w14:paraId="294F05E4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(63.1; 91,6)</w:t>
            </w:r>
          </w:p>
        </w:tc>
        <w:tc>
          <w:tcPr>
            <w:tcW w:w="1466" w:type="dxa"/>
            <w:vAlign w:val="center"/>
          </w:tcPr>
          <w:p w14:paraId="57A1B2D3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 xml:space="preserve">30.6 </w:t>
            </w:r>
          </w:p>
          <w:p w14:paraId="71562EED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(16,3; 48,1)</w:t>
            </w:r>
          </w:p>
        </w:tc>
        <w:tc>
          <w:tcPr>
            <w:tcW w:w="1776" w:type="dxa"/>
            <w:vAlign w:val="center"/>
          </w:tcPr>
          <w:p w14:paraId="125337FB" w14:textId="77777777" w:rsidR="00083BDF" w:rsidRPr="00992E51" w:rsidRDefault="00083BDF" w:rsidP="00D816BA">
            <w:pPr>
              <w:rPr>
                <w:szCs w:val="24"/>
                <w:lang w:val="cs-CZ"/>
              </w:rPr>
            </w:pPr>
            <w:r w:rsidRPr="00992E51">
              <w:rPr>
                <w:noProof/>
                <w:szCs w:val="24"/>
                <w:lang w:val="cs-CZ"/>
              </w:rPr>
              <w:t>Všechny epizody</w:t>
            </w:r>
          </w:p>
          <w:p w14:paraId="1D9751A8" w14:textId="323B77D5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992E51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992E51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992E51">
              <w:rPr>
                <w:noProof/>
                <w:szCs w:val="24"/>
                <w:lang w:val="cs-CZ"/>
              </w:rPr>
              <w:t>56)</w:t>
            </w:r>
          </w:p>
        </w:tc>
        <w:tc>
          <w:tcPr>
            <w:tcW w:w="1316" w:type="dxa"/>
            <w:vAlign w:val="center"/>
          </w:tcPr>
          <w:p w14:paraId="512459B8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 xml:space="preserve">66,7 </w:t>
            </w:r>
          </w:p>
          <w:p w14:paraId="7A92D0D1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(46,0; 83,5)</w:t>
            </w:r>
          </w:p>
        </w:tc>
        <w:tc>
          <w:tcPr>
            <w:tcW w:w="1460" w:type="dxa"/>
            <w:vAlign w:val="center"/>
          </w:tcPr>
          <w:p w14:paraId="6D61CE1F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 xml:space="preserve">46,4 </w:t>
            </w:r>
          </w:p>
          <w:p w14:paraId="5C2D6030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(27,5; 66,1)</w:t>
            </w:r>
          </w:p>
        </w:tc>
      </w:tr>
      <w:tr w:rsidR="00083BDF" w:rsidRPr="009B0D47" w14:paraId="49CA9825" w14:textId="77777777" w:rsidTr="00466434">
        <w:trPr>
          <w:cantSplit/>
        </w:trPr>
        <w:tc>
          <w:tcPr>
            <w:tcW w:w="1800" w:type="dxa"/>
            <w:tcBorders>
              <w:bottom w:val="nil"/>
            </w:tcBorders>
            <w:vAlign w:val="center"/>
          </w:tcPr>
          <w:p w14:paraId="6E5EA7F9" w14:textId="77777777" w:rsidR="00083BDF" w:rsidRPr="007879E5" w:rsidRDefault="00083BDF" w:rsidP="00D816BA">
            <w:pPr>
              <w:keepNext/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Medián doby do začátku odeznívání příznaků:</w:t>
            </w:r>
            <w:r w:rsidRPr="005C4D07">
              <w:rPr>
                <w:szCs w:val="24"/>
                <w:lang w:val="cs-CZ"/>
              </w:rPr>
              <w:t xml:space="preserve"> </w:t>
            </w:r>
            <w:r w:rsidRPr="007879E5">
              <w:rPr>
                <w:noProof/>
                <w:szCs w:val="24"/>
                <w:lang w:val="cs-CZ"/>
              </w:rPr>
              <w:t>všechny příznaky (hodiny):</w:t>
            </w:r>
          </w:p>
        </w:tc>
        <w:tc>
          <w:tcPr>
            <w:tcW w:w="1258" w:type="dxa"/>
            <w:tcBorders>
              <w:bottom w:val="nil"/>
            </w:tcBorders>
            <w:vAlign w:val="center"/>
          </w:tcPr>
          <w:p w14:paraId="405EFD02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6" w:type="dxa"/>
            <w:tcBorders>
              <w:bottom w:val="nil"/>
            </w:tcBorders>
            <w:vAlign w:val="center"/>
          </w:tcPr>
          <w:p w14:paraId="171D11D1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776" w:type="dxa"/>
            <w:tcBorders>
              <w:bottom w:val="nil"/>
            </w:tcBorders>
            <w:vAlign w:val="center"/>
          </w:tcPr>
          <w:p w14:paraId="51413B78" w14:textId="77777777" w:rsidR="00083BDF" w:rsidRPr="00992E51" w:rsidRDefault="00083BDF" w:rsidP="00D816BA">
            <w:pPr>
              <w:keepNext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Medián doby do začátku odeznívání příznaků:</w:t>
            </w:r>
            <w:r w:rsidRPr="00992E51">
              <w:rPr>
                <w:szCs w:val="24"/>
                <w:lang w:val="cs-CZ"/>
              </w:rPr>
              <w:t xml:space="preserve"> </w:t>
            </w:r>
            <w:r w:rsidRPr="00992E51">
              <w:rPr>
                <w:noProof/>
                <w:szCs w:val="24"/>
                <w:lang w:val="cs-CZ"/>
              </w:rPr>
              <w:t>všechny příznaky (hodiny):</w:t>
            </w:r>
          </w:p>
        </w:tc>
        <w:tc>
          <w:tcPr>
            <w:tcW w:w="1316" w:type="dxa"/>
            <w:tcBorders>
              <w:bottom w:val="nil"/>
            </w:tcBorders>
            <w:vAlign w:val="center"/>
          </w:tcPr>
          <w:p w14:paraId="4E933B71" w14:textId="77777777" w:rsidR="00083BDF" w:rsidRPr="00CF3399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 </w:t>
            </w:r>
          </w:p>
        </w:tc>
        <w:tc>
          <w:tcPr>
            <w:tcW w:w="1460" w:type="dxa"/>
            <w:tcBorders>
              <w:bottom w:val="nil"/>
            </w:tcBorders>
            <w:vAlign w:val="center"/>
          </w:tcPr>
          <w:p w14:paraId="015C3785" w14:textId="77777777" w:rsidR="00083BDF" w:rsidRPr="00CF3399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 </w:t>
            </w:r>
          </w:p>
        </w:tc>
      </w:tr>
      <w:tr w:rsidR="00083BDF" w:rsidRPr="00CC1928" w14:paraId="6DC3CA82" w14:textId="77777777" w:rsidTr="00466434">
        <w:trPr>
          <w:cantSplit/>
        </w:trPr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7C3BB16F" w14:textId="77777777" w:rsidR="00083BDF" w:rsidRPr="00CF3399" w:rsidRDefault="00083BDF" w:rsidP="00D816BA">
            <w:pPr>
              <w:keepNext/>
              <w:ind w:left="142"/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Bolest břicha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14:paraId="1912ED82" w14:textId="77777777" w:rsidR="00083BDF" w:rsidRPr="00CF3399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1,6</w:t>
            </w:r>
          </w:p>
        </w:tc>
        <w:tc>
          <w:tcPr>
            <w:tcW w:w="1466" w:type="dxa"/>
            <w:tcBorders>
              <w:top w:val="nil"/>
              <w:bottom w:val="nil"/>
            </w:tcBorders>
            <w:vAlign w:val="center"/>
          </w:tcPr>
          <w:p w14:paraId="062E4336" w14:textId="77777777" w:rsidR="00083BDF" w:rsidRPr="00CF3399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3,5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vAlign w:val="center"/>
          </w:tcPr>
          <w:p w14:paraId="37D51DD3" w14:textId="77777777" w:rsidR="00083BDF" w:rsidRPr="00CF3399" w:rsidRDefault="00083BDF" w:rsidP="00D816BA">
            <w:pPr>
              <w:keepNext/>
              <w:ind w:left="139"/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Bolest břicha</w:t>
            </w:r>
          </w:p>
        </w:tc>
        <w:tc>
          <w:tcPr>
            <w:tcW w:w="1316" w:type="dxa"/>
            <w:tcBorders>
              <w:top w:val="nil"/>
              <w:bottom w:val="nil"/>
            </w:tcBorders>
            <w:vAlign w:val="center"/>
          </w:tcPr>
          <w:p w14:paraId="05E5EBC4" w14:textId="77777777" w:rsidR="00083BDF" w:rsidRPr="00CF3399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2,0</w:t>
            </w:r>
          </w:p>
        </w:tc>
        <w:tc>
          <w:tcPr>
            <w:tcW w:w="1460" w:type="dxa"/>
            <w:tcBorders>
              <w:top w:val="nil"/>
              <w:bottom w:val="nil"/>
            </w:tcBorders>
            <w:vAlign w:val="center"/>
          </w:tcPr>
          <w:p w14:paraId="609275F3" w14:textId="77777777" w:rsidR="00083BDF" w:rsidRPr="00CF3399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3,3</w:t>
            </w:r>
          </w:p>
        </w:tc>
      </w:tr>
      <w:tr w:rsidR="00083BDF" w:rsidRPr="00CC1928" w14:paraId="4F08C324" w14:textId="77777777" w:rsidTr="00466434">
        <w:trPr>
          <w:cantSplit/>
        </w:trPr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0B3CD843" w14:textId="77777777" w:rsidR="00083BDF" w:rsidRPr="00EE38D8" w:rsidRDefault="00083BDF" w:rsidP="00D816BA">
            <w:pPr>
              <w:keepNext/>
              <w:ind w:left="142"/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Otok kůže</w:t>
            </w:r>
          </w:p>
        </w:tc>
        <w:tc>
          <w:tcPr>
            <w:tcW w:w="1258" w:type="dxa"/>
            <w:tcBorders>
              <w:top w:val="nil"/>
              <w:bottom w:val="nil"/>
            </w:tcBorders>
            <w:vAlign w:val="center"/>
          </w:tcPr>
          <w:p w14:paraId="38413FB5" w14:textId="77777777" w:rsidR="00083BDF" w:rsidRPr="005C4D07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5C4D07">
              <w:rPr>
                <w:szCs w:val="24"/>
                <w:lang w:val="cs-CZ"/>
              </w:rPr>
              <w:t>2,6</w:t>
            </w:r>
          </w:p>
        </w:tc>
        <w:tc>
          <w:tcPr>
            <w:tcW w:w="1466" w:type="dxa"/>
            <w:tcBorders>
              <w:top w:val="nil"/>
              <w:bottom w:val="nil"/>
            </w:tcBorders>
            <w:vAlign w:val="center"/>
          </w:tcPr>
          <w:p w14:paraId="3A35D387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18,1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vAlign w:val="center"/>
          </w:tcPr>
          <w:p w14:paraId="3E00B48A" w14:textId="77777777" w:rsidR="00083BDF" w:rsidRPr="007879E5" w:rsidRDefault="00083BDF" w:rsidP="00D816BA">
            <w:pPr>
              <w:keepNext/>
              <w:ind w:left="139"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Otok kůže</w:t>
            </w:r>
            <w:r w:rsidRPr="007879E5">
              <w:rPr>
                <w:szCs w:val="24"/>
                <w:lang w:val="cs-CZ"/>
              </w:rPr>
              <w:t xml:space="preserve"> </w:t>
            </w:r>
          </w:p>
        </w:tc>
        <w:tc>
          <w:tcPr>
            <w:tcW w:w="1316" w:type="dxa"/>
            <w:tcBorders>
              <w:top w:val="nil"/>
              <w:bottom w:val="nil"/>
            </w:tcBorders>
            <w:vAlign w:val="center"/>
          </w:tcPr>
          <w:p w14:paraId="3C1AEB73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3,1</w:t>
            </w:r>
          </w:p>
        </w:tc>
        <w:tc>
          <w:tcPr>
            <w:tcW w:w="1460" w:type="dxa"/>
            <w:tcBorders>
              <w:top w:val="nil"/>
              <w:bottom w:val="nil"/>
            </w:tcBorders>
            <w:vAlign w:val="center"/>
          </w:tcPr>
          <w:p w14:paraId="6FC76208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10,2</w:t>
            </w:r>
          </w:p>
        </w:tc>
      </w:tr>
      <w:tr w:rsidR="00083BDF" w:rsidRPr="00CC1928" w14:paraId="0DF94E64" w14:textId="77777777" w:rsidTr="00466434">
        <w:trPr>
          <w:cantSplit/>
        </w:trPr>
        <w:tc>
          <w:tcPr>
            <w:tcW w:w="1800" w:type="dxa"/>
            <w:tcBorders>
              <w:top w:val="nil"/>
            </w:tcBorders>
            <w:vAlign w:val="center"/>
          </w:tcPr>
          <w:p w14:paraId="1E332E32" w14:textId="77777777" w:rsidR="00083BDF" w:rsidRPr="00EE38D8" w:rsidRDefault="00083BDF" w:rsidP="00D816BA">
            <w:pPr>
              <w:keepNext/>
              <w:ind w:left="142"/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Bol</w:t>
            </w:r>
            <w:r w:rsidRPr="00EE38D8">
              <w:rPr>
                <w:noProof/>
                <w:szCs w:val="24"/>
                <w:lang w:val="cs-CZ"/>
              </w:rPr>
              <w:t>estivost kůže</w:t>
            </w:r>
          </w:p>
        </w:tc>
        <w:tc>
          <w:tcPr>
            <w:tcW w:w="1258" w:type="dxa"/>
            <w:tcBorders>
              <w:top w:val="nil"/>
            </w:tcBorders>
            <w:vAlign w:val="center"/>
          </w:tcPr>
          <w:p w14:paraId="2C800025" w14:textId="77777777" w:rsidR="00083BDF" w:rsidRPr="005C4D07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5C4D07">
              <w:rPr>
                <w:szCs w:val="24"/>
                <w:lang w:val="cs-CZ"/>
              </w:rPr>
              <w:t>1,5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459245F6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12,0</w:t>
            </w:r>
          </w:p>
        </w:tc>
        <w:tc>
          <w:tcPr>
            <w:tcW w:w="1776" w:type="dxa"/>
            <w:tcBorders>
              <w:top w:val="nil"/>
            </w:tcBorders>
            <w:vAlign w:val="center"/>
          </w:tcPr>
          <w:p w14:paraId="1792C2E4" w14:textId="77777777" w:rsidR="00083BDF" w:rsidRPr="007879E5" w:rsidRDefault="00083BDF" w:rsidP="00D816BA">
            <w:pPr>
              <w:keepNext/>
              <w:ind w:left="139"/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Bolestivost kůže</w:t>
            </w:r>
          </w:p>
        </w:tc>
        <w:tc>
          <w:tcPr>
            <w:tcW w:w="1316" w:type="dxa"/>
            <w:tcBorders>
              <w:top w:val="nil"/>
            </w:tcBorders>
            <w:vAlign w:val="center"/>
          </w:tcPr>
          <w:p w14:paraId="744B541B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1,6</w:t>
            </w:r>
          </w:p>
        </w:tc>
        <w:tc>
          <w:tcPr>
            <w:tcW w:w="1460" w:type="dxa"/>
            <w:tcBorders>
              <w:top w:val="nil"/>
            </w:tcBorders>
            <w:vAlign w:val="center"/>
          </w:tcPr>
          <w:p w14:paraId="08E68141" w14:textId="77777777" w:rsidR="00083BDF" w:rsidRPr="007879E5" w:rsidRDefault="00083BDF" w:rsidP="00D816BA">
            <w:pPr>
              <w:keepNext/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9,0</w:t>
            </w:r>
          </w:p>
        </w:tc>
      </w:tr>
      <w:tr w:rsidR="00083BDF" w:rsidRPr="009B0D47" w14:paraId="553B620F" w14:textId="77777777" w:rsidTr="00466434">
        <w:trPr>
          <w:cantSplit/>
        </w:trPr>
        <w:tc>
          <w:tcPr>
            <w:tcW w:w="1800" w:type="dxa"/>
            <w:vAlign w:val="center"/>
          </w:tcPr>
          <w:p w14:paraId="30411983" w14:textId="77777777" w:rsidR="00083BDF" w:rsidRPr="005C4D07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Medián doby do téměř úplného odeznění příznaků (hodiny)</w:t>
            </w:r>
          </w:p>
        </w:tc>
        <w:tc>
          <w:tcPr>
            <w:tcW w:w="1258" w:type="dxa"/>
            <w:vAlign w:val="center"/>
          </w:tcPr>
          <w:p w14:paraId="4C7C7F7F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6" w:type="dxa"/>
            <w:vAlign w:val="center"/>
          </w:tcPr>
          <w:p w14:paraId="5F33FADC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776" w:type="dxa"/>
            <w:vAlign w:val="center"/>
          </w:tcPr>
          <w:p w14:paraId="682BADF3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Medián doby do téměř úplného odeznění příznaků (hodiny)</w:t>
            </w:r>
          </w:p>
        </w:tc>
        <w:tc>
          <w:tcPr>
            <w:tcW w:w="1316" w:type="dxa"/>
            <w:vAlign w:val="center"/>
          </w:tcPr>
          <w:p w14:paraId="6EBD2FEC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0" w:type="dxa"/>
            <w:vAlign w:val="center"/>
          </w:tcPr>
          <w:p w14:paraId="6AE4591B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 </w:t>
            </w:r>
          </w:p>
        </w:tc>
      </w:tr>
      <w:tr w:rsidR="00083BDF" w:rsidRPr="00CC1928" w14:paraId="34798F98" w14:textId="77777777" w:rsidTr="00466434">
        <w:trPr>
          <w:cantSplit/>
        </w:trPr>
        <w:tc>
          <w:tcPr>
            <w:tcW w:w="1800" w:type="dxa"/>
            <w:vAlign w:val="center"/>
          </w:tcPr>
          <w:p w14:paraId="622DC006" w14:textId="7777777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Všechny epizody</w:t>
            </w:r>
          </w:p>
          <w:p w14:paraId="102C9993" w14:textId="3E02EE75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74)</w:t>
            </w:r>
          </w:p>
        </w:tc>
        <w:tc>
          <w:tcPr>
            <w:tcW w:w="1258" w:type="dxa"/>
            <w:vAlign w:val="center"/>
          </w:tcPr>
          <w:p w14:paraId="1A0C4564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10,0</w:t>
            </w:r>
          </w:p>
        </w:tc>
        <w:tc>
          <w:tcPr>
            <w:tcW w:w="1466" w:type="dxa"/>
            <w:vAlign w:val="center"/>
          </w:tcPr>
          <w:p w14:paraId="63CECE84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51,0</w:t>
            </w:r>
          </w:p>
        </w:tc>
        <w:tc>
          <w:tcPr>
            <w:tcW w:w="1776" w:type="dxa"/>
            <w:vAlign w:val="center"/>
          </w:tcPr>
          <w:p w14:paraId="0FD578D8" w14:textId="7777777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Všechny epizody</w:t>
            </w:r>
          </w:p>
          <w:p w14:paraId="0B89B69C" w14:textId="655EC65E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56)</w:t>
            </w:r>
          </w:p>
        </w:tc>
        <w:tc>
          <w:tcPr>
            <w:tcW w:w="1316" w:type="dxa"/>
            <w:vAlign w:val="center"/>
          </w:tcPr>
          <w:p w14:paraId="3D2F44BB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8,5</w:t>
            </w:r>
          </w:p>
        </w:tc>
        <w:tc>
          <w:tcPr>
            <w:tcW w:w="1460" w:type="dxa"/>
            <w:vAlign w:val="center"/>
          </w:tcPr>
          <w:p w14:paraId="596C8D67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19,4</w:t>
            </w:r>
          </w:p>
        </w:tc>
      </w:tr>
      <w:tr w:rsidR="00083BDF" w:rsidRPr="00103F5F" w14:paraId="0B007723" w14:textId="77777777" w:rsidTr="00466434">
        <w:trPr>
          <w:cantSplit/>
        </w:trPr>
        <w:tc>
          <w:tcPr>
            <w:tcW w:w="1800" w:type="dxa"/>
            <w:vAlign w:val="center"/>
          </w:tcPr>
          <w:p w14:paraId="368698A1" w14:textId="77777777" w:rsidR="00083BDF" w:rsidRPr="005C4D07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Medián doby do r</w:t>
            </w:r>
            <w:r w:rsidRPr="00EE38D8">
              <w:rPr>
                <w:noProof/>
                <w:szCs w:val="24"/>
                <w:lang w:val="cs-CZ"/>
              </w:rPr>
              <w:t>egrese příznaků, podle pacienta (hodiny)</w:t>
            </w:r>
          </w:p>
        </w:tc>
        <w:tc>
          <w:tcPr>
            <w:tcW w:w="1258" w:type="dxa"/>
            <w:vAlign w:val="center"/>
          </w:tcPr>
          <w:p w14:paraId="649A2D3B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6" w:type="dxa"/>
            <w:vAlign w:val="center"/>
          </w:tcPr>
          <w:p w14:paraId="09C61AFC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776" w:type="dxa"/>
            <w:vAlign w:val="center"/>
          </w:tcPr>
          <w:p w14:paraId="1005F444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Medián doby do regrese příznaků, podle pacienta (hodiny)</w:t>
            </w:r>
          </w:p>
        </w:tc>
        <w:tc>
          <w:tcPr>
            <w:tcW w:w="1316" w:type="dxa"/>
            <w:vAlign w:val="center"/>
          </w:tcPr>
          <w:p w14:paraId="4F788974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0" w:type="dxa"/>
            <w:vAlign w:val="center"/>
          </w:tcPr>
          <w:p w14:paraId="5E3DFC2F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 </w:t>
            </w:r>
          </w:p>
        </w:tc>
      </w:tr>
      <w:tr w:rsidR="00083BDF" w:rsidRPr="00CC1928" w14:paraId="79CA2033" w14:textId="77777777" w:rsidTr="00466434">
        <w:trPr>
          <w:cantSplit/>
        </w:trPr>
        <w:tc>
          <w:tcPr>
            <w:tcW w:w="1800" w:type="dxa"/>
            <w:vAlign w:val="center"/>
          </w:tcPr>
          <w:p w14:paraId="2BE727F2" w14:textId="77777777" w:rsidR="00083BDF" w:rsidRPr="00EE38D8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Všechny epizody</w:t>
            </w:r>
          </w:p>
          <w:p w14:paraId="5DF44B86" w14:textId="42B2E388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5C4D07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5C4D07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5C4D07">
              <w:rPr>
                <w:noProof/>
                <w:szCs w:val="24"/>
                <w:lang w:val="cs-CZ"/>
              </w:rPr>
              <w:t>74)</w:t>
            </w:r>
          </w:p>
        </w:tc>
        <w:tc>
          <w:tcPr>
            <w:tcW w:w="1258" w:type="dxa"/>
            <w:vAlign w:val="center"/>
          </w:tcPr>
          <w:p w14:paraId="00024101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0,8</w:t>
            </w:r>
          </w:p>
        </w:tc>
        <w:tc>
          <w:tcPr>
            <w:tcW w:w="1466" w:type="dxa"/>
            <w:vAlign w:val="center"/>
          </w:tcPr>
          <w:p w14:paraId="7184775C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7,9</w:t>
            </w:r>
          </w:p>
        </w:tc>
        <w:tc>
          <w:tcPr>
            <w:tcW w:w="1776" w:type="dxa"/>
            <w:vAlign w:val="center"/>
          </w:tcPr>
          <w:p w14:paraId="01E406E1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Všechny epizody</w:t>
            </w:r>
          </w:p>
          <w:p w14:paraId="23E889C8" w14:textId="31B6AF68" w:rsidR="00083BDF" w:rsidRPr="00992E51" w:rsidRDefault="00083BDF" w:rsidP="00D816BA">
            <w:pPr>
              <w:rPr>
                <w:szCs w:val="24"/>
                <w:lang w:val="cs-CZ"/>
              </w:rPr>
            </w:pPr>
            <w:r w:rsidRPr="00992E51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992E51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992E51">
              <w:rPr>
                <w:noProof/>
                <w:szCs w:val="24"/>
                <w:lang w:val="cs-CZ"/>
              </w:rPr>
              <w:t>56)</w:t>
            </w:r>
          </w:p>
        </w:tc>
        <w:tc>
          <w:tcPr>
            <w:tcW w:w="1316" w:type="dxa"/>
            <w:vAlign w:val="center"/>
          </w:tcPr>
          <w:p w14:paraId="2AFA7F4C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0,8</w:t>
            </w:r>
          </w:p>
        </w:tc>
        <w:tc>
          <w:tcPr>
            <w:tcW w:w="1460" w:type="dxa"/>
            <w:vAlign w:val="center"/>
          </w:tcPr>
          <w:p w14:paraId="66F25595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16,9</w:t>
            </w:r>
          </w:p>
        </w:tc>
      </w:tr>
      <w:tr w:rsidR="00083BDF" w:rsidRPr="009B0D47" w14:paraId="447DB5F4" w14:textId="77777777" w:rsidTr="00466434">
        <w:trPr>
          <w:cantSplit/>
        </w:trPr>
        <w:tc>
          <w:tcPr>
            <w:tcW w:w="1800" w:type="dxa"/>
            <w:vAlign w:val="center"/>
          </w:tcPr>
          <w:p w14:paraId="5A423405" w14:textId="77777777" w:rsidR="00083BDF" w:rsidRPr="005C4D07" w:rsidRDefault="00083BDF" w:rsidP="00D816BA">
            <w:pPr>
              <w:rPr>
                <w:szCs w:val="24"/>
                <w:lang w:val="cs-CZ"/>
              </w:rPr>
            </w:pPr>
            <w:r w:rsidRPr="0016569D">
              <w:rPr>
                <w:noProof/>
                <w:szCs w:val="24"/>
                <w:lang w:val="cs-CZ"/>
              </w:rPr>
              <w:t>Medián doby do celkového zlepšení stavu pacienta, podle lékaře (hodiny)</w:t>
            </w:r>
          </w:p>
        </w:tc>
        <w:tc>
          <w:tcPr>
            <w:tcW w:w="1258" w:type="dxa"/>
            <w:vAlign w:val="center"/>
          </w:tcPr>
          <w:p w14:paraId="38D28872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466" w:type="dxa"/>
            <w:vAlign w:val="center"/>
          </w:tcPr>
          <w:p w14:paraId="7FC95514" w14:textId="77777777" w:rsidR="00083BDF" w:rsidRPr="007879E5" w:rsidRDefault="00083BDF" w:rsidP="00D816BA">
            <w:pPr>
              <w:jc w:val="center"/>
              <w:rPr>
                <w:szCs w:val="24"/>
                <w:lang w:val="cs-CZ"/>
              </w:rPr>
            </w:pPr>
            <w:r w:rsidRPr="007879E5">
              <w:rPr>
                <w:szCs w:val="24"/>
                <w:lang w:val="cs-CZ"/>
              </w:rPr>
              <w:t> </w:t>
            </w:r>
          </w:p>
        </w:tc>
        <w:tc>
          <w:tcPr>
            <w:tcW w:w="1776" w:type="dxa"/>
            <w:vAlign w:val="center"/>
          </w:tcPr>
          <w:p w14:paraId="69D1CE09" w14:textId="77777777" w:rsidR="00083BDF" w:rsidRPr="007879E5" w:rsidRDefault="00083BDF" w:rsidP="00D816BA">
            <w:pPr>
              <w:rPr>
                <w:szCs w:val="24"/>
                <w:lang w:val="cs-CZ"/>
              </w:rPr>
            </w:pPr>
            <w:r w:rsidRPr="007879E5">
              <w:rPr>
                <w:noProof/>
                <w:szCs w:val="24"/>
                <w:lang w:val="cs-CZ"/>
              </w:rPr>
              <w:t>Medián doby do celkového zlepšení stavu pacienta, podle lékaře (hodiny)</w:t>
            </w:r>
          </w:p>
        </w:tc>
        <w:tc>
          <w:tcPr>
            <w:tcW w:w="1316" w:type="dxa"/>
            <w:vAlign w:val="center"/>
          </w:tcPr>
          <w:p w14:paraId="30DA0D28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 </w:t>
            </w:r>
          </w:p>
        </w:tc>
        <w:tc>
          <w:tcPr>
            <w:tcW w:w="1460" w:type="dxa"/>
            <w:vAlign w:val="center"/>
          </w:tcPr>
          <w:p w14:paraId="383781DC" w14:textId="77777777" w:rsidR="00083BDF" w:rsidRPr="00992E51" w:rsidRDefault="00083BDF" w:rsidP="00D816BA">
            <w:pPr>
              <w:jc w:val="center"/>
              <w:rPr>
                <w:szCs w:val="24"/>
                <w:lang w:val="cs-CZ"/>
              </w:rPr>
            </w:pPr>
            <w:r w:rsidRPr="00992E51">
              <w:rPr>
                <w:szCs w:val="24"/>
                <w:lang w:val="cs-CZ"/>
              </w:rPr>
              <w:t> </w:t>
            </w:r>
          </w:p>
        </w:tc>
      </w:tr>
      <w:tr w:rsidR="00083BDF" w:rsidRPr="00CC1928" w14:paraId="314E1F88" w14:textId="77777777" w:rsidTr="00466434">
        <w:trPr>
          <w:cantSplit/>
        </w:trPr>
        <w:tc>
          <w:tcPr>
            <w:tcW w:w="1800" w:type="dxa"/>
            <w:vAlign w:val="center"/>
          </w:tcPr>
          <w:p w14:paraId="25BA3419" w14:textId="7777777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Všechny epizody</w:t>
            </w:r>
          </w:p>
          <w:p w14:paraId="736D707B" w14:textId="21DB0A5F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74)</w:t>
            </w:r>
          </w:p>
        </w:tc>
        <w:tc>
          <w:tcPr>
            <w:tcW w:w="1258" w:type="dxa"/>
            <w:vAlign w:val="center"/>
          </w:tcPr>
          <w:p w14:paraId="488110E0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1,5</w:t>
            </w:r>
          </w:p>
        </w:tc>
        <w:tc>
          <w:tcPr>
            <w:tcW w:w="1466" w:type="dxa"/>
            <w:vAlign w:val="center"/>
          </w:tcPr>
          <w:p w14:paraId="1A713453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6,9</w:t>
            </w:r>
          </w:p>
        </w:tc>
        <w:tc>
          <w:tcPr>
            <w:tcW w:w="1776" w:type="dxa"/>
            <w:vAlign w:val="center"/>
          </w:tcPr>
          <w:p w14:paraId="03F10A8E" w14:textId="77777777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Všechny epizody</w:t>
            </w:r>
          </w:p>
          <w:p w14:paraId="512E981E" w14:textId="38927D63" w:rsidR="00083BDF" w:rsidRPr="00CF3399" w:rsidRDefault="00083BDF" w:rsidP="00D816BA">
            <w:pPr>
              <w:rPr>
                <w:szCs w:val="24"/>
                <w:lang w:val="cs-CZ"/>
              </w:rPr>
            </w:pPr>
            <w:r w:rsidRPr="00CF3399">
              <w:rPr>
                <w:noProof/>
                <w:szCs w:val="24"/>
                <w:lang w:val="cs-CZ"/>
              </w:rPr>
              <w:t>(N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=</w:t>
            </w:r>
            <w:r w:rsidR="00601713">
              <w:rPr>
                <w:noProof/>
                <w:szCs w:val="24"/>
                <w:lang w:val="cs-CZ"/>
              </w:rPr>
              <w:t> </w:t>
            </w:r>
            <w:r w:rsidRPr="00CF3399">
              <w:rPr>
                <w:noProof/>
                <w:szCs w:val="24"/>
                <w:lang w:val="cs-CZ"/>
              </w:rPr>
              <w:t>56)</w:t>
            </w:r>
          </w:p>
        </w:tc>
        <w:tc>
          <w:tcPr>
            <w:tcW w:w="1316" w:type="dxa"/>
            <w:vAlign w:val="center"/>
          </w:tcPr>
          <w:p w14:paraId="038E8906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1,0</w:t>
            </w:r>
          </w:p>
        </w:tc>
        <w:tc>
          <w:tcPr>
            <w:tcW w:w="1460" w:type="dxa"/>
            <w:vAlign w:val="center"/>
          </w:tcPr>
          <w:p w14:paraId="0E2B61A8" w14:textId="77777777" w:rsidR="00083BDF" w:rsidRPr="00CF3399" w:rsidRDefault="00083BDF" w:rsidP="00D816BA">
            <w:pPr>
              <w:jc w:val="center"/>
              <w:rPr>
                <w:szCs w:val="24"/>
                <w:lang w:val="cs-CZ"/>
              </w:rPr>
            </w:pPr>
            <w:r w:rsidRPr="00CF3399">
              <w:rPr>
                <w:szCs w:val="24"/>
                <w:lang w:val="cs-CZ"/>
              </w:rPr>
              <w:t>5,7</w:t>
            </w:r>
          </w:p>
        </w:tc>
      </w:tr>
    </w:tbl>
    <w:p w14:paraId="1D1C7269" w14:textId="77777777" w:rsidR="00083BDF" w:rsidRPr="005C4D07" w:rsidRDefault="00083BDF">
      <w:pPr>
        <w:rPr>
          <w:szCs w:val="24"/>
          <w:lang w:val="cs-CZ"/>
        </w:rPr>
      </w:pPr>
    </w:p>
    <w:p w14:paraId="675DDCFD" w14:textId="66E11CFF" w:rsidR="00083BDF" w:rsidRPr="007879E5" w:rsidRDefault="00083BDF" w:rsidP="00466434">
      <w:pPr>
        <w:keepNext/>
        <w:rPr>
          <w:b/>
          <w:lang w:val="cs-CZ"/>
        </w:rPr>
      </w:pPr>
      <w:r w:rsidRPr="007879E5">
        <w:rPr>
          <w:b/>
          <w:lang w:val="cs-CZ"/>
        </w:rPr>
        <w:t>Tabulka</w:t>
      </w:r>
      <w:r w:rsidR="00601713">
        <w:rPr>
          <w:b/>
          <w:lang w:val="cs-CZ"/>
        </w:rPr>
        <w:t> </w:t>
      </w:r>
      <w:r w:rsidR="00DB388C" w:rsidRPr="007879E5">
        <w:rPr>
          <w:b/>
          <w:lang w:val="cs-CZ"/>
        </w:rPr>
        <w:t>4</w:t>
      </w:r>
      <w:r w:rsidRPr="007879E5">
        <w:rPr>
          <w:b/>
          <w:lang w:val="cs-CZ"/>
        </w:rPr>
        <w:t>. Výsledky účinnosti ve studii FAST-3</w:t>
      </w:r>
    </w:p>
    <w:p w14:paraId="16F3D49E" w14:textId="77777777" w:rsidR="00083BDF" w:rsidRPr="007879E5" w:rsidRDefault="00083BDF" w:rsidP="00466434">
      <w:pPr>
        <w:keepNext/>
        <w:rPr>
          <w:lang w:val="cs-CZ"/>
        </w:rPr>
      </w:pPr>
    </w:p>
    <w:tbl>
      <w:tblPr>
        <w:tblW w:w="9072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339"/>
        <w:gridCol w:w="1282"/>
        <w:gridCol w:w="1483"/>
        <w:gridCol w:w="1484"/>
        <w:gridCol w:w="1484"/>
      </w:tblGrid>
      <w:tr w:rsidR="00083BDF" w:rsidRPr="00466434" w14:paraId="137DCCD5" w14:textId="77777777" w:rsidTr="00C062E6">
        <w:trPr>
          <w:tblHeader/>
        </w:trPr>
        <w:tc>
          <w:tcPr>
            <w:tcW w:w="9072" w:type="dxa"/>
            <w:gridSpan w:val="5"/>
          </w:tcPr>
          <w:p w14:paraId="23306ACC" w14:textId="77777777" w:rsidR="00083BDF" w:rsidRPr="007879E5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  <w:r w:rsidRPr="007879E5">
              <w:rPr>
                <w:b/>
                <w:lang w:val="cs-CZ"/>
              </w:rPr>
              <w:t>Výsledky účinnosti: FAST-3; kontrolovaná fáze – ITT populace</w:t>
            </w:r>
          </w:p>
        </w:tc>
      </w:tr>
      <w:tr w:rsidR="00083BDF" w:rsidRPr="00CC1928" w14:paraId="026FA45D" w14:textId="77777777" w:rsidTr="00466434">
        <w:trPr>
          <w:tblHeader/>
        </w:trPr>
        <w:tc>
          <w:tcPr>
            <w:tcW w:w="3339" w:type="dxa"/>
          </w:tcPr>
          <w:p w14:paraId="5C27CE1C" w14:textId="77777777" w:rsidR="00083BDF" w:rsidRPr="00CF3399" w:rsidRDefault="00083BDF" w:rsidP="00466434">
            <w:pPr>
              <w:keepNext/>
              <w:spacing w:before="60" w:after="60"/>
              <w:rPr>
                <w:b/>
                <w:lang w:val="cs-CZ"/>
              </w:rPr>
            </w:pPr>
            <w:r w:rsidRPr="00CF3399">
              <w:rPr>
                <w:b/>
                <w:lang w:val="cs-CZ"/>
              </w:rPr>
              <w:t>Cílový parametr</w:t>
            </w:r>
          </w:p>
        </w:tc>
        <w:tc>
          <w:tcPr>
            <w:tcW w:w="1282" w:type="dxa"/>
          </w:tcPr>
          <w:p w14:paraId="7E1AF3FD" w14:textId="77777777" w:rsidR="00083BDF" w:rsidRPr="00CF3399" w:rsidRDefault="00083BDF" w:rsidP="00466434">
            <w:pPr>
              <w:keepNext/>
              <w:spacing w:before="60" w:after="60"/>
              <w:jc w:val="both"/>
              <w:rPr>
                <w:b/>
                <w:lang w:val="cs-CZ"/>
              </w:rPr>
            </w:pPr>
            <w:r w:rsidRPr="00CF3399">
              <w:rPr>
                <w:b/>
                <w:lang w:val="cs-CZ"/>
              </w:rPr>
              <w:t>Statistika</w:t>
            </w:r>
          </w:p>
        </w:tc>
        <w:tc>
          <w:tcPr>
            <w:tcW w:w="1483" w:type="dxa"/>
          </w:tcPr>
          <w:p w14:paraId="6B0F3FB9" w14:textId="77777777" w:rsidR="00083BDF" w:rsidRPr="00CF3399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  <w:r w:rsidRPr="00CF3399">
              <w:rPr>
                <w:b/>
                <w:lang w:val="cs-CZ"/>
              </w:rPr>
              <w:t>Firazyr</w:t>
            </w:r>
          </w:p>
        </w:tc>
        <w:tc>
          <w:tcPr>
            <w:tcW w:w="1484" w:type="dxa"/>
          </w:tcPr>
          <w:p w14:paraId="430C7E23" w14:textId="77777777" w:rsidR="00083BDF" w:rsidRPr="00CF3399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  <w:r w:rsidRPr="00CF3399">
              <w:rPr>
                <w:b/>
                <w:lang w:val="cs-CZ"/>
              </w:rPr>
              <w:t>Placebo</w:t>
            </w:r>
          </w:p>
        </w:tc>
        <w:tc>
          <w:tcPr>
            <w:tcW w:w="1484" w:type="dxa"/>
          </w:tcPr>
          <w:p w14:paraId="514FEE23" w14:textId="77777777" w:rsidR="00083BDF" w:rsidRPr="00CF3399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  <w:r w:rsidRPr="00CF3399">
              <w:rPr>
                <w:b/>
                <w:lang w:val="cs-CZ"/>
              </w:rPr>
              <w:t>p-hodnota</w:t>
            </w:r>
          </w:p>
        </w:tc>
      </w:tr>
      <w:tr w:rsidR="00083BDF" w:rsidRPr="00CC1928" w14:paraId="216ECF42" w14:textId="77777777" w:rsidTr="00466434">
        <w:trPr>
          <w:tblHeader/>
        </w:trPr>
        <w:tc>
          <w:tcPr>
            <w:tcW w:w="3339" w:type="dxa"/>
          </w:tcPr>
          <w:p w14:paraId="100129A1" w14:textId="77777777" w:rsidR="00083BDF" w:rsidRPr="0016569D" w:rsidRDefault="00083BDF" w:rsidP="00466434">
            <w:pPr>
              <w:keepNext/>
              <w:spacing w:before="60" w:after="60"/>
              <w:jc w:val="both"/>
              <w:rPr>
                <w:b/>
                <w:lang w:val="cs-CZ"/>
              </w:rPr>
            </w:pPr>
          </w:p>
        </w:tc>
        <w:tc>
          <w:tcPr>
            <w:tcW w:w="1282" w:type="dxa"/>
          </w:tcPr>
          <w:p w14:paraId="17A6AE8E" w14:textId="77777777" w:rsidR="00083BDF" w:rsidRPr="005C4D07" w:rsidRDefault="00083BDF" w:rsidP="00466434">
            <w:pPr>
              <w:keepNext/>
              <w:spacing w:before="60" w:after="60"/>
              <w:jc w:val="both"/>
              <w:rPr>
                <w:b/>
                <w:lang w:val="cs-CZ"/>
              </w:rPr>
            </w:pPr>
          </w:p>
        </w:tc>
        <w:tc>
          <w:tcPr>
            <w:tcW w:w="1483" w:type="dxa"/>
          </w:tcPr>
          <w:p w14:paraId="70833661" w14:textId="72FA467E" w:rsidR="00083BDF" w:rsidRPr="007879E5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  <w:r w:rsidRPr="007879E5">
              <w:rPr>
                <w:lang w:val="cs-CZ"/>
              </w:rPr>
              <w:t>(n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=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43)</w:t>
            </w:r>
          </w:p>
        </w:tc>
        <w:tc>
          <w:tcPr>
            <w:tcW w:w="1484" w:type="dxa"/>
          </w:tcPr>
          <w:p w14:paraId="74CA1B4D" w14:textId="73038D8A" w:rsidR="00083BDF" w:rsidRPr="007879E5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  <w:r w:rsidRPr="007879E5">
              <w:rPr>
                <w:lang w:val="cs-CZ"/>
              </w:rPr>
              <w:t>(n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=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45)</w:t>
            </w:r>
          </w:p>
        </w:tc>
        <w:tc>
          <w:tcPr>
            <w:tcW w:w="1484" w:type="dxa"/>
          </w:tcPr>
          <w:p w14:paraId="088640C1" w14:textId="77777777" w:rsidR="00083BDF" w:rsidRPr="00992E51" w:rsidRDefault="00083BDF" w:rsidP="00466434">
            <w:pPr>
              <w:keepNext/>
              <w:spacing w:before="60" w:after="60"/>
              <w:jc w:val="center"/>
              <w:rPr>
                <w:b/>
                <w:lang w:val="cs-CZ"/>
              </w:rPr>
            </w:pPr>
          </w:p>
        </w:tc>
      </w:tr>
      <w:tr w:rsidR="00083BDF" w:rsidRPr="00CC1928" w14:paraId="3318EC52" w14:textId="77777777" w:rsidTr="00466434">
        <w:trPr>
          <w:trHeight w:val="288"/>
        </w:trPr>
        <w:tc>
          <w:tcPr>
            <w:tcW w:w="3339" w:type="dxa"/>
            <w:shd w:val="clear" w:color="auto" w:fill="E6E6E6"/>
          </w:tcPr>
          <w:p w14:paraId="3311D1B9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>Primární cílový parametr</w:t>
            </w:r>
          </w:p>
        </w:tc>
        <w:tc>
          <w:tcPr>
            <w:tcW w:w="1282" w:type="dxa"/>
            <w:shd w:val="clear" w:color="auto" w:fill="E6E6E6"/>
          </w:tcPr>
          <w:p w14:paraId="4DA76944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</w:p>
        </w:tc>
        <w:tc>
          <w:tcPr>
            <w:tcW w:w="1483" w:type="dxa"/>
            <w:shd w:val="clear" w:color="auto" w:fill="E6E6E6"/>
          </w:tcPr>
          <w:p w14:paraId="2A7E4559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</w:p>
        </w:tc>
        <w:tc>
          <w:tcPr>
            <w:tcW w:w="1484" w:type="dxa"/>
            <w:shd w:val="clear" w:color="auto" w:fill="E6E6E6"/>
          </w:tcPr>
          <w:p w14:paraId="49373389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</w:p>
        </w:tc>
        <w:tc>
          <w:tcPr>
            <w:tcW w:w="1484" w:type="dxa"/>
            <w:shd w:val="clear" w:color="auto" w:fill="E6E6E6"/>
          </w:tcPr>
          <w:p w14:paraId="65C0DE31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</w:p>
        </w:tc>
      </w:tr>
      <w:tr w:rsidR="00083BDF" w:rsidRPr="00CC1928" w14:paraId="430881E4" w14:textId="77777777" w:rsidTr="00466434">
        <w:trPr>
          <w:trHeight w:val="288"/>
        </w:trPr>
        <w:tc>
          <w:tcPr>
            <w:tcW w:w="3339" w:type="dxa"/>
          </w:tcPr>
          <w:p w14:paraId="5E2EDC8E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Doba do začátku odeznívání příznaků – kompozitní VAS (hod.) </w:t>
            </w:r>
          </w:p>
        </w:tc>
        <w:tc>
          <w:tcPr>
            <w:tcW w:w="1282" w:type="dxa"/>
          </w:tcPr>
          <w:p w14:paraId="46D01A76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Medián</w:t>
            </w:r>
          </w:p>
        </w:tc>
        <w:tc>
          <w:tcPr>
            <w:tcW w:w="1483" w:type="dxa"/>
          </w:tcPr>
          <w:p w14:paraId="389409C4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2,0</w:t>
            </w:r>
          </w:p>
        </w:tc>
        <w:tc>
          <w:tcPr>
            <w:tcW w:w="1484" w:type="dxa"/>
          </w:tcPr>
          <w:p w14:paraId="2247896F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19,8</w:t>
            </w:r>
          </w:p>
        </w:tc>
        <w:tc>
          <w:tcPr>
            <w:tcW w:w="1484" w:type="dxa"/>
          </w:tcPr>
          <w:p w14:paraId="2D702A03" w14:textId="4F801861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  <w:tr w:rsidR="00083BDF" w:rsidRPr="00CC1928" w14:paraId="6D55C29C" w14:textId="77777777" w:rsidTr="00466434">
        <w:trPr>
          <w:trHeight w:val="288"/>
        </w:trPr>
        <w:tc>
          <w:tcPr>
            <w:tcW w:w="3339" w:type="dxa"/>
            <w:shd w:val="clear" w:color="auto" w:fill="E6E6E6"/>
          </w:tcPr>
          <w:p w14:paraId="386BE8A3" w14:textId="77777777" w:rsidR="00083BDF" w:rsidRPr="00EE38D8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>Ostatní cíl</w:t>
            </w:r>
            <w:r w:rsidRPr="00EE38D8">
              <w:rPr>
                <w:lang w:val="cs-CZ"/>
              </w:rPr>
              <w:t>ové parametry</w:t>
            </w:r>
          </w:p>
        </w:tc>
        <w:tc>
          <w:tcPr>
            <w:tcW w:w="1282" w:type="dxa"/>
            <w:shd w:val="clear" w:color="auto" w:fill="E6E6E6"/>
          </w:tcPr>
          <w:p w14:paraId="1EC882C5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</w:p>
        </w:tc>
        <w:tc>
          <w:tcPr>
            <w:tcW w:w="1483" w:type="dxa"/>
            <w:shd w:val="clear" w:color="auto" w:fill="E6E6E6"/>
          </w:tcPr>
          <w:p w14:paraId="0D4D72F8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</w:p>
        </w:tc>
        <w:tc>
          <w:tcPr>
            <w:tcW w:w="1484" w:type="dxa"/>
            <w:shd w:val="clear" w:color="auto" w:fill="E6E6E6"/>
          </w:tcPr>
          <w:p w14:paraId="6F405ECB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</w:p>
        </w:tc>
        <w:tc>
          <w:tcPr>
            <w:tcW w:w="1484" w:type="dxa"/>
            <w:shd w:val="clear" w:color="auto" w:fill="E6E6E6"/>
          </w:tcPr>
          <w:p w14:paraId="1381959F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</w:p>
        </w:tc>
      </w:tr>
      <w:tr w:rsidR="00083BDF" w:rsidRPr="00CC1928" w14:paraId="3F5FCB2E" w14:textId="77777777" w:rsidTr="00466434">
        <w:trPr>
          <w:trHeight w:val="288"/>
        </w:trPr>
        <w:tc>
          <w:tcPr>
            <w:tcW w:w="3339" w:type="dxa"/>
          </w:tcPr>
          <w:p w14:paraId="0E17D050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Doba do začátku odeznívání primárních příznaků (hod.) </w:t>
            </w:r>
          </w:p>
        </w:tc>
        <w:tc>
          <w:tcPr>
            <w:tcW w:w="1282" w:type="dxa"/>
          </w:tcPr>
          <w:p w14:paraId="429F476F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Medián</w:t>
            </w:r>
          </w:p>
        </w:tc>
        <w:tc>
          <w:tcPr>
            <w:tcW w:w="1483" w:type="dxa"/>
          </w:tcPr>
          <w:p w14:paraId="738433E7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1,5</w:t>
            </w:r>
          </w:p>
        </w:tc>
        <w:tc>
          <w:tcPr>
            <w:tcW w:w="1484" w:type="dxa"/>
          </w:tcPr>
          <w:p w14:paraId="31C8292B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18,5</w:t>
            </w:r>
          </w:p>
        </w:tc>
        <w:tc>
          <w:tcPr>
            <w:tcW w:w="1484" w:type="dxa"/>
          </w:tcPr>
          <w:p w14:paraId="66E02106" w14:textId="6A59D679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  <w:tr w:rsidR="00083BDF" w:rsidRPr="00CC1928" w14:paraId="224D6E96" w14:textId="77777777" w:rsidTr="00466434">
        <w:trPr>
          <w:cantSplit/>
        </w:trPr>
        <w:tc>
          <w:tcPr>
            <w:tcW w:w="3339" w:type="dxa"/>
          </w:tcPr>
          <w:p w14:paraId="5231E448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Změna v kompozitním skóre VAS 2 hodiny po léčbě </w:t>
            </w:r>
          </w:p>
        </w:tc>
        <w:tc>
          <w:tcPr>
            <w:tcW w:w="1282" w:type="dxa"/>
          </w:tcPr>
          <w:p w14:paraId="5F0F845B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Průměr</w:t>
            </w:r>
          </w:p>
        </w:tc>
        <w:tc>
          <w:tcPr>
            <w:tcW w:w="1483" w:type="dxa"/>
          </w:tcPr>
          <w:p w14:paraId="71558DF8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-19,74</w:t>
            </w:r>
          </w:p>
        </w:tc>
        <w:tc>
          <w:tcPr>
            <w:tcW w:w="1484" w:type="dxa"/>
          </w:tcPr>
          <w:p w14:paraId="7A34470B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-7,49</w:t>
            </w:r>
          </w:p>
        </w:tc>
        <w:tc>
          <w:tcPr>
            <w:tcW w:w="1484" w:type="dxa"/>
          </w:tcPr>
          <w:p w14:paraId="42967D30" w14:textId="1385DD2A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  <w:tr w:rsidR="00083BDF" w:rsidRPr="00CC1928" w14:paraId="66970770" w14:textId="77777777" w:rsidTr="00466434">
        <w:tc>
          <w:tcPr>
            <w:tcW w:w="3339" w:type="dxa"/>
          </w:tcPr>
          <w:p w14:paraId="0F98234C" w14:textId="77777777" w:rsidR="00083BDF" w:rsidRPr="0016569D" w:rsidRDefault="00083BDF" w:rsidP="00C062E6">
            <w:pPr>
              <w:keepNext/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Změna v kompozitním skóre příznaků po 2 hodinách hodnoceném subjektem </w:t>
            </w:r>
          </w:p>
        </w:tc>
        <w:tc>
          <w:tcPr>
            <w:tcW w:w="1282" w:type="dxa"/>
          </w:tcPr>
          <w:p w14:paraId="5A8ED3EE" w14:textId="77777777" w:rsidR="00083BDF" w:rsidRPr="005C4D07" w:rsidRDefault="00083BDF" w:rsidP="00C062E6">
            <w:pPr>
              <w:keepNext/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Průměr</w:t>
            </w:r>
          </w:p>
        </w:tc>
        <w:tc>
          <w:tcPr>
            <w:tcW w:w="1483" w:type="dxa"/>
          </w:tcPr>
          <w:p w14:paraId="34652994" w14:textId="77777777" w:rsidR="00083BDF" w:rsidRPr="007879E5" w:rsidRDefault="00083BDF" w:rsidP="00C062E6">
            <w:pPr>
              <w:keepNext/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-0,53</w:t>
            </w:r>
          </w:p>
        </w:tc>
        <w:tc>
          <w:tcPr>
            <w:tcW w:w="1484" w:type="dxa"/>
          </w:tcPr>
          <w:p w14:paraId="27F8DD9F" w14:textId="77777777" w:rsidR="00083BDF" w:rsidRPr="007879E5" w:rsidRDefault="00083BDF" w:rsidP="00C062E6">
            <w:pPr>
              <w:keepNext/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-0,22</w:t>
            </w:r>
          </w:p>
        </w:tc>
        <w:tc>
          <w:tcPr>
            <w:tcW w:w="1484" w:type="dxa"/>
          </w:tcPr>
          <w:p w14:paraId="115AE1D9" w14:textId="11825BBE" w:rsidR="00083BDF" w:rsidRPr="007879E5" w:rsidRDefault="00083BDF" w:rsidP="00C062E6">
            <w:pPr>
              <w:keepNext/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  <w:tr w:rsidR="00083BDF" w:rsidRPr="00CC1928" w14:paraId="1789D258" w14:textId="77777777" w:rsidTr="00466434">
        <w:tc>
          <w:tcPr>
            <w:tcW w:w="3339" w:type="dxa"/>
          </w:tcPr>
          <w:p w14:paraId="4B054A13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Změna v kompozitním skóre příznaků po 2 hodinách hodnoceném zkoušejícím </w:t>
            </w:r>
          </w:p>
        </w:tc>
        <w:tc>
          <w:tcPr>
            <w:tcW w:w="1282" w:type="dxa"/>
          </w:tcPr>
          <w:p w14:paraId="24F79472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Průměr</w:t>
            </w:r>
          </w:p>
        </w:tc>
        <w:tc>
          <w:tcPr>
            <w:tcW w:w="1483" w:type="dxa"/>
          </w:tcPr>
          <w:p w14:paraId="49068F36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-0,44</w:t>
            </w:r>
          </w:p>
        </w:tc>
        <w:tc>
          <w:tcPr>
            <w:tcW w:w="1484" w:type="dxa"/>
          </w:tcPr>
          <w:p w14:paraId="1BB0F47E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-0,19</w:t>
            </w:r>
          </w:p>
        </w:tc>
        <w:tc>
          <w:tcPr>
            <w:tcW w:w="1484" w:type="dxa"/>
          </w:tcPr>
          <w:p w14:paraId="6EA0527F" w14:textId="51064670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  <w:tr w:rsidR="00083BDF" w:rsidRPr="00CC1928" w14:paraId="56C885B9" w14:textId="77777777" w:rsidTr="00466434">
        <w:tc>
          <w:tcPr>
            <w:tcW w:w="3339" w:type="dxa"/>
          </w:tcPr>
          <w:p w14:paraId="1D57255B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Doba do téměř úplného odeznění příznaků (hod.) </w:t>
            </w:r>
          </w:p>
        </w:tc>
        <w:tc>
          <w:tcPr>
            <w:tcW w:w="1282" w:type="dxa"/>
          </w:tcPr>
          <w:p w14:paraId="3340CE0E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Medián</w:t>
            </w:r>
          </w:p>
        </w:tc>
        <w:tc>
          <w:tcPr>
            <w:tcW w:w="1483" w:type="dxa"/>
          </w:tcPr>
          <w:p w14:paraId="582DB930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8,0</w:t>
            </w:r>
          </w:p>
        </w:tc>
        <w:tc>
          <w:tcPr>
            <w:tcW w:w="1484" w:type="dxa"/>
          </w:tcPr>
          <w:p w14:paraId="6D2658ED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36,0</w:t>
            </w:r>
          </w:p>
        </w:tc>
        <w:tc>
          <w:tcPr>
            <w:tcW w:w="1484" w:type="dxa"/>
          </w:tcPr>
          <w:p w14:paraId="732E6AEA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0,012</w:t>
            </w:r>
          </w:p>
        </w:tc>
      </w:tr>
      <w:tr w:rsidR="00083BDF" w:rsidRPr="00CC1928" w14:paraId="5DE26F9F" w14:textId="77777777" w:rsidTr="00466434">
        <w:tc>
          <w:tcPr>
            <w:tcW w:w="3339" w:type="dxa"/>
          </w:tcPr>
          <w:p w14:paraId="65BEE7A4" w14:textId="77777777" w:rsidR="00083BDF" w:rsidRPr="005C4D07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>Doba do počátečního zlepšení příznaků hodnoceného subjekte</w:t>
            </w:r>
            <w:r w:rsidRPr="005C4D07">
              <w:rPr>
                <w:lang w:val="cs-CZ"/>
              </w:rPr>
              <w:t xml:space="preserve">m (hod.) </w:t>
            </w:r>
          </w:p>
        </w:tc>
        <w:tc>
          <w:tcPr>
            <w:tcW w:w="1282" w:type="dxa"/>
          </w:tcPr>
          <w:p w14:paraId="67C96BD2" w14:textId="77777777" w:rsidR="00083BDF" w:rsidRPr="007879E5" w:rsidRDefault="00083BDF">
            <w:pPr>
              <w:spacing w:before="60" w:after="60"/>
              <w:jc w:val="both"/>
              <w:rPr>
                <w:lang w:val="cs-CZ"/>
              </w:rPr>
            </w:pPr>
            <w:r w:rsidRPr="007879E5">
              <w:rPr>
                <w:lang w:val="cs-CZ"/>
              </w:rPr>
              <w:t>Medián</w:t>
            </w:r>
          </w:p>
        </w:tc>
        <w:tc>
          <w:tcPr>
            <w:tcW w:w="1483" w:type="dxa"/>
          </w:tcPr>
          <w:p w14:paraId="353A510C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0,8</w:t>
            </w:r>
          </w:p>
        </w:tc>
        <w:tc>
          <w:tcPr>
            <w:tcW w:w="1484" w:type="dxa"/>
          </w:tcPr>
          <w:p w14:paraId="19441992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3,5</w:t>
            </w:r>
          </w:p>
        </w:tc>
        <w:tc>
          <w:tcPr>
            <w:tcW w:w="1484" w:type="dxa"/>
          </w:tcPr>
          <w:p w14:paraId="6495B234" w14:textId="78C91C4A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  <w:tr w:rsidR="00083BDF" w:rsidRPr="00CC1928" w14:paraId="32A12C64" w14:textId="77777777" w:rsidTr="00466434">
        <w:tc>
          <w:tcPr>
            <w:tcW w:w="3339" w:type="dxa"/>
          </w:tcPr>
          <w:p w14:paraId="52E114D5" w14:textId="77777777" w:rsidR="00083BDF" w:rsidRPr="0016569D" w:rsidRDefault="00083BDF">
            <w:pPr>
              <w:spacing w:before="60" w:after="60"/>
              <w:rPr>
                <w:lang w:val="cs-CZ"/>
              </w:rPr>
            </w:pPr>
            <w:r w:rsidRPr="0016569D">
              <w:rPr>
                <w:lang w:val="cs-CZ"/>
              </w:rPr>
              <w:t xml:space="preserve">Doba do počátečního viditelného zlepšení příznaků hodnoceného zkoušejícím (hod.) </w:t>
            </w:r>
          </w:p>
        </w:tc>
        <w:tc>
          <w:tcPr>
            <w:tcW w:w="1282" w:type="dxa"/>
          </w:tcPr>
          <w:p w14:paraId="1FE902B4" w14:textId="77777777" w:rsidR="00083BDF" w:rsidRPr="005C4D07" w:rsidRDefault="00083BDF">
            <w:pPr>
              <w:spacing w:before="60" w:after="60"/>
              <w:jc w:val="both"/>
              <w:rPr>
                <w:lang w:val="cs-CZ"/>
              </w:rPr>
            </w:pPr>
            <w:r w:rsidRPr="005C4D07">
              <w:rPr>
                <w:lang w:val="cs-CZ"/>
              </w:rPr>
              <w:t>Medián</w:t>
            </w:r>
          </w:p>
        </w:tc>
        <w:tc>
          <w:tcPr>
            <w:tcW w:w="1483" w:type="dxa"/>
          </w:tcPr>
          <w:p w14:paraId="49196644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0,8</w:t>
            </w:r>
          </w:p>
        </w:tc>
        <w:tc>
          <w:tcPr>
            <w:tcW w:w="1484" w:type="dxa"/>
          </w:tcPr>
          <w:p w14:paraId="6E75255A" w14:textId="77777777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3,4</w:t>
            </w:r>
          </w:p>
        </w:tc>
        <w:tc>
          <w:tcPr>
            <w:tcW w:w="1484" w:type="dxa"/>
          </w:tcPr>
          <w:p w14:paraId="1F26E80E" w14:textId="564F2869" w:rsidR="00083BDF" w:rsidRPr="007879E5" w:rsidRDefault="00083BDF">
            <w:pPr>
              <w:spacing w:before="60" w:after="60"/>
              <w:jc w:val="center"/>
              <w:rPr>
                <w:lang w:val="cs-CZ"/>
              </w:rPr>
            </w:pPr>
            <w:r w:rsidRPr="007879E5">
              <w:rPr>
                <w:lang w:val="cs-CZ"/>
              </w:rPr>
              <w:t>&lt;</w:t>
            </w:r>
            <w:r w:rsidR="00B410F2">
              <w:rPr>
                <w:lang w:val="cs-CZ"/>
              </w:rPr>
              <w:t> </w:t>
            </w:r>
            <w:r w:rsidRPr="007879E5">
              <w:rPr>
                <w:lang w:val="cs-CZ"/>
              </w:rPr>
              <w:t>0,001</w:t>
            </w:r>
          </w:p>
        </w:tc>
      </w:tr>
    </w:tbl>
    <w:p w14:paraId="6C30C0DB" w14:textId="77777777" w:rsidR="00083BDF" w:rsidRPr="0016569D" w:rsidRDefault="00083BDF">
      <w:pPr>
        <w:tabs>
          <w:tab w:val="left" w:pos="0"/>
        </w:tabs>
        <w:rPr>
          <w:noProof/>
          <w:szCs w:val="24"/>
          <w:lang w:val="cs-CZ"/>
        </w:rPr>
      </w:pPr>
    </w:p>
    <w:p w14:paraId="25638B2B" w14:textId="35CE22C8" w:rsidR="00083BDF" w:rsidRPr="00CF3399" w:rsidRDefault="00083BDF">
      <w:pPr>
        <w:rPr>
          <w:noProof/>
          <w:szCs w:val="24"/>
          <w:lang w:val="cs-CZ"/>
        </w:rPr>
      </w:pPr>
      <w:r w:rsidRPr="005C4D07">
        <w:rPr>
          <w:noProof/>
          <w:szCs w:val="24"/>
          <w:lang w:val="cs-CZ"/>
        </w:rPr>
        <w:t xml:space="preserve">Celkem bylo </w:t>
      </w:r>
      <w:r w:rsidRPr="007879E5">
        <w:rPr>
          <w:lang w:val="cs-CZ"/>
        </w:rPr>
        <w:t xml:space="preserve">v těchto kontrolovaných klinických studiích fáze III </w:t>
      </w:r>
      <w:r w:rsidRPr="007879E5">
        <w:rPr>
          <w:noProof/>
          <w:szCs w:val="24"/>
          <w:lang w:val="cs-CZ"/>
        </w:rPr>
        <w:t xml:space="preserve">léčeno </w:t>
      </w:r>
      <w:r w:rsidR="00B80D85" w:rsidRPr="007879E5">
        <w:rPr>
          <w:lang w:val="cs-CZ"/>
        </w:rPr>
        <w:t>66</w:t>
      </w:r>
      <w:r w:rsidR="00BF4B1B">
        <w:rPr>
          <w:lang w:val="cs-CZ"/>
        </w:rPr>
        <w:t> </w:t>
      </w:r>
      <w:r w:rsidRPr="007879E5">
        <w:rPr>
          <w:lang w:val="cs-CZ"/>
        </w:rPr>
        <w:t xml:space="preserve">pacientů s atakami </w:t>
      </w:r>
      <w:r w:rsidRPr="007879E5">
        <w:rPr>
          <w:noProof/>
          <w:szCs w:val="24"/>
          <w:lang w:val="cs-CZ"/>
        </w:rPr>
        <w:t xml:space="preserve">dědičného angioedému </w:t>
      </w:r>
      <w:r w:rsidRPr="00992E51">
        <w:rPr>
          <w:lang w:val="cs-CZ"/>
        </w:rPr>
        <w:t>postihujícími</w:t>
      </w:r>
      <w:r w:rsidRPr="00992E51">
        <w:rPr>
          <w:noProof/>
          <w:szCs w:val="24"/>
          <w:lang w:val="cs-CZ"/>
        </w:rPr>
        <w:t xml:space="preserve"> hrtan.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 xml:space="preserve">Výsledky </w:t>
      </w:r>
      <w:r w:rsidRPr="00CF3399">
        <w:rPr>
          <w:lang w:val="cs-CZ"/>
        </w:rPr>
        <w:t>ohledně doby do </w:t>
      </w:r>
      <w:r w:rsidR="00953B05">
        <w:rPr>
          <w:lang w:val="cs-CZ"/>
        </w:rPr>
        <w:t>po</w:t>
      </w:r>
      <w:r w:rsidRPr="00CF3399">
        <w:rPr>
          <w:lang w:val="cs-CZ"/>
        </w:rPr>
        <w:t xml:space="preserve">čátku </w:t>
      </w:r>
      <w:r w:rsidR="00953B05">
        <w:rPr>
          <w:lang w:val="cs-CZ"/>
        </w:rPr>
        <w:t>úlevy od</w:t>
      </w:r>
      <w:r w:rsidR="00953B05" w:rsidRPr="00CF3399">
        <w:rPr>
          <w:lang w:val="cs-CZ"/>
        </w:rPr>
        <w:t xml:space="preserve"> </w:t>
      </w:r>
      <w:r w:rsidRPr="00CF3399">
        <w:rPr>
          <w:lang w:val="cs-CZ"/>
        </w:rPr>
        <w:t xml:space="preserve">příznaků </w:t>
      </w:r>
      <w:r w:rsidRPr="00CF3399">
        <w:rPr>
          <w:noProof/>
          <w:szCs w:val="24"/>
          <w:lang w:val="cs-CZ"/>
        </w:rPr>
        <w:t>byly podobné jako u pacientů s nelaryngeálními atakami dědičného angioedému.</w:t>
      </w:r>
    </w:p>
    <w:p w14:paraId="76DEC2F7" w14:textId="77777777" w:rsidR="00DB388C" w:rsidRPr="00CF3399" w:rsidRDefault="00DB388C">
      <w:pPr>
        <w:rPr>
          <w:noProof/>
          <w:szCs w:val="24"/>
          <w:lang w:val="cs-CZ"/>
        </w:rPr>
      </w:pPr>
    </w:p>
    <w:p w14:paraId="5AEA6F78" w14:textId="77777777" w:rsidR="00DB388C" w:rsidRDefault="00B030F9" w:rsidP="00466434">
      <w:pPr>
        <w:keepNext/>
        <w:rPr>
          <w:iCs/>
          <w:noProof/>
          <w:szCs w:val="24"/>
          <w:u w:val="single"/>
          <w:lang w:val="cs-CZ"/>
        </w:rPr>
      </w:pPr>
      <w:r w:rsidRPr="00367A08">
        <w:rPr>
          <w:iCs/>
          <w:noProof/>
          <w:szCs w:val="24"/>
          <w:u w:val="single"/>
          <w:lang w:val="cs-CZ"/>
        </w:rPr>
        <w:t>Pediatrická populace</w:t>
      </w:r>
    </w:p>
    <w:p w14:paraId="6EC3449A" w14:textId="77777777" w:rsidR="00A07051" w:rsidRPr="00466434" w:rsidRDefault="00A07051" w:rsidP="00466434">
      <w:pPr>
        <w:keepNext/>
        <w:rPr>
          <w:iCs/>
          <w:noProof/>
          <w:szCs w:val="24"/>
          <w:lang w:val="cs-CZ"/>
        </w:rPr>
      </w:pPr>
    </w:p>
    <w:p w14:paraId="542BCB5E" w14:textId="0E6CBFBF" w:rsidR="00DB388C" w:rsidRPr="005C4D07" w:rsidRDefault="005A3CC2">
      <w:pPr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B</w:t>
      </w:r>
      <w:r w:rsidR="00DB388C" w:rsidRPr="005C4D07">
        <w:rPr>
          <w:noProof/>
          <w:szCs w:val="24"/>
          <w:lang w:val="cs-CZ"/>
        </w:rPr>
        <w:t>yla provedena</w:t>
      </w:r>
      <w:r w:rsidR="00DB388C" w:rsidRPr="007879E5">
        <w:rPr>
          <w:noProof/>
          <w:szCs w:val="24"/>
          <w:lang w:val="cs-CZ"/>
        </w:rPr>
        <w:t xml:space="preserve"> </w:t>
      </w:r>
      <w:r>
        <w:rPr>
          <w:noProof/>
          <w:szCs w:val="24"/>
          <w:lang w:val="cs-CZ"/>
        </w:rPr>
        <w:t>n</w:t>
      </w:r>
      <w:r w:rsidRPr="005C4D07">
        <w:rPr>
          <w:noProof/>
          <w:szCs w:val="24"/>
          <w:lang w:val="cs-CZ"/>
        </w:rPr>
        <w:t xml:space="preserve">ezaslepená nerandomizovaná studie s jedním ramenem (HGT-FIR-086) </w:t>
      </w:r>
      <w:r w:rsidR="00DB388C" w:rsidRPr="007879E5">
        <w:rPr>
          <w:noProof/>
          <w:szCs w:val="24"/>
          <w:lang w:val="cs-CZ"/>
        </w:rPr>
        <w:t>s celkem 32</w:t>
      </w:r>
      <w:r w:rsidR="00C35DFC">
        <w:rPr>
          <w:noProof/>
          <w:szCs w:val="24"/>
          <w:lang w:val="cs-CZ"/>
        </w:rPr>
        <w:t> </w:t>
      </w:r>
      <w:r w:rsidR="00DB388C" w:rsidRPr="007879E5">
        <w:rPr>
          <w:noProof/>
          <w:szCs w:val="24"/>
          <w:lang w:val="cs-CZ"/>
        </w:rPr>
        <w:t>pacienty. Všichni pacienti obdrželi alespoň jednu dávku ik</w:t>
      </w:r>
      <w:r w:rsidR="00A551A6">
        <w:rPr>
          <w:noProof/>
          <w:szCs w:val="24"/>
          <w:lang w:val="cs-CZ"/>
        </w:rPr>
        <w:t>a</w:t>
      </w:r>
      <w:r w:rsidR="00DB388C" w:rsidRPr="00A551A6">
        <w:rPr>
          <w:noProof/>
          <w:szCs w:val="24"/>
          <w:lang w:val="cs-CZ"/>
        </w:rPr>
        <w:t>tibantu (0,4</w:t>
      </w:r>
      <w:r w:rsidR="00C35DFC">
        <w:rPr>
          <w:noProof/>
          <w:szCs w:val="24"/>
          <w:lang w:val="cs-CZ"/>
        </w:rPr>
        <w:t> </w:t>
      </w:r>
      <w:r w:rsidR="00DB388C" w:rsidRPr="00A551A6">
        <w:rPr>
          <w:noProof/>
          <w:szCs w:val="24"/>
          <w:lang w:val="cs-CZ"/>
        </w:rPr>
        <w:t>mg/kg tělesné hmotnosti do maximální dávky 30</w:t>
      </w:r>
      <w:r w:rsidR="00C35DFC">
        <w:rPr>
          <w:noProof/>
          <w:szCs w:val="24"/>
          <w:lang w:val="cs-CZ"/>
        </w:rPr>
        <w:t> </w:t>
      </w:r>
      <w:r w:rsidR="00DB388C" w:rsidRPr="00A551A6">
        <w:rPr>
          <w:noProof/>
          <w:szCs w:val="24"/>
          <w:lang w:val="cs-CZ"/>
        </w:rPr>
        <w:t>mg) a většina pacientů byla sledována po dobu minimálně 6</w:t>
      </w:r>
      <w:r w:rsidR="00C35DFC">
        <w:rPr>
          <w:noProof/>
          <w:szCs w:val="24"/>
          <w:lang w:val="cs-CZ"/>
        </w:rPr>
        <w:t> </w:t>
      </w:r>
      <w:r w:rsidR="00DB388C" w:rsidRPr="00A551A6">
        <w:rPr>
          <w:noProof/>
          <w:szCs w:val="24"/>
          <w:lang w:val="cs-CZ"/>
        </w:rPr>
        <w:t>měsíců. Jedenáct pacientů bylo prepubertálních a</w:t>
      </w:r>
      <w:r w:rsidR="00C35DFC">
        <w:rPr>
          <w:noProof/>
          <w:szCs w:val="24"/>
          <w:lang w:val="cs-CZ"/>
        </w:rPr>
        <w:t> </w:t>
      </w:r>
      <w:r w:rsidR="00DB388C" w:rsidRPr="00A551A6">
        <w:rPr>
          <w:noProof/>
          <w:szCs w:val="24"/>
          <w:lang w:val="cs-CZ"/>
        </w:rPr>
        <w:t>21</w:t>
      </w:r>
      <w:r w:rsidR="00C35DFC">
        <w:rPr>
          <w:noProof/>
          <w:szCs w:val="24"/>
          <w:lang w:val="cs-CZ"/>
        </w:rPr>
        <w:t> </w:t>
      </w:r>
      <w:r w:rsidR="00DB388C" w:rsidRPr="00A551A6">
        <w:rPr>
          <w:noProof/>
          <w:szCs w:val="24"/>
          <w:lang w:val="cs-CZ"/>
        </w:rPr>
        <w:t>pacientů byla pub</w:t>
      </w:r>
      <w:r w:rsidR="00DB388C" w:rsidRPr="005C4D07">
        <w:rPr>
          <w:noProof/>
          <w:szCs w:val="24"/>
          <w:lang w:val="cs-CZ"/>
        </w:rPr>
        <w:t xml:space="preserve">ertálních nebo postpubertálních. </w:t>
      </w:r>
    </w:p>
    <w:p w14:paraId="2F25C611" w14:textId="77777777" w:rsidR="00DB388C" w:rsidRPr="007879E5" w:rsidRDefault="00DB388C">
      <w:pPr>
        <w:rPr>
          <w:noProof/>
          <w:szCs w:val="24"/>
          <w:lang w:val="cs-CZ"/>
        </w:rPr>
      </w:pPr>
    </w:p>
    <w:p w14:paraId="572C49C0" w14:textId="4EEC9637" w:rsidR="00DB388C" w:rsidRPr="007879E5" w:rsidRDefault="00DB388C">
      <w:pPr>
        <w:rPr>
          <w:noProof/>
          <w:szCs w:val="24"/>
          <w:lang w:val="cs-CZ"/>
        </w:rPr>
      </w:pPr>
      <w:r w:rsidRPr="007879E5">
        <w:rPr>
          <w:noProof/>
          <w:szCs w:val="24"/>
          <w:lang w:val="cs-CZ"/>
        </w:rPr>
        <w:t>Populace k hodnocení účinnosti byla tvořena 22</w:t>
      </w:r>
      <w:r w:rsidR="00C35DFC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pacienty, kteří byli léčení ikatibantem (11</w:t>
      </w:r>
      <w:r w:rsidR="00C35DFC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prepubertálních a</w:t>
      </w:r>
      <w:r w:rsidR="00C35DFC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11</w:t>
      </w:r>
      <w:r w:rsidR="00C35DFC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pubertálních/postpubertálních) pro ataku HAE.</w:t>
      </w:r>
    </w:p>
    <w:p w14:paraId="591620D7" w14:textId="77777777" w:rsidR="00DB388C" w:rsidRPr="00992E51" w:rsidRDefault="00DB388C">
      <w:pPr>
        <w:rPr>
          <w:noProof/>
          <w:szCs w:val="24"/>
          <w:lang w:val="cs-CZ"/>
        </w:rPr>
      </w:pPr>
    </w:p>
    <w:p w14:paraId="40F6CCFE" w14:textId="2082E22B" w:rsidR="00DB388C" w:rsidRDefault="00FE5860">
      <w:pPr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 xml:space="preserve">Cílový parametr </w:t>
      </w:r>
      <w:r w:rsidR="00844D8D" w:rsidRPr="00992E51">
        <w:rPr>
          <w:noProof/>
          <w:szCs w:val="24"/>
          <w:lang w:val="cs-CZ"/>
        </w:rPr>
        <w:t>účinnosti byl čas do počátku úlev</w:t>
      </w:r>
      <w:r w:rsidR="00844D8D" w:rsidRPr="00CF3399">
        <w:rPr>
          <w:noProof/>
          <w:szCs w:val="24"/>
          <w:lang w:val="cs-CZ"/>
        </w:rPr>
        <w:t xml:space="preserve">y </w:t>
      </w:r>
      <w:r w:rsidR="00A551A6" w:rsidRPr="00CF3399">
        <w:rPr>
          <w:noProof/>
          <w:szCs w:val="24"/>
          <w:lang w:val="cs-CZ"/>
        </w:rPr>
        <w:t>od příznaků (TOS</w:t>
      </w:r>
      <w:r w:rsidR="00844D8D" w:rsidRPr="00CF3399">
        <w:rPr>
          <w:noProof/>
          <w:szCs w:val="24"/>
          <w:lang w:val="cs-CZ"/>
        </w:rPr>
        <w:t xml:space="preserve">R) měřený pomocí kompozitního skóre příznaků </w:t>
      </w:r>
      <w:r>
        <w:rPr>
          <w:noProof/>
          <w:szCs w:val="24"/>
          <w:lang w:val="cs-CZ"/>
        </w:rPr>
        <w:t>hodnoceného</w:t>
      </w:r>
      <w:r w:rsidR="00844D8D" w:rsidRPr="00CF3399">
        <w:rPr>
          <w:noProof/>
          <w:szCs w:val="24"/>
          <w:lang w:val="cs-CZ"/>
        </w:rPr>
        <w:t xml:space="preserve"> zkoušejícím. Čas do úlevy od příznaků byl definován jako časový úsek (v hodinách) nutný pro zlepšení příznaků o</w:t>
      </w:r>
      <w:r w:rsidR="00C35DFC">
        <w:rPr>
          <w:noProof/>
          <w:szCs w:val="24"/>
          <w:lang w:val="cs-CZ"/>
        </w:rPr>
        <w:t> </w:t>
      </w:r>
      <w:r w:rsidR="00844D8D" w:rsidRPr="00CF3399">
        <w:rPr>
          <w:noProof/>
          <w:szCs w:val="24"/>
          <w:lang w:val="cs-CZ"/>
        </w:rPr>
        <w:t>20</w:t>
      </w:r>
      <w:r w:rsidR="00C35DFC">
        <w:rPr>
          <w:noProof/>
          <w:szCs w:val="24"/>
          <w:lang w:val="cs-CZ"/>
        </w:rPr>
        <w:t> </w:t>
      </w:r>
      <w:r w:rsidR="00844D8D" w:rsidRPr="00CF3399">
        <w:rPr>
          <w:noProof/>
          <w:szCs w:val="24"/>
          <w:lang w:val="cs-CZ"/>
        </w:rPr>
        <w:t xml:space="preserve">%. </w:t>
      </w:r>
    </w:p>
    <w:p w14:paraId="572313E6" w14:textId="77777777" w:rsidR="00374B81" w:rsidRPr="00CF3399" w:rsidRDefault="00374B81">
      <w:pPr>
        <w:rPr>
          <w:noProof/>
          <w:szCs w:val="24"/>
          <w:lang w:val="cs-CZ"/>
        </w:rPr>
      </w:pPr>
    </w:p>
    <w:p w14:paraId="77BF4068" w14:textId="1AE37C9F" w:rsidR="00844D8D" w:rsidRPr="00CF3399" w:rsidRDefault="00374B81">
      <w:pPr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Celkově byl medián času do počátku úlevy od příznaků 1,0</w:t>
      </w:r>
      <w:r w:rsidR="00C35DFC">
        <w:rPr>
          <w:noProof/>
          <w:szCs w:val="24"/>
          <w:lang w:val="cs-CZ"/>
        </w:rPr>
        <w:t> </w:t>
      </w:r>
      <w:r>
        <w:rPr>
          <w:noProof/>
          <w:szCs w:val="24"/>
          <w:lang w:val="cs-CZ"/>
        </w:rPr>
        <w:t>hodin (</w:t>
      </w:r>
      <w:r w:rsidRPr="005C4D07">
        <w:rPr>
          <w:noProof/>
          <w:szCs w:val="24"/>
          <w:lang w:val="cs-CZ"/>
        </w:rPr>
        <w:t>95</w:t>
      </w:r>
      <w:r w:rsidRPr="007879E5">
        <w:rPr>
          <w:noProof/>
          <w:szCs w:val="24"/>
          <w:lang w:val="cs-CZ"/>
        </w:rPr>
        <w:t>% interval spolehlivosti, 1,0–</w:t>
      </w:r>
      <w:r>
        <w:rPr>
          <w:noProof/>
          <w:szCs w:val="24"/>
          <w:lang w:val="cs-CZ"/>
        </w:rPr>
        <w:t>1</w:t>
      </w:r>
      <w:r w:rsidRPr="007879E5">
        <w:rPr>
          <w:noProof/>
          <w:szCs w:val="24"/>
          <w:lang w:val="cs-CZ"/>
        </w:rPr>
        <w:t>,</w:t>
      </w:r>
      <w:r>
        <w:rPr>
          <w:noProof/>
          <w:szCs w:val="24"/>
          <w:lang w:val="cs-CZ"/>
        </w:rPr>
        <w:t>1</w:t>
      </w:r>
      <w:r w:rsidR="00C35DFC">
        <w:rPr>
          <w:noProof/>
          <w:szCs w:val="24"/>
          <w:lang w:val="cs-CZ"/>
        </w:rPr>
        <w:t> </w:t>
      </w:r>
      <w:r w:rsidRPr="007879E5">
        <w:rPr>
          <w:noProof/>
          <w:szCs w:val="24"/>
          <w:lang w:val="cs-CZ"/>
        </w:rPr>
        <w:t>hodin).</w:t>
      </w:r>
      <w:r w:rsidR="00855FE8">
        <w:rPr>
          <w:noProof/>
          <w:szCs w:val="24"/>
          <w:lang w:val="cs-CZ"/>
        </w:rPr>
        <w:t xml:space="preserve"> </w:t>
      </w:r>
      <w:r w:rsidR="005A3CC2">
        <w:rPr>
          <w:noProof/>
          <w:szCs w:val="24"/>
          <w:lang w:val="cs-CZ"/>
        </w:rPr>
        <w:t>Po 1 resp. 2</w:t>
      </w:r>
      <w:r w:rsidR="00C35DFC">
        <w:rPr>
          <w:noProof/>
          <w:szCs w:val="24"/>
          <w:lang w:val="cs-CZ"/>
        </w:rPr>
        <w:t> </w:t>
      </w:r>
      <w:r w:rsidR="005A3CC2">
        <w:rPr>
          <w:noProof/>
          <w:szCs w:val="24"/>
          <w:lang w:val="cs-CZ"/>
        </w:rPr>
        <w:t>hodinách nastal počátek úlevy od příznaků u</w:t>
      </w:r>
      <w:r w:rsidR="00C35DFC">
        <w:rPr>
          <w:noProof/>
          <w:szCs w:val="24"/>
          <w:lang w:val="cs-CZ"/>
        </w:rPr>
        <w:t> </w:t>
      </w:r>
      <w:r w:rsidR="005A3CC2">
        <w:rPr>
          <w:noProof/>
          <w:szCs w:val="24"/>
          <w:lang w:val="cs-CZ"/>
        </w:rPr>
        <w:t>50</w:t>
      </w:r>
      <w:r w:rsidR="00C35DFC">
        <w:rPr>
          <w:noProof/>
          <w:szCs w:val="24"/>
          <w:lang w:val="cs-CZ"/>
        </w:rPr>
        <w:t> </w:t>
      </w:r>
      <w:r w:rsidR="005A3CC2">
        <w:rPr>
          <w:noProof/>
          <w:szCs w:val="24"/>
          <w:lang w:val="cs-CZ"/>
        </w:rPr>
        <w:t>%, resp. 90</w:t>
      </w:r>
      <w:r w:rsidR="00C35DFC">
        <w:rPr>
          <w:noProof/>
          <w:szCs w:val="24"/>
          <w:lang w:val="cs-CZ"/>
        </w:rPr>
        <w:t> </w:t>
      </w:r>
      <w:r w:rsidR="005A3CC2">
        <w:rPr>
          <w:noProof/>
          <w:szCs w:val="24"/>
          <w:lang w:val="cs-CZ"/>
        </w:rPr>
        <w:t>% pacientů.</w:t>
      </w:r>
    </w:p>
    <w:p w14:paraId="7F16DE86" w14:textId="1267C161" w:rsidR="0065588C" w:rsidRPr="007879E5" w:rsidRDefault="0065588C">
      <w:pPr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lastRenderedPageBreak/>
        <w:t>Celk</w:t>
      </w:r>
      <w:r w:rsidR="00374B81">
        <w:rPr>
          <w:noProof/>
          <w:szCs w:val="24"/>
          <w:lang w:val="cs-CZ"/>
        </w:rPr>
        <w:t>ově</w:t>
      </w:r>
      <w:r w:rsidRPr="00CF3399">
        <w:rPr>
          <w:noProof/>
          <w:szCs w:val="24"/>
          <w:lang w:val="cs-CZ"/>
        </w:rPr>
        <w:t xml:space="preserve"> </w:t>
      </w:r>
      <w:r w:rsidR="005D4DE8" w:rsidRPr="00CF3399">
        <w:rPr>
          <w:noProof/>
          <w:szCs w:val="24"/>
          <w:lang w:val="cs-CZ"/>
        </w:rPr>
        <w:t>byl medi</w:t>
      </w:r>
      <w:r w:rsidR="00A551A6">
        <w:rPr>
          <w:noProof/>
          <w:szCs w:val="24"/>
          <w:lang w:val="cs-CZ"/>
        </w:rPr>
        <w:t>án</w:t>
      </w:r>
      <w:r w:rsidR="005D4DE8" w:rsidRPr="00A551A6">
        <w:rPr>
          <w:noProof/>
          <w:szCs w:val="24"/>
          <w:lang w:val="cs-CZ"/>
        </w:rPr>
        <w:t xml:space="preserve"> času do minimálních příznaků (nejkratší čas po léčbě, kdy byly všechny příznaky </w:t>
      </w:r>
      <w:r w:rsidR="005A3CC2">
        <w:rPr>
          <w:noProof/>
          <w:szCs w:val="24"/>
          <w:lang w:val="cs-CZ"/>
        </w:rPr>
        <w:t xml:space="preserve">již jen </w:t>
      </w:r>
      <w:r w:rsidR="005D4DE8" w:rsidRPr="00A551A6">
        <w:rPr>
          <w:noProof/>
          <w:szCs w:val="24"/>
          <w:lang w:val="cs-CZ"/>
        </w:rPr>
        <w:t xml:space="preserve">mírné nebo </w:t>
      </w:r>
      <w:r w:rsidR="00374B81">
        <w:rPr>
          <w:noProof/>
          <w:szCs w:val="24"/>
          <w:lang w:val="cs-CZ"/>
        </w:rPr>
        <w:t>zcela odezněly</w:t>
      </w:r>
      <w:r w:rsidR="00A551A6" w:rsidRPr="005C4D07">
        <w:rPr>
          <w:noProof/>
          <w:szCs w:val="24"/>
          <w:lang w:val="cs-CZ"/>
        </w:rPr>
        <w:t>) 1,1</w:t>
      </w:r>
      <w:r w:rsidR="00C35DFC">
        <w:rPr>
          <w:noProof/>
          <w:szCs w:val="24"/>
          <w:lang w:val="cs-CZ"/>
        </w:rPr>
        <w:t> </w:t>
      </w:r>
      <w:r w:rsidR="00A551A6" w:rsidRPr="005C4D07">
        <w:rPr>
          <w:noProof/>
          <w:szCs w:val="24"/>
          <w:lang w:val="cs-CZ"/>
        </w:rPr>
        <w:t>hodin (95</w:t>
      </w:r>
      <w:r w:rsidR="005D4DE8" w:rsidRPr="007879E5">
        <w:rPr>
          <w:noProof/>
          <w:szCs w:val="24"/>
          <w:lang w:val="cs-CZ"/>
        </w:rPr>
        <w:t>% interval spolehlivosti, 1,0–2,0</w:t>
      </w:r>
      <w:r w:rsidR="00C35DFC">
        <w:rPr>
          <w:noProof/>
          <w:szCs w:val="24"/>
          <w:lang w:val="cs-CZ"/>
        </w:rPr>
        <w:t> </w:t>
      </w:r>
      <w:r w:rsidR="005D4DE8" w:rsidRPr="007879E5">
        <w:rPr>
          <w:noProof/>
          <w:szCs w:val="24"/>
          <w:lang w:val="cs-CZ"/>
        </w:rPr>
        <w:t xml:space="preserve">hodin). </w:t>
      </w:r>
    </w:p>
    <w:p w14:paraId="2B63A78D" w14:textId="77777777" w:rsidR="00083BDF" w:rsidRPr="00992E51" w:rsidRDefault="00083BDF">
      <w:pPr>
        <w:rPr>
          <w:szCs w:val="24"/>
          <w:lang w:val="cs-CZ"/>
        </w:rPr>
      </w:pPr>
    </w:p>
    <w:p w14:paraId="291FA337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992E51">
        <w:rPr>
          <w:b/>
          <w:szCs w:val="24"/>
          <w:lang w:val="cs-CZ"/>
        </w:rPr>
        <w:t>5.2</w:t>
      </w:r>
      <w:r w:rsidRPr="00992E51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Farmakokinetické vlastnosti</w:t>
      </w:r>
    </w:p>
    <w:p w14:paraId="3DC54A66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54C40797" w14:textId="77777777" w:rsidR="00083BDF" w:rsidRPr="00CF3399" w:rsidRDefault="00083BDF">
      <w:pPr>
        <w:tabs>
          <w:tab w:val="left" w:pos="567"/>
        </w:tabs>
        <w:rPr>
          <w:bCs/>
          <w:szCs w:val="24"/>
          <w:lang w:val="cs-CZ"/>
        </w:rPr>
      </w:pPr>
      <w:r w:rsidRPr="00CF3399">
        <w:rPr>
          <w:bCs/>
          <w:noProof/>
          <w:szCs w:val="24"/>
          <w:lang w:val="cs-CZ"/>
        </w:rPr>
        <w:t>Farmakokinetika ikatibantu byla popsána studiemi, v nichž byl ikatibant podáván intravenózně a subkutánně zdravým dobrovolníkům a pacientům.</w:t>
      </w:r>
      <w:r w:rsidRPr="00CF3399">
        <w:rPr>
          <w:bCs/>
          <w:szCs w:val="24"/>
          <w:lang w:val="cs-CZ"/>
        </w:rPr>
        <w:t xml:space="preserve"> </w:t>
      </w:r>
      <w:r w:rsidRPr="00CF3399">
        <w:rPr>
          <w:bCs/>
          <w:noProof/>
          <w:szCs w:val="24"/>
          <w:lang w:val="cs-CZ"/>
        </w:rPr>
        <w:t>Farmakokinetický profil ikatibantu u pacientů s dědičným angioedémem je podobný jako u zdravých dobrovolníků.</w:t>
      </w:r>
    </w:p>
    <w:p w14:paraId="7F641234" w14:textId="77777777" w:rsidR="00083BDF" w:rsidRPr="00CF3399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3D1B59BD" w14:textId="77777777" w:rsidR="00083BDF" w:rsidRDefault="00083BDF" w:rsidP="00466434">
      <w:pPr>
        <w:keepNext/>
        <w:tabs>
          <w:tab w:val="left" w:pos="567"/>
        </w:tabs>
        <w:rPr>
          <w:bCs/>
          <w:noProof/>
          <w:szCs w:val="24"/>
          <w:u w:val="single"/>
          <w:lang w:val="cs-CZ"/>
        </w:rPr>
      </w:pPr>
      <w:r w:rsidRPr="00CC1928">
        <w:rPr>
          <w:bCs/>
          <w:noProof/>
          <w:szCs w:val="24"/>
          <w:u w:val="single"/>
          <w:lang w:val="cs-CZ"/>
        </w:rPr>
        <w:t>Absorpce</w:t>
      </w:r>
    </w:p>
    <w:p w14:paraId="5D4E8372" w14:textId="77777777" w:rsidR="000A7A08" w:rsidRPr="00CC1928" w:rsidRDefault="000A7A08" w:rsidP="00466434">
      <w:pPr>
        <w:keepNext/>
        <w:tabs>
          <w:tab w:val="left" w:pos="567"/>
        </w:tabs>
        <w:rPr>
          <w:bCs/>
          <w:szCs w:val="24"/>
          <w:u w:val="single"/>
          <w:lang w:val="cs-CZ"/>
        </w:rPr>
      </w:pPr>
    </w:p>
    <w:p w14:paraId="281599D0" w14:textId="77777777" w:rsidR="00083BDF" w:rsidRPr="007879E5" w:rsidRDefault="00083BDF">
      <w:pPr>
        <w:tabs>
          <w:tab w:val="left" w:pos="567"/>
        </w:tabs>
        <w:rPr>
          <w:bCs/>
          <w:szCs w:val="24"/>
          <w:lang w:val="cs-CZ"/>
        </w:rPr>
      </w:pPr>
      <w:r w:rsidRPr="0016569D">
        <w:rPr>
          <w:bCs/>
          <w:noProof/>
          <w:szCs w:val="24"/>
          <w:lang w:val="cs-CZ"/>
        </w:rPr>
        <w:t>Po subkutánním podání je absolutní biologická dostupnost ikatibantu 97</w:t>
      </w:r>
      <w:r w:rsidR="008212C2" w:rsidRPr="00EE38D8">
        <w:rPr>
          <w:bCs/>
          <w:noProof/>
          <w:szCs w:val="24"/>
          <w:lang w:val="cs-CZ"/>
        </w:rPr>
        <w:t> </w:t>
      </w:r>
      <w:r w:rsidRPr="00EE38D8">
        <w:rPr>
          <w:bCs/>
          <w:noProof/>
          <w:szCs w:val="24"/>
          <w:lang w:val="cs-CZ"/>
        </w:rPr>
        <w:t>%.</w:t>
      </w:r>
      <w:r w:rsidRPr="00A551A6">
        <w:rPr>
          <w:bCs/>
          <w:szCs w:val="24"/>
          <w:lang w:val="cs-CZ"/>
        </w:rPr>
        <w:t xml:space="preserve"> </w:t>
      </w:r>
      <w:r w:rsidRPr="00A551A6">
        <w:rPr>
          <w:bCs/>
          <w:noProof/>
          <w:szCs w:val="24"/>
          <w:lang w:val="cs-CZ"/>
        </w:rPr>
        <w:t>Čas potřebný k dosažení maximální sérové koncentrace je přibližně 30 minu</w:t>
      </w:r>
      <w:r w:rsidRPr="005C4D07">
        <w:rPr>
          <w:bCs/>
          <w:noProof/>
          <w:szCs w:val="24"/>
          <w:lang w:val="cs-CZ"/>
        </w:rPr>
        <w:t>t</w:t>
      </w:r>
      <w:r w:rsidRPr="007879E5">
        <w:rPr>
          <w:bCs/>
          <w:noProof/>
          <w:szCs w:val="24"/>
          <w:lang w:val="cs-CZ"/>
        </w:rPr>
        <w:t>.</w:t>
      </w:r>
    </w:p>
    <w:p w14:paraId="5FBA7B88" w14:textId="77777777" w:rsidR="00083BDF" w:rsidRPr="007879E5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1021E860" w14:textId="77777777" w:rsidR="00083BDF" w:rsidRDefault="00083BDF" w:rsidP="00CC1928">
      <w:pPr>
        <w:keepNext/>
        <w:tabs>
          <w:tab w:val="left" w:pos="567"/>
        </w:tabs>
        <w:rPr>
          <w:bCs/>
          <w:noProof/>
          <w:szCs w:val="24"/>
          <w:u w:val="single"/>
          <w:lang w:val="cs-CZ"/>
        </w:rPr>
      </w:pPr>
      <w:r w:rsidRPr="00CC1928">
        <w:rPr>
          <w:bCs/>
          <w:noProof/>
          <w:szCs w:val="24"/>
          <w:u w:val="single"/>
          <w:lang w:val="cs-CZ"/>
        </w:rPr>
        <w:t>Distribuce</w:t>
      </w:r>
    </w:p>
    <w:p w14:paraId="7FDC67CA" w14:textId="77777777" w:rsidR="000A7A08" w:rsidRPr="00CC1928" w:rsidRDefault="000A7A08" w:rsidP="00CC1928">
      <w:pPr>
        <w:keepNext/>
        <w:tabs>
          <w:tab w:val="left" w:pos="567"/>
        </w:tabs>
        <w:rPr>
          <w:bCs/>
          <w:szCs w:val="24"/>
          <w:u w:val="single"/>
          <w:lang w:val="cs-CZ"/>
        </w:rPr>
      </w:pPr>
    </w:p>
    <w:p w14:paraId="4586A412" w14:textId="7D52438C" w:rsidR="00083BDF" w:rsidRPr="005C4D07" w:rsidRDefault="00083BDF" w:rsidP="00CC1928">
      <w:pPr>
        <w:keepNext/>
        <w:tabs>
          <w:tab w:val="left" w:pos="567"/>
        </w:tabs>
        <w:rPr>
          <w:bCs/>
          <w:szCs w:val="24"/>
          <w:lang w:val="cs-CZ"/>
        </w:rPr>
      </w:pPr>
      <w:r w:rsidRPr="0016569D">
        <w:rPr>
          <w:bCs/>
          <w:noProof/>
          <w:szCs w:val="24"/>
          <w:lang w:val="cs-CZ"/>
        </w:rPr>
        <w:t>Distribuční objem ikatibantu v rovnovážném stavu (Vss) je přibližně 20</w:t>
      </w:r>
      <w:r w:rsidR="00512FDC">
        <w:rPr>
          <w:szCs w:val="24"/>
          <w:lang w:val="cs-CZ"/>
        </w:rPr>
        <w:t>–</w:t>
      </w:r>
      <w:r w:rsidRPr="00EE38D8">
        <w:rPr>
          <w:bCs/>
          <w:noProof/>
          <w:szCs w:val="24"/>
          <w:lang w:val="cs-CZ"/>
        </w:rPr>
        <w:t>25</w:t>
      </w:r>
      <w:r w:rsidR="0057039D" w:rsidRPr="00A551A6">
        <w:rPr>
          <w:bCs/>
          <w:noProof/>
          <w:szCs w:val="24"/>
          <w:lang w:val="cs-CZ"/>
        </w:rPr>
        <w:t> </w:t>
      </w:r>
      <w:r w:rsidRPr="00A551A6">
        <w:rPr>
          <w:bCs/>
          <w:noProof/>
          <w:szCs w:val="24"/>
          <w:lang w:val="cs-CZ"/>
        </w:rPr>
        <w:t>l. Na proteiny v plazmě se váže 44</w:t>
      </w:r>
      <w:r w:rsidR="00B80FB2">
        <w:rPr>
          <w:bCs/>
          <w:noProof/>
          <w:szCs w:val="24"/>
          <w:lang w:val="cs-CZ"/>
        </w:rPr>
        <w:t> </w:t>
      </w:r>
      <w:r w:rsidRPr="00A551A6">
        <w:rPr>
          <w:bCs/>
          <w:noProof/>
          <w:szCs w:val="24"/>
          <w:lang w:val="cs-CZ"/>
        </w:rPr>
        <w:t>% ikatibantu.</w:t>
      </w:r>
    </w:p>
    <w:p w14:paraId="595131C3" w14:textId="77777777" w:rsidR="000A7A08" w:rsidRDefault="000A7A08" w:rsidP="00E53D76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</w:p>
    <w:p w14:paraId="1AEEDCE9" w14:textId="77777777" w:rsidR="00E53D76" w:rsidRDefault="00E53D76" w:rsidP="00E53D76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  <w:r w:rsidRPr="00CC1928">
        <w:rPr>
          <w:noProof/>
          <w:szCs w:val="24"/>
          <w:u w:val="single"/>
          <w:lang w:val="cs-CZ"/>
        </w:rPr>
        <w:t>Biotransformace</w:t>
      </w:r>
    </w:p>
    <w:p w14:paraId="589D8CAB" w14:textId="77777777" w:rsidR="000A7A08" w:rsidRPr="00CC1928" w:rsidRDefault="000A7A08" w:rsidP="00E53D76">
      <w:pPr>
        <w:keepNext/>
        <w:tabs>
          <w:tab w:val="left" w:pos="567"/>
        </w:tabs>
        <w:rPr>
          <w:szCs w:val="24"/>
          <w:u w:val="single"/>
          <w:lang w:val="cs-CZ"/>
        </w:rPr>
      </w:pPr>
    </w:p>
    <w:p w14:paraId="2F2A548A" w14:textId="77777777" w:rsidR="00E53D76" w:rsidRPr="007879E5" w:rsidRDefault="00E53D76" w:rsidP="00E53D76">
      <w:pPr>
        <w:keepNext/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 xml:space="preserve">Ikatibant je </w:t>
      </w:r>
      <w:r>
        <w:rPr>
          <w:noProof/>
          <w:szCs w:val="24"/>
          <w:lang w:val="cs-CZ"/>
        </w:rPr>
        <w:t>rozsáhle</w:t>
      </w:r>
      <w:r w:rsidRPr="0016569D">
        <w:rPr>
          <w:noProof/>
          <w:szCs w:val="24"/>
          <w:lang w:val="cs-CZ"/>
        </w:rPr>
        <w:t xml:space="preserve"> metabolizován proteolytickými enzymy na inaktivní metabolity, které jsou vylučovány předevš</w:t>
      </w:r>
      <w:r w:rsidRPr="005C4D07">
        <w:rPr>
          <w:noProof/>
          <w:szCs w:val="24"/>
          <w:lang w:val="cs-CZ"/>
        </w:rPr>
        <w:t>ím močí.</w:t>
      </w:r>
    </w:p>
    <w:p w14:paraId="05F9F280" w14:textId="77777777" w:rsidR="00E53D76" w:rsidRPr="007879E5" w:rsidRDefault="00E53D76" w:rsidP="00E53D76">
      <w:pPr>
        <w:tabs>
          <w:tab w:val="left" w:pos="567"/>
        </w:tabs>
        <w:rPr>
          <w:szCs w:val="24"/>
          <w:lang w:val="cs-CZ"/>
        </w:rPr>
      </w:pPr>
    </w:p>
    <w:p w14:paraId="60D8CD19" w14:textId="77777777" w:rsidR="00E53D76" w:rsidRPr="00CF3399" w:rsidRDefault="00E53D76" w:rsidP="00E53D76">
      <w:pPr>
        <w:tabs>
          <w:tab w:val="left" w:pos="567"/>
        </w:tabs>
        <w:rPr>
          <w:szCs w:val="24"/>
          <w:lang w:val="cs-CZ"/>
        </w:rPr>
      </w:pPr>
      <w:r w:rsidRPr="007879E5">
        <w:rPr>
          <w:i/>
          <w:noProof/>
          <w:szCs w:val="24"/>
          <w:lang w:val="cs-CZ"/>
        </w:rPr>
        <w:t>In vitro</w:t>
      </w:r>
      <w:r w:rsidRPr="007879E5">
        <w:rPr>
          <w:noProof/>
          <w:szCs w:val="24"/>
          <w:lang w:val="cs-CZ"/>
        </w:rPr>
        <w:t xml:space="preserve"> studie potvrdily, že ikatibant není degradován oxidačními metabolickými cestami, není inhibitorem izoenzymů nejvýznamnějšího cytochromu P450 (CYP):</w:t>
      </w:r>
      <w:r w:rsidRPr="00992E51">
        <w:rPr>
          <w:szCs w:val="24"/>
          <w:lang w:val="cs-CZ"/>
        </w:rPr>
        <w:t xml:space="preserve"> </w:t>
      </w:r>
      <w:r w:rsidRPr="00992E51">
        <w:rPr>
          <w:noProof/>
          <w:szCs w:val="24"/>
          <w:lang w:val="cs-CZ"/>
        </w:rPr>
        <w:t>CYP 1A2, 2A6, 2B6, 2C8, 2C9, 2C19, 2D6, 2E1 a 3A4 a není induktorem CYP 1A2 a 3A4.</w:t>
      </w:r>
    </w:p>
    <w:p w14:paraId="7841258D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</w:p>
    <w:p w14:paraId="764A7A85" w14:textId="77777777" w:rsidR="00083BDF" w:rsidRDefault="005A3CC2" w:rsidP="00466434">
      <w:pPr>
        <w:keepNext/>
        <w:tabs>
          <w:tab w:val="left" w:pos="567"/>
        </w:tabs>
        <w:rPr>
          <w:noProof/>
          <w:szCs w:val="24"/>
          <w:u w:val="single"/>
          <w:lang w:val="cs-CZ"/>
        </w:rPr>
      </w:pPr>
      <w:r>
        <w:rPr>
          <w:noProof/>
          <w:szCs w:val="24"/>
          <w:u w:val="single"/>
          <w:lang w:val="cs-CZ"/>
        </w:rPr>
        <w:t>Eliminace</w:t>
      </w:r>
    </w:p>
    <w:p w14:paraId="224B3A87" w14:textId="77777777" w:rsidR="000A7A08" w:rsidRPr="00CC1928" w:rsidRDefault="000A7A08" w:rsidP="00466434">
      <w:pPr>
        <w:keepNext/>
        <w:tabs>
          <w:tab w:val="left" w:pos="567"/>
        </w:tabs>
        <w:rPr>
          <w:szCs w:val="24"/>
          <w:u w:val="single"/>
          <w:lang w:val="cs-CZ"/>
        </w:rPr>
      </w:pPr>
    </w:p>
    <w:p w14:paraId="3B110A69" w14:textId="08414B29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16569D">
        <w:rPr>
          <w:noProof/>
          <w:szCs w:val="24"/>
          <w:lang w:val="cs-CZ"/>
        </w:rPr>
        <w:t>Ikatibant je vylučován převážně ve formě metabolitů, méně než 10</w:t>
      </w:r>
      <w:r w:rsidR="005A3CC2">
        <w:rPr>
          <w:noProof/>
          <w:szCs w:val="24"/>
          <w:lang w:val="cs-CZ"/>
        </w:rPr>
        <w:t> </w:t>
      </w:r>
      <w:r w:rsidRPr="0016569D">
        <w:rPr>
          <w:noProof/>
          <w:szCs w:val="24"/>
          <w:lang w:val="cs-CZ"/>
        </w:rPr>
        <w:t>% dávky se vylučuje v nezměněné formě moč</w:t>
      </w:r>
      <w:r w:rsidRPr="005C4D07">
        <w:rPr>
          <w:noProof/>
          <w:szCs w:val="24"/>
          <w:lang w:val="cs-CZ"/>
        </w:rPr>
        <w:t>í.</w:t>
      </w:r>
      <w:r w:rsidRPr="007879E5">
        <w:rPr>
          <w:szCs w:val="24"/>
          <w:lang w:val="cs-CZ"/>
        </w:rPr>
        <w:t xml:space="preserve"> </w:t>
      </w:r>
      <w:r w:rsidRPr="007879E5">
        <w:rPr>
          <w:noProof/>
          <w:szCs w:val="24"/>
          <w:lang w:val="cs-CZ"/>
        </w:rPr>
        <w:t>Hodnota clearance je přibližně 15</w:t>
      </w:r>
      <w:r w:rsidR="0009079B">
        <w:rPr>
          <w:noProof/>
          <w:szCs w:val="24"/>
          <w:lang w:val="cs-CZ"/>
        </w:rPr>
        <w:t>–</w:t>
      </w:r>
      <w:r w:rsidRPr="007879E5">
        <w:rPr>
          <w:noProof/>
          <w:szCs w:val="24"/>
          <w:lang w:val="cs-CZ"/>
        </w:rPr>
        <w:t>20 l/hod. nezávisle na dávce.</w:t>
      </w:r>
      <w:r w:rsidRPr="007879E5">
        <w:rPr>
          <w:szCs w:val="24"/>
          <w:lang w:val="cs-CZ"/>
        </w:rPr>
        <w:t xml:space="preserve"> </w:t>
      </w:r>
      <w:r w:rsidRPr="007879E5">
        <w:rPr>
          <w:noProof/>
          <w:szCs w:val="24"/>
          <w:lang w:val="cs-CZ"/>
        </w:rPr>
        <w:t>Plazmatický poločas eliminace je přibližně 1</w:t>
      </w:r>
      <w:r w:rsidR="0009079B">
        <w:rPr>
          <w:noProof/>
          <w:szCs w:val="24"/>
          <w:lang w:val="cs-CZ"/>
        </w:rPr>
        <w:t>–</w:t>
      </w:r>
      <w:r w:rsidRPr="00992E51">
        <w:rPr>
          <w:noProof/>
          <w:szCs w:val="24"/>
          <w:lang w:val="cs-CZ"/>
        </w:rPr>
        <w:t>2 hodiny.</w:t>
      </w:r>
    </w:p>
    <w:p w14:paraId="17C92EEC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1C19BFDF" w14:textId="77777777" w:rsidR="00083BDF" w:rsidRPr="00CC1928" w:rsidRDefault="00083BDF" w:rsidP="0009079B">
      <w:pPr>
        <w:keepNext/>
        <w:tabs>
          <w:tab w:val="left" w:pos="567"/>
        </w:tabs>
        <w:rPr>
          <w:bCs/>
          <w:szCs w:val="24"/>
          <w:u w:val="single"/>
          <w:lang w:val="cs-CZ"/>
        </w:rPr>
      </w:pPr>
      <w:r w:rsidRPr="00CC1928">
        <w:rPr>
          <w:bCs/>
          <w:noProof/>
          <w:szCs w:val="24"/>
          <w:u w:val="single"/>
          <w:lang w:val="cs-CZ"/>
        </w:rPr>
        <w:t>Zvláštní populace</w:t>
      </w:r>
    </w:p>
    <w:p w14:paraId="22E280F7" w14:textId="77777777" w:rsidR="00E83D7B" w:rsidRPr="00A551A6" w:rsidRDefault="00E83D7B" w:rsidP="00466434">
      <w:pPr>
        <w:keepNext/>
        <w:autoSpaceDE w:val="0"/>
        <w:autoSpaceDN w:val="0"/>
        <w:adjustRightInd w:val="0"/>
        <w:rPr>
          <w:szCs w:val="24"/>
          <w:lang w:val="cs-CZ"/>
        </w:rPr>
      </w:pPr>
    </w:p>
    <w:p w14:paraId="667A4AFC" w14:textId="77777777" w:rsidR="00E83D7B" w:rsidRDefault="00E83D7B" w:rsidP="00466434">
      <w:pPr>
        <w:keepNext/>
        <w:autoSpaceDE w:val="0"/>
        <w:autoSpaceDN w:val="0"/>
        <w:adjustRightInd w:val="0"/>
        <w:rPr>
          <w:i/>
          <w:szCs w:val="24"/>
          <w:lang w:val="cs-CZ"/>
        </w:rPr>
      </w:pPr>
      <w:r w:rsidRPr="00CC1928">
        <w:rPr>
          <w:i/>
          <w:szCs w:val="24"/>
          <w:lang w:val="cs-CZ"/>
        </w:rPr>
        <w:t xml:space="preserve">Starší lidé </w:t>
      </w:r>
    </w:p>
    <w:p w14:paraId="7C9B9BC8" w14:textId="77777777" w:rsidR="000A7A08" w:rsidRPr="00CC1928" w:rsidRDefault="000A7A08" w:rsidP="00466434">
      <w:pPr>
        <w:keepNext/>
        <w:autoSpaceDE w:val="0"/>
        <w:autoSpaceDN w:val="0"/>
        <w:adjustRightInd w:val="0"/>
        <w:rPr>
          <w:i/>
          <w:szCs w:val="24"/>
          <w:lang w:val="cs-CZ"/>
        </w:rPr>
      </w:pPr>
    </w:p>
    <w:p w14:paraId="78B4399E" w14:textId="2C23D22A" w:rsidR="00E83D7B" w:rsidRPr="007879E5" w:rsidRDefault="00083BDF">
      <w:pPr>
        <w:autoSpaceDE w:val="0"/>
        <w:autoSpaceDN w:val="0"/>
        <w:adjustRightInd w:val="0"/>
        <w:rPr>
          <w:szCs w:val="24"/>
          <w:lang w:val="cs-CZ"/>
        </w:rPr>
      </w:pPr>
      <w:r w:rsidRPr="0016569D">
        <w:rPr>
          <w:szCs w:val="24"/>
          <w:lang w:val="cs-CZ"/>
        </w:rPr>
        <w:t>Získané údaje naznačují, že dochází k poklesu clearance v souvislosti s věkem, důsledkem čehož je o 50</w:t>
      </w:r>
      <w:r w:rsidR="00B80FB2">
        <w:rPr>
          <w:szCs w:val="24"/>
          <w:lang w:val="cs-CZ"/>
        </w:rPr>
        <w:t>–</w:t>
      </w:r>
      <w:r w:rsidRPr="0016569D">
        <w:rPr>
          <w:szCs w:val="24"/>
          <w:lang w:val="cs-CZ"/>
        </w:rPr>
        <w:t>60</w:t>
      </w:r>
      <w:r w:rsidR="00712DCF">
        <w:rPr>
          <w:szCs w:val="24"/>
          <w:lang w:val="cs-CZ"/>
        </w:rPr>
        <w:t> </w:t>
      </w:r>
      <w:r w:rsidRPr="0016569D">
        <w:rPr>
          <w:szCs w:val="24"/>
          <w:lang w:val="cs-CZ"/>
        </w:rPr>
        <w:t xml:space="preserve">% vyšší expozice u starších </w:t>
      </w:r>
      <w:r w:rsidR="00B80D85" w:rsidRPr="005C4D07">
        <w:rPr>
          <w:szCs w:val="24"/>
          <w:lang w:val="cs-CZ"/>
        </w:rPr>
        <w:t xml:space="preserve">osob </w:t>
      </w:r>
      <w:r w:rsidRPr="007879E5">
        <w:rPr>
          <w:szCs w:val="24"/>
          <w:lang w:val="cs-CZ"/>
        </w:rPr>
        <w:t>(ve věku 75</w:t>
      </w:r>
      <w:r w:rsidR="0009079B">
        <w:rPr>
          <w:szCs w:val="24"/>
          <w:lang w:val="cs-CZ"/>
        </w:rPr>
        <w:t>–</w:t>
      </w:r>
      <w:r w:rsidRPr="007879E5">
        <w:rPr>
          <w:szCs w:val="24"/>
          <w:lang w:val="cs-CZ"/>
        </w:rPr>
        <w:t>80</w:t>
      </w:r>
      <w:r w:rsidR="00712DCF">
        <w:rPr>
          <w:szCs w:val="24"/>
          <w:lang w:val="cs-CZ"/>
        </w:rPr>
        <w:t> </w:t>
      </w:r>
      <w:r w:rsidRPr="007879E5">
        <w:rPr>
          <w:szCs w:val="24"/>
          <w:lang w:val="cs-CZ"/>
        </w:rPr>
        <w:t>let) ve srovnání s pacienty ve věku 40</w:t>
      </w:r>
      <w:r w:rsidR="00712DCF">
        <w:rPr>
          <w:szCs w:val="24"/>
          <w:lang w:val="cs-CZ"/>
        </w:rPr>
        <w:t> </w:t>
      </w:r>
      <w:r w:rsidRPr="007879E5">
        <w:rPr>
          <w:szCs w:val="24"/>
          <w:lang w:val="cs-CZ"/>
        </w:rPr>
        <w:t>let.</w:t>
      </w:r>
    </w:p>
    <w:p w14:paraId="35136D3E" w14:textId="77777777" w:rsidR="00E83D7B" w:rsidRPr="007879E5" w:rsidRDefault="00E83D7B">
      <w:pPr>
        <w:autoSpaceDE w:val="0"/>
        <w:autoSpaceDN w:val="0"/>
        <w:adjustRightInd w:val="0"/>
        <w:rPr>
          <w:szCs w:val="24"/>
          <w:lang w:val="cs-CZ"/>
        </w:rPr>
      </w:pPr>
    </w:p>
    <w:p w14:paraId="4552AD54" w14:textId="77777777" w:rsidR="00E83D7B" w:rsidRDefault="00E83D7B" w:rsidP="00466434">
      <w:pPr>
        <w:keepNext/>
        <w:autoSpaceDE w:val="0"/>
        <w:autoSpaceDN w:val="0"/>
        <w:adjustRightInd w:val="0"/>
        <w:rPr>
          <w:i/>
          <w:szCs w:val="24"/>
          <w:lang w:val="cs-CZ"/>
        </w:rPr>
      </w:pPr>
      <w:r w:rsidRPr="00CC1928">
        <w:rPr>
          <w:i/>
          <w:szCs w:val="24"/>
          <w:lang w:val="cs-CZ"/>
        </w:rPr>
        <w:t xml:space="preserve">Pohlaví </w:t>
      </w:r>
    </w:p>
    <w:p w14:paraId="0FD04623" w14:textId="77777777" w:rsidR="000A7A08" w:rsidRPr="00CC1928" w:rsidRDefault="000A7A08" w:rsidP="00466434">
      <w:pPr>
        <w:keepNext/>
        <w:autoSpaceDE w:val="0"/>
        <w:autoSpaceDN w:val="0"/>
        <w:adjustRightInd w:val="0"/>
        <w:rPr>
          <w:i/>
          <w:szCs w:val="24"/>
          <w:lang w:val="cs-CZ"/>
        </w:rPr>
      </w:pPr>
    </w:p>
    <w:p w14:paraId="441F5F4B" w14:textId="77777777" w:rsidR="0006035F" w:rsidRPr="00A551A6" w:rsidRDefault="00083BDF" w:rsidP="00CC1928">
      <w:pPr>
        <w:autoSpaceDE w:val="0"/>
        <w:autoSpaceDN w:val="0"/>
        <w:adjustRightInd w:val="0"/>
        <w:rPr>
          <w:szCs w:val="24"/>
          <w:lang w:val="cs-CZ"/>
        </w:rPr>
      </w:pPr>
      <w:r w:rsidRPr="00EE38D8">
        <w:rPr>
          <w:szCs w:val="24"/>
          <w:lang w:val="cs-CZ"/>
        </w:rPr>
        <w:t xml:space="preserve">Z údajů vyplývá, že </w:t>
      </w:r>
      <w:r w:rsidR="00E83D7B" w:rsidRPr="00A551A6">
        <w:rPr>
          <w:szCs w:val="24"/>
          <w:lang w:val="cs-CZ"/>
        </w:rPr>
        <w:t xml:space="preserve">není žádný rozdíl v clearance mezi muži a ženami po korekci na tělesnou hmotnost. </w:t>
      </w:r>
    </w:p>
    <w:p w14:paraId="02978B07" w14:textId="77777777" w:rsidR="00E83D7B" w:rsidRPr="005C4D07" w:rsidRDefault="00E83D7B" w:rsidP="00CC1928">
      <w:pPr>
        <w:autoSpaceDE w:val="0"/>
        <w:autoSpaceDN w:val="0"/>
        <w:adjustRightInd w:val="0"/>
        <w:rPr>
          <w:szCs w:val="24"/>
          <w:lang w:val="cs-CZ"/>
        </w:rPr>
      </w:pPr>
    </w:p>
    <w:p w14:paraId="0ABD49A9" w14:textId="77777777" w:rsidR="00E83D7B" w:rsidRDefault="00E83D7B" w:rsidP="00466434">
      <w:pPr>
        <w:keepNext/>
        <w:autoSpaceDE w:val="0"/>
        <w:autoSpaceDN w:val="0"/>
        <w:adjustRightInd w:val="0"/>
        <w:rPr>
          <w:i/>
          <w:szCs w:val="24"/>
          <w:lang w:val="cs-CZ"/>
        </w:rPr>
      </w:pPr>
      <w:r w:rsidRPr="00CC1928">
        <w:rPr>
          <w:i/>
          <w:szCs w:val="24"/>
          <w:lang w:val="cs-CZ"/>
        </w:rPr>
        <w:t>Poruch</w:t>
      </w:r>
      <w:r w:rsidR="005A3CC2">
        <w:rPr>
          <w:i/>
          <w:szCs w:val="24"/>
          <w:lang w:val="cs-CZ"/>
        </w:rPr>
        <w:t>a funkce</w:t>
      </w:r>
      <w:r w:rsidRPr="00CC1928">
        <w:rPr>
          <w:i/>
          <w:szCs w:val="24"/>
          <w:lang w:val="cs-CZ"/>
        </w:rPr>
        <w:t xml:space="preserve"> jater a ledvin </w:t>
      </w:r>
    </w:p>
    <w:p w14:paraId="1ABFA221" w14:textId="77777777" w:rsidR="000A7A08" w:rsidRPr="00CC1928" w:rsidRDefault="000A7A08" w:rsidP="00466434">
      <w:pPr>
        <w:keepNext/>
        <w:autoSpaceDE w:val="0"/>
        <w:autoSpaceDN w:val="0"/>
        <w:adjustRightInd w:val="0"/>
        <w:rPr>
          <w:i/>
          <w:szCs w:val="24"/>
          <w:lang w:val="cs-CZ"/>
        </w:rPr>
      </w:pPr>
    </w:p>
    <w:p w14:paraId="44BB8C44" w14:textId="77777777" w:rsidR="00E83D7B" w:rsidRPr="007879E5" w:rsidRDefault="00083BDF" w:rsidP="00CC1928">
      <w:pPr>
        <w:autoSpaceDE w:val="0"/>
        <w:autoSpaceDN w:val="0"/>
        <w:adjustRightInd w:val="0"/>
        <w:rPr>
          <w:bCs/>
          <w:szCs w:val="24"/>
          <w:lang w:val="cs-CZ"/>
        </w:rPr>
      </w:pPr>
      <w:r w:rsidRPr="0016569D">
        <w:rPr>
          <w:bCs/>
          <w:noProof/>
          <w:szCs w:val="24"/>
          <w:lang w:val="cs-CZ"/>
        </w:rPr>
        <w:t xml:space="preserve">Na základě omezených dat se lze domnívat, že expozice ikatibantu není </w:t>
      </w:r>
      <w:r w:rsidRPr="00EE38D8">
        <w:rPr>
          <w:bCs/>
          <w:noProof/>
          <w:szCs w:val="24"/>
          <w:lang w:val="cs-CZ"/>
        </w:rPr>
        <w:t xml:space="preserve">ovlivňována </w:t>
      </w:r>
      <w:r w:rsidR="005A3CC2">
        <w:rPr>
          <w:bCs/>
          <w:noProof/>
          <w:szCs w:val="24"/>
          <w:lang w:val="cs-CZ"/>
        </w:rPr>
        <w:t xml:space="preserve">poruchami funkce </w:t>
      </w:r>
      <w:r w:rsidRPr="00EE38D8">
        <w:rPr>
          <w:bCs/>
          <w:noProof/>
          <w:szCs w:val="24"/>
          <w:lang w:val="cs-CZ"/>
        </w:rPr>
        <w:t>jater</w:t>
      </w:r>
      <w:r w:rsidR="005A3CC2">
        <w:rPr>
          <w:bCs/>
          <w:noProof/>
          <w:szCs w:val="24"/>
          <w:lang w:val="cs-CZ"/>
        </w:rPr>
        <w:t xml:space="preserve"> nebo ledvin</w:t>
      </w:r>
      <w:r w:rsidRPr="00EE38D8">
        <w:rPr>
          <w:bCs/>
          <w:noProof/>
          <w:szCs w:val="24"/>
          <w:lang w:val="cs-CZ"/>
        </w:rPr>
        <w:t>.</w:t>
      </w:r>
      <w:r w:rsidRPr="005C4D07">
        <w:rPr>
          <w:bCs/>
          <w:szCs w:val="24"/>
          <w:lang w:val="cs-CZ"/>
        </w:rPr>
        <w:t xml:space="preserve"> </w:t>
      </w:r>
    </w:p>
    <w:p w14:paraId="6A00F7D0" w14:textId="77777777" w:rsidR="00E83D7B" w:rsidRPr="007879E5" w:rsidRDefault="00E83D7B" w:rsidP="00CC1928">
      <w:pPr>
        <w:autoSpaceDE w:val="0"/>
        <w:autoSpaceDN w:val="0"/>
        <w:adjustRightInd w:val="0"/>
        <w:rPr>
          <w:bCs/>
          <w:szCs w:val="24"/>
          <w:lang w:val="cs-CZ"/>
        </w:rPr>
      </w:pPr>
    </w:p>
    <w:p w14:paraId="422FC652" w14:textId="77777777" w:rsidR="00E83D7B" w:rsidRDefault="00E83D7B" w:rsidP="00A07051">
      <w:pPr>
        <w:keepNext/>
        <w:autoSpaceDE w:val="0"/>
        <w:autoSpaceDN w:val="0"/>
        <w:adjustRightInd w:val="0"/>
        <w:rPr>
          <w:bCs/>
          <w:i/>
          <w:szCs w:val="24"/>
          <w:lang w:val="cs-CZ"/>
        </w:rPr>
      </w:pPr>
      <w:r w:rsidRPr="007879E5">
        <w:rPr>
          <w:bCs/>
          <w:i/>
          <w:szCs w:val="24"/>
          <w:lang w:val="cs-CZ"/>
        </w:rPr>
        <w:t>Rasa</w:t>
      </w:r>
    </w:p>
    <w:p w14:paraId="3DD816E0" w14:textId="77777777" w:rsidR="000A7A08" w:rsidRPr="007879E5" w:rsidRDefault="000A7A08" w:rsidP="00A07051">
      <w:pPr>
        <w:keepNext/>
        <w:autoSpaceDE w:val="0"/>
        <w:autoSpaceDN w:val="0"/>
        <w:adjustRightInd w:val="0"/>
        <w:rPr>
          <w:bCs/>
          <w:szCs w:val="24"/>
          <w:lang w:val="cs-CZ"/>
        </w:rPr>
      </w:pPr>
    </w:p>
    <w:p w14:paraId="25F2561C" w14:textId="7D556B09" w:rsidR="00E83D7B" w:rsidRPr="00CF3399" w:rsidRDefault="00E83D7B" w:rsidP="00CC1928">
      <w:pPr>
        <w:autoSpaceDE w:val="0"/>
        <w:autoSpaceDN w:val="0"/>
        <w:adjustRightInd w:val="0"/>
        <w:rPr>
          <w:bCs/>
          <w:szCs w:val="24"/>
          <w:lang w:val="cs-CZ"/>
        </w:rPr>
      </w:pPr>
      <w:r w:rsidRPr="00992E51">
        <w:rPr>
          <w:bCs/>
          <w:szCs w:val="24"/>
          <w:lang w:val="cs-CZ"/>
        </w:rPr>
        <w:t>Informace o individuálním vlivu rasy jsou omezené. Dostupné údaje o expozici neukazují žádný rozdíl v </w:t>
      </w:r>
      <w:r w:rsidRPr="00CF3399">
        <w:rPr>
          <w:bCs/>
          <w:szCs w:val="24"/>
          <w:lang w:val="cs-CZ"/>
        </w:rPr>
        <w:t xml:space="preserve">clearance mezi pacienty </w:t>
      </w:r>
      <w:r w:rsidR="00FE5860">
        <w:rPr>
          <w:bCs/>
          <w:szCs w:val="24"/>
          <w:lang w:val="cs-CZ"/>
        </w:rPr>
        <w:t xml:space="preserve">jiné než bílé rasy </w:t>
      </w:r>
      <w:r w:rsidRPr="00CF3399">
        <w:rPr>
          <w:bCs/>
          <w:szCs w:val="24"/>
          <w:lang w:val="cs-CZ"/>
        </w:rPr>
        <w:t>(n</w:t>
      </w:r>
      <w:r w:rsidR="00712DCF">
        <w:rPr>
          <w:bCs/>
          <w:szCs w:val="24"/>
          <w:lang w:val="cs-CZ"/>
        </w:rPr>
        <w:t> </w:t>
      </w:r>
      <w:r w:rsidRPr="00CF3399">
        <w:rPr>
          <w:bCs/>
          <w:szCs w:val="24"/>
          <w:lang w:val="cs-CZ"/>
        </w:rPr>
        <w:t>=</w:t>
      </w:r>
      <w:r w:rsidR="00712DCF">
        <w:rPr>
          <w:bCs/>
          <w:szCs w:val="24"/>
          <w:lang w:val="cs-CZ"/>
        </w:rPr>
        <w:t> </w:t>
      </w:r>
      <w:r w:rsidRPr="00CF3399">
        <w:rPr>
          <w:bCs/>
          <w:szCs w:val="24"/>
          <w:lang w:val="cs-CZ"/>
        </w:rPr>
        <w:t xml:space="preserve">40) a </w:t>
      </w:r>
      <w:r w:rsidR="00FE5860">
        <w:rPr>
          <w:bCs/>
          <w:szCs w:val="24"/>
          <w:lang w:val="cs-CZ"/>
        </w:rPr>
        <w:t xml:space="preserve">pacienty </w:t>
      </w:r>
      <w:r w:rsidRPr="00CF3399">
        <w:rPr>
          <w:bCs/>
          <w:szCs w:val="24"/>
          <w:lang w:val="cs-CZ"/>
        </w:rPr>
        <w:t>bílé (n</w:t>
      </w:r>
      <w:r w:rsidR="00712DCF">
        <w:rPr>
          <w:bCs/>
          <w:szCs w:val="24"/>
          <w:lang w:val="cs-CZ"/>
        </w:rPr>
        <w:t> </w:t>
      </w:r>
      <w:r w:rsidRPr="00CF3399">
        <w:rPr>
          <w:bCs/>
          <w:szCs w:val="24"/>
          <w:lang w:val="cs-CZ"/>
        </w:rPr>
        <w:t>=</w:t>
      </w:r>
      <w:r w:rsidR="00712DCF">
        <w:rPr>
          <w:bCs/>
          <w:szCs w:val="24"/>
          <w:lang w:val="cs-CZ"/>
        </w:rPr>
        <w:t> </w:t>
      </w:r>
      <w:r w:rsidRPr="00CF3399">
        <w:rPr>
          <w:bCs/>
          <w:szCs w:val="24"/>
          <w:lang w:val="cs-CZ"/>
        </w:rPr>
        <w:t xml:space="preserve">132) rasy. </w:t>
      </w:r>
    </w:p>
    <w:p w14:paraId="5CDE35A1" w14:textId="77777777" w:rsidR="00E83D7B" w:rsidRPr="00CF3399" w:rsidRDefault="00E83D7B" w:rsidP="00CC1928">
      <w:pPr>
        <w:autoSpaceDE w:val="0"/>
        <w:autoSpaceDN w:val="0"/>
        <w:adjustRightInd w:val="0"/>
        <w:rPr>
          <w:bCs/>
          <w:szCs w:val="24"/>
          <w:lang w:val="cs-CZ"/>
        </w:rPr>
      </w:pPr>
    </w:p>
    <w:p w14:paraId="53BC49F0" w14:textId="77777777" w:rsidR="00E83D7B" w:rsidRDefault="00E83D7B" w:rsidP="00466434">
      <w:pPr>
        <w:keepNext/>
        <w:autoSpaceDE w:val="0"/>
        <w:autoSpaceDN w:val="0"/>
        <w:adjustRightInd w:val="0"/>
        <w:rPr>
          <w:bCs/>
          <w:i/>
          <w:szCs w:val="24"/>
          <w:lang w:val="cs-CZ"/>
        </w:rPr>
      </w:pPr>
      <w:r w:rsidRPr="00CF3399">
        <w:rPr>
          <w:bCs/>
          <w:i/>
          <w:szCs w:val="24"/>
          <w:lang w:val="cs-CZ"/>
        </w:rPr>
        <w:lastRenderedPageBreak/>
        <w:t xml:space="preserve">Pediatrická populace </w:t>
      </w:r>
    </w:p>
    <w:p w14:paraId="796D5DF7" w14:textId="77777777" w:rsidR="000A7A08" w:rsidRPr="00CF3399" w:rsidRDefault="000A7A08" w:rsidP="00466434">
      <w:pPr>
        <w:keepNext/>
        <w:autoSpaceDE w:val="0"/>
        <w:autoSpaceDN w:val="0"/>
        <w:adjustRightInd w:val="0"/>
        <w:rPr>
          <w:bCs/>
          <w:i/>
          <w:szCs w:val="24"/>
          <w:lang w:val="cs-CZ"/>
        </w:rPr>
      </w:pPr>
    </w:p>
    <w:p w14:paraId="73BACE81" w14:textId="69A53048" w:rsidR="00E83D7B" w:rsidRPr="007879E5" w:rsidRDefault="00E83D7B" w:rsidP="00CC1928">
      <w:pPr>
        <w:autoSpaceDE w:val="0"/>
        <w:autoSpaceDN w:val="0"/>
        <w:adjustRightInd w:val="0"/>
        <w:rPr>
          <w:bCs/>
          <w:szCs w:val="24"/>
          <w:lang w:val="cs-CZ"/>
        </w:rPr>
      </w:pPr>
      <w:r w:rsidRPr="00CF3399">
        <w:rPr>
          <w:bCs/>
          <w:szCs w:val="24"/>
          <w:lang w:val="cs-CZ"/>
        </w:rPr>
        <w:t>Farmakokinetika ikatibantu byla charakterizována u pediatrických pacientů s HAE ve studii HGT</w:t>
      </w:r>
      <w:r w:rsidR="002E0CA2">
        <w:rPr>
          <w:bCs/>
          <w:szCs w:val="24"/>
          <w:lang w:val="cs-CZ"/>
        </w:rPr>
        <w:noBreakHyphen/>
      </w:r>
      <w:r w:rsidRPr="00CF3399">
        <w:rPr>
          <w:bCs/>
          <w:szCs w:val="24"/>
          <w:lang w:val="cs-CZ"/>
        </w:rPr>
        <w:t>FIR-086 (viz bod</w:t>
      </w:r>
      <w:r w:rsidR="00712DCF">
        <w:rPr>
          <w:bCs/>
          <w:szCs w:val="24"/>
          <w:lang w:val="cs-CZ"/>
        </w:rPr>
        <w:t> </w:t>
      </w:r>
      <w:r w:rsidRPr="00CF3399">
        <w:rPr>
          <w:bCs/>
          <w:szCs w:val="24"/>
          <w:lang w:val="cs-CZ"/>
        </w:rPr>
        <w:t xml:space="preserve">5.1). </w:t>
      </w:r>
      <w:r w:rsidR="006B6D47" w:rsidRPr="00CF3399">
        <w:rPr>
          <w:bCs/>
          <w:szCs w:val="24"/>
          <w:lang w:val="cs-CZ"/>
        </w:rPr>
        <w:t xml:space="preserve">Po </w:t>
      </w:r>
      <w:r w:rsidR="002147B4">
        <w:rPr>
          <w:bCs/>
          <w:szCs w:val="24"/>
          <w:lang w:val="cs-CZ"/>
        </w:rPr>
        <w:t xml:space="preserve">jednom </w:t>
      </w:r>
      <w:r w:rsidR="006B6D47" w:rsidRPr="00CF3399">
        <w:rPr>
          <w:bCs/>
          <w:szCs w:val="24"/>
          <w:lang w:val="cs-CZ"/>
        </w:rPr>
        <w:t xml:space="preserve">subkutánním podání </w:t>
      </w:r>
      <w:r w:rsidR="002147B4">
        <w:rPr>
          <w:bCs/>
          <w:szCs w:val="24"/>
          <w:lang w:val="cs-CZ"/>
        </w:rPr>
        <w:t>(0,4</w:t>
      </w:r>
      <w:r w:rsidR="00712DCF">
        <w:rPr>
          <w:bCs/>
          <w:szCs w:val="24"/>
          <w:lang w:val="cs-CZ"/>
        </w:rPr>
        <w:t> </w:t>
      </w:r>
      <w:r w:rsidR="002147B4">
        <w:rPr>
          <w:bCs/>
          <w:szCs w:val="24"/>
          <w:lang w:val="cs-CZ"/>
        </w:rPr>
        <w:t>mg/kg do maximálně 30</w:t>
      </w:r>
      <w:r w:rsidR="00F051EE">
        <w:rPr>
          <w:bCs/>
          <w:szCs w:val="24"/>
          <w:lang w:val="cs-CZ"/>
        </w:rPr>
        <w:t> </w:t>
      </w:r>
      <w:r w:rsidR="002147B4">
        <w:rPr>
          <w:bCs/>
          <w:szCs w:val="24"/>
          <w:lang w:val="cs-CZ"/>
        </w:rPr>
        <w:t xml:space="preserve">mg) </w:t>
      </w:r>
      <w:r w:rsidR="006B6D47" w:rsidRPr="00CF3399">
        <w:rPr>
          <w:bCs/>
          <w:szCs w:val="24"/>
          <w:lang w:val="cs-CZ"/>
        </w:rPr>
        <w:t>je čas do maximální koncentrace asi 30</w:t>
      </w:r>
      <w:r w:rsidR="00712DCF">
        <w:rPr>
          <w:bCs/>
          <w:szCs w:val="24"/>
          <w:lang w:val="cs-CZ"/>
        </w:rPr>
        <w:t> </w:t>
      </w:r>
      <w:r w:rsidR="006B6D47" w:rsidRPr="00CF3399">
        <w:rPr>
          <w:bCs/>
          <w:szCs w:val="24"/>
          <w:lang w:val="cs-CZ"/>
        </w:rPr>
        <w:t>minut a terminální poločas je asi 2</w:t>
      </w:r>
      <w:r w:rsidR="00712DCF">
        <w:rPr>
          <w:bCs/>
          <w:szCs w:val="24"/>
          <w:lang w:val="cs-CZ"/>
        </w:rPr>
        <w:t> </w:t>
      </w:r>
      <w:r w:rsidR="006B6D47" w:rsidRPr="00CF3399">
        <w:rPr>
          <w:bCs/>
          <w:szCs w:val="24"/>
          <w:lang w:val="cs-CZ"/>
        </w:rPr>
        <w:t xml:space="preserve">hodiny. </w:t>
      </w:r>
      <w:r w:rsidR="00777BB4" w:rsidRPr="00CF3399">
        <w:rPr>
          <w:bCs/>
          <w:szCs w:val="24"/>
          <w:lang w:val="cs-CZ"/>
        </w:rPr>
        <w:t>Nebyl pozorován žádný rozdíl v expozici ikatibantu mezi pacienty s HAE s</w:t>
      </w:r>
      <w:r w:rsidR="005A3CC2">
        <w:rPr>
          <w:bCs/>
          <w:szCs w:val="24"/>
          <w:lang w:val="cs-CZ"/>
        </w:rPr>
        <w:t> atakou a</w:t>
      </w:r>
      <w:r w:rsidR="00777BB4" w:rsidRPr="00CF3399">
        <w:rPr>
          <w:bCs/>
          <w:szCs w:val="24"/>
          <w:lang w:val="cs-CZ"/>
        </w:rPr>
        <w:t xml:space="preserve"> bez ataky. Populační farmakokinetické modelování pomocí ú</w:t>
      </w:r>
      <w:r w:rsidR="00A551A6" w:rsidRPr="00CF3399">
        <w:rPr>
          <w:bCs/>
          <w:szCs w:val="24"/>
          <w:lang w:val="cs-CZ"/>
        </w:rPr>
        <w:t>dajů od dospělých a dětí ukazuje</w:t>
      </w:r>
      <w:r w:rsidR="00777BB4" w:rsidRPr="00CF3399">
        <w:rPr>
          <w:bCs/>
          <w:szCs w:val="24"/>
          <w:lang w:val="cs-CZ"/>
        </w:rPr>
        <w:t xml:space="preserve">, že </w:t>
      </w:r>
      <w:r w:rsidR="0033351A">
        <w:rPr>
          <w:bCs/>
          <w:szCs w:val="24"/>
          <w:lang w:val="cs-CZ"/>
        </w:rPr>
        <w:t xml:space="preserve">clearance </w:t>
      </w:r>
      <w:r w:rsidR="00777BB4" w:rsidRPr="00CF3399">
        <w:rPr>
          <w:bCs/>
          <w:szCs w:val="24"/>
          <w:lang w:val="cs-CZ"/>
        </w:rPr>
        <w:t xml:space="preserve">ikatibantu </w:t>
      </w:r>
      <w:r w:rsidR="0033351A">
        <w:rPr>
          <w:bCs/>
          <w:szCs w:val="24"/>
          <w:lang w:val="cs-CZ"/>
        </w:rPr>
        <w:t xml:space="preserve">souvisí s tělesnou hmotností s nižšími hodnotami clearance zaznamenanými </w:t>
      </w:r>
      <w:r w:rsidR="00777BB4" w:rsidRPr="00CF3399">
        <w:rPr>
          <w:bCs/>
          <w:szCs w:val="24"/>
          <w:lang w:val="cs-CZ"/>
        </w:rPr>
        <w:t>u pediatrické populace s</w:t>
      </w:r>
      <w:r w:rsidR="0033351A">
        <w:rPr>
          <w:bCs/>
          <w:szCs w:val="24"/>
          <w:lang w:val="cs-CZ"/>
        </w:rPr>
        <w:t> </w:t>
      </w:r>
      <w:r w:rsidR="00777BB4" w:rsidRPr="00CF3399">
        <w:rPr>
          <w:bCs/>
          <w:szCs w:val="24"/>
          <w:lang w:val="cs-CZ"/>
        </w:rPr>
        <w:t>HAE</w:t>
      </w:r>
      <w:r w:rsidR="0033351A">
        <w:rPr>
          <w:bCs/>
          <w:szCs w:val="24"/>
          <w:lang w:val="cs-CZ"/>
        </w:rPr>
        <w:t>. Na základě modelování pro dávkování dle hmotnosti je predikovaná expozice ikatibantu u pediatrické populace s HAE (viz bod</w:t>
      </w:r>
      <w:r w:rsidR="00712DCF">
        <w:rPr>
          <w:bCs/>
          <w:szCs w:val="24"/>
          <w:lang w:val="cs-CZ"/>
        </w:rPr>
        <w:t> </w:t>
      </w:r>
      <w:r w:rsidR="0033351A">
        <w:rPr>
          <w:bCs/>
          <w:szCs w:val="24"/>
          <w:lang w:val="cs-CZ"/>
        </w:rPr>
        <w:t>4.2) nižší než pozorovaná expozice ve studiích provedených u dospělých pacientů s HAE</w:t>
      </w:r>
      <w:r w:rsidR="003D2EE5" w:rsidRPr="00A551A6">
        <w:rPr>
          <w:bCs/>
          <w:szCs w:val="24"/>
          <w:lang w:val="cs-CZ"/>
        </w:rPr>
        <w:t xml:space="preserve">. </w:t>
      </w:r>
    </w:p>
    <w:p w14:paraId="60911BC7" w14:textId="77777777" w:rsidR="00083BDF" w:rsidRPr="00992E51" w:rsidRDefault="00083BDF">
      <w:pPr>
        <w:rPr>
          <w:szCs w:val="24"/>
          <w:lang w:val="cs-CZ"/>
        </w:rPr>
      </w:pPr>
    </w:p>
    <w:p w14:paraId="39E3974E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5.3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Předklinické údaje vztahující se k bezpečnosti</w:t>
      </w:r>
    </w:p>
    <w:p w14:paraId="6B306865" w14:textId="77777777" w:rsidR="00083BDF" w:rsidRPr="00CF3399" w:rsidRDefault="00083BDF">
      <w:pPr>
        <w:keepNext/>
        <w:rPr>
          <w:szCs w:val="24"/>
          <w:lang w:val="cs-CZ"/>
        </w:rPr>
      </w:pPr>
    </w:p>
    <w:p w14:paraId="3B21DB76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Byly provedeny studie po opakovaném podání dávky trvající až šest měsíců u potkanů a devět měsíců u psů. U potkanů i u psů bylo zaznamenáno na dávce závislé snížení hladin cirkulujících pohlavních hormonů, a opakované podávání ikatibantu reverzibilně zpozdilo pohlavní dozrávání.</w:t>
      </w:r>
    </w:p>
    <w:p w14:paraId="1CECFF95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</w:p>
    <w:p w14:paraId="4B15B611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V devítiměsíční studii u psů byla maximální denní expozice definovaná plochou pod křivkou (AUC) při dávkách, při kterých nebyly pozorovány žádné nežádoucí účinky (No Observed Adverse Effect Levels, NOAEL), 2,3krát vyšší než AUC u </w:t>
      </w:r>
      <w:r w:rsidR="003D2EE5" w:rsidRPr="00CF3399">
        <w:rPr>
          <w:noProof/>
          <w:szCs w:val="24"/>
          <w:lang w:val="cs-CZ"/>
        </w:rPr>
        <w:t xml:space="preserve">dospělých </w:t>
      </w:r>
      <w:r w:rsidRPr="00CF3399">
        <w:rPr>
          <w:noProof/>
          <w:szCs w:val="24"/>
          <w:lang w:val="cs-CZ"/>
        </w:rPr>
        <w:t>lidí po subkutánním podání dávky 30 mg. Ve studii u potkanů nebyla hodnota NOAEL měřitelná, nicméně všechna zjištění této studie prokázala buď plně nebo částečně reverzibilní účinky u léčených potkanů. Při všech dávkách testovaných na potkanech byla pozorována hypertrofie nadledvinek. Hypertrofie nadledvinek odezněla po ukončení podávání ikatibantu. Klinický význam nálezů týkajících se nadledvinek není znám.</w:t>
      </w:r>
    </w:p>
    <w:p w14:paraId="1AF69A32" w14:textId="77777777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</w:p>
    <w:p w14:paraId="018638D9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  <w:r w:rsidRPr="00CF3399">
        <w:rPr>
          <w:bCs/>
          <w:szCs w:val="24"/>
          <w:lang w:val="cs-CZ"/>
        </w:rPr>
        <w:t>Ikatibant neměl žádný vliv na plodnost samců myší (maximální dávka 80,8 mg/kg/den) a potkanů (maximální dávka 10 mg/kg/den).</w:t>
      </w:r>
    </w:p>
    <w:p w14:paraId="153F97A7" w14:textId="77777777" w:rsidR="00083BDF" w:rsidRPr="00CF3399" w:rsidRDefault="00083BDF">
      <w:pPr>
        <w:pStyle w:val="Text"/>
        <w:tabs>
          <w:tab w:val="clear" w:pos="1134"/>
          <w:tab w:val="left" w:pos="0"/>
        </w:tabs>
        <w:spacing w:before="0"/>
        <w:ind w:left="0"/>
        <w:jc w:val="left"/>
        <w:rPr>
          <w:rFonts w:ascii="Times New Roman" w:hAnsi="Times New Roman"/>
          <w:i/>
          <w:sz w:val="22"/>
          <w:lang w:val="cs-CZ"/>
        </w:rPr>
      </w:pPr>
    </w:p>
    <w:p w14:paraId="43A9ABB3" w14:textId="77777777" w:rsidR="00083BDF" w:rsidRPr="00CF3399" w:rsidRDefault="00083BDF" w:rsidP="00A25545">
      <w:pPr>
        <w:tabs>
          <w:tab w:val="left" w:pos="0"/>
        </w:tabs>
        <w:rPr>
          <w:szCs w:val="24"/>
          <w:lang w:val="cs-CZ"/>
        </w:rPr>
      </w:pPr>
      <w:r w:rsidRPr="00CF3399">
        <w:rPr>
          <w:szCs w:val="24"/>
          <w:lang w:val="cs-CZ"/>
        </w:rPr>
        <w:t>V dvouleté studii, která hodnotila karcinogenní potenciál ikatibantu u potkanů, neměly denní dávky na úrovni přibližně dvojnásobně vyšší expozice, než je expozice dosažená terapeutickou dávkou u lidí, žádný vliv na výskyt či morfologii nádorů. Z výsledků nevyplývá karcinogenní potenciál ikatibantu.</w:t>
      </w:r>
    </w:p>
    <w:p w14:paraId="5F2CC2B0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5335B533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Standardní série </w:t>
      </w:r>
      <w:r w:rsidRPr="00CF3399">
        <w:rPr>
          <w:i/>
          <w:noProof/>
          <w:szCs w:val="24"/>
          <w:lang w:val="cs-CZ"/>
        </w:rPr>
        <w:t xml:space="preserve">in vitro </w:t>
      </w:r>
      <w:r w:rsidRPr="00CF3399">
        <w:rPr>
          <w:noProof/>
          <w:szCs w:val="24"/>
          <w:lang w:val="cs-CZ"/>
        </w:rPr>
        <w:t xml:space="preserve">a </w:t>
      </w:r>
      <w:r w:rsidRPr="00CF3399">
        <w:rPr>
          <w:i/>
          <w:noProof/>
          <w:szCs w:val="24"/>
          <w:lang w:val="cs-CZ"/>
        </w:rPr>
        <w:t>in vivo</w:t>
      </w:r>
      <w:r w:rsidRPr="00CF3399">
        <w:rPr>
          <w:noProof/>
          <w:szCs w:val="24"/>
          <w:lang w:val="cs-CZ"/>
        </w:rPr>
        <w:t xml:space="preserve"> testů neprokázala genotoxicitu ikatibantu.</w:t>
      </w:r>
    </w:p>
    <w:p w14:paraId="4E754882" w14:textId="77777777" w:rsidR="00083BDF" w:rsidRPr="00CF3399" w:rsidRDefault="00083BDF">
      <w:pPr>
        <w:pStyle w:val="Text"/>
        <w:tabs>
          <w:tab w:val="clear" w:pos="1134"/>
          <w:tab w:val="left" w:pos="0"/>
        </w:tabs>
        <w:spacing w:before="0"/>
        <w:ind w:left="0"/>
        <w:jc w:val="left"/>
        <w:rPr>
          <w:rFonts w:ascii="Times New Roman" w:hAnsi="Times New Roman"/>
          <w:sz w:val="22"/>
          <w:lang w:val="cs-CZ"/>
        </w:rPr>
      </w:pPr>
    </w:p>
    <w:p w14:paraId="046B7B0C" w14:textId="013A2635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Ikatibant neměl teratogenní vlastnosti při podávání formou subkutánní injekce během časného embryonálního a fetálního vývoje potkanům (v maximální dávce 25 mg/kg/den) a králíkům (v</w:t>
      </w:r>
      <w:r w:rsidR="008E581F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maximální dávce 10 mg/kg/den).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Ikatibant je silný antagonista bradykininu, proto ve vysokých dávkách může ovlivňovat uhnízdění zárodku do dělohy a následně děložní stabilitu v časné fázi těhotenství.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Tento vliv na dělohu se projevuje také v pozdní fázi těhotenství, kdy se objevují tokolytické účinky ikatibantu, což má u potkanů za následek zpoždění porodu s častějším ohrožením plodu a ve vysokých dávkách (10 mg/kg/den) perinatálním úmrtím.</w:t>
      </w:r>
    </w:p>
    <w:p w14:paraId="2A5C2A57" w14:textId="77777777" w:rsidR="00027257" w:rsidRPr="00CF3399" w:rsidRDefault="00027257">
      <w:pPr>
        <w:tabs>
          <w:tab w:val="left" w:pos="0"/>
        </w:tabs>
        <w:rPr>
          <w:noProof/>
          <w:szCs w:val="24"/>
          <w:lang w:val="cs-CZ"/>
        </w:rPr>
      </w:pPr>
    </w:p>
    <w:p w14:paraId="2CD1212D" w14:textId="2ED86FE2" w:rsidR="009D1A34" w:rsidRPr="00CF3399" w:rsidRDefault="00027257">
      <w:pPr>
        <w:tabs>
          <w:tab w:val="left" w:pos="0"/>
        </w:tabs>
        <w:rPr>
          <w:lang w:val="cs-CZ"/>
        </w:rPr>
      </w:pPr>
      <w:r w:rsidRPr="00CF3399">
        <w:rPr>
          <w:noProof/>
          <w:szCs w:val="24"/>
          <w:lang w:val="cs-CZ"/>
        </w:rPr>
        <w:t>Dvoutýdenní studie subkutánního podávání hledající dávkové rozmezí u mladých krys identifikovala dávku 25</w:t>
      </w:r>
      <w:r w:rsidR="0009079B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mg/kg/den jako maximálně tolerovanou dávku.</w:t>
      </w:r>
      <w:r w:rsidR="0033351A">
        <w:rPr>
          <w:lang w:val="cs-CZ"/>
        </w:rPr>
        <w:t xml:space="preserve"> </w:t>
      </w:r>
      <w:r w:rsidR="009D1A34" w:rsidRPr="00CF3399">
        <w:rPr>
          <w:lang w:val="cs-CZ"/>
        </w:rPr>
        <w:t>V</w:t>
      </w:r>
      <w:r w:rsidRPr="00CF3399">
        <w:rPr>
          <w:lang w:val="cs-CZ"/>
        </w:rPr>
        <w:t xml:space="preserve"> pivotní </w:t>
      </w:r>
      <w:r w:rsidR="009D1A34" w:rsidRPr="00CF3399">
        <w:rPr>
          <w:lang w:val="cs-CZ"/>
        </w:rPr>
        <w:t>studii toxicity u mláďat, ve které byly pohlavně nezralým potkanům podávány 3 mg/kg</w:t>
      </w:r>
      <w:r w:rsidR="0033351A">
        <w:rPr>
          <w:lang w:val="cs-CZ"/>
        </w:rPr>
        <w:t xml:space="preserve">/den </w:t>
      </w:r>
      <w:r w:rsidR="009D1A34" w:rsidRPr="00CF3399">
        <w:rPr>
          <w:lang w:val="cs-CZ"/>
        </w:rPr>
        <w:t xml:space="preserve">po dobu 7 týdnů, byla pozorována atrofie varlat a nadvarlat. </w:t>
      </w:r>
      <w:r w:rsidRPr="00CF3399">
        <w:rPr>
          <w:lang w:val="cs-CZ"/>
        </w:rPr>
        <w:t xml:space="preserve">Pozorované mikroskopické nálezy byly částečně reverzibilní. </w:t>
      </w:r>
      <w:r w:rsidR="009D1A34" w:rsidRPr="00CF3399">
        <w:rPr>
          <w:lang w:val="cs-CZ"/>
        </w:rPr>
        <w:t>Podobné účinky ikatibantu na reprodukční tkáň byly zaznamenány u pohlavně zralých potkanů a psů. Tyto nálezy ve tkáních byly konzistentní s popsanými účinky na gonadotropiny a během následného období bez léčby se jevily jako reverzibilní.</w:t>
      </w:r>
    </w:p>
    <w:p w14:paraId="6DF27F74" w14:textId="77777777" w:rsidR="00083BDF" w:rsidRPr="00CF3399" w:rsidRDefault="00083BDF">
      <w:pPr>
        <w:tabs>
          <w:tab w:val="left" w:pos="0"/>
        </w:tabs>
        <w:rPr>
          <w:lang w:val="cs-CZ"/>
        </w:rPr>
      </w:pPr>
    </w:p>
    <w:p w14:paraId="0B10899E" w14:textId="4C8C045B" w:rsidR="00083BDF" w:rsidRPr="00CF3399" w:rsidRDefault="00083BDF">
      <w:pPr>
        <w:tabs>
          <w:tab w:val="left" w:pos="0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Ikatibant nevyvolal žádné změny převodového systému srdce </w:t>
      </w:r>
      <w:r w:rsidRPr="00CF3399">
        <w:rPr>
          <w:i/>
          <w:noProof/>
          <w:szCs w:val="24"/>
          <w:lang w:val="cs-CZ"/>
        </w:rPr>
        <w:t>in vitro</w:t>
      </w:r>
      <w:r w:rsidRPr="00CF3399">
        <w:rPr>
          <w:noProof/>
          <w:szCs w:val="24"/>
          <w:lang w:val="cs-CZ"/>
        </w:rPr>
        <w:t xml:space="preserve"> (hERG kanál) ani </w:t>
      </w:r>
      <w:r w:rsidRPr="00CF3399">
        <w:rPr>
          <w:i/>
          <w:noProof/>
          <w:szCs w:val="24"/>
          <w:lang w:val="cs-CZ"/>
        </w:rPr>
        <w:t>in vivo</w:t>
      </w:r>
      <w:r w:rsidRPr="00CF3399">
        <w:rPr>
          <w:noProof/>
          <w:szCs w:val="24"/>
          <w:lang w:val="cs-CZ"/>
        </w:rPr>
        <w:t xml:space="preserve"> u</w:t>
      </w:r>
      <w:r w:rsidR="00C3404B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zdravých psů, ani u různých psích modelů (programovaná stimulace komor, fyzická námaha a ligatura koronární artérie), kde nebyly pozorovány žádné přidružené hemodynamické změny.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Bylo potvrzeno, že ikatibant zhoršuje vyvolanou srdeční ischémii u několika neklinických modelů, ačkoli u</w:t>
      </w:r>
      <w:r w:rsidR="00C3404B">
        <w:rPr>
          <w:noProof/>
          <w:szCs w:val="24"/>
          <w:lang w:val="cs-CZ"/>
        </w:rPr>
        <w:t> </w:t>
      </w:r>
      <w:r w:rsidRPr="00CF3399">
        <w:rPr>
          <w:noProof/>
          <w:szCs w:val="24"/>
          <w:lang w:val="cs-CZ"/>
        </w:rPr>
        <w:t>akutní ischémie nebyl konzistentně zjišťován škodlivý účinek.</w:t>
      </w:r>
    </w:p>
    <w:p w14:paraId="147C2B46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7A94CABB" w14:textId="77777777" w:rsidR="00083BDF" w:rsidRPr="00466434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393271E1" w14:textId="77777777" w:rsidR="00083BDF" w:rsidRPr="00CF3399" w:rsidRDefault="00083BDF" w:rsidP="00C062E6">
      <w:pPr>
        <w:keepNext/>
        <w:tabs>
          <w:tab w:val="left" w:pos="567"/>
        </w:tabs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FARMACEUTICKÉ ÚDAJE</w:t>
      </w:r>
    </w:p>
    <w:p w14:paraId="5F4787A6" w14:textId="77777777" w:rsidR="00083BDF" w:rsidRPr="00CF3399" w:rsidRDefault="00083BDF" w:rsidP="00C062E6">
      <w:pPr>
        <w:keepNext/>
        <w:tabs>
          <w:tab w:val="left" w:pos="567"/>
        </w:tabs>
        <w:rPr>
          <w:szCs w:val="24"/>
          <w:lang w:val="cs-CZ"/>
        </w:rPr>
      </w:pPr>
    </w:p>
    <w:p w14:paraId="562BCD03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6.1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Seznam pomocných látek</w:t>
      </w:r>
    </w:p>
    <w:p w14:paraId="6964C088" w14:textId="77777777" w:rsidR="00083BDF" w:rsidRPr="00CF3399" w:rsidRDefault="00083BDF" w:rsidP="00C062E6">
      <w:pPr>
        <w:keepNext/>
        <w:tabs>
          <w:tab w:val="left" w:pos="567"/>
        </w:tabs>
        <w:rPr>
          <w:szCs w:val="24"/>
          <w:lang w:val="cs-CZ"/>
        </w:rPr>
      </w:pPr>
    </w:p>
    <w:p w14:paraId="593B1671" w14:textId="77777777" w:rsidR="00083BDF" w:rsidRPr="00CF3399" w:rsidRDefault="00083BDF" w:rsidP="00C062E6">
      <w:pPr>
        <w:keepNext/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Chlorid sodný</w:t>
      </w:r>
    </w:p>
    <w:p w14:paraId="4AD8E29D" w14:textId="77777777" w:rsidR="00083BDF" w:rsidRPr="00CF3399" w:rsidRDefault="00C66F82">
      <w:pPr>
        <w:tabs>
          <w:tab w:val="left" w:pos="567"/>
        </w:tabs>
        <w:rPr>
          <w:szCs w:val="24"/>
          <w:lang w:val="cs-CZ"/>
        </w:rPr>
      </w:pPr>
      <w:r>
        <w:rPr>
          <w:noProof/>
          <w:szCs w:val="24"/>
          <w:lang w:val="cs-CZ"/>
        </w:rPr>
        <w:t>Ledová</w:t>
      </w:r>
      <w:r w:rsidRPr="00CF3399">
        <w:rPr>
          <w:noProof/>
          <w:szCs w:val="24"/>
          <w:lang w:val="cs-CZ"/>
        </w:rPr>
        <w:t xml:space="preserve"> </w:t>
      </w:r>
      <w:r w:rsidR="00083BDF" w:rsidRPr="00CF3399">
        <w:rPr>
          <w:noProof/>
          <w:szCs w:val="24"/>
          <w:lang w:val="cs-CZ"/>
        </w:rPr>
        <w:t>kyselina octová (k úpravě pH)</w:t>
      </w:r>
    </w:p>
    <w:p w14:paraId="7D7A7AA5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Hydroxid sodný (k úpravě pH)</w:t>
      </w:r>
    </w:p>
    <w:p w14:paraId="5EC0156F" w14:textId="77777777" w:rsidR="00083BDF" w:rsidRPr="00CF3399" w:rsidRDefault="00083BDF">
      <w:pPr>
        <w:tabs>
          <w:tab w:val="left" w:pos="567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Voda </w:t>
      </w:r>
      <w:r w:rsidR="00C66F82">
        <w:rPr>
          <w:noProof/>
          <w:szCs w:val="24"/>
          <w:lang w:val="cs-CZ"/>
        </w:rPr>
        <w:t>pro</w:t>
      </w:r>
      <w:r w:rsidRPr="00CF3399">
        <w:rPr>
          <w:noProof/>
          <w:szCs w:val="24"/>
          <w:lang w:val="cs-CZ"/>
        </w:rPr>
        <w:t xml:space="preserve"> injekci</w:t>
      </w:r>
    </w:p>
    <w:p w14:paraId="0A032928" w14:textId="77777777" w:rsidR="00083BDF" w:rsidRPr="00CF3399" w:rsidRDefault="00083BDF">
      <w:pPr>
        <w:tabs>
          <w:tab w:val="left" w:pos="567"/>
        </w:tabs>
        <w:rPr>
          <w:noProof/>
          <w:szCs w:val="24"/>
          <w:lang w:val="cs-CZ"/>
        </w:rPr>
      </w:pPr>
    </w:p>
    <w:p w14:paraId="364E913D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6.2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Inkompatibility</w:t>
      </w:r>
    </w:p>
    <w:p w14:paraId="7F26A35A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0855BDDE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Neuplatňuje se</w:t>
      </w:r>
      <w:r w:rsidRPr="00CF3399">
        <w:rPr>
          <w:szCs w:val="24"/>
          <w:lang w:val="cs-CZ"/>
        </w:rPr>
        <w:t>.</w:t>
      </w:r>
    </w:p>
    <w:p w14:paraId="5C619F06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281E9DEB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6.3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Doba použitelnosti</w:t>
      </w:r>
    </w:p>
    <w:p w14:paraId="399D1A10" w14:textId="77777777" w:rsidR="00083BDF" w:rsidRPr="00466434" w:rsidRDefault="00083BDF" w:rsidP="002117C7">
      <w:pPr>
        <w:keepNext/>
        <w:tabs>
          <w:tab w:val="left" w:pos="0"/>
        </w:tabs>
        <w:rPr>
          <w:bCs/>
          <w:szCs w:val="24"/>
          <w:lang w:val="cs-CZ"/>
        </w:rPr>
      </w:pPr>
    </w:p>
    <w:p w14:paraId="5AFD9B8C" w14:textId="77777777" w:rsidR="00083BDF" w:rsidRPr="00CF3399" w:rsidRDefault="006934F3">
      <w:pPr>
        <w:tabs>
          <w:tab w:val="left" w:pos="0"/>
        </w:tabs>
        <w:rPr>
          <w:szCs w:val="24"/>
          <w:lang w:val="cs-CZ"/>
        </w:rPr>
      </w:pPr>
      <w:r>
        <w:rPr>
          <w:noProof/>
          <w:szCs w:val="24"/>
          <w:lang w:val="cs-CZ"/>
        </w:rPr>
        <w:t>2 roky</w:t>
      </w:r>
      <w:r w:rsidR="00ED0860">
        <w:rPr>
          <w:noProof/>
          <w:szCs w:val="24"/>
          <w:lang w:val="cs-CZ"/>
        </w:rPr>
        <w:t>.</w:t>
      </w:r>
    </w:p>
    <w:p w14:paraId="4E452B7E" w14:textId="77777777" w:rsidR="00083BDF" w:rsidRPr="00466434" w:rsidRDefault="00083BDF">
      <w:pPr>
        <w:tabs>
          <w:tab w:val="left" w:pos="0"/>
        </w:tabs>
        <w:rPr>
          <w:bCs/>
          <w:szCs w:val="24"/>
          <w:lang w:val="cs-CZ"/>
        </w:rPr>
      </w:pPr>
    </w:p>
    <w:p w14:paraId="4EA24E40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6.4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Zvláštní opatření pro uchovávání</w:t>
      </w:r>
    </w:p>
    <w:p w14:paraId="43A0C00C" w14:textId="77777777" w:rsidR="00083BDF" w:rsidRPr="00466434" w:rsidRDefault="00083BDF" w:rsidP="00466434">
      <w:pPr>
        <w:keepNext/>
        <w:tabs>
          <w:tab w:val="left" w:pos="0"/>
        </w:tabs>
        <w:rPr>
          <w:bCs/>
          <w:szCs w:val="24"/>
          <w:lang w:val="cs-CZ"/>
        </w:rPr>
      </w:pPr>
    </w:p>
    <w:p w14:paraId="08F45B30" w14:textId="328FE5BC" w:rsidR="00083BDF" w:rsidRPr="00CF3399" w:rsidRDefault="00083BDF">
      <w:pPr>
        <w:tabs>
          <w:tab w:val="left" w:pos="0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Uchovávejte při teplotě do 25</w:t>
      </w:r>
      <w:r w:rsidR="009A3FE7" w:rsidRPr="00CF3399">
        <w:rPr>
          <w:noProof/>
          <w:szCs w:val="24"/>
          <w:lang w:val="cs-CZ"/>
        </w:rPr>
        <w:t> </w:t>
      </w:r>
      <w:r w:rsidR="00D15CC7" w:rsidRPr="00F93AC9">
        <w:rPr>
          <w:rFonts w:eastAsia="Times New Roman"/>
          <w:lang w:val="cs-CZ"/>
        </w:rPr>
        <w:t>°</w:t>
      </w:r>
      <w:r w:rsidRPr="00CF3399">
        <w:rPr>
          <w:noProof/>
          <w:szCs w:val="24"/>
          <w:lang w:val="cs-CZ"/>
        </w:rPr>
        <w:t>C.</w:t>
      </w:r>
    </w:p>
    <w:p w14:paraId="215AF736" w14:textId="77777777" w:rsidR="00B80D85" w:rsidRPr="00CF3399" w:rsidRDefault="00B80D85">
      <w:pPr>
        <w:tabs>
          <w:tab w:val="left" w:pos="0"/>
        </w:tabs>
        <w:rPr>
          <w:szCs w:val="24"/>
          <w:lang w:val="cs-CZ"/>
        </w:rPr>
      </w:pPr>
    </w:p>
    <w:p w14:paraId="39CAA3FD" w14:textId="77777777" w:rsidR="00083BDF" w:rsidRPr="00CF3399" w:rsidRDefault="00083BDF">
      <w:pPr>
        <w:autoSpaceDE w:val="0"/>
        <w:autoSpaceDN w:val="0"/>
        <w:adjustRightInd w:val="0"/>
        <w:jc w:val="both"/>
        <w:rPr>
          <w:bCs/>
          <w:szCs w:val="24"/>
          <w:lang w:val="cs-CZ"/>
        </w:rPr>
      </w:pPr>
      <w:r w:rsidRPr="00CF3399">
        <w:rPr>
          <w:bCs/>
          <w:noProof/>
          <w:szCs w:val="24"/>
          <w:lang w:val="cs-CZ"/>
        </w:rPr>
        <w:t>Chraňte před mrazem.</w:t>
      </w:r>
    </w:p>
    <w:p w14:paraId="2E0204CA" w14:textId="77777777" w:rsidR="00083BDF" w:rsidRPr="00CF3399" w:rsidRDefault="00083BDF">
      <w:pPr>
        <w:tabs>
          <w:tab w:val="left" w:pos="0"/>
        </w:tabs>
        <w:rPr>
          <w:szCs w:val="24"/>
          <w:lang w:val="cs-CZ"/>
        </w:rPr>
      </w:pPr>
    </w:p>
    <w:p w14:paraId="1E7E9818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6.5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 xml:space="preserve">Druh obalu a </w:t>
      </w:r>
      <w:r w:rsidR="005B3C91">
        <w:rPr>
          <w:b/>
          <w:noProof/>
          <w:szCs w:val="24"/>
          <w:lang w:val="cs-CZ"/>
        </w:rPr>
        <w:t>obsah</w:t>
      </w:r>
      <w:r w:rsidR="005B3C91" w:rsidRPr="00CF3399">
        <w:rPr>
          <w:b/>
          <w:noProof/>
          <w:szCs w:val="24"/>
          <w:lang w:val="cs-CZ"/>
        </w:rPr>
        <w:t xml:space="preserve"> </w:t>
      </w:r>
      <w:r w:rsidRPr="00CF3399">
        <w:rPr>
          <w:b/>
          <w:noProof/>
          <w:szCs w:val="24"/>
          <w:lang w:val="cs-CZ"/>
        </w:rPr>
        <w:t>balení</w:t>
      </w:r>
    </w:p>
    <w:p w14:paraId="799D9AF8" w14:textId="77777777" w:rsidR="00083BDF" w:rsidRPr="00CF3399" w:rsidRDefault="00083BDF" w:rsidP="00466434">
      <w:pPr>
        <w:keepNext/>
        <w:tabs>
          <w:tab w:val="left" w:pos="567"/>
        </w:tabs>
        <w:rPr>
          <w:strike/>
          <w:szCs w:val="24"/>
          <w:lang w:val="cs-CZ"/>
        </w:rPr>
      </w:pPr>
    </w:p>
    <w:p w14:paraId="2E4F1C86" w14:textId="77777777" w:rsidR="00083BDF" w:rsidRPr="00CF3399" w:rsidRDefault="00083BDF">
      <w:pPr>
        <w:tabs>
          <w:tab w:val="left" w:pos="567"/>
        </w:tabs>
        <w:rPr>
          <w:noProof/>
          <w:szCs w:val="24"/>
          <w:lang w:val="cs-CZ"/>
        </w:rPr>
      </w:pPr>
      <w:r w:rsidRPr="00CF3399">
        <w:rPr>
          <w:lang w:val="cs-CZ"/>
        </w:rPr>
        <w:t>3 ml roztoku v 3ml předplněné injekční stříkačce (sklo typu I)</w:t>
      </w:r>
      <w:r w:rsidRPr="00CF3399">
        <w:rPr>
          <w:noProof/>
          <w:szCs w:val="24"/>
          <w:lang w:val="cs-CZ"/>
        </w:rPr>
        <w:t xml:space="preserve"> s plunžrovým uzávěrem (bromobutyl potažený fluorokarbonovým polymerem).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Součástí balení je subkutánní jehla (25 G; 16 mm).</w:t>
      </w:r>
    </w:p>
    <w:p w14:paraId="2C06010B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7D62DDF5" w14:textId="77777777" w:rsidR="00083BDF" w:rsidRPr="00CF3399" w:rsidRDefault="00083BDF">
      <w:pPr>
        <w:tabs>
          <w:tab w:val="left" w:pos="567"/>
        </w:tabs>
        <w:rPr>
          <w:lang w:val="cs-CZ"/>
        </w:rPr>
      </w:pPr>
      <w:r w:rsidRPr="00CF3399">
        <w:rPr>
          <w:lang w:val="cs-CZ"/>
        </w:rPr>
        <w:t>Velikost balení: jedna předplněná injekční stříkačka s jednou jehlou nebo vícečetné balení obsahující tři předplněné injekční stříkačky se třemi jehlami.</w:t>
      </w:r>
    </w:p>
    <w:p w14:paraId="54E9ED79" w14:textId="77777777" w:rsidR="00083BDF" w:rsidRPr="00CF3399" w:rsidRDefault="00083BDF">
      <w:pPr>
        <w:tabs>
          <w:tab w:val="left" w:pos="567"/>
        </w:tabs>
        <w:rPr>
          <w:lang w:val="cs-CZ"/>
        </w:rPr>
      </w:pPr>
    </w:p>
    <w:p w14:paraId="2D482355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lang w:val="cs-CZ"/>
        </w:rPr>
        <w:t>Na trhu nemusí být všechny velikosti balení.</w:t>
      </w:r>
    </w:p>
    <w:p w14:paraId="43804EB1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2C57BBD6" w14:textId="77777777" w:rsidR="00083BDF" w:rsidRPr="00CF3399" w:rsidRDefault="00083BDF" w:rsidP="00466434">
      <w:pPr>
        <w:keepNext/>
        <w:ind w:left="562" w:hanging="562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6.6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Zvláštní opatření pro likvidaci přípravku</w:t>
      </w:r>
      <w:r w:rsidR="00C435E1">
        <w:rPr>
          <w:b/>
          <w:noProof/>
          <w:szCs w:val="24"/>
          <w:lang w:val="cs-CZ"/>
        </w:rPr>
        <w:t xml:space="preserve"> </w:t>
      </w:r>
      <w:r w:rsidR="00C435E1" w:rsidRPr="00CF3399">
        <w:rPr>
          <w:b/>
          <w:lang w:val="cs-CZ"/>
        </w:rPr>
        <w:t>a pro zacházení s ním</w:t>
      </w:r>
    </w:p>
    <w:p w14:paraId="3CCDCAEC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3DEE92D5" w14:textId="77777777" w:rsidR="001B0D9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Roztok by měl být čirý a bezbarvý, bez jakýchkoli viditelných částic.</w:t>
      </w:r>
      <w:r w:rsidRPr="00CF3399">
        <w:rPr>
          <w:szCs w:val="24"/>
          <w:lang w:val="cs-CZ"/>
        </w:rPr>
        <w:t xml:space="preserve"> </w:t>
      </w:r>
    </w:p>
    <w:p w14:paraId="0483B9B8" w14:textId="77777777" w:rsidR="001B0D9F" w:rsidRPr="00CF3399" w:rsidRDefault="001B0D9F">
      <w:pPr>
        <w:tabs>
          <w:tab w:val="left" w:pos="567"/>
        </w:tabs>
        <w:rPr>
          <w:szCs w:val="24"/>
          <w:lang w:val="cs-CZ"/>
        </w:rPr>
      </w:pPr>
    </w:p>
    <w:p w14:paraId="4C786E22" w14:textId="77777777" w:rsidR="001B0D9F" w:rsidRPr="00CC1928" w:rsidRDefault="006934F3">
      <w:pPr>
        <w:tabs>
          <w:tab w:val="left" w:pos="567"/>
        </w:tabs>
        <w:rPr>
          <w:szCs w:val="24"/>
          <w:u w:val="single"/>
          <w:lang w:val="cs-CZ"/>
        </w:rPr>
      </w:pPr>
      <w:r>
        <w:rPr>
          <w:szCs w:val="24"/>
          <w:u w:val="single"/>
          <w:lang w:val="cs-CZ"/>
        </w:rPr>
        <w:t>Použití u pediatrické populace</w:t>
      </w:r>
    </w:p>
    <w:p w14:paraId="4325E139" w14:textId="77777777" w:rsidR="001B0D9F" w:rsidRPr="00CF3399" w:rsidRDefault="001B0D9F">
      <w:pPr>
        <w:tabs>
          <w:tab w:val="left" w:pos="567"/>
        </w:tabs>
        <w:rPr>
          <w:szCs w:val="24"/>
          <w:lang w:val="cs-CZ"/>
        </w:rPr>
      </w:pPr>
    </w:p>
    <w:p w14:paraId="1F3E1D81" w14:textId="556D2C7F" w:rsidR="001B0D9F" w:rsidRPr="00CF3399" w:rsidRDefault="001B0D9F">
      <w:pPr>
        <w:tabs>
          <w:tab w:val="left" w:pos="567"/>
        </w:tabs>
        <w:rPr>
          <w:szCs w:val="24"/>
          <w:lang w:val="cs-CZ"/>
        </w:rPr>
      </w:pPr>
      <w:r w:rsidRPr="00CF3399">
        <w:rPr>
          <w:szCs w:val="24"/>
          <w:lang w:val="cs-CZ"/>
        </w:rPr>
        <w:t>Vhodná dávka pro podání vychází z tě</w:t>
      </w:r>
      <w:r w:rsidR="00255DB6" w:rsidRPr="00CF3399">
        <w:rPr>
          <w:szCs w:val="24"/>
          <w:lang w:val="cs-CZ"/>
        </w:rPr>
        <w:t>lesné hmotnosti (viz bod</w:t>
      </w:r>
      <w:r w:rsidR="00712DCF">
        <w:rPr>
          <w:szCs w:val="24"/>
          <w:lang w:val="cs-CZ"/>
        </w:rPr>
        <w:t> </w:t>
      </w:r>
      <w:r w:rsidR="00255DB6" w:rsidRPr="00CF3399">
        <w:rPr>
          <w:szCs w:val="24"/>
          <w:lang w:val="cs-CZ"/>
        </w:rPr>
        <w:t xml:space="preserve">4.2). </w:t>
      </w:r>
    </w:p>
    <w:p w14:paraId="2CFE9084" w14:textId="77777777" w:rsidR="001B0D9F" w:rsidRPr="00CF3399" w:rsidRDefault="001B0D9F">
      <w:pPr>
        <w:tabs>
          <w:tab w:val="left" w:pos="567"/>
        </w:tabs>
        <w:rPr>
          <w:szCs w:val="24"/>
          <w:lang w:val="cs-CZ"/>
        </w:rPr>
      </w:pPr>
    </w:p>
    <w:p w14:paraId="3CFAE9B3" w14:textId="5850DDC0" w:rsidR="001B0D9F" w:rsidRPr="00CC1928" w:rsidRDefault="001B0D9F" w:rsidP="001B0D9F">
      <w:pPr>
        <w:tabs>
          <w:tab w:val="left" w:pos="567"/>
        </w:tabs>
        <w:rPr>
          <w:szCs w:val="24"/>
          <w:lang w:val="cs-CZ"/>
        </w:rPr>
      </w:pPr>
      <w:r w:rsidRPr="00CF3399">
        <w:rPr>
          <w:szCs w:val="24"/>
          <w:lang w:val="cs-CZ"/>
        </w:rPr>
        <w:t>Pokud je požadovaná dávka menší než 30 mg (3</w:t>
      </w:r>
      <w:r w:rsidR="0009079B">
        <w:rPr>
          <w:szCs w:val="24"/>
          <w:lang w:val="cs-CZ"/>
        </w:rPr>
        <w:t> </w:t>
      </w:r>
      <w:r w:rsidRPr="00CF3399">
        <w:rPr>
          <w:szCs w:val="24"/>
          <w:lang w:val="cs-CZ"/>
        </w:rPr>
        <w:t xml:space="preserve">ml), je pro odběr a podání vhodné dávky nutné následující vybavení: </w:t>
      </w:r>
    </w:p>
    <w:p w14:paraId="00E45864" w14:textId="77777777" w:rsidR="001B0D9F" w:rsidRPr="00CC1928" w:rsidRDefault="001B0D9F" w:rsidP="001B0D9F">
      <w:pPr>
        <w:tabs>
          <w:tab w:val="left" w:pos="567"/>
        </w:tabs>
        <w:rPr>
          <w:lang w:val="cs-CZ"/>
        </w:rPr>
      </w:pPr>
    </w:p>
    <w:p w14:paraId="531F9811" w14:textId="77777777" w:rsidR="001B0D9F" w:rsidRPr="00CC1928" w:rsidRDefault="001B0D9F" w:rsidP="00E949FF">
      <w:pPr>
        <w:numPr>
          <w:ilvl w:val="0"/>
          <w:numId w:val="32"/>
        </w:numPr>
        <w:tabs>
          <w:tab w:val="left" w:pos="567"/>
        </w:tabs>
        <w:ind w:left="0" w:firstLine="0"/>
        <w:rPr>
          <w:lang w:val="cs-CZ"/>
        </w:rPr>
      </w:pPr>
      <w:r w:rsidRPr="00CC1928">
        <w:rPr>
          <w:lang w:val="cs-CZ"/>
        </w:rPr>
        <w:t>Adaptér (proximální anebo distální samičí luer lock konektor nebo spojka)</w:t>
      </w:r>
    </w:p>
    <w:p w14:paraId="7E19B6AA" w14:textId="3157F1E2" w:rsidR="001B0D9F" w:rsidRPr="00CC1928" w:rsidRDefault="00255DB6" w:rsidP="00E949FF">
      <w:pPr>
        <w:numPr>
          <w:ilvl w:val="0"/>
          <w:numId w:val="32"/>
        </w:numPr>
        <w:tabs>
          <w:tab w:val="left" w:pos="567"/>
        </w:tabs>
        <w:ind w:left="0" w:firstLine="0"/>
        <w:rPr>
          <w:lang w:val="cs-CZ"/>
        </w:rPr>
      </w:pPr>
      <w:r w:rsidRPr="00255DB6">
        <w:rPr>
          <w:lang w:val="cs-CZ"/>
        </w:rPr>
        <w:t>3</w:t>
      </w:r>
      <w:r w:rsidR="0009079B">
        <w:rPr>
          <w:lang w:val="cs-CZ"/>
        </w:rPr>
        <w:t> </w:t>
      </w:r>
      <w:r w:rsidR="001B0D9F" w:rsidRPr="00CC1928">
        <w:rPr>
          <w:lang w:val="cs-CZ"/>
        </w:rPr>
        <w:t xml:space="preserve">ml </w:t>
      </w:r>
      <w:r w:rsidR="00B37C2F" w:rsidRPr="00CC1928">
        <w:rPr>
          <w:lang w:val="cs-CZ"/>
        </w:rPr>
        <w:t xml:space="preserve">(doporučeno) </w:t>
      </w:r>
      <w:r w:rsidR="001B0D9F" w:rsidRPr="00CC1928">
        <w:rPr>
          <w:lang w:val="cs-CZ"/>
        </w:rPr>
        <w:t xml:space="preserve">stříkačka </w:t>
      </w:r>
      <w:r>
        <w:rPr>
          <w:lang w:val="cs-CZ"/>
        </w:rPr>
        <w:t>se stupnicí</w:t>
      </w:r>
    </w:p>
    <w:p w14:paraId="3B81920B" w14:textId="77777777" w:rsidR="00B37C2F" w:rsidRPr="00CC1928" w:rsidRDefault="00B37C2F" w:rsidP="00CC1928">
      <w:pPr>
        <w:tabs>
          <w:tab w:val="left" w:pos="567"/>
        </w:tabs>
        <w:rPr>
          <w:lang w:val="cs-CZ"/>
        </w:rPr>
      </w:pPr>
    </w:p>
    <w:p w14:paraId="74CC7441" w14:textId="77777777" w:rsidR="00B87D4D" w:rsidRPr="0016569D" w:rsidRDefault="00B87D4D">
      <w:pPr>
        <w:tabs>
          <w:tab w:val="left" w:pos="567"/>
        </w:tabs>
        <w:rPr>
          <w:noProof/>
          <w:szCs w:val="24"/>
          <w:lang w:val="cs-CZ"/>
        </w:rPr>
      </w:pPr>
      <w:r w:rsidRPr="00CC1928">
        <w:rPr>
          <w:lang w:val="cs-CZ"/>
        </w:rPr>
        <w:t xml:space="preserve">Předplněná stříkačka s ikatibantem a všechny další složky jsou jen na jedno použití. </w:t>
      </w:r>
    </w:p>
    <w:p w14:paraId="6294CDA8" w14:textId="77777777" w:rsidR="00CE0A0A" w:rsidRPr="00A551A6" w:rsidRDefault="00CE0A0A">
      <w:pPr>
        <w:tabs>
          <w:tab w:val="left" w:pos="567"/>
        </w:tabs>
        <w:rPr>
          <w:noProof/>
          <w:szCs w:val="24"/>
          <w:lang w:val="cs-CZ"/>
        </w:rPr>
      </w:pPr>
    </w:p>
    <w:p w14:paraId="01A2A38A" w14:textId="77777777" w:rsidR="00083BDF" w:rsidRPr="007879E5" w:rsidRDefault="00B42533">
      <w:pPr>
        <w:tabs>
          <w:tab w:val="left" w:pos="567"/>
        </w:tabs>
        <w:rPr>
          <w:szCs w:val="24"/>
          <w:lang w:val="cs-CZ"/>
        </w:rPr>
      </w:pPr>
      <w:r>
        <w:rPr>
          <w:noProof/>
          <w:szCs w:val="24"/>
          <w:lang w:val="cs-CZ"/>
        </w:rPr>
        <w:t>Veškerý</w:t>
      </w:r>
      <w:r w:rsidR="00083BDF" w:rsidRPr="005C4D07">
        <w:rPr>
          <w:noProof/>
          <w:szCs w:val="24"/>
          <w:lang w:val="cs-CZ"/>
        </w:rPr>
        <w:t xml:space="preserve"> nepoužitý </w:t>
      </w:r>
      <w:r>
        <w:rPr>
          <w:noProof/>
          <w:szCs w:val="24"/>
          <w:lang w:val="cs-CZ"/>
        </w:rPr>
        <w:t xml:space="preserve">léčivý </w:t>
      </w:r>
      <w:r w:rsidR="00083BDF" w:rsidRPr="005C4D07">
        <w:rPr>
          <w:noProof/>
          <w:szCs w:val="24"/>
          <w:lang w:val="cs-CZ"/>
        </w:rPr>
        <w:t>přípravek nebo odpad musí být zlikvidován v souladu s místními požadavky.</w:t>
      </w:r>
    </w:p>
    <w:p w14:paraId="5768A220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</w:p>
    <w:p w14:paraId="642079EB" w14:textId="77777777" w:rsidR="00083BDF" w:rsidRPr="00992E51" w:rsidRDefault="00B87D4D">
      <w:pPr>
        <w:tabs>
          <w:tab w:val="left" w:pos="567"/>
        </w:tabs>
        <w:rPr>
          <w:szCs w:val="24"/>
          <w:lang w:val="cs-CZ"/>
        </w:rPr>
      </w:pPr>
      <w:r w:rsidRPr="007879E5">
        <w:rPr>
          <w:szCs w:val="24"/>
          <w:lang w:val="cs-CZ"/>
        </w:rPr>
        <w:t xml:space="preserve">Všechny jehly a </w:t>
      </w:r>
      <w:r w:rsidR="00755DBB" w:rsidRPr="007879E5">
        <w:rPr>
          <w:szCs w:val="24"/>
          <w:lang w:val="cs-CZ"/>
        </w:rPr>
        <w:t xml:space="preserve">stříkačky by se měly zlikvidovat v nádobě </w:t>
      </w:r>
      <w:r w:rsidR="005B3C91">
        <w:rPr>
          <w:szCs w:val="24"/>
          <w:lang w:val="cs-CZ"/>
        </w:rPr>
        <w:t>určené pro</w:t>
      </w:r>
      <w:r w:rsidR="00755DBB" w:rsidRPr="007879E5">
        <w:rPr>
          <w:szCs w:val="24"/>
          <w:lang w:val="cs-CZ"/>
        </w:rPr>
        <w:t xml:space="preserve"> ostré předměty. </w:t>
      </w:r>
    </w:p>
    <w:p w14:paraId="4CF21EF0" w14:textId="77777777" w:rsidR="00755DBB" w:rsidRDefault="00755DBB">
      <w:pPr>
        <w:tabs>
          <w:tab w:val="left" w:pos="567"/>
        </w:tabs>
        <w:rPr>
          <w:szCs w:val="24"/>
          <w:lang w:val="cs-CZ"/>
        </w:rPr>
      </w:pPr>
    </w:p>
    <w:p w14:paraId="7F99AC9C" w14:textId="77777777" w:rsidR="00E949FF" w:rsidRPr="00992E51" w:rsidRDefault="00E949FF">
      <w:pPr>
        <w:tabs>
          <w:tab w:val="left" w:pos="567"/>
        </w:tabs>
        <w:rPr>
          <w:szCs w:val="24"/>
          <w:lang w:val="cs-CZ"/>
        </w:rPr>
      </w:pPr>
    </w:p>
    <w:p w14:paraId="457FCB31" w14:textId="77777777" w:rsidR="00083BDF" w:rsidRPr="00CF3399" w:rsidRDefault="00083BDF" w:rsidP="00D15CC7">
      <w:pPr>
        <w:keepNext/>
        <w:tabs>
          <w:tab w:val="left" w:pos="567"/>
        </w:tabs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lastRenderedPageBreak/>
        <w:t>7.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DRŽITEL ROZHODNUTÍ O REGISTRACI</w:t>
      </w:r>
    </w:p>
    <w:p w14:paraId="52A2EDA4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4F839A6C" w14:textId="77777777" w:rsidR="00F46EEE" w:rsidRPr="00CB04A9" w:rsidRDefault="001C21B1" w:rsidP="00466434">
      <w:pPr>
        <w:keepNext/>
        <w:numPr>
          <w:ilvl w:val="12"/>
          <w:numId w:val="0"/>
        </w:numPr>
        <w:ind w:right="-2"/>
        <w:rPr>
          <w:lang w:val="cs-CZ"/>
        </w:rPr>
      </w:pPr>
      <w:r w:rsidRPr="00CB04A9">
        <w:rPr>
          <w:rFonts w:eastAsia="Times New Roman"/>
          <w:lang w:val="cs-CZ"/>
        </w:rPr>
        <w:t>Takeda Pharmaceuticals International AG Ireland Branch</w:t>
      </w:r>
    </w:p>
    <w:p w14:paraId="06C80604" w14:textId="77777777" w:rsidR="00F46EEE" w:rsidRPr="00CB04A9" w:rsidRDefault="00F46EEE" w:rsidP="00466434">
      <w:pPr>
        <w:keepNext/>
        <w:rPr>
          <w:lang w:val="cs-CZ"/>
        </w:rPr>
      </w:pPr>
      <w:r w:rsidRPr="00CB04A9">
        <w:rPr>
          <w:lang w:val="cs-CZ"/>
        </w:rPr>
        <w:t xml:space="preserve">Block </w:t>
      </w:r>
      <w:r w:rsidR="00E0590B" w:rsidRPr="00CB04A9">
        <w:rPr>
          <w:lang w:val="cs-CZ"/>
        </w:rPr>
        <w:t>2</w:t>
      </w:r>
      <w:r w:rsidRPr="00CB04A9">
        <w:rPr>
          <w:lang w:val="cs-CZ"/>
        </w:rPr>
        <w:t xml:space="preserve"> Miesian Plaza</w:t>
      </w:r>
    </w:p>
    <w:p w14:paraId="429B86B1" w14:textId="77777777" w:rsidR="00F46EEE" w:rsidRPr="00CB04A9" w:rsidRDefault="00F46EEE" w:rsidP="00466434">
      <w:pPr>
        <w:keepNext/>
        <w:rPr>
          <w:lang w:val="cs-CZ"/>
        </w:rPr>
      </w:pPr>
      <w:r w:rsidRPr="00CB04A9">
        <w:rPr>
          <w:lang w:val="cs-CZ"/>
        </w:rPr>
        <w:t>50–58 Baggot Street Lower</w:t>
      </w:r>
    </w:p>
    <w:p w14:paraId="638B19D4" w14:textId="77777777" w:rsidR="00F46EEE" w:rsidRPr="0095508F" w:rsidRDefault="00F46EEE" w:rsidP="00466434">
      <w:pPr>
        <w:keepNext/>
        <w:rPr>
          <w:lang w:val="sv-SE"/>
        </w:rPr>
      </w:pPr>
      <w:r w:rsidRPr="0095508F">
        <w:rPr>
          <w:lang w:val="sv-SE"/>
        </w:rPr>
        <w:t>Dublin 2</w:t>
      </w:r>
    </w:p>
    <w:p w14:paraId="6A6AB893" w14:textId="77777777" w:rsidR="00E0590B" w:rsidRDefault="0056591C" w:rsidP="00466434">
      <w:pPr>
        <w:keepNext/>
        <w:rPr>
          <w:lang w:val="cs-CZ"/>
        </w:rPr>
      </w:pPr>
      <w:r>
        <w:rPr>
          <w:lang w:val="cs-CZ"/>
        </w:rPr>
        <w:t xml:space="preserve">D02 </w:t>
      </w:r>
      <w:r w:rsidR="00E0590B">
        <w:rPr>
          <w:lang w:val="cs-CZ"/>
        </w:rPr>
        <w:t>HW68</w:t>
      </w:r>
    </w:p>
    <w:p w14:paraId="1B37C216" w14:textId="77777777" w:rsidR="00F46EEE" w:rsidRDefault="00F46EEE" w:rsidP="00466434">
      <w:pPr>
        <w:keepNext/>
        <w:rPr>
          <w:lang w:val="cs-CZ"/>
        </w:rPr>
      </w:pPr>
      <w:r w:rsidRPr="00CF3399">
        <w:rPr>
          <w:lang w:val="cs-CZ"/>
        </w:rPr>
        <w:t>Irsko</w:t>
      </w:r>
    </w:p>
    <w:p w14:paraId="0BA1A215" w14:textId="29550E8B" w:rsidR="00712DCF" w:rsidRPr="0095508F" w:rsidRDefault="00712DCF" w:rsidP="00466434">
      <w:pPr>
        <w:tabs>
          <w:tab w:val="left" w:pos="567"/>
        </w:tabs>
        <w:rPr>
          <w:rFonts w:eastAsia="Times New Roman"/>
          <w:lang w:val="sv-SE"/>
        </w:rPr>
      </w:pPr>
      <w:r w:rsidRPr="0095508F">
        <w:rPr>
          <w:rFonts w:eastAsia="Times New Roman"/>
          <w:lang w:val="sv-SE"/>
        </w:rPr>
        <w:t>medinfoEMEA@takeda.com</w:t>
      </w:r>
    </w:p>
    <w:p w14:paraId="451D81EF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180E93A8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</w:p>
    <w:p w14:paraId="024341BE" w14:textId="6055F0DF" w:rsidR="00083BDF" w:rsidRPr="00CF3399" w:rsidRDefault="00083BDF" w:rsidP="00466434">
      <w:pPr>
        <w:keepNext/>
        <w:tabs>
          <w:tab w:val="left" w:pos="567"/>
        </w:tabs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8.</w:t>
      </w:r>
      <w:r w:rsidRPr="00CF3399">
        <w:rPr>
          <w:b/>
          <w:szCs w:val="24"/>
          <w:lang w:val="cs-CZ"/>
        </w:rPr>
        <w:tab/>
      </w:r>
      <w:r w:rsidR="00A47388">
        <w:rPr>
          <w:b/>
          <w:noProof/>
          <w:szCs w:val="24"/>
          <w:lang w:val="cs-CZ"/>
        </w:rPr>
        <w:t>REGISTRAČNÍ ČÍSLA</w:t>
      </w:r>
    </w:p>
    <w:p w14:paraId="693DC1DB" w14:textId="77777777" w:rsidR="00083BDF" w:rsidRPr="00CF3399" w:rsidRDefault="00083BDF" w:rsidP="00466434">
      <w:pPr>
        <w:keepNext/>
        <w:tabs>
          <w:tab w:val="left" w:pos="567"/>
        </w:tabs>
        <w:rPr>
          <w:szCs w:val="24"/>
          <w:lang w:val="cs-CZ"/>
        </w:rPr>
      </w:pPr>
    </w:p>
    <w:p w14:paraId="0142D25F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szCs w:val="24"/>
          <w:lang w:val="cs-CZ"/>
        </w:rPr>
        <w:t>EU/1/08/461/001</w:t>
      </w:r>
    </w:p>
    <w:p w14:paraId="7B8D2887" w14:textId="77777777" w:rsidR="00083BDF" w:rsidRPr="00CF3399" w:rsidRDefault="00083BDF">
      <w:pPr>
        <w:tabs>
          <w:tab w:val="left" w:pos="567"/>
        </w:tabs>
        <w:rPr>
          <w:bCs/>
          <w:lang w:val="cs-CZ"/>
        </w:rPr>
      </w:pPr>
      <w:r w:rsidRPr="00CF3399">
        <w:rPr>
          <w:bCs/>
          <w:lang w:val="cs-CZ"/>
        </w:rPr>
        <w:t>EU/1/08/461/002</w:t>
      </w:r>
    </w:p>
    <w:p w14:paraId="7158AEB7" w14:textId="77777777" w:rsidR="00083BDF" w:rsidRPr="00466434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7233889B" w14:textId="77777777" w:rsidR="00083BDF" w:rsidRPr="00466434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3E0C9254" w14:textId="77777777" w:rsidR="00083BDF" w:rsidRPr="00CF3399" w:rsidRDefault="00083BDF" w:rsidP="00C062E6">
      <w:pPr>
        <w:keepNext/>
        <w:tabs>
          <w:tab w:val="left" w:pos="567"/>
        </w:tabs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9.</w:t>
      </w:r>
      <w:r w:rsidRPr="00CF3399">
        <w:rPr>
          <w:b/>
          <w:noProof/>
          <w:szCs w:val="24"/>
          <w:lang w:val="cs-CZ"/>
        </w:rPr>
        <w:tab/>
        <w:t>DATUM PRVNÍ REGISTRACE/PRODLOUŽENÍ REGISTRACE</w:t>
      </w:r>
    </w:p>
    <w:p w14:paraId="03566946" w14:textId="77777777" w:rsidR="00083BDF" w:rsidRPr="00466434" w:rsidRDefault="00083BDF" w:rsidP="00C062E6">
      <w:pPr>
        <w:keepNext/>
        <w:tabs>
          <w:tab w:val="left" w:pos="567"/>
        </w:tabs>
        <w:rPr>
          <w:bCs/>
          <w:szCs w:val="24"/>
          <w:lang w:val="cs-CZ"/>
        </w:rPr>
      </w:pPr>
    </w:p>
    <w:p w14:paraId="25116438" w14:textId="77777777" w:rsidR="00083BDF" w:rsidRPr="00CF3399" w:rsidRDefault="00083BDF" w:rsidP="00C062E6">
      <w:pPr>
        <w:keepNext/>
        <w:tabs>
          <w:tab w:val="left" w:pos="567"/>
        </w:tabs>
        <w:rPr>
          <w:szCs w:val="24"/>
          <w:lang w:val="cs-CZ"/>
        </w:rPr>
      </w:pPr>
      <w:r w:rsidRPr="00CF3399">
        <w:rPr>
          <w:szCs w:val="24"/>
          <w:lang w:val="cs-CZ"/>
        </w:rPr>
        <w:t>Datum první registrace: 11. července 2008</w:t>
      </w:r>
    </w:p>
    <w:p w14:paraId="273E7E41" w14:textId="77777777" w:rsidR="00083BDF" w:rsidRPr="00CF3399" w:rsidRDefault="00083BDF">
      <w:pPr>
        <w:tabs>
          <w:tab w:val="left" w:pos="567"/>
        </w:tabs>
        <w:rPr>
          <w:szCs w:val="24"/>
          <w:lang w:val="cs-CZ"/>
        </w:rPr>
      </w:pPr>
      <w:r w:rsidRPr="00CF3399">
        <w:rPr>
          <w:szCs w:val="24"/>
          <w:lang w:val="cs-CZ"/>
        </w:rPr>
        <w:t xml:space="preserve">Datum posledního prodloužení registrace: </w:t>
      </w:r>
      <w:r w:rsidR="00CE0A0A" w:rsidRPr="00CF3399">
        <w:rPr>
          <w:szCs w:val="24"/>
          <w:lang w:val="cs-CZ"/>
        </w:rPr>
        <w:t>13. března 2013</w:t>
      </w:r>
    </w:p>
    <w:p w14:paraId="237E4926" w14:textId="77777777" w:rsidR="00083BDF" w:rsidRPr="00466434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3EC8FFDC" w14:textId="77777777" w:rsidR="00083BDF" w:rsidRPr="00466434" w:rsidRDefault="00083BDF">
      <w:pPr>
        <w:tabs>
          <w:tab w:val="left" w:pos="567"/>
        </w:tabs>
        <w:rPr>
          <w:bCs/>
          <w:szCs w:val="24"/>
          <w:lang w:val="cs-CZ"/>
        </w:rPr>
      </w:pPr>
    </w:p>
    <w:p w14:paraId="400C7895" w14:textId="77777777" w:rsidR="00083BDF" w:rsidRPr="00CF3399" w:rsidRDefault="00083BDF" w:rsidP="00466434">
      <w:pPr>
        <w:keepNext/>
        <w:numPr>
          <w:ilvl w:val="0"/>
          <w:numId w:val="3"/>
        </w:numPr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DATUM REVIZE TEXTU</w:t>
      </w:r>
    </w:p>
    <w:p w14:paraId="397AC7EB" w14:textId="77777777" w:rsidR="00195C39" w:rsidRDefault="00195C39" w:rsidP="00466434">
      <w:pPr>
        <w:keepNext/>
        <w:rPr>
          <w:noProof/>
          <w:szCs w:val="24"/>
          <w:lang w:val="cs-CZ"/>
        </w:rPr>
      </w:pPr>
    </w:p>
    <w:p w14:paraId="36544967" w14:textId="7AAF1EF3" w:rsidR="00BB3308" w:rsidRDefault="00980C45" w:rsidP="00AA7664">
      <w:pPr>
        <w:rPr>
          <w:noProof/>
          <w:szCs w:val="24"/>
          <w:lang w:val="cs-CZ"/>
        </w:rPr>
      </w:pPr>
      <w:del w:id="1" w:author="RWS 1" w:date="2025-11-24T06:17:00Z">
        <w:r w:rsidRPr="008871ED" w:rsidDel="00B836FD">
          <w:rPr>
            <w:color w:val="000000"/>
          </w:rPr>
          <w:delText>09/2025</w:delText>
        </w:r>
      </w:del>
    </w:p>
    <w:p w14:paraId="5A90D5C0" w14:textId="77777777" w:rsidR="002D3B3A" w:rsidRPr="00A9762F" w:rsidRDefault="002D3B3A" w:rsidP="00AA7664">
      <w:pPr>
        <w:rPr>
          <w:noProof/>
          <w:szCs w:val="24"/>
          <w:lang w:val="cs-CZ"/>
        </w:rPr>
      </w:pPr>
    </w:p>
    <w:p w14:paraId="0164FEB8" w14:textId="77777777" w:rsidR="00D4258A" w:rsidRPr="0016569D" w:rsidRDefault="00083BDF">
      <w:pPr>
        <w:tabs>
          <w:tab w:val="left" w:pos="567"/>
        </w:tabs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Podrobné informace o tomto </w:t>
      </w:r>
      <w:r w:rsidR="00B42533">
        <w:rPr>
          <w:noProof/>
          <w:szCs w:val="24"/>
          <w:lang w:val="cs-CZ"/>
        </w:rPr>
        <w:t xml:space="preserve">léčivém </w:t>
      </w:r>
      <w:r w:rsidRPr="00CF3399">
        <w:rPr>
          <w:noProof/>
          <w:szCs w:val="24"/>
          <w:lang w:val="cs-CZ"/>
        </w:rPr>
        <w:t xml:space="preserve">přípravku jsou </w:t>
      </w:r>
      <w:r w:rsidR="00B42533">
        <w:rPr>
          <w:noProof/>
          <w:szCs w:val="24"/>
          <w:lang w:val="cs-CZ"/>
        </w:rPr>
        <w:t xml:space="preserve">k dispozici </w:t>
      </w:r>
      <w:r w:rsidRPr="00CF3399">
        <w:rPr>
          <w:noProof/>
          <w:szCs w:val="24"/>
          <w:lang w:val="cs-CZ"/>
        </w:rPr>
        <w:t xml:space="preserve">na webových stránkách Evropská agentura pro léčivé přípravky </w:t>
      </w:r>
      <w:r w:rsidR="00D4258A">
        <w:fldChar w:fldCharType="begin"/>
      </w:r>
      <w:r w:rsidR="00D4258A" w:rsidRPr="009B0D47">
        <w:rPr>
          <w:lang w:val="cs-CZ"/>
        </w:rPr>
        <w:instrText>HYPERLINK "http://www.ema.europa.eu"</w:instrText>
      </w:r>
      <w:r w:rsidR="00D4258A">
        <w:fldChar w:fldCharType="separate"/>
      </w:r>
      <w:r w:rsidR="00D4258A" w:rsidRPr="00EE38D8">
        <w:rPr>
          <w:rStyle w:val="Hyperlink"/>
          <w:noProof/>
          <w:szCs w:val="24"/>
          <w:lang w:val="cs-CZ"/>
        </w:rPr>
        <w:t>http://www.ema.europa.eu</w:t>
      </w:r>
      <w:r w:rsidR="00D4258A">
        <w:fldChar w:fldCharType="end"/>
      </w:r>
      <w:r w:rsidR="00AB0F05">
        <w:rPr>
          <w:noProof/>
          <w:szCs w:val="24"/>
          <w:lang w:val="cs-CZ"/>
        </w:rPr>
        <w:t>.</w:t>
      </w:r>
    </w:p>
    <w:p w14:paraId="1A8C95C3" w14:textId="77777777" w:rsidR="00083BDF" w:rsidRPr="005C4D07" w:rsidRDefault="00083BDF">
      <w:pPr>
        <w:jc w:val="center"/>
        <w:rPr>
          <w:noProof/>
          <w:szCs w:val="24"/>
          <w:lang w:val="cs-CZ"/>
        </w:rPr>
      </w:pPr>
      <w:r w:rsidRPr="005C4D07">
        <w:rPr>
          <w:noProof/>
          <w:szCs w:val="24"/>
          <w:lang w:val="cs-CZ"/>
        </w:rPr>
        <w:br w:type="page"/>
      </w:r>
    </w:p>
    <w:p w14:paraId="1E5A272B" w14:textId="77777777" w:rsidR="00083BDF" w:rsidRPr="005C4D07" w:rsidRDefault="00083BDF">
      <w:pPr>
        <w:jc w:val="center"/>
        <w:rPr>
          <w:b/>
          <w:sz w:val="20"/>
          <w:szCs w:val="24"/>
          <w:u w:val="single"/>
          <w:lang w:val="cs-CZ"/>
        </w:rPr>
      </w:pPr>
    </w:p>
    <w:p w14:paraId="039D6CFC" w14:textId="77777777" w:rsidR="00083BDF" w:rsidRPr="007879E5" w:rsidRDefault="00083BDF">
      <w:pPr>
        <w:jc w:val="center"/>
        <w:rPr>
          <w:b/>
          <w:sz w:val="20"/>
          <w:szCs w:val="24"/>
          <w:u w:val="single"/>
          <w:lang w:val="cs-CZ"/>
        </w:rPr>
      </w:pPr>
    </w:p>
    <w:p w14:paraId="496ABEE6" w14:textId="77777777" w:rsidR="00083BDF" w:rsidRPr="007879E5" w:rsidRDefault="00083BDF">
      <w:pPr>
        <w:jc w:val="center"/>
        <w:rPr>
          <w:b/>
          <w:sz w:val="20"/>
          <w:szCs w:val="24"/>
          <w:u w:val="single"/>
          <w:lang w:val="cs-CZ"/>
        </w:rPr>
      </w:pPr>
    </w:p>
    <w:p w14:paraId="1F2A5A5B" w14:textId="77777777" w:rsidR="00083BDF" w:rsidRPr="007879E5" w:rsidRDefault="00083BDF">
      <w:pPr>
        <w:jc w:val="center"/>
        <w:rPr>
          <w:b/>
          <w:sz w:val="20"/>
          <w:szCs w:val="24"/>
          <w:u w:val="single"/>
          <w:lang w:val="cs-CZ"/>
        </w:rPr>
      </w:pPr>
    </w:p>
    <w:p w14:paraId="36D91A4B" w14:textId="77777777" w:rsidR="00083BDF" w:rsidRPr="007879E5" w:rsidRDefault="00083BDF">
      <w:pPr>
        <w:jc w:val="center"/>
        <w:rPr>
          <w:b/>
          <w:sz w:val="20"/>
          <w:szCs w:val="24"/>
          <w:u w:val="single"/>
          <w:lang w:val="cs-CZ"/>
        </w:rPr>
      </w:pPr>
    </w:p>
    <w:p w14:paraId="41D282CB" w14:textId="77777777" w:rsidR="00083BDF" w:rsidRPr="00992E51" w:rsidRDefault="00083BDF">
      <w:pPr>
        <w:jc w:val="center"/>
        <w:rPr>
          <w:szCs w:val="24"/>
          <w:lang w:val="cs-CZ"/>
        </w:rPr>
      </w:pPr>
    </w:p>
    <w:p w14:paraId="43F06D87" w14:textId="77777777" w:rsidR="00083BDF" w:rsidRPr="00992E51" w:rsidRDefault="00083BDF">
      <w:pPr>
        <w:jc w:val="center"/>
        <w:rPr>
          <w:szCs w:val="24"/>
          <w:lang w:val="cs-CZ"/>
        </w:rPr>
      </w:pPr>
    </w:p>
    <w:p w14:paraId="79A6AE54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0A7AC800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235768AA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6B57123A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06633E6C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285E78BF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4B4B041D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17E9A660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79A0828B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1DBD0E40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78D87B8C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2408A2F2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7A5FE5C4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4BFE97D3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01134ACE" w14:textId="77777777" w:rsidR="00083BDF" w:rsidRPr="00CF3399" w:rsidRDefault="00083BDF">
      <w:pPr>
        <w:jc w:val="center"/>
        <w:rPr>
          <w:szCs w:val="24"/>
          <w:lang w:val="cs-CZ"/>
        </w:rPr>
      </w:pPr>
    </w:p>
    <w:p w14:paraId="5C296972" w14:textId="77777777" w:rsidR="00083BDF" w:rsidRPr="00CF3399" w:rsidRDefault="00083BDF">
      <w:pPr>
        <w:jc w:val="center"/>
        <w:rPr>
          <w:noProof/>
          <w:szCs w:val="24"/>
          <w:lang w:val="cs-CZ"/>
        </w:rPr>
      </w:pPr>
      <w:r w:rsidRPr="00CF3399">
        <w:rPr>
          <w:b/>
          <w:szCs w:val="24"/>
          <w:lang w:val="cs-CZ"/>
        </w:rPr>
        <w:t>PŘÍLOHA II</w:t>
      </w:r>
    </w:p>
    <w:p w14:paraId="3BBF257D" w14:textId="77777777" w:rsidR="00083BDF" w:rsidRPr="00CF3399" w:rsidRDefault="00083BDF">
      <w:pPr>
        <w:ind w:left="1701" w:right="1416" w:hanging="567"/>
        <w:rPr>
          <w:noProof/>
          <w:szCs w:val="24"/>
          <w:lang w:val="cs-CZ"/>
        </w:rPr>
      </w:pPr>
    </w:p>
    <w:p w14:paraId="2F0E0101" w14:textId="766AD6D9" w:rsidR="00083BDF" w:rsidRPr="00CF3399" w:rsidRDefault="00083BDF" w:rsidP="00C062E6">
      <w:pPr>
        <w:ind w:left="1701" w:right="1418" w:hanging="709"/>
        <w:rPr>
          <w:noProof/>
          <w:szCs w:val="24"/>
          <w:lang w:val="cs-CZ"/>
        </w:rPr>
      </w:pPr>
      <w:r w:rsidRPr="00CF3399">
        <w:rPr>
          <w:b/>
          <w:szCs w:val="24"/>
          <w:lang w:val="cs-CZ"/>
        </w:rPr>
        <w:t>A</w:t>
      </w:r>
      <w:r w:rsidRPr="00CF3399">
        <w:rPr>
          <w:b/>
          <w:noProof/>
          <w:szCs w:val="24"/>
          <w:lang w:val="cs-CZ"/>
        </w:rPr>
        <w:tab/>
      </w:r>
      <w:r w:rsidRPr="00CF3399">
        <w:rPr>
          <w:b/>
          <w:szCs w:val="24"/>
          <w:lang w:val="cs-CZ"/>
        </w:rPr>
        <w:t>VÝROBCE ODPOVĚDNÝ ZA PROPOUŠTĚNÍ ŠARŽÍ</w:t>
      </w:r>
    </w:p>
    <w:p w14:paraId="47495FF9" w14:textId="77777777" w:rsidR="00083BDF" w:rsidRPr="00CF3399" w:rsidRDefault="00083BDF">
      <w:pPr>
        <w:ind w:left="567" w:hanging="567"/>
        <w:rPr>
          <w:noProof/>
          <w:szCs w:val="24"/>
          <w:lang w:val="cs-CZ"/>
        </w:rPr>
      </w:pPr>
    </w:p>
    <w:p w14:paraId="64F3C0C7" w14:textId="77777777" w:rsidR="00083BDF" w:rsidRPr="00CF3399" w:rsidRDefault="00083BDF" w:rsidP="00C062E6">
      <w:pPr>
        <w:ind w:left="1701" w:right="1418" w:hanging="709"/>
        <w:rPr>
          <w:b/>
          <w:lang w:val="cs-CZ"/>
        </w:rPr>
      </w:pPr>
      <w:r w:rsidRPr="00CF3399">
        <w:rPr>
          <w:b/>
          <w:noProof/>
          <w:szCs w:val="24"/>
          <w:lang w:val="cs-CZ"/>
        </w:rPr>
        <w:t>B.</w:t>
      </w:r>
      <w:r w:rsidRPr="00CF3399">
        <w:rPr>
          <w:b/>
          <w:noProof/>
          <w:szCs w:val="24"/>
          <w:lang w:val="cs-CZ"/>
        </w:rPr>
        <w:tab/>
      </w:r>
      <w:r w:rsidRPr="00CF3399">
        <w:rPr>
          <w:b/>
          <w:szCs w:val="24"/>
          <w:lang w:val="cs-CZ"/>
        </w:rPr>
        <w:t xml:space="preserve">PODMÍNKY </w:t>
      </w:r>
      <w:r w:rsidRPr="00CF3399">
        <w:rPr>
          <w:b/>
          <w:lang w:val="cs-CZ"/>
        </w:rPr>
        <w:t>NEBO OMEZENÍ VÝDEJE A POUŽITÍ</w:t>
      </w:r>
    </w:p>
    <w:p w14:paraId="76376CA7" w14:textId="77777777" w:rsidR="00083BDF" w:rsidRPr="00CF3399" w:rsidRDefault="00083BDF">
      <w:pPr>
        <w:ind w:left="1701" w:right="1416" w:hanging="708"/>
        <w:rPr>
          <w:b/>
          <w:lang w:val="cs-CZ"/>
        </w:rPr>
      </w:pPr>
    </w:p>
    <w:p w14:paraId="4750451E" w14:textId="77777777" w:rsidR="00083BDF" w:rsidRPr="00CF3399" w:rsidRDefault="00083BDF">
      <w:pPr>
        <w:ind w:left="1701" w:right="1416" w:hanging="708"/>
        <w:rPr>
          <w:b/>
          <w:lang w:val="cs-CZ"/>
        </w:rPr>
      </w:pPr>
      <w:r w:rsidRPr="00CF3399">
        <w:rPr>
          <w:b/>
          <w:lang w:val="cs-CZ"/>
        </w:rPr>
        <w:t>C.</w:t>
      </w:r>
      <w:r w:rsidRPr="00CF3399">
        <w:rPr>
          <w:b/>
          <w:noProof/>
          <w:lang w:val="cs-CZ"/>
        </w:rPr>
        <w:tab/>
      </w:r>
      <w:r w:rsidRPr="00CF3399">
        <w:rPr>
          <w:b/>
          <w:lang w:val="cs-CZ"/>
        </w:rPr>
        <w:t>DALŠÍ PODMÍNKY A POŽADAVKY REGISTRACE</w:t>
      </w:r>
    </w:p>
    <w:p w14:paraId="6D7872E0" w14:textId="77777777" w:rsidR="00083BDF" w:rsidRPr="00CF3399" w:rsidRDefault="00083BDF">
      <w:pPr>
        <w:ind w:left="1701" w:right="1416" w:hanging="708"/>
        <w:rPr>
          <w:b/>
          <w:lang w:val="cs-CZ"/>
        </w:rPr>
      </w:pPr>
    </w:p>
    <w:p w14:paraId="40DBF98E" w14:textId="77777777" w:rsidR="00083BDF" w:rsidRPr="00CF3399" w:rsidRDefault="00083BDF" w:rsidP="00C062E6">
      <w:pPr>
        <w:ind w:left="1701" w:right="1418" w:hanging="709"/>
        <w:rPr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D.</w:t>
      </w:r>
      <w:r w:rsidRPr="00CF3399">
        <w:rPr>
          <w:b/>
          <w:noProof/>
          <w:szCs w:val="24"/>
          <w:lang w:val="cs-CZ"/>
        </w:rPr>
        <w:tab/>
        <w:t>PODMÍNKY NEBO OMEZENÍ S OHLEDEM NA BEZPEČNÉ A ÚČINNÉ POUŽÍVÁNÍ LÉČIVÉHO PŘÍPRAVKU</w:t>
      </w:r>
    </w:p>
    <w:p w14:paraId="520191EE" w14:textId="1492B702" w:rsidR="00083BDF" w:rsidRPr="00CF3399" w:rsidRDefault="00083BDF" w:rsidP="00A53A79">
      <w:pPr>
        <w:pStyle w:val="Heading1"/>
      </w:pPr>
      <w:r w:rsidRPr="00CF3399">
        <w:br w:type="page"/>
      </w:r>
      <w:r w:rsidRPr="00CF3399">
        <w:rPr>
          <w:rStyle w:val="TitleBChar"/>
          <w:b/>
          <w:snapToGrid/>
          <w:sz w:val="22"/>
          <w:lang w:val="cs-CZ"/>
        </w:rPr>
        <w:lastRenderedPageBreak/>
        <w:t>A.</w:t>
      </w:r>
      <w:r w:rsidRPr="00CF3399">
        <w:rPr>
          <w:rStyle w:val="TitleBChar"/>
          <w:b/>
          <w:snapToGrid/>
          <w:sz w:val="22"/>
          <w:lang w:val="cs-CZ"/>
        </w:rPr>
        <w:tab/>
        <w:t>VÝROBCE ODPOVĚDNÝ ZA PROPOUŠTĚNÍ ŠARŽ</w:t>
      </w:r>
      <w:r w:rsidRPr="00CF3399">
        <w:t>Í</w:t>
      </w:r>
    </w:p>
    <w:p w14:paraId="21482D08" w14:textId="77777777" w:rsidR="00083BDF" w:rsidRPr="00CF3399" w:rsidRDefault="00083BDF">
      <w:pPr>
        <w:ind w:right="1416"/>
        <w:rPr>
          <w:noProof/>
          <w:szCs w:val="24"/>
          <w:lang w:val="cs-CZ"/>
        </w:rPr>
      </w:pPr>
    </w:p>
    <w:p w14:paraId="68F45004" w14:textId="0FF98CEF" w:rsidR="00083BDF" w:rsidRPr="00CF3399" w:rsidRDefault="00083BDF" w:rsidP="007F75A8">
      <w:pPr>
        <w:rPr>
          <w:u w:val="single"/>
          <w:lang w:val="cs-CZ"/>
        </w:rPr>
      </w:pPr>
      <w:r w:rsidRPr="00CF3399">
        <w:rPr>
          <w:u w:val="single"/>
          <w:lang w:val="cs-CZ"/>
        </w:rPr>
        <w:t>Název a adresa výrobc</w:t>
      </w:r>
      <w:r w:rsidR="00AD06B8" w:rsidRPr="00ED1519">
        <w:rPr>
          <w:u w:val="single"/>
          <w:lang w:val="cs-CZ"/>
        </w:rPr>
        <w:t>e</w:t>
      </w:r>
      <w:r w:rsidRPr="00CF3399">
        <w:rPr>
          <w:u w:val="single"/>
          <w:lang w:val="cs-CZ"/>
        </w:rPr>
        <w:t xml:space="preserve"> odpovědn</w:t>
      </w:r>
      <w:r w:rsidR="0053463E" w:rsidRPr="00ED1519">
        <w:rPr>
          <w:u w:val="single"/>
          <w:lang w:val="cs-CZ"/>
        </w:rPr>
        <w:t>ého</w:t>
      </w:r>
      <w:r w:rsidRPr="00CF3399">
        <w:rPr>
          <w:u w:val="single"/>
          <w:lang w:val="cs-CZ"/>
        </w:rPr>
        <w:t xml:space="preserve"> za propouštění šarží</w:t>
      </w:r>
    </w:p>
    <w:p w14:paraId="7FAE878F" w14:textId="77777777" w:rsidR="00083BDF" w:rsidRPr="00CF3399" w:rsidRDefault="00083BDF">
      <w:pPr>
        <w:rPr>
          <w:noProof/>
          <w:szCs w:val="24"/>
          <w:lang w:val="cs-CZ"/>
        </w:rPr>
      </w:pPr>
    </w:p>
    <w:p w14:paraId="65937E8B" w14:textId="77777777" w:rsidR="006728EC" w:rsidRPr="0095508F" w:rsidRDefault="006728EC" w:rsidP="002047D8">
      <w:pPr>
        <w:rPr>
          <w:lang w:val="cs-CZ"/>
        </w:rPr>
      </w:pPr>
      <w:r w:rsidRPr="0095508F">
        <w:rPr>
          <w:lang w:val="cs-CZ"/>
        </w:rPr>
        <w:t>Takeda Pharmaceuticals International AG Ireland Branch</w:t>
      </w:r>
    </w:p>
    <w:p w14:paraId="666A959A" w14:textId="77777777" w:rsidR="006728EC" w:rsidRDefault="006728EC" w:rsidP="006728EC">
      <w:pPr>
        <w:rPr>
          <w:lang w:val="bg-BG"/>
        </w:rPr>
      </w:pPr>
      <w:r w:rsidRPr="0095508F">
        <w:rPr>
          <w:lang w:val="cs-CZ"/>
        </w:rPr>
        <w:t xml:space="preserve">Block </w:t>
      </w:r>
      <w:r w:rsidR="00493E30" w:rsidRPr="0095508F">
        <w:rPr>
          <w:lang w:val="cs-CZ"/>
        </w:rPr>
        <w:t>2</w:t>
      </w:r>
      <w:r w:rsidRPr="0095508F">
        <w:rPr>
          <w:lang w:val="cs-CZ"/>
        </w:rPr>
        <w:t xml:space="preserve"> Miesian Plaza</w:t>
      </w:r>
    </w:p>
    <w:p w14:paraId="21FA1F7F" w14:textId="77777777" w:rsidR="006728EC" w:rsidRPr="0095508F" w:rsidRDefault="006728EC" w:rsidP="006728EC">
      <w:pPr>
        <w:rPr>
          <w:lang w:val="cs-CZ"/>
        </w:rPr>
      </w:pPr>
      <w:r w:rsidRPr="0095508F">
        <w:rPr>
          <w:lang w:val="cs-CZ"/>
        </w:rPr>
        <w:t>50–58 Baggot Street Lower</w:t>
      </w:r>
    </w:p>
    <w:p w14:paraId="139709DB" w14:textId="77777777" w:rsidR="006728EC" w:rsidRPr="0095508F" w:rsidRDefault="006728EC" w:rsidP="006728EC">
      <w:pPr>
        <w:rPr>
          <w:lang w:val="cs-CZ"/>
        </w:rPr>
      </w:pPr>
      <w:r w:rsidRPr="0095508F">
        <w:rPr>
          <w:lang w:val="cs-CZ"/>
        </w:rPr>
        <w:t>Dublin 2</w:t>
      </w:r>
    </w:p>
    <w:p w14:paraId="2461CB4F" w14:textId="77777777" w:rsidR="00493E30" w:rsidRPr="0095508F" w:rsidRDefault="009B4B8F" w:rsidP="006728EC">
      <w:pPr>
        <w:keepNext/>
        <w:widowControl w:val="0"/>
        <w:autoSpaceDE w:val="0"/>
        <w:autoSpaceDN w:val="0"/>
        <w:adjustRightInd w:val="0"/>
        <w:ind w:right="120"/>
        <w:rPr>
          <w:snapToGrid w:val="0"/>
          <w:lang w:val="cs-CZ"/>
        </w:rPr>
      </w:pPr>
      <w:r w:rsidRPr="0095508F">
        <w:rPr>
          <w:snapToGrid w:val="0"/>
          <w:lang w:val="cs-CZ"/>
        </w:rPr>
        <w:t xml:space="preserve">D02 </w:t>
      </w:r>
      <w:r w:rsidR="00493E30" w:rsidRPr="0095508F">
        <w:rPr>
          <w:snapToGrid w:val="0"/>
          <w:lang w:val="cs-CZ"/>
        </w:rPr>
        <w:t>HW68</w:t>
      </w:r>
    </w:p>
    <w:p w14:paraId="56C16ABE" w14:textId="77777777" w:rsidR="006728EC" w:rsidRDefault="006728EC" w:rsidP="006728EC">
      <w:pPr>
        <w:keepNext/>
        <w:widowControl w:val="0"/>
        <w:autoSpaceDE w:val="0"/>
        <w:autoSpaceDN w:val="0"/>
        <w:adjustRightInd w:val="0"/>
        <w:ind w:right="120"/>
        <w:rPr>
          <w:u w:val="single"/>
          <w:lang w:val="cs-CZ"/>
        </w:rPr>
      </w:pPr>
      <w:r w:rsidRPr="00157F20">
        <w:rPr>
          <w:lang w:val="cs-CZ"/>
        </w:rPr>
        <w:t>Irsko</w:t>
      </w:r>
    </w:p>
    <w:p w14:paraId="13868224" w14:textId="77777777" w:rsidR="00083BDF" w:rsidRDefault="00083BDF">
      <w:pPr>
        <w:rPr>
          <w:noProof/>
          <w:szCs w:val="24"/>
          <w:lang w:val="cs-CZ"/>
        </w:rPr>
      </w:pPr>
    </w:p>
    <w:p w14:paraId="2A3B6390" w14:textId="77777777" w:rsidR="006728EC" w:rsidRPr="00CF3399" w:rsidRDefault="006728EC">
      <w:pPr>
        <w:rPr>
          <w:noProof/>
          <w:szCs w:val="24"/>
          <w:lang w:val="cs-CZ"/>
        </w:rPr>
      </w:pPr>
    </w:p>
    <w:p w14:paraId="436765E7" w14:textId="77777777" w:rsidR="00083BDF" w:rsidRPr="00CF3399" w:rsidRDefault="00083BDF" w:rsidP="00A53A79">
      <w:pPr>
        <w:pStyle w:val="Heading1"/>
      </w:pPr>
      <w:r w:rsidRPr="00CF3399">
        <w:t>B.</w:t>
      </w:r>
      <w:r w:rsidRPr="00CF3399">
        <w:tab/>
        <w:t>PODMÍNKY NEBO OMEZENÍ VÝDEJE A POUŽITÍ</w:t>
      </w:r>
    </w:p>
    <w:p w14:paraId="70BD198B" w14:textId="77777777" w:rsidR="00083BDF" w:rsidRPr="00CF3399" w:rsidRDefault="00083BDF">
      <w:pPr>
        <w:rPr>
          <w:noProof/>
          <w:szCs w:val="24"/>
          <w:lang w:val="cs-CZ"/>
        </w:rPr>
      </w:pPr>
    </w:p>
    <w:p w14:paraId="2189E667" w14:textId="77777777" w:rsidR="00083BDF" w:rsidRPr="00CF3399" w:rsidRDefault="00083BDF">
      <w:pPr>
        <w:numPr>
          <w:ilvl w:val="12"/>
          <w:numId w:val="0"/>
        </w:numPr>
        <w:rPr>
          <w:noProof/>
          <w:szCs w:val="24"/>
          <w:lang w:val="cs-CZ"/>
        </w:rPr>
      </w:pPr>
      <w:r w:rsidRPr="00CF3399">
        <w:rPr>
          <w:szCs w:val="24"/>
          <w:lang w:val="cs-CZ"/>
        </w:rPr>
        <w:t>Výdej léčivého přípravku je vázán na lékařský předpis.</w:t>
      </w:r>
    </w:p>
    <w:p w14:paraId="4258CF77" w14:textId="77777777" w:rsidR="00083BDF" w:rsidRPr="00CF3399" w:rsidRDefault="00083BDF">
      <w:pPr>
        <w:numPr>
          <w:ilvl w:val="12"/>
          <w:numId w:val="0"/>
        </w:numPr>
        <w:rPr>
          <w:noProof/>
          <w:szCs w:val="24"/>
          <w:lang w:val="cs-CZ"/>
        </w:rPr>
      </w:pPr>
    </w:p>
    <w:p w14:paraId="641BDE19" w14:textId="77777777" w:rsidR="00083BDF" w:rsidRPr="00CF3399" w:rsidRDefault="00083BDF">
      <w:pPr>
        <w:numPr>
          <w:ilvl w:val="12"/>
          <w:numId w:val="0"/>
        </w:numPr>
        <w:rPr>
          <w:noProof/>
          <w:szCs w:val="24"/>
          <w:lang w:val="cs-CZ"/>
        </w:rPr>
      </w:pPr>
    </w:p>
    <w:p w14:paraId="1C244511" w14:textId="77777777" w:rsidR="00083BDF" w:rsidRPr="00CF3399" w:rsidRDefault="00083BDF" w:rsidP="00A53A79">
      <w:pPr>
        <w:pStyle w:val="Heading1"/>
      </w:pPr>
      <w:r w:rsidRPr="00CF3399">
        <w:t>C.</w:t>
      </w:r>
      <w:r w:rsidRPr="00CF3399">
        <w:tab/>
        <w:t>DALŠÍ</w:t>
      </w:r>
      <w:r w:rsidR="001128B5" w:rsidRPr="00CF3399">
        <w:t xml:space="preserve"> </w:t>
      </w:r>
      <w:r w:rsidRPr="00CF3399">
        <w:t>PODMÍNKY</w:t>
      </w:r>
      <w:r w:rsidR="001128B5" w:rsidRPr="00CF3399">
        <w:t xml:space="preserve"> </w:t>
      </w:r>
      <w:r w:rsidRPr="00CF3399">
        <w:t>A</w:t>
      </w:r>
      <w:r w:rsidR="001128B5" w:rsidRPr="00CF3399">
        <w:t xml:space="preserve"> </w:t>
      </w:r>
      <w:r w:rsidRPr="00CF3399">
        <w:t>POŽADAVKY</w:t>
      </w:r>
      <w:r w:rsidR="001128B5" w:rsidRPr="00CF3399">
        <w:t xml:space="preserve"> </w:t>
      </w:r>
      <w:r w:rsidRPr="00CF3399">
        <w:t xml:space="preserve">REGISTRACE </w:t>
      </w:r>
    </w:p>
    <w:p w14:paraId="367A6ACD" w14:textId="77777777" w:rsidR="00083BDF" w:rsidRPr="00CF3399" w:rsidRDefault="00083BDF">
      <w:pPr>
        <w:rPr>
          <w:szCs w:val="24"/>
          <w:lang w:val="cs-CZ"/>
        </w:rPr>
      </w:pPr>
    </w:p>
    <w:p w14:paraId="11601B35" w14:textId="77777777" w:rsidR="00083BDF" w:rsidRPr="008C1353" w:rsidRDefault="00083BDF" w:rsidP="008212C2">
      <w:pPr>
        <w:numPr>
          <w:ilvl w:val="0"/>
          <w:numId w:val="29"/>
        </w:numPr>
        <w:suppressLineNumbers/>
        <w:tabs>
          <w:tab w:val="clear" w:pos="720"/>
        </w:tabs>
        <w:spacing w:line="260" w:lineRule="exact"/>
        <w:ind w:left="567" w:right="-1" w:hanging="567"/>
        <w:rPr>
          <w:b/>
          <w:bCs/>
          <w:szCs w:val="24"/>
          <w:lang w:val="cs-CZ"/>
        </w:rPr>
      </w:pPr>
      <w:r w:rsidRPr="00367A08">
        <w:rPr>
          <w:b/>
          <w:bCs/>
          <w:noProof/>
          <w:szCs w:val="24"/>
          <w:lang w:val="cs-CZ"/>
        </w:rPr>
        <w:t>Pravidelně aktualizované zprávy o bezpečnosti</w:t>
      </w:r>
      <w:r w:rsidR="009B7C02" w:rsidRPr="00367A08">
        <w:rPr>
          <w:b/>
          <w:bCs/>
          <w:noProof/>
          <w:szCs w:val="24"/>
          <w:lang w:val="cs-CZ"/>
        </w:rPr>
        <w:t xml:space="preserve"> (PSUR)</w:t>
      </w:r>
    </w:p>
    <w:p w14:paraId="2F0086D6" w14:textId="77777777" w:rsidR="00AE5B15" w:rsidRPr="00CF3399" w:rsidRDefault="00AE5B15" w:rsidP="00C062E6">
      <w:pPr>
        <w:suppressLineNumbers/>
        <w:spacing w:line="260" w:lineRule="exact"/>
        <w:ind w:left="567" w:right="-1"/>
        <w:rPr>
          <w:b/>
          <w:szCs w:val="24"/>
          <w:lang w:val="cs-CZ"/>
        </w:rPr>
      </w:pPr>
    </w:p>
    <w:p w14:paraId="42419DA1" w14:textId="77777777" w:rsidR="007B2AFF" w:rsidRPr="00CF3399" w:rsidRDefault="007B2AFF" w:rsidP="004579AF">
      <w:pPr>
        <w:ind w:right="-1"/>
        <w:rPr>
          <w:lang w:val="cs-CZ"/>
        </w:rPr>
      </w:pPr>
      <w:r w:rsidRPr="00CF3399">
        <w:rPr>
          <w:lang w:val="cs-CZ"/>
        </w:rPr>
        <w:t xml:space="preserve">Požadavky pro předkládání </w:t>
      </w:r>
      <w:r w:rsidR="009B7C02">
        <w:rPr>
          <w:lang w:val="cs-CZ"/>
        </w:rPr>
        <w:t>PSUR</w:t>
      </w:r>
      <w:r w:rsidRPr="00CF3399">
        <w:rPr>
          <w:lang w:val="cs-CZ"/>
        </w:rPr>
        <w:t xml:space="preserve"> pro tento léčivý přípravek jsou uvedeny v seznamu referenčních dat Unie (seznam EURD) stanoveném v čl. 107c odst. 7 směrnice 2001/83/ES a jakékoli následné změny jsou zveřejněny na evropském webovém portálu pro léčivé přípravky</w:t>
      </w:r>
      <w:r w:rsidR="00144BFC">
        <w:rPr>
          <w:lang w:val="cs-CZ"/>
        </w:rPr>
        <w:t>.</w:t>
      </w:r>
    </w:p>
    <w:p w14:paraId="6A48F3D1" w14:textId="77777777" w:rsidR="00083BDF" w:rsidRPr="00CF3399" w:rsidRDefault="00083BDF">
      <w:pPr>
        <w:ind w:right="-1"/>
        <w:jc w:val="both"/>
        <w:rPr>
          <w:szCs w:val="24"/>
          <w:lang w:val="cs-CZ"/>
        </w:rPr>
      </w:pPr>
    </w:p>
    <w:p w14:paraId="0BBE79F6" w14:textId="77777777" w:rsidR="007B2AFF" w:rsidRPr="00CF3399" w:rsidRDefault="007B2AFF">
      <w:pPr>
        <w:ind w:right="-1"/>
        <w:jc w:val="both"/>
        <w:rPr>
          <w:szCs w:val="24"/>
          <w:lang w:val="cs-CZ"/>
        </w:rPr>
      </w:pPr>
    </w:p>
    <w:p w14:paraId="25598E76" w14:textId="77777777" w:rsidR="00083BDF" w:rsidRPr="00CF3399" w:rsidRDefault="00083BDF" w:rsidP="00A53A79">
      <w:pPr>
        <w:pStyle w:val="Heading1"/>
      </w:pPr>
      <w:r w:rsidRPr="00CF3399">
        <w:t>D.</w:t>
      </w:r>
      <w:r w:rsidRPr="00CF3399">
        <w:tab/>
        <w:t xml:space="preserve">PODMÍNKY NEBO OMEZENÍ S OHLEDEM NA BEZPEČNÉ A ÚČINNÉ POUŽÍVÁNÍ LÉČIVÉHO PŘÍPRAVKU </w:t>
      </w:r>
    </w:p>
    <w:p w14:paraId="77BB1244" w14:textId="77777777" w:rsidR="00083BDF" w:rsidRPr="00CF3399" w:rsidRDefault="00083BDF">
      <w:pPr>
        <w:ind w:right="-1"/>
        <w:jc w:val="both"/>
        <w:rPr>
          <w:i/>
          <w:noProof/>
          <w:szCs w:val="24"/>
          <w:lang w:val="cs-CZ"/>
        </w:rPr>
      </w:pPr>
    </w:p>
    <w:p w14:paraId="5EB8ACE4" w14:textId="77777777" w:rsidR="00083BDF" w:rsidRPr="00367A08" w:rsidRDefault="00083BDF" w:rsidP="008212C2">
      <w:pPr>
        <w:numPr>
          <w:ilvl w:val="0"/>
          <w:numId w:val="29"/>
        </w:numPr>
        <w:suppressLineNumbers/>
        <w:tabs>
          <w:tab w:val="clear" w:pos="720"/>
          <w:tab w:val="left" w:pos="567"/>
        </w:tabs>
        <w:spacing w:line="260" w:lineRule="exact"/>
        <w:ind w:left="567" w:right="-1" w:hanging="567"/>
        <w:rPr>
          <w:b/>
          <w:bCs/>
          <w:i/>
          <w:szCs w:val="24"/>
          <w:lang w:val="cs-CZ"/>
        </w:rPr>
      </w:pPr>
      <w:r w:rsidRPr="00367A08">
        <w:rPr>
          <w:b/>
          <w:bCs/>
          <w:szCs w:val="24"/>
          <w:lang w:val="cs-CZ"/>
        </w:rPr>
        <w:t>Plán řízení rizik</w:t>
      </w:r>
      <w:r w:rsidRPr="00367A08">
        <w:rPr>
          <w:b/>
          <w:bCs/>
          <w:noProof/>
          <w:szCs w:val="24"/>
          <w:lang w:val="cs-CZ"/>
        </w:rPr>
        <w:t xml:space="preserve"> (RMP)</w:t>
      </w:r>
    </w:p>
    <w:p w14:paraId="6DCDA022" w14:textId="77777777" w:rsidR="00083BDF" w:rsidRPr="00CF3399" w:rsidRDefault="00083BDF">
      <w:pPr>
        <w:jc w:val="both"/>
        <w:rPr>
          <w:i/>
          <w:noProof/>
          <w:szCs w:val="24"/>
          <w:lang w:val="cs-CZ"/>
        </w:rPr>
      </w:pPr>
    </w:p>
    <w:p w14:paraId="04853B7B" w14:textId="77777777" w:rsidR="00083BDF" w:rsidRPr="00CF3399" w:rsidRDefault="00083BDF" w:rsidP="004579AF">
      <w:pPr>
        <w:ind w:right="-1"/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Držitel rozhodnutí o registraci </w:t>
      </w:r>
      <w:r w:rsidR="009B7C02">
        <w:rPr>
          <w:noProof/>
          <w:szCs w:val="24"/>
          <w:lang w:val="cs-CZ"/>
        </w:rPr>
        <w:t xml:space="preserve">(MAH) </w:t>
      </w:r>
      <w:r w:rsidRPr="00CF3399">
        <w:rPr>
          <w:noProof/>
          <w:szCs w:val="24"/>
          <w:lang w:val="cs-CZ"/>
        </w:rPr>
        <w:t xml:space="preserve">uskuteční požadované činnosti a intervence v oblasti farmakovigilance podrobně popsané ve schváleném RMP uvedeném v modulu 1.8.2 registrace a ve veškerých schválených následných aktualizacích RMP. </w:t>
      </w:r>
    </w:p>
    <w:p w14:paraId="06478C5E" w14:textId="77777777" w:rsidR="00083BDF" w:rsidRPr="00CF3399" w:rsidRDefault="00083BDF" w:rsidP="004579AF">
      <w:pPr>
        <w:ind w:right="-1"/>
        <w:rPr>
          <w:noProof/>
          <w:lang w:val="cs-CZ"/>
        </w:rPr>
      </w:pPr>
    </w:p>
    <w:p w14:paraId="01E0ABD9" w14:textId="77777777" w:rsidR="00083BDF" w:rsidRPr="00CF3399" w:rsidRDefault="00AF607C" w:rsidP="004579AF">
      <w:pPr>
        <w:ind w:right="-1"/>
        <w:jc w:val="both"/>
        <w:rPr>
          <w:noProof/>
          <w:szCs w:val="24"/>
          <w:lang w:val="cs-CZ"/>
        </w:rPr>
      </w:pPr>
      <w:r>
        <w:rPr>
          <w:szCs w:val="24"/>
          <w:lang w:val="cs-CZ"/>
        </w:rPr>
        <w:t>A</w:t>
      </w:r>
      <w:r w:rsidR="00083BDF" w:rsidRPr="00CF3399">
        <w:rPr>
          <w:szCs w:val="24"/>
          <w:lang w:val="cs-CZ"/>
        </w:rPr>
        <w:t xml:space="preserve">ktualizovaný </w:t>
      </w:r>
      <w:r w:rsidR="00083BDF" w:rsidRPr="00CF3399">
        <w:rPr>
          <w:lang w:val="cs-CZ"/>
        </w:rPr>
        <w:t xml:space="preserve">RMP </w:t>
      </w:r>
      <w:r>
        <w:rPr>
          <w:lang w:val="cs-CZ"/>
        </w:rPr>
        <w:t xml:space="preserve">je třeba </w:t>
      </w:r>
      <w:r w:rsidR="00083BDF" w:rsidRPr="00CF3399">
        <w:rPr>
          <w:szCs w:val="24"/>
          <w:lang w:val="cs-CZ"/>
        </w:rPr>
        <w:t>předlož</w:t>
      </w:r>
      <w:r w:rsidR="00067860" w:rsidRPr="00CF3399">
        <w:rPr>
          <w:szCs w:val="24"/>
          <w:lang w:val="cs-CZ"/>
        </w:rPr>
        <w:t>it</w:t>
      </w:r>
      <w:r w:rsidR="00083BDF" w:rsidRPr="00CF3399">
        <w:rPr>
          <w:szCs w:val="24"/>
          <w:lang w:val="cs-CZ"/>
        </w:rPr>
        <w:t>:</w:t>
      </w:r>
    </w:p>
    <w:p w14:paraId="232D5211" w14:textId="77777777" w:rsidR="00083BDF" w:rsidRPr="00CF3399" w:rsidRDefault="00083BDF" w:rsidP="00AD3729">
      <w:pPr>
        <w:numPr>
          <w:ilvl w:val="0"/>
          <w:numId w:val="8"/>
        </w:numPr>
        <w:tabs>
          <w:tab w:val="clear" w:pos="720"/>
          <w:tab w:val="num" w:pos="567"/>
        </w:tabs>
        <w:ind w:left="567" w:hanging="567"/>
        <w:rPr>
          <w:noProof/>
          <w:szCs w:val="24"/>
          <w:lang w:val="cs-CZ"/>
        </w:rPr>
      </w:pPr>
      <w:r w:rsidRPr="00CF3399">
        <w:rPr>
          <w:szCs w:val="24"/>
          <w:lang w:val="cs-CZ"/>
        </w:rPr>
        <w:t xml:space="preserve">na žádost </w:t>
      </w:r>
      <w:r w:rsidRPr="00CF3399">
        <w:rPr>
          <w:iCs/>
          <w:lang w:val="cs-CZ"/>
        </w:rPr>
        <w:t>Evropské agentury pro léčivé přípravky</w:t>
      </w:r>
      <w:r w:rsidR="00382825">
        <w:rPr>
          <w:szCs w:val="24"/>
          <w:lang w:val="cs-CZ"/>
        </w:rPr>
        <w:t>,</w:t>
      </w:r>
    </w:p>
    <w:p w14:paraId="1CB20C6E" w14:textId="77777777" w:rsidR="00083BDF" w:rsidRPr="00CF3399" w:rsidRDefault="00083BDF" w:rsidP="00AD3729">
      <w:pPr>
        <w:numPr>
          <w:ilvl w:val="0"/>
          <w:numId w:val="8"/>
        </w:numPr>
        <w:tabs>
          <w:tab w:val="clear" w:pos="720"/>
        </w:tabs>
        <w:ind w:left="567" w:hanging="567"/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při každé změně systému řízení rizik, zejména v důsledku obdržení nových informací, které mohou vést k významným změnám poměru přínosů a rizik, nebo z důvodu dosažení význačného milníku (v rámci farmakovigilance nebo minimalizace rizik</w:t>
      </w:r>
      <w:r w:rsidRPr="00CF3399">
        <w:rPr>
          <w:szCs w:val="24"/>
          <w:lang w:val="cs-CZ"/>
        </w:rPr>
        <w:t>).</w:t>
      </w:r>
    </w:p>
    <w:p w14:paraId="75938F8E" w14:textId="77777777" w:rsidR="00083BDF" w:rsidRPr="00CF3399" w:rsidRDefault="00083BDF" w:rsidP="004579AF">
      <w:pPr>
        <w:ind w:right="-1"/>
        <w:rPr>
          <w:i/>
          <w:noProof/>
          <w:szCs w:val="24"/>
          <w:lang w:val="cs-CZ"/>
        </w:rPr>
      </w:pPr>
    </w:p>
    <w:p w14:paraId="38F7323F" w14:textId="77777777" w:rsidR="00083BDF" w:rsidRPr="00CF3399" w:rsidRDefault="004579AF" w:rsidP="004579AF">
      <w:pPr>
        <w:ind w:right="-1"/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br w:type="page"/>
      </w:r>
    </w:p>
    <w:p w14:paraId="7E4F77DF" w14:textId="77777777" w:rsidR="00083BDF" w:rsidRPr="00CF3399" w:rsidRDefault="00083BDF" w:rsidP="004579AF">
      <w:pPr>
        <w:jc w:val="both"/>
        <w:rPr>
          <w:szCs w:val="24"/>
          <w:lang w:val="cs-CZ"/>
        </w:rPr>
      </w:pPr>
    </w:p>
    <w:p w14:paraId="49B68FCF" w14:textId="77777777" w:rsidR="00083BDF" w:rsidRPr="00CF3399" w:rsidRDefault="00083BDF" w:rsidP="004579AF">
      <w:pPr>
        <w:jc w:val="center"/>
        <w:rPr>
          <w:noProof/>
          <w:szCs w:val="24"/>
          <w:lang w:val="cs-CZ"/>
        </w:rPr>
      </w:pPr>
    </w:p>
    <w:p w14:paraId="7BB7E451" w14:textId="77777777" w:rsidR="00083BDF" w:rsidRPr="00CF3399" w:rsidRDefault="00083BDF" w:rsidP="004579AF">
      <w:pPr>
        <w:jc w:val="center"/>
        <w:rPr>
          <w:noProof/>
          <w:szCs w:val="24"/>
          <w:lang w:val="cs-CZ"/>
        </w:rPr>
      </w:pPr>
    </w:p>
    <w:p w14:paraId="58BEFBBF" w14:textId="77777777" w:rsidR="00083BDF" w:rsidRPr="00CF3399" w:rsidRDefault="00083BDF" w:rsidP="004579AF">
      <w:pPr>
        <w:jc w:val="center"/>
        <w:rPr>
          <w:noProof/>
          <w:szCs w:val="24"/>
          <w:lang w:val="cs-CZ"/>
        </w:rPr>
      </w:pPr>
    </w:p>
    <w:p w14:paraId="31CCC633" w14:textId="77777777" w:rsidR="00083BDF" w:rsidRPr="00255DB6" w:rsidRDefault="00083BDF" w:rsidP="004579AF">
      <w:pPr>
        <w:jc w:val="center"/>
        <w:rPr>
          <w:noProof/>
          <w:szCs w:val="24"/>
          <w:lang w:val="cs-CZ"/>
        </w:rPr>
      </w:pPr>
    </w:p>
    <w:p w14:paraId="17DC5704" w14:textId="77777777" w:rsidR="00083BDF" w:rsidRPr="005C4D07" w:rsidRDefault="00083BDF" w:rsidP="004579AF">
      <w:pPr>
        <w:jc w:val="center"/>
        <w:rPr>
          <w:noProof/>
          <w:szCs w:val="24"/>
          <w:lang w:val="cs-CZ"/>
        </w:rPr>
      </w:pPr>
    </w:p>
    <w:p w14:paraId="7B02E8AD" w14:textId="77777777" w:rsidR="00083BDF" w:rsidRPr="007879E5" w:rsidRDefault="00083BDF" w:rsidP="004579AF">
      <w:pPr>
        <w:jc w:val="center"/>
        <w:rPr>
          <w:noProof/>
          <w:szCs w:val="24"/>
          <w:lang w:val="cs-CZ"/>
        </w:rPr>
      </w:pPr>
    </w:p>
    <w:p w14:paraId="39A525D7" w14:textId="77777777" w:rsidR="00083BDF" w:rsidRPr="007879E5" w:rsidRDefault="00083BDF" w:rsidP="004579AF">
      <w:pPr>
        <w:jc w:val="center"/>
        <w:rPr>
          <w:noProof/>
          <w:szCs w:val="24"/>
          <w:lang w:val="cs-CZ"/>
        </w:rPr>
      </w:pPr>
    </w:p>
    <w:p w14:paraId="0FA97FA7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7492D546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400CD3B1" w14:textId="77777777" w:rsidR="00083BDF" w:rsidRPr="00992E51" w:rsidRDefault="00083BDF">
      <w:pPr>
        <w:jc w:val="center"/>
        <w:rPr>
          <w:noProof/>
          <w:szCs w:val="24"/>
          <w:lang w:val="cs-CZ"/>
        </w:rPr>
      </w:pPr>
    </w:p>
    <w:p w14:paraId="4722117B" w14:textId="77777777" w:rsidR="00083BDF" w:rsidRPr="00992E51" w:rsidRDefault="00083BDF">
      <w:pPr>
        <w:jc w:val="center"/>
        <w:rPr>
          <w:noProof/>
          <w:szCs w:val="24"/>
          <w:lang w:val="cs-CZ"/>
        </w:rPr>
      </w:pPr>
    </w:p>
    <w:p w14:paraId="01056FE8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48A2D10D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293ABB4A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4D2FC379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3C6ADEA3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AEBD958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4FE05C5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03039B2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522477D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F1D80D7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9E4B0AA" w14:textId="77777777" w:rsidR="00083BDF" w:rsidRPr="00CF3399" w:rsidRDefault="00083BDF" w:rsidP="007F75A8">
      <w:pPr>
        <w:jc w:val="center"/>
        <w:rPr>
          <w:b/>
          <w:noProof/>
          <w:lang w:val="cs-CZ"/>
        </w:rPr>
      </w:pPr>
      <w:r w:rsidRPr="00CF3399">
        <w:rPr>
          <w:b/>
          <w:noProof/>
          <w:lang w:val="cs-CZ"/>
        </w:rPr>
        <w:t>PŘÍLOHA III</w:t>
      </w:r>
    </w:p>
    <w:p w14:paraId="355A4DA3" w14:textId="77777777" w:rsidR="00083BDF" w:rsidRPr="00CF3399" w:rsidRDefault="00083BDF">
      <w:pPr>
        <w:jc w:val="center"/>
        <w:rPr>
          <w:b/>
          <w:noProof/>
          <w:szCs w:val="24"/>
          <w:lang w:val="cs-CZ"/>
        </w:rPr>
      </w:pPr>
    </w:p>
    <w:p w14:paraId="646144EC" w14:textId="77777777" w:rsidR="00083BDF" w:rsidRPr="00CC1928" w:rsidRDefault="00083BDF" w:rsidP="007F75A8">
      <w:pPr>
        <w:jc w:val="center"/>
        <w:rPr>
          <w:b/>
          <w:lang w:val="cs-CZ"/>
        </w:rPr>
      </w:pPr>
      <w:r w:rsidRPr="00CC1928">
        <w:rPr>
          <w:b/>
          <w:lang w:val="cs-CZ"/>
        </w:rPr>
        <w:t>OZNAČENÍ NA OBALU A PŘÍBALOVÁ INFORMACE</w:t>
      </w:r>
    </w:p>
    <w:p w14:paraId="029E025B" w14:textId="77777777" w:rsidR="00083BDF" w:rsidRPr="0016569D" w:rsidRDefault="00083BDF">
      <w:pPr>
        <w:jc w:val="center"/>
        <w:rPr>
          <w:noProof/>
          <w:szCs w:val="24"/>
          <w:lang w:val="cs-CZ"/>
        </w:rPr>
      </w:pPr>
      <w:r w:rsidRPr="0016569D">
        <w:rPr>
          <w:szCs w:val="24"/>
          <w:lang w:val="cs-CZ"/>
        </w:rPr>
        <w:br w:type="page"/>
      </w:r>
    </w:p>
    <w:p w14:paraId="02CD10C3" w14:textId="77777777" w:rsidR="00083BDF" w:rsidRPr="005C4D07" w:rsidRDefault="00083BDF">
      <w:pPr>
        <w:jc w:val="center"/>
        <w:rPr>
          <w:noProof/>
          <w:szCs w:val="24"/>
          <w:lang w:val="cs-CZ"/>
        </w:rPr>
      </w:pPr>
    </w:p>
    <w:p w14:paraId="1008C90F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3C16021C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335BD132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64753770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7FDCC071" w14:textId="77777777" w:rsidR="00083BDF" w:rsidRPr="00992E51" w:rsidRDefault="00083BDF">
      <w:pPr>
        <w:jc w:val="center"/>
        <w:rPr>
          <w:noProof/>
          <w:szCs w:val="24"/>
          <w:lang w:val="cs-CZ"/>
        </w:rPr>
      </w:pPr>
    </w:p>
    <w:p w14:paraId="52CF9973" w14:textId="77777777" w:rsidR="00083BDF" w:rsidRPr="00992E51" w:rsidRDefault="00083BDF">
      <w:pPr>
        <w:jc w:val="center"/>
        <w:rPr>
          <w:noProof/>
          <w:szCs w:val="24"/>
          <w:lang w:val="cs-CZ"/>
        </w:rPr>
      </w:pPr>
    </w:p>
    <w:p w14:paraId="013EA7EC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BBCC5BA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3FA44DD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330C4D9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0FCAEB1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8C6B1CA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99F6507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2F3A4CB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805E51F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4533CD3F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6F55D4CF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4AD1EAC1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227DB22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E0E8C34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0F25939D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2F9CB717" w14:textId="77777777" w:rsidR="00083BDF" w:rsidRPr="00CF3399" w:rsidRDefault="00083BDF" w:rsidP="00A53A79">
      <w:pPr>
        <w:pStyle w:val="Heading1"/>
        <w:jc w:val="center"/>
      </w:pPr>
      <w:r w:rsidRPr="00CF3399">
        <w:t>A. OZNAČENÍ NA OBALU</w:t>
      </w:r>
    </w:p>
    <w:p w14:paraId="2A28CB04" w14:textId="77777777" w:rsidR="00083BDF" w:rsidRPr="00CF3399" w:rsidRDefault="00083BDF">
      <w:pPr>
        <w:shd w:val="clear" w:color="auto" w:fill="FFFFFF"/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br w:type="page"/>
      </w:r>
    </w:p>
    <w:p w14:paraId="7A01343D" w14:textId="77777777" w:rsidR="00083BDF" w:rsidRPr="00CF3399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lastRenderedPageBreak/>
        <w:t>ÚDAJE UVÁDĚNÉ NA VNĚJŠÍM OBALU</w:t>
      </w:r>
    </w:p>
    <w:p w14:paraId="1B3DF58F" w14:textId="77777777" w:rsidR="009C46AD" w:rsidRPr="00CF3399" w:rsidRDefault="009C46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szCs w:val="24"/>
          <w:lang w:val="cs-CZ"/>
        </w:rPr>
      </w:pPr>
    </w:p>
    <w:p w14:paraId="330229EB" w14:textId="77777777" w:rsidR="00083BDF" w:rsidRPr="00CF3399" w:rsidRDefault="009C46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noProof/>
          <w:szCs w:val="24"/>
          <w:lang w:val="cs-CZ"/>
        </w:rPr>
      </w:pPr>
      <w:r w:rsidRPr="00CF3399">
        <w:rPr>
          <w:b/>
          <w:lang w:val="cs-CZ"/>
        </w:rPr>
        <w:t>KRABIČKA JEDNOTLIVÉHO BALENÍ</w:t>
      </w:r>
    </w:p>
    <w:p w14:paraId="750EF456" w14:textId="77777777" w:rsidR="00083BDF" w:rsidRPr="00CF3399" w:rsidRDefault="00083BDF">
      <w:pPr>
        <w:rPr>
          <w:noProof/>
          <w:szCs w:val="24"/>
          <w:lang w:val="cs-CZ"/>
        </w:rPr>
      </w:pPr>
    </w:p>
    <w:p w14:paraId="59C06A85" w14:textId="77777777" w:rsidR="00083BDF" w:rsidRPr="00CF3399" w:rsidRDefault="00083BDF">
      <w:pPr>
        <w:rPr>
          <w:noProof/>
          <w:szCs w:val="24"/>
          <w:lang w:val="cs-CZ"/>
        </w:rPr>
      </w:pPr>
    </w:p>
    <w:p w14:paraId="45C36415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2" w:author="RWS 2" w:date="2025-11-24T07:10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1.</w:t>
      </w:r>
      <w:r w:rsidRPr="00CC1928">
        <w:rPr>
          <w:b/>
          <w:lang w:val="cs-CZ"/>
        </w:rPr>
        <w:tab/>
        <w:t>NÁZEV LÉČIVÉHO PŘÍPRAVKU</w:t>
      </w:r>
    </w:p>
    <w:p w14:paraId="73E34574" w14:textId="77777777" w:rsidR="00083BDF" w:rsidRPr="0016569D" w:rsidRDefault="00083BDF">
      <w:pPr>
        <w:rPr>
          <w:noProof/>
          <w:szCs w:val="24"/>
          <w:lang w:val="cs-CZ"/>
        </w:rPr>
      </w:pPr>
    </w:p>
    <w:p w14:paraId="70EC6C72" w14:textId="77777777" w:rsidR="00083BDF" w:rsidRPr="007879E5" w:rsidRDefault="00083BDF">
      <w:pPr>
        <w:rPr>
          <w:szCs w:val="24"/>
          <w:lang w:val="cs-CZ"/>
        </w:rPr>
      </w:pPr>
      <w:r w:rsidRPr="005C4D07">
        <w:rPr>
          <w:noProof/>
          <w:szCs w:val="24"/>
          <w:lang w:val="cs-CZ"/>
        </w:rPr>
        <w:t>Firazyr 30 mg injekční roztok v předplněné injekční stříkačce</w:t>
      </w:r>
    </w:p>
    <w:p w14:paraId="3909549D" w14:textId="77777777" w:rsidR="00083BDF" w:rsidRPr="007879E5" w:rsidRDefault="0075652D">
      <w:pPr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i</w:t>
      </w:r>
      <w:r w:rsidR="00083BDF" w:rsidRPr="007879E5">
        <w:rPr>
          <w:noProof/>
          <w:szCs w:val="24"/>
          <w:lang w:val="cs-CZ"/>
        </w:rPr>
        <w:t>catibantum</w:t>
      </w:r>
    </w:p>
    <w:p w14:paraId="35FFE6F9" w14:textId="77777777" w:rsidR="00083BDF" w:rsidRPr="007879E5" w:rsidRDefault="00083BDF">
      <w:pPr>
        <w:rPr>
          <w:noProof/>
          <w:szCs w:val="24"/>
          <w:lang w:val="cs-CZ"/>
        </w:rPr>
      </w:pPr>
    </w:p>
    <w:p w14:paraId="354CB36D" w14:textId="77777777" w:rsidR="00083BDF" w:rsidRPr="007879E5" w:rsidRDefault="00083BDF">
      <w:pPr>
        <w:rPr>
          <w:noProof/>
          <w:szCs w:val="24"/>
          <w:lang w:val="cs-CZ"/>
        </w:rPr>
      </w:pPr>
    </w:p>
    <w:p w14:paraId="5A8C35B0" w14:textId="75EE0911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" w:author="RWS 2" w:date="2025-11-24T07:10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2.</w:t>
      </w:r>
      <w:r w:rsidRPr="00CC1928">
        <w:rPr>
          <w:b/>
          <w:lang w:val="cs-CZ"/>
        </w:rPr>
        <w:tab/>
        <w:t>OBSAH LÉČIVÉ LÁTKY</w:t>
      </w:r>
      <w:del w:id="4" w:author="RWS 1" w:date="2025-11-24T06:18:00Z">
        <w:r w:rsidRPr="00CC1928" w:rsidDel="00B836FD">
          <w:rPr>
            <w:b/>
            <w:lang w:val="cs-CZ"/>
          </w:rPr>
          <w:delText>/LÉČIVÝCH LÁ</w:delText>
        </w:r>
      </w:del>
      <w:del w:id="5" w:author="RWS 1" w:date="2025-11-24T06:19:00Z">
        <w:r w:rsidRPr="00CC1928" w:rsidDel="00B836FD">
          <w:rPr>
            <w:b/>
            <w:lang w:val="cs-CZ"/>
          </w:rPr>
          <w:delText>TEK</w:delText>
        </w:r>
      </w:del>
    </w:p>
    <w:p w14:paraId="4FF479A7" w14:textId="77777777" w:rsidR="00083BDF" w:rsidRPr="0016569D" w:rsidRDefault="00083BDF">
      <w:pPr>
        <w:rPr>
          <w:noProof/>
          <w:szCs w:val="24"/>
          <w:lang w:val="cs-CZ"/>
        </w:rPr>
      </w:pPr>
    </w:p>
    <w:p w14:paraId="70EBD7E7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  <w:r w:rsidRPr="005C4D07">
        <w:rPr>
          <w:noProof/>
          <w:szCs w:val="24"/>
          <w:lang w:val="cs-CZ"/>
        </w:rPr>
        <w:t>Jedna 3ml předplněná injekční stříkačka obsahuje icatibantum ve formě icatibanti acetas odpovídající 30 mg ikatibantu.</w:t>
      </w:r>
    </w:p>
    <w:p w14:paraId="22C6A9C3" w14:textId="77777777" w:rsidR="00083BDF" w:rsidRPr="007879E5" w:rsidRDefault="00083BDF">
      <w:pPr>
        <w:tabs>
          <w:tab w:val="left" w:pos="567"/>
        </w:tabs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Jeden ml roztoku obsahuje 10 mg ikatibantu.</w:t>
      </w:r>
    </w:p>
    <w:p w14:paraId="3A6B6699" w14:textId="77777777" w:rsidR="00083BDF" w:rsidRPr="007879E5" w:rsidRDefault="00083BDF">
      <w:pPr>
        <w:rPr>
          <w:noProof/>
          <w:szCs w:val="24"/>
          <w:lang w:val="cs-CZ"/>
        </w:rPr>
      </w:pPr>
    </w:p>
    <w:p w14:paraId="454BBD5E" w14:textId="77777777" w:rsidR="00083BDF" w:rsidRPr="00992E51" w:rsidRDefault="00083BDF">
      <w:pPr>
        <w:rPr>
          <w:noProof/>
          <w:szCs w:val="24"/>
          <w:lang w:val="cs-CZ"/>
        </w:rPr>
      </w:pPr>
    </w:p>
    <w:p w14:paraId="05ACAB6C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" w:author="RWS 2" w:date="2025-11-24T07:10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3.</w:t>
      </w:r>
      <w:r w:rsidRPr="00CC1928">
        <w:rPr>
          <w:b/>
          <w:lang w:val="cs-CZ"/>
        </w:rPr>
        <w:tab/>
        <w:t>SEZNAM POMOCNÝCH LÁTEK</w:t>
      </w:r>
    </w:p>
    <w:p w14:paraId="4C3913C4" w14:textId="77777777" w:rsidR="00083BDF" w:rsidRPr="0016569D" w:rsidRDefault="00083BDF">
      <w:pPr>
        <w:rPr>
          <w:noProof/>
          <w:szCs w:val="24"/>
          <w:lang w:val="cs-CZ"/>
        </w:rPr>
      </w:pPr>
    </w:p>
    <w:p w14:paraId="44B8359F" w14:textId="77777777" w:rsidR="00083BDF" w:rsidRPr="00992E51" w:rsidRDefault="00083BDF">
      <w:pPr>
        <w:rPr>
          <w:noProof/>
          <w:szCs w:val="24"/>
          <w:lang w:val="cs-CZ"/>
        </w:rPr>
      </w:pPr>
      <w:r w:rsidRPr="005C4D07">
        <w:rPr>
          <w:noProof/>
          <w:szCs w:val="24"/>
          <w:lang w:val="cs-CZ"/>
        </w:rPr>
        <w:t xml:space="preserve">Obsahuje: </w:t>
      </w:r>
      <w:r w:rsidR="00C66F82">
        <w:rPr>
          <w:noProof/>
          <w:szCs w:val="24"/>
          <w:lang w:val="cs-CZ"/>
        </w:rPr>
        <w:t>ledovou</w:t>
      </w:r>
      <w:r w:rsidR="00C66F82" w:rsidRPr="005C4D07">
        <w:rPr>
          <w:szCs w:val="24"/>
          <w:lang w:val="cs-CZ"/>
        </w:rPr>
        <w:t xml:space="preserve"> </w:t>
      </w:r>
      <w:r w:rsidRPr="005C4D07">
        <w:rPr>
          <w:szCs w:val="24"/>
          <w:lang w:val="cs-CZ"/>
        </w:rPr>
        <w:t>kyselinu octovou</w:t>
      </w:r>
      <w:r w:rsidRPr="007879E5">
        <w:rPr>
          <w:noProof/>
          <w:szCs w:val="24"/>
          <w:lang w:val="cs-CZ"/>
        </w:rPr>
        <w:t xml:space="preserve">, </w:t>
      </w:r>
      <w:r w:rsidRPr="007879E5">
        <w:rPr>
          <w:szCs w:val="24"/>
          <w:lang w:val="cs-CZ"/>
        </w:rPr>
        <w:t>hydroxid sodný</w:t>
      </w:r>
      <w:r w:rsidRPr="007879E5">
        <w:rPr>
          <w:noProof/>
          <w:szCs w:val="24"/>
          <w:lang w:val="cs-CZ"/>
        </w:rPr>
        <w:t xml:space="preserve">, </w:t>
      </w:r>
      <w:r w:rsidRPr="007879E5">
        <w:rPr>
          <w:szCs w:val="24"/>
          <w:lang w:val="cs-CZ"/>
        </w:rPr>
        <w:t>chlorid sodný</w:t>
      </w:r>
      <w:r w:rsidRPr="007879E5">
        <w:rPr>
          <w:noProof/>
          <w:szCs w:val="24"/>
          <w:lang w:val="cs-CZ"/>
        </w:rPr>
        <w:t xml:space="preserve">, </w:t>
      </w:r>
      <w:r w:rsidRPr="00992E51">
        <w:rPr>
          <w:szCs w:val="24"/>
          <w:lang w:val="cs-CZ"/>
        </w:rPr>
        <w:t xml:space="preserve">vodu </w:t>
      </w:r>
      <w:r w:rsidR="00C66F82">
        <w:rPr>
          <w:szCs w:val="24"/>
          <w:lang w:val="cs-CZ"/>
        </w:rPr>
        <w:t>pro</w:t>
      </w:r>
      <w:r w:rsidRPr="00992E51">
        <w:rPr>
          <w:szCs w:val="24"/>
          <w:lang w:val="cs-CZ"/>
        </w:rPr>
        <w:t xml:space="preserve"> injekce</w:t>
      </w:r>
      <w:r w:rsidRPr="00992E51">
        <w:rPr>
          <w:noProof/>
          <w:szCs w:val="24"/>
          <w:lang w:val="cs-CZ"/>
        </w:rPr>
        <w:t>.</w:t>
      </w:r>
    </w:p>
    <w:p w14:paraId="69EDF26B" w14:textId="77777777" w:rsidR="00083BDF" w:rsidRPr="00CF3399" w:rsidRDefault="00083BDF">
      <w:pPr>
        <w:rPr>
          <w:noProof/>
          <w:szCs w:val="24"/>
          <w:lang w:val="cs-CZ"/>
        </w:rPr>
      </w:pPr>
    </w:p>
    <w:p w14:paraId="6879F505" w14:textId="77777777" w:rsidR="00083BDF" w:rsidRPr="00CF3399" w:rsidRDefault="00083BDF">
      <w:pPr>
        <w:rPr>
          <w:noProof/>
          <w:szCs w:val="24"/>
          <w:lang w:val="cs-CZ"/>
        </w:rPr>
      </w:pPr>
    </w:p>
    <w:p w14:paraId="29B9AE37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7" w:author="RWS 2" w:date="2025-11-24T07:1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4.</w:t>
      </w:r>
      <w:r w:rsidRPr="00CC1928">
        <w:rPr>
          <w:b/>
          <w:lang w:val="cs-CZ"/>
        </w:rPr>
        <w:tab/>
        <w:t xml:space="preserve">LÉKOVÁ FORMA A </w:t>
      </w:r>
      <w:r w:rsidR="00AF607C">
        <w:rPr>
          <w:b/>
          <w:lang w:val="cs-CZ"/>
        </w:rPr>
        <w:t>OBSAH</w:t>
      </w:r>
      <w:r w:rsidR="00AF607C" w:rsidRPr="00CC1928">
        <w:rPr>
          <w:b/>
          <w:lang w:val="cs-CZ"/>
        </w:rPr>
        <w:t xml:space="preserve"> </w:t>
      </w:r>
      <w:r w:rsidRPr="00CC1928">
        <w:rPr>
          <w:b/>
          <w:lang w:val="cs-CZ"/>
        </w:rPr>
        <w:t>BALENÍ</w:t>
      </w:r>
    </w:p>
    <w:p w14:paraId="535D2EF3" w14:textId="77777777" w:rsidR="00083BDF" w:rsidRPr="0016569D" w:rsidRDefault="00083BDF">
      <w:pPr>
        <w:rPr>
          <w:noProof/>
          <w:szCs w:val="24"/>
          <w:lang w:val="cs-CZ"/>
        </w:rPr>
      </w:pPr>
    </w:p>
    <w:p w14:paraId="38DEF83E" w14:textId="77777777" w:rsidR="00083BDF" w:rsidRPr="005C4D07" w:rsidRDefault="00083BDF">
      <w:pPr>
        <w:rPr>
          <w:szCs w:val="24"/>
          <w:lang w:val="cs-CZ"/>
        </w:rPr>
      </w:pPr>
      <w:r>
        <w:rPr>
          <w:noProof/>
          <w:szCs w:val="24"/>
          <w:highlight w:val="lightGray"/>
          <w:lang w:val="cs-CZ"/>
          <w:rPrChange w:id="8" w:author="RWS 2" w:date="2025-11-24T07:11:00Z">
            <w:rPr>
              <w:noProof/>
              <w:szCs w:val="24"/>
              <w:lang w:val="cs-CZ"/>
            </w:rPr>
          </w:rPrChange>
        </w:rPr>
        <w:t>Injekční roztok</w:t>
      </w:r>
    </w:p>
    <w:p w14:paraId="5CE645CD" w14:textId="1A231362" w:rsidR="00083BDF" w:rsidRPr="007879E5" w:rsidDel="00B836FD" w:rsidRDefault="00083BDF">
      <w:pPr>
        <w:rPr>
          <w:del w:id="9" w:author="RWS 1" w:date="2025-11-24T06:19:00Z"/>
          <w:szCs w:val="24"/>
          <w:lang w:val="cs-CZ"/>
        </w:rPr>
      </w:pPr>
      <w:r w:rsidRPr="007879E5">
        <w:rPr>
          <w:noProof/>
          <w:szCs w:val="24"/>
          <w:lang w:val="cs-CZ"/>
        </w:rPr>
        <w:t>Jedna předplněná injekční stříkačka</w:t>
      </w:r>
      <w:ins w:id="10" w:author="RWS 1" w:date="2025-11-24T06:19:00Z">
        <w:r w:rsidR="00B836FD">
          <w:rPr>
            <w:noProof/>
            <w:szCs w:val="24"/>
            <w:lang w:val="cs-CZ"/>
          </w:rPr>
          <w:t xml:space="preserve"> a j</w:t>
        </w:r>
      </w:ins>
    </w:p>
    <w:p w14:paraId="0910BD2A" w14:textId="4E72A3AF" w:rsidR="00083BDF" w:rsidRPr="007879E5" w:rsidRDefault="00083BDF" w:rsidP="00B836FD">
      <w:pPr>
        <w:rPr>
          <w:noProof/>
          <w:szCs w:val="24"/>
          <w:lang w:val="cs-CZ"/>
        </w:rPr>
      </w:pPr>
      <w:del w:id="11" w:author="RWS 1" w:date="2025-11-24T06:19:00Z">
        <w:r w:rsidRPr="007879E5" w:rsidDel="00B836FD">
          <w:rPr>
            <w:noProof/>
            <w:szCs w:val="24"/>
            <w:lang w:val="cs-CZ"/>
          </w:rPr>
          <w:delText>J</w:delText>
        </w:r>
      </w:del>
      <w:r w:rsidRPr="007879E5">
        <w:rPr>
          <w:noProof/>
          <w:szCs w:val="24"/>
          <w:lang w:val="cs-CZ"/>
        </w:rPr>
        <w:t>edna 25G jehla</w:t>
      </w:r>
      <w:ins w:id="12" w:author="RWS 1" w:date="2025-11-24T06:20:00Z">
        <w:r w:rsidR="00B836FD">
          <w:rPr>
            <w:noProof/>
            <w:szCs w:val="24"/>
            <w:lang w:val="cs-CZ"/>
          </w:rPr>
          <w:t>.</w:t>
        </w:r>
      </w:ins>
    </w:p>
    <w:p w14:paraId="6235B91D" w14:textId="77777777" w:rsidR="00083BDF" w:rsidRPr="007879E5" w:rsidRDefault="00083BDF">
      <w:pPr>
        <w:rPr>
          <w:noProof/>
          <w:szCs w:val="24"/>
          <w:lang w:val="cs-CZ"/>
        </w:rPr>
      </w:pPr>
    </w:p>
    <w:p w14:paraId="420B8AF7" w14:textId="77777777" w:rsidR="00083BDF" w:rsidRPr="007879E5" w:rsidRDefault="00083BDF">
      <w:pPr>
        <w:rPr>
          <w:noProof/>
          <w:szCs w:val="24"/>
          <w:lang w:val="cs-CZ"/>
        </w:rPr>
      </w:pPr>
    </w:p>
    <w:p w14:paraId="4FDF021E" w14:textId="778C8818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3" w:author="RWS 2" w:date="2025-11-24T07:1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5.</w:t>
      </w:r>
      <w:r w:rsidRPr="00CC1928">
        <w:rPr>
          <w:b/>
          <w:lang w:val="cs-CZ"/>
        </w:rPr>
        <w:tab/>
        <w:t>ZPŮSOB A CESTA</w:t>
      </w:r>
      <w:del w:id="14" w:author="RWS 1" w:date="2025-11-24T06:19:00Z">
        <w:r w:rsidRPr="00CC1928" w:rsidDel="00B836FD">
          <w:rPr>
            <w:b/>
            <w:lang w:val="cs-CZ"/>
          </w:rPr>
          <w:delText>/CESTY</w:delText>
        </w:r>
      </w:del>
      <w:r w:rsidRPr="00CC1928">
        <w:rPr>
          <w:b/>
          <w:lang w:val="cs-CZ"/>
        </w:rPr>
        <w:t xml:space="preserve"> PODÁNÍ</w:t>
      </w:r>
    </w:p>
    <w:p w14:paraId="39611151" w14:textId="77777777" w:rsidR="00083BDF" w:rsidRPr="0016569D" w:rsidRDefault="00083BDF">
      <w:pPr>
        <w:rPr>
          <w:i/>
          <w:noProof/>
          <w:szCs w:val="24"/>
          <w:lang w:val="cs-CZ"/>
        </w:rPr>
      </w:pPr>
    </w:p>
    <w:p w14:paraId="5BE210CA" w14:textId="124C9F8C" w:rsidR="00083BDF" w:rsidRPr="005C4D07" w:rsidRDefault="00083BDF">
      <w:pPr>
        <w:rPr>
          <w:noProof/>
          <w:szCs w:val="24"/>
          <w:lang w:val="cs-CZ"/>
        </w:rPr>
      </w:pPr>
      <w:r w:rsidRPr="005C4D07">
        <w:rPr>
          <w:noProof/>
          <w:szCs w:val="24"/>
          <w:lang w:val="cs-CZ"/>
        </w:rPr>
        <w:t>Subkutánní podání</w:t>
      </w:r>
      <w:ins w:id="15" w:author="RWS 1" w:date="2025-11-24T06:20:00Z">
        <w:r w:rsidR="00B836FD">
          <w:rPr>
            <w:noProof/>
            <w:szCs w:val="24"/>
            <w:lang w:val="cs-CZ"/>
          </w:rPr>
          <w:t>.</w:t>
        </w:r>
      </w:ins>
    </w:p>
    <w:p w14:paraId="0AAAF059" w14:textId="6124BE1F" w:rsidR="00083BDF" w:rsidRPr="007879E5" w:rsidRDefault="00083BDF">
      <w:pPr>
        <w:rPr>
          <w:noProof/>
          <w:szCs w:val="24"/>
          <w:lang w:val="cs-CZ"/>
        </w:rPr>
      </w:pPr>
      <w:r w:rsidRPr="007879E5">
        <w:rPr>
          <w:noProof/>
          <w:szCs w:val="24"/>
          <w:lang w:val="cs-CZ"/>
        </w:rPr>
        <w:t>Před použitím si přečtěte příbalovou informaci</w:t>
      </w:r>
      <w:ins w:id="16" w:author="RWS 1" w:date="2025-11-24T06:20:00Z">
        <w:r w:rsidR="00B836FD">
          <w:rPr>
            <w:noProof/>
            <w:szCs w:val="24"/>
            <w:lang w:val="cs-CZ"/>
          </w:rPr>
          <w:t>.</w:t>
        </w:r>
      </w:ins>
    </w:p>
    <w:p w14:paraId="5AD34D70" w14:textId="4B9D9213" w:rsidR="00083BDF" w:rsidRPr="007879E5" w:rsidRDefault="00083BDF">
      <w:pPr>
        <w:rPr>
          <w:noProof/>
          <w:szCs w:val="24"/>
          <w:lang w:val="cs-CZ"/>
        </w:rPr>
      </w:pPr>
      <w:r w:rsidRPr="007879E5">
        <w:rPr>
          <w:noProof/>
          <w:szCs w:val="24"/>
          <w:lang w:val="cs-CZ"/>
        </w:rPr>
        <w:t>Pouze pro jedno použití</w:t>
      </w:r>
      <w:ins w:id="17" w:author="RWS 1" w:date="2025-11-24T06:20:00Z">
        <w:r w:rsidR="00B836FD">
          <w:rPr>
            <w:noProof/>
            <w:szCs w:val="24"/>
            <w:lang w:val="cs-CZ"/>
          </w:rPr>
          <w:t>.</w:t>
        </w:r>
      </w:ins>
      <w:del w:id="18" w:author="RWS 1" w:date="2025-11-24T06:20:00Z">
        <w:r w:rsidRPr="007879E5" w:rsidDel="00B836FD">
          <w:rPr>
            <w:noProof/>
            <w:szCs w:val="24"/>
            <w:lang w:val="cs-CZ"/>
          </w:rPr>
          <w:delText xml:space="preserve"> </w:delText>
        </w:r>
      </w:del>
    </w:p>
    <w:p w14:paraId="774EA9FC" w14:textId="77777777" w:rsidR="00083BDF" w:rsidRPr="007879E5" w:rsidRDefault="00083BDF">
      <w:pPr>
        <w:rPr>
          <w:noProof/>
          <w:szCs w:val="24"/>
          <w:lang w:val="cs-CZ"/>
        </w:rPr>
      </w:pPr>
    </w:p>
    <w:p w14:paraId="1FDC22C2" w14:textId="77777777" w:rsidR="00083BDF" w:rsidRPr="007879E5" w:rsidRDefault="00083BDF">
      <w:pPr>
        <w:rPr>
          <w:noProof/>
          <w:szCs w:val="24"/>
          <w:lang w:val="cs-CZ"/>
        </w:rPr>
      </w:pPr>
    </w:p>
    <w:p w14:paraId="5B2E29D7" w14:textId="77777777" w:rsidR="00083BDF" w:rsidRPr="00CC1928" w:rsidRDefault="00083BDF" w:rsidP="008A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</w:pPr>
      <w:r w:rsidRPr="00CC1928">
        <w:rPr>
          <w:b/>
          <w:lang w:val="cs-CZ"/>
        </w:rPr>
        <w:t>6.</w:t>
      </w:r>
      <w:r w:rsidRPr="00CC1928">
        <w:rPr>
          <w:b/>
          <w:lang w:val="cs-CZ"/>
        </w:rPr>
        <w:tab/>
        <w:t>ZVLÁŠTNÍ UPOZORNĚNÍ, ŽE LÉČIVÝ PŘÍPRAVEK MUSÍ BÝT UCHOVÁVÁN MIMO DOHLED A DOSAH DĚTÍ</w:t>
      </w:r>
    </w:p>
    <w:p w14:paraId="1508143F" w14:textId="77777777" w:rsidR="00083BDF" w:rsidRPr="0016569D" w:rsidRDefault="00083BDF">
      <w:pPr>
        <w:rPr>
          <w:noProof/>
          <w:szCs w:val="24"/>
          <w:lang w:val="cs-CZ"/>
        </w:rPr>
      </w:pPr>
    </w:p>
    <w:p w14:paraId="71FD6104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Uchovávejte mimo dohled a dosah dětí.</w:t>
      </w:r>
    </w:p>
    <w:p w14:paraId="207FD622" w14:textId="77777777" w:rsidR="00083BDF" w:rsidRPr="0016569D" w:rsidRDefault="00083BDF">
      <w:pPr>
        <w:rPr>
          <w:noProof/>
          <w:szCs w:val="24"/>
          <w:lang w:val="cs-CZ"/>
        </w:rPr>
      </w:pPr>
    </w:p>
    <w:p w14:paraId="63469D9B" w14:textId="77777777" w:rsidR="00083BDF" w:rsidRPr="005C4D07" w:rsidRDefault="00083BDF">
      <w:pPr>
        <w:rPr>
          <w:noProof/>
          <w:szCs w:val="24"/>
          <w:lang w:val="cs-CZ"/>
        </w:rPr>
      </w:pPr>
    </w:p>
    <w:p w14:paraId="2719398C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9" w:author="RWS 2" w:date="2025-11-24T07:1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7.</w:t>
      </w:r>
      <w:r w:rsidRPr="00CC1928">
        <w:rPr>
          <w:b/>
          <w:lang w:val="cs-CZ"/>
        </w:rPr>
        <w:tab/>
        <w:t>DALŠÍ ZVLÁŠTNÍ UPOZORNĚNÍ, POKUD JE POTŘEBNÉ</w:t>
      </w:r>
    </w:p>
    <w:p w14:paraId="0DC17B77" w14:textId="77777777" w:rsidR="00083BDF" w:rsidRPr="0016569D" w:rsidRDefault="00083BDF">
      <w:pPr>
        <w:rPr>
          <w:noProof/>
          <w:szCs w:val="24"/>
          <w:lang w:val="cs-CZ"/>
        </w:rPr>
      </w:pPr>
    </w:p>
    <w:p w14:paraId="52AA4245" w14:textId="77777777" w:rsidR="00083BDF" w:rsidRPr="005C4D07" w:rsidRDefault="00083BDF">
      <w:pPr>
        <w:rPr>
          <w:noProof/>
          <w:szCs w:val="24"/>
          <w:lang w:val="cs-CZ"/>
        </w:rPr>
      </w:pPr>
    </w:p>
    <w:p w14:paraId="68BD3A30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20" w:author="RWS 2" w:date="2025-11-24T07:1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8.</w:t>
      </w:r>
      <w:r w:rsidRPr="00CC1928">
        <w:rPr>
          <w:b/>
          <w:lang w:val="cs-CZ"/>
        </w:rPr>
        <w:tab/>
        <w:t>POUŽITELNOST</w:t>
      </w:r>
    </w:p>
    <w:p w14:paraId="3E6E3D92" w14:textId="77777777" w:rsidR="00083BDF" w:rsidRPr="0016569D" w:rsidRDefault="00083BDF">
      <w:pPr>
        <w:rPr>
          <w:noProof/>
          <w:szCs w:val="24"/>
          <w:lang w:val="cs-CZ"/>
        </w:rPr>
      </w:pPr>
    </w:p>
    <w:p w14:paraId="263CE6BA" w14:textId="77777777" w:rsidR="00083BDF" w:rsidRPr="005C4D07" w:rsidRDefault="00872231">
      <w:pPr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EXP</w:t>
      </w:r>
    </w:p>
    <w:p w14:paraId="096C3B80" w14:textId="77777777" w:rsidR="00083BDF" w:rsidRPr="007879E5" w:rsidRDefault="00083BDF">
      <w:pPr>
        <w:rPr>
          <w:noProof/>
          <w:szCs w:val="24"/>
          <w:lang w:val="cs-CZ"/>
        </w:rPr>
      </w:pPr>
    </w:p>
    <w:p w14:paraId="18334D62" w14:textId="77777777" w:rsidR="00083BDF" w:rsidRPr="007879E5" w:rsidRDefault="00083BDF">
      <w:pPr>
        <w:rPr>
          <w:noProof/>
          <w:szCs w:val="24"/>
          <w:lang w:val="cs-CZ"/>
        </w:rPr>
      </w:pPr>
    </w:p>
    <w:p w14:paraId="032C5EB4" w14:textId="77777777" w:rsidR="00083BDF" w:rsidRPr="00CC1928" w:rsidRDefault="00083BD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21" w:author="RWS 2" w:date="2025-11-24T07:13:00Z">
          <w:pPr>
            <w:keepNext/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lastRenderedPageBreak/>
        <w:t>9.</w:t>
      </w:r>
      <w:r w:rsidRPr="00CC1928">
        <w:rPr>
          <w:b/>
          <w:lang w:val="cs-CZ"/>
        </w:rPr>
        <w:tab/>
        <w:t>ZVLÁŠTNÍ PODMÍNKY PRO UCHOVÁVÁNÍ</w:t>
      </w:r>
    </w:p>
    <w:p w14:paraId="5839D869" w14:textId="77777777" w:rsidR="00083BDF" w:rsidRPr="0016569D" w:rsidRDefault="00083BDF" w:rsidP="00290323">
      <w:pPr>
        <w:keepNext/>
        <w:rPr>
          <w:noProof/>
          <w:szCs w:val="24"/>
          <w:lang w:val="cs-CZ"/>
        </w:rPr>
      </w:pPr>
    </w:p>
    <w:p w14:paraId="3E3016C1" w14:textId="1E9EB3AC" w:rsidR="00083BDF" w:rsidRPr="007879E5" w:rsidRDefault="00083BDF" w:rsidP="00290323">
      <w:pPr>
        <w:keepNext/>
        <w:tabs>
          <w:tab w:val="left" w:pos="0"/>
        </w:tabs>
        <w:rPr>
          <w:szCs w:val="24"/>
          <w:lang w:val="cs-CZ"/>
        </w:rPr>
      </w:pPr>
      <w:r w:rsidRPr="005C4D07">
        <w:rPr>
          <w:noProof/>
          <w:szCs w:val="24"/>
          <w:lang w:val="cs-CZ"/>
        </w:rPr>
        <w:t>Uchovávejte při teplotě do 25</w:t>
      </w:r>
      <w:ins w:id="22" w:author="RWS 2" w:date="2025-11-24T07:12:00Z">
        <w:r w:rsidR="0090172A" w:rsidRPr="0095508F">
          <w:rPr>
            <w:rFonts w:eastAsia="Times New Roman"/>
            <w:lang w:val="cs-CZ"/>
            <w:rPrChange w:id="23" w:author="RWS FPR" w:date="2025-11-26T10:11:00Z">
              <w:rPr>
                <w:rFonts w:eastAsia="Times New Roman"/>
              </w:rPr>
            </w:rPrChange>
          </w:rPr>
          <w:t> °</w:t>
        </w:r>
      </w:ins>
      <w:ins w:id="24" w:author="RWS 1" w:date="2025-11-24T06:52:00Z">
        <w:del w:id="25" w:author="RWS 2" w:date="2025-11-24T07:12:00Z">
          <w:r w:rsidR="00265905" w:rsidDel="0090172A">
            <w:rPr>
              <w:noProof/>
              <w:szCs w:val="24"/>
              <w:vertAlign w:val="superscript"/>
              <w:lang w:val="cs-CZ"/>
            </w:rPr>
            <w:delText> °</w:delText>
          </w:r>
        </w:del>
      </w:ins>
      <w:del w:id="26" w:author="RWS 1" w:date="2025-11-24T06:52:00Z">
        <w:r w:rsidR="00445B51" w:rsidRPr="005C4D07" w:rsidDel="00265905">
          <w:rPr>
            <w:noProof/>
            <w:szCs w:val="24"/>
            <w:lang w:val="cs-CZ"/>
          </w:rPr>
          <w:delText> </w:delText>
        </w:r>
        <w:r w:rsidRPr="007879E5" w:rsidDel="00265905">
          <w:rPr>
            <w:noProof/>
            <w:szCs w:val="24"/>
            <w:vertAlign w:val="superscript"/>
            <w:lang w:val="cs-CZ"/>
          </w:rPr>
          <w:delText>○</w:delText>
        </w:r>
      </w:del>
      <w:r w:rsidRPr="007879E5">
        <w:rPr>
          <w:noProof/>
          <w:szCs w:val="24"/>
          <w:lang w:val="cs-CZ"/>
        </w:rPr>
        <w:t>C. Chraňte před mrazem.</w:t>
      </w:r>
    </w:p>
    <w:p w14:paraId="55E5B617" w14:textId="77777777" w:rsidR="00083BDF" w:rsidRPr="007879E5" w:rsidRDefault="00083BDF" w:rsidP="00290323">
      <w:pPr>
        <w:keepNext/>
        <w:tabs>
          <w:tab w:val="left" w:pos="0"/>
        </w:tabs>
        <w:rPr>
          <w:szCs w:val="24"/>
          <w:lang w:val="cs-CZ"/>
        </w:rPr>
      </w:pPr>
    </w:p>
    <w:p w14:paraId="6887713C" w14:textId="77777777" w:rsidR="00083BDF" w:rsidRPr="007879E5" w:rsidRDefault="00083BDF" w:rsidP="00C062E6">
      <w:pPr>
        <w:ind w:left="567" w:hanging="567"/>
        <w:rPr>
          <w:noProof/>
          <w:szCs w:val="24"/>
          <w:lang w:val="cs-CZ"/>
        </w:rPr>
      </w:pPr>
    </w:p>
    <w:p w14:paraId="2F1005AE" w14:textId="77777777" w:rsidR="00083BDF" w:rsidRPr="00CC1928" w:rsidRDefault="00083BDF" w:rsidP="008A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</w:pPr>
      <w:r w:rsidRPr="00CC1928">
        <w:rPr>
          <w:b/>
          <w:lang w:val="cs-CZ"/>
        </w:rPr>
        <w:t>10.</w:t>
      </w:r>
      <w:r w:rsidRPr="00CC1928">
        <w:rPr>
          <w:b/>
          <w:lang w:val="cs-CZ"/>
        </w:rPr>
        <w:tab/>
        <w:t>ZVLÁŠTNÍ OPATŘENÍ PRO LIKVIDACI NEPOUŽITÝCH LÉČIVÝCH PŘÍPRAVKŮ NEBO ODPADU Z </w:t>
      </w:r>
      <w:r w:rsidR="00AF607C">
        <w:rPr>
          <w:b/>
          <w:lang w:val="cs-CZ"/>
        </w:rPr>
        <w:t>NICH</w:t>
      </w:r>
      <w:r w:rsidRPr="00CC1928">
        <w:rPr>
          <w:b/>
          <w:lang w:val="cs-CZ"/>
        </w:rPr>
        <w:t>, POKUD JE TO VHODNÉ</w:t>
      </w:r>
    </w:p>
    <w:p w14:paraId="14B6B9DB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4104D1A3" w14:textId="77777777" w:rsidR="00083BDF" w:rsidRPr="005C4D07" w:rsidRDefault="00083BDF" w:rsidP="00290323">
      <w:pPr>
        <w:rPr>
          <w:noProof/>
          <w:szCs w:val="24"/>
          <w:lang w:val="cs-CZ"/>
        </w:rPr>
      </w:pPr>
    </w:p>
    <w:p w14:paraId="70EB3433" w14:textId="77777777" w:rsidR="00083BDF" w:rsidRPr="00CC1928" w:rsidRDefault="00083BDF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CC1928">
        <w:rPr>
          <w:b/>
          <w:lang w:val="cs-CZ"/>
        </w:rPr>
        <w:t>11.</w:t>
      </w:r>
      <w:r w:rsidRPr="00CC1928">
        <w:rPr>
          <w:b/>
          <w:lang w:val="cs-CZ"/>
        </w:rPr>
        <w:tab/>
        <w:t>NÁZEV A ADRESA DRŽITELE ROZHODNUTÍ O REGISTRACI</w:t>
      </w:r>
    </w:p>
    <w:p w14:paraId="0A3E8E81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1CED95A6" w14:textId="77777777" w:rsidR="00F46EEE" w:rsidRPr="0095508F" w:rsidRDefault="00C4711E" w:rsidP="00F46EEE">
      <w:pPr>
        <w:numPr>
          <w:ilvl w:val="12"/>
          <w:numId w:val="0"/>
        </w:numPr>
        <w:ind w:right="-2"/>
        <w:rPr>
          <w:lang w:val="cs-CZ"/>
          <w:rPrChange w:id="27" w:author="RWS FPR" w:date="2025-11-26T10:11:00Z">
            <w:rPr/>
          </w:rPrChange>
        </w:rPr>
      </w:pPr>
      <w:r w:rsidRPr="0095508F">
        <w:rPr>
          <w:rFonts w:eastAsia="Times New Roman"/>
          <w:lang w:val="cs-CZ"/>
          <w:rPrChange w:id="28" w:author="RWS FPR" w:date="2025-11-26T10:11:00Z">
            <w:rPr>
              <w:rFonts w:eastAsia="Times New Roman"/>
            </w:rPr>
          </w:rPrChange>
        </w:rPr>
        <w:t>Takeda Pharmaceuticals International AG Ireland Branch</w:t>
      </w:r>
    </w:p>
    <w:p w14:paraId="6192D047" w14:textId="77777777" w:rsidR="002738C4" w:rsidRPr="00590440" w:rsidRDefault="002738C4" w:rsidP="002738C4">
      <w:pPr>
        <w:rPr>
          <w:lang w:val="en-IE"/>
        </w:rPr>
      </w:pPr>
      <w:r w:rsidRPr="00590440">
        <w:t xml:space="preserve">Block </w:t>
      </w:r>
      <w:r>
        <w:t>2</w:t>
      </w:r>
      <w:r w:rsidRPr="00590440">
        <w:t xml:space="preserve"> Miesian Plaza</w:t>
      </w:r>
    </w:p>
    <w:p w14:paraId="584D1EDD" w14:textId="77777777" w:rsidR="002738C4" w:rsidRPr="00590440" w:rsidRDefault="002738C4" w:rsidP="002738C4">
      <w:pPr>
        <w:rPr>
          <w:lang w:val="en-IE"/>
        </w:rPr>
      </w:pPr>
      <w:r w:rsidRPr="00590440">
        <w:t>50–58 Baggot Street Lower</w:t>
      </w:r>
    </w:p>
    <w:p w14:paraId="21A5F3C8" w14:textId="77777777" w:rsidR="00F46EEE" w:rsidRPr="00936D94" w:rsidRDefault="00F46EEE" w:rsidP="00F46EEE">
      <w:pPr>
        <w:rPr>
          <w:lang w:val="pt-PT"/>
        </w:rPr>
      </w:pPr>
      <w:r w:rsidRPr="00936D94">
        <w:rPr>
          <w:lang w:val="pt-PT"/>
        </w:rPr>
        <w:t>Dublin 2</w:t>
      </w:r>
    </w:p>
    <w:p w14:paraId="7685FDEB" w14:textId="77777777" w:rsidR="002738C4" w:rsidRPr="00936D94" w:rsidRDefault="002738C4" w:rsidP="002738C4">
      <w:pPr>
        <w:rPr>
          <w:rFonts w:eastAsia="Times New Roman"/>
          <w:lang w:val="pt-PT"/>
        </w:rPr>
      </w:pPr>
      <w:r w:rsidRPr="00936D94">
        <w:rPr>
          <w:lang w:val="pt-PT"/>
        </w:rPr>
        <w:t>D02 HW68</w:t>
      </w:r>
    </w:p>
    <w:p w14:paraId="0D6B1E67" w14:textId="77777777" w:rsidR="00F46EEE" w:rsidRPr="00CF3399" w:rsidRDefault="00F46EEE" w:rsidP="00F46EEE">
      <w:pPr>
        <w:rPr>
          <w:lang w:val="cs-CZ"/>
        </w:rPr>
      </w:pPr>
      <w:r w:rsidRPr="00CF3399">
        <w:rPr>
          <w:lang w:val="cs-CZ"/>
        </w:rPr>
        <w:t>Irsko</w:t>
      </w:r>
    </w:p>
    <w:p w14:paraId="617A1CF9" w14:textId="77777777" w:rsidR="00083BDF" w:rsidRPr="00992E51" w:rsidRDefault="00083BDF" w:rsidP="00290323">
      <w:pPr>
        <w:rPr>
          <w:noProof/>
          <w:szCs w:val="24"/>
          <w:lang w:val="cs-CZ"/>
        </w:rPr>
      </w:pPr>
    </w:p>
    <w:p w14:paraId="24B66835" w14:textId="77777777" w:rsidR="00083BDF" w:rsidRPr="00CF3399" w:rsidRDefault="00083BDF" w:rsidP="00290323">
      <w:pPr>
        <w:rPr>
          <w:noProof/>
          <w:szCs w:val="24"/>
          <w:lang w:val="cs-CZ"/>
        </w:rPr>
      </w:pPr>
    </w:p>
    <w:p w14:paraId="04C87460" w14:textId="321E9C49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29" w:author="RWS 2" w:date="2025-11-24T07:1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12.</w:t>
      </w:r>
      <w:r w:rsidRPr="00CC1928">
        <w:rPr>
          <w:b/>
          <w:lang w:val="cs-CZ"/>
        </w:rPr>
        <w:tab/>
        <w:t>REGISTRAČNÍ ČÍSLO</w:t>
      </w:r>
      <w:del w:id="30" w:author="RWS 1" w:date="2025-11-24T06:21:00Z">
        <w:r w:rsidRPr="00CC1928" w:rsidDel="00B836FD">
          <w:rPr>
            <w:b/>
            <w:lang w:val="cs-CZ"/>
          </w:rPr>
          <w:delText>/ČÍSLA</w:delText>
        </w:r>
      </w:del>
    </w:p>
    <w:p w14:paraId="1925466B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460B2B8C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 xml:space="preserve">EU/1/08/461/001 </w:t>
      </w:r>
    </w:p>
    <w:p w14:paraId="359267F0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4CAA2001" w14:textId="77777777" w:rsidR="00083BDF" w:rsidRPr="005C4D07" w:rsidRDefault="00083BDF" w:rsidP="00290323">
      <w:pPr>
        <w:rPr>
          <w:noProof/>
          <w:szCs w:val="24"/>
          <w:lang w:val="cs-CZ"/>
        </w:rPr>
      </w:pPr>
    </w:p>
    <w:p w14:paraId="359A9A95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1" w:author="RWS 2" w:date="2025-11-24T07:1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13.</w:t>
      </w:r>
      <w:r w:rsidRPr="00CC1928">
        <w:rPr>
          <w:b/>
          <w:lang w:val="cs-CZ"/>
        </w:rPr>
        <w:tab/>
        <w:t>ČÍSLO ŠARŽE</w:t>
      </w:r>
    </w:p>
    <w:p w14:paraId="07292644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50ADB3E7" w14:textId="77777777" w:rsidR="00083BDF" w:rsidRPr="007879E5" w:rsidRDefault="00872231" w:rsidP="00290323">
      <w:pPr>
        <w:autoSpaceDE w:val="0"/>
        <w:autoSpaceDN w:val="0"/>
        <w:adjustRightInd w:val="0"/>
        <w:rPr>
          <w:noProof/>
          <w:szCs w:val="24"/>
          <w:lang w:val="cs-CZ"/>
        </w:rPr>
      </w:pPr>
      <w:r>
        <w:rPr>
          <w:noProof/>
          <w:szCs w:val="24"/>
          <w:lang w:val="cs-CZ"/>
        </w:rPr>
        <w:t>Lot</w:t>
      </w:r>
    </w:p>
    <w:p w14:paraId="32DB7D69" w14:textId="77777777" w:rsidR="00083BDF" w:rsidRPr="007879E5" w:rsidRDefault="00083BDF" w:rsidP="00290323">
      <w:pPr>
        <w:rPr>
          <w:noProof/>
          <w:szCs w:val="24"/>
          <w:lang w:val="cs-CZ"/>
        </w:rPr>
      </w:pPr>
    </w:p>
    <w:p w14:paraId="2966EC7A" w14:textId="77777777" w:rsidR="00083BDF" w:rsidRPr="007879E5" w:rsidRDefault="00083BDF" w:rsidP="00290323">
      <w:pPr>
        <w:rPr>
          <w:noProof/>
          <w:szCs w:val="24"/>
          <w:lang w:val="cs-CZ"/>
        </w:rPr>
      </w:pPr>
    </w:p>
    <w:p w14:paraId="6C8ADB29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2" w:author="RWS 2" w:date="2025-11-24T07:14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14.</w:t>
      </w:r>
      <w:r w:rsidRPr="00CC1928">
        <w:rPr>
          <w:b/>
          <w:lang w:val="cs-CZ"/>
        </w:rPr>
        <w:tab/>
        <w:t>KLASIFIKACE PRO VÝDEJ</w:t>
      </w:r>
    </w:p>
    <w:p w14:paraId="2606A1BE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6777B496" w14:textId="23D83089" w:rsidR="00083BDF" w:rsidRPr="005C4D07" w:rsidDel="00B836FD" w:rsidRDefault="00083BDF" w:rsidP="00290323">
      <w:pPr>
        <w:rPr>
          <w:del w:id="33" w:author="RWS 1" w:date="2025-11-24T06:21:00Z"/>
          <w:noProof/>
          <w:szCs w:val="24"/>
          <w:lang w:val="cs-CZ"/>
        </w:rPr>
      </w:pPr>
      <w:del w:id="34" w:author="RWS 1" w:date="2025-11-24T06:21:00Z">
        <w:r w:rsidRPr="005C4D07" w:rsidDel="00B836FD">
          <w:rPr>
            <w:noProof/>
            <w:szCs w:val="24"/>
            <w:lang w:val="cs-CZ"/>
          </w:rPr>
          <w:delText>Výdej léčivého přípravku vázán na lékařský předpis.</w:delText>
        </w:r>
      </w:del>
    </w:p>
    <w:p w14:paraId="7657D207" w14:textId="37CAB97C" w:rsidR="00083BDF" w:rsidRPr="007879E5" w:rsidDel="00B836FD" w:rsidRDefault="00083BDF" w:rsidP="00290323">
      <w:pPr>
        <w:rPr>
          <w:del w:id="35" w:author="RWS 1" w:date="2025-11-24T06:21:00Z"/>
          <w:noProof/>
          <w:szCs w:val="24"/>
          <w:lang w:val="cs-CZ"/>
        </w:rPr>
      </w:pPr>
    </w:p>
    <w:p w14:paraId="22215A32" w14:textId="77777777" w:rsidR="00083BDF" w:rsidRPr="007879E5" w:rsidRDefault="00083BDF" w:rsidP="00290323">
      <w:pPr>
        <w:rPr>
          <w:noProof/>
          <w:szCs w:val="24"/>
          <w:lang w:val="cs-CZ"/>
        </w:rPr>
      </w:pPr>
    </w:p>
    <w:p w14:paraId="748DE92E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6" w:author="RWS 2" w:date="2025-11-24T07:14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15.</w:t>
      </w:r>
      <w:r w:rsidRPr="00CC1928">
        <w:rPr>
          <w:b/>
          <w:lang w:val="cs-CZ"/>
        </w:rPr>
        <w:tab/>
        <w:t>NÁVOD K POUŽITÍ</w:t>
      </w:r>
    </w:p>
    <w:p w14:paraId="033792AF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0602F88D" w14:textId="77777777" w:rsidR="00083BDF" w:rsidRPr="005C4D07" w:rsidRDefault="00083BDF" w:rsidP="00290323">
      <w:pPr>
        <w:rPr>
          <w:noProof/>
          <w:szCs w:val="24"/>
          <w:lang w:val="cs-CZ"/>
        </w:rPr>
      </w:pPr>
    </w:p>
    <w:p w14:paraId="3B05FCD0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7" w:author="RWS 2" w:date="2025-11-24T07:14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16.</w:t>
      </w:r>
      <w:r w:rsidRPr="00CC1928">
        <w:rPr>
          <w:b/>
          <w:lang w:val="cs-CZ"/>
        </w:rPr>
        <w:tab/>
        <w:t>INFORMACE V BRAILLOVĚ PÍSMU</w:t>
      </w:r>
    </w:p>
    <w:p w14:paraId="6FC07BE3" w14:textId="77777777" w:rsidR="00083BDF" w:rsidRPr="0016569D" w:rsidRDefault="00083BDF" w:rsidP="00290323">
      <w:pPr>
        <w:rPr>
          <w:noProof/>
          <w:szCs w:val="24"/>
          <w:lang w:val="cs-CZ"/>
        </w:rPr>
      </w:pPr>
    </w:p>
    <w:p w14:paraId="465D9732" w14:textId="77777777" w:rsidR="00083BDF" w:rsidRPr="005C4D07" w:rsidRDefault="00083BDF" w:rsidP="00290323">
      <w:pPr>
        <w:rPr>
          <w:noProof/>
          <w:szCs w:val="24"/>
          <w:lang w:val="cs-CZ"/>
        </w:rPr>
      </w:pPr>
      <w:r w:rsidRPr="005C4D07">
        <w:rPr>
          <w:noProof/>
          <w:szCs w:val="24"/>
          <w:lang w:val="cs-CZ"/>
        </w:rPr>
        <w:t>Firazyr 30 mg</w:t>
      </w:r>
    </w:p>
    <w:p w14:paraId="0F7E2A04" w14:textId="77777777" w:rsidR="00AB3B26" w:rsidRPr="007879E5" w:rsidRDefault="00AB3B26" w:rsidP="00290323">
      <w:pPr>
        <w:rPr>
          <w:noProof/>
          <w:szCs w:val="24"/>
          <w:lang w:val="cs-CZ"/>
        </w:rPr>
      </w:pPr>
    </w:p>
    <w:p w14:paraId="761E8E8D" w14:textId="77777777" w:rsidR="00AB3B26" w:rsidRPr="00CC1928" w:rsidRDefault="00AB3B26" w:rsidP="00AB3B26">
      <w:pPr>
        <w:rPr>
          <w:noProof/>
          <w:shd w:val="clear" w:color="auto" w:fill="CCCCCC"/>
          <w:lang w:val="cs-CZ"/>
        </w:rPr>
      </w:pPr>
    </w:p>
    <w:p w14:paraId="0D4FB2C8" w14:textId="77777777" w:rsidR="00AB3B26" w:rsidRPr="00805776" w:rsidRDefault="00805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8" w:author="RWS 2" w:date="2025-11-24T07:14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>
        <w:rPr>
          <w:b/>
          <w:lang w:val="cs-CZ"/>
        </w:rPr>
        <w:t>17</w:t>
      </w:r>
      <w:r>
        <w:rPr>
          <w:b/>
          <w:lang w:val="cs-CZ"/>
        </w:rPr>
        <w:tab/>
      </w:r>
      <w:r w:rsidR="00AB3B26" w:rsidRPr="00805776">
        <w:rPr>
          <w:b/>
          <w:lang w:val="cs-CZ"/>
        </w:rPr>
        <w:t>JEDINEČNÝ IDENTIFIKÁTOR – 2D ČÁROVÝ KÓD</w:t>
      </w:r>
    </w:p>
    <w:p w14:paraId="458A6A5D" w14:textId="77777777" w:rsidR="00AB3B26" w:rsidRPr="00CC1928" w:rsidRDefault="00AB3B26" w:rsidP="00AB3B26">
      <w:pPr>
        <w:rPr>
          <w:noProof/>
          <w:lang w:val="cs-CZ"/>
        </w:rPr>
      </w:pPr>
    </w:p>
    <w:p w14:paraId="6A1F451A" w14:textId="77777777" w:rsidR="00AB3B26" w:rsidRDefault="00AB3B26" w:rsidP="00AB3B26">
      <w:pPr>
        <w:rPr>
          <w:noProof/>
          <w:highlight w:val="lightGray"/>
          <w:shd w:val="clear" w:color="auto" w:fill="CCCCCC"/>
          <w:lang w:val="cs-CZ"/>
        </w:rPr>
      </w:pPr>
      <w:r>
        <w:rPr>
          <w:noProof/>
          <w:highlight w:val="lightGray"/>
          <w:lang w:val="cs-CZ"/>
        </w:rPr>
        <w:t>2D čárový kód s jedinečným identifikátorem.</w:t>
      </w:r>
    </w:p>
    <w:p w14:paraId="4CAAF60C" w14:textId="77777777" w:rsidR="00AB3B26" w:rsidRDefault="00AB3B26" w:rsidP="00AB3B26">
      <w:pPr>
        <w:rPr>
          <w:noProof/>
          <w:highlight w:val="lightGray"/>
          <w:shd w:val="clear" w:color="auto" w:fill="CCCCCC"/>
          <w:lang w:val="cs-CZ"/>
        </w:rPr>
      </w:pPr>
    </w:p>
    <w:p w14:paraId="55AE1103" w14:textId="77777777" w:rsidR="00AB3B26" w:rsidRPr="00CC1928" w:rsidRDefault="00AB3B26" w:rsidP="00AB3B26">
      <w:pPr>
        <w:rPr>
          <w:noProof/>
          <w:lang w:val="cs-CZ"/>
        </w:rPr>
      </w:pPr>
    </w:p>
    <w:p w14:paraId="11CF7416" w14:textId="77777777" w:rsidR="00AB3B26" w:rsidRPr="00805776" w:rsidRDefault="00805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39" w:author="RWS 2" w:date="2025-11-24T07:14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>
        <w:rPr>
          <w:b/>
          <w:lang w:val="cs-CZ"/>
        </w:rPr>
        <w:t>18</w:t>
      </w:r>
      <w:r>
        <w:rPr>
          <w:b/>
          <w:lang w:val="cs-CZ"/>
        </w:rPr>
        <w:tab/>
      </w:r>
      <w:r w:rsidR="00AB3B26" w:rsidRPr="00805776">
        <w:rPr>
          <w:b/>
          <w:lang w:val="cs-CZ"/>
        </w:rPr>
        <w:t>JEDINEČNÝ IDENTIFIKÁTOR – DATA ČITELNÁ OKEM</w:t>
      </w:r>
    </w:p>
    <w:p w14:paraId="5EA53B38" w14:textId="77777777" w:rsidR="00AB3B26" w:rsidRPr="0095508F" w:rsidRDefault="00AB3B26" w:rsidP="00AB3B26">
      <w:pPr>
        <w:rPr>
          <w:noProof/>
          <w:lang w:val="cs-CZ"/>
        </w:rPr>
      </w:pPr>
    </w:p>
    <w:p w14:paraId="03DDBB46" w14:textId="77777777" w:rsidR="00AB3B26" w:rsidRPr="0095508F" w:rsidRDefault="00AB3B26" w:rsidP="00AB3B26">
      <w:pPr>
        <w:rPr>
          <w:lang w:val="cs-CZ"/>
        </w:rPr>
      </w:pPr>
      <w:r w:rsidRPr="0095508F">
        <w:rPr>
          <w:lang w:val="cs-CZ"/>
        </w:rPr>
        <w:t>PC</w:t>
      </w:r>
    </w:p>
    <w:p w14:paraId="6C661D6E" w14:textId="77777777" w:rsidR="00AB3B26" w:rsidRPr="0095508F" w:rsidRDefault="00AB3B26" w:rsidP="00AB3B26">
      <w:pPr>
        <w:rPr>
          <w:lang w:val="cs-CZ"/>
        </w:rPr>
      </w:pPr>
      <w:r w:rsidRPr="0095508F">
        <w:rPr>
          <w:lang w:val="cs-CZ"/>
        </w:rPr>
        <w:t xml:space="preserve">SN </w:t>
      </w:r>
    </w:p>
    <w:p w14:paraId="2483FD39" w14:textId="77777777" w:rsidR="00AB3B26" w:rsidRPr="0095508F" w:rsidRDefault="00AB3B26" w:rsidP="00CC1928">
      <w:pPr>
        <w:rPr>
          <w:b/>
          <w:noProof/>
          <w:u w:val="single"/>
          <w:lang w:val="cs-CZ"/>
        </w:rPr>
      </w:pPr>
      <w:r w:rsidRPr="00845C6A">
        <w:rPr>
          <w:highlight w:val="lightGray"/>
          <w:lang w:val="cs-CZ"/>
        </w:rPr>
        <w:t xml:space="preserve">NN </w:t>
      </w:r>
    </w:p>
    <w:p w14:paraId="76963BB6" w14:textId="77777777" w:rsidR="00AB3B26" w:rsidRPr="00CC1928" w:rsidRDefault="00AB3B26" w:rsidP="00AB3B26">
      <w:pPr>
        <w:rPr>
          <w:noProof/>
          <w:vanish/>
          <w:lang w:val="cs-CZ"/>
        </w:rPr>
      </w:pPr>
    </w:p>
    <w:p w14:paraId="7C7DA44F" w14:textId="77777777" w:rsidR="00083BDF" w:rsidRPr="006B5A61" w:rsidRDefault="00083BDF" w:rsidP="006B5A61">
      <w:pPr>
        <w:rPr>
          <w:b/>
          <w:noProof/>
          <w:lang w:val="cs-CZ"/>
        </w:rPr>
      </w:pPr>
    </w:p>
    <w:p w14:paraId="7B1559D1" w14:textId="77777777" w:rsidR="00083BDF" w:rsidRPr="00CC1928" w:rsidRDefault="00083BDF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7879E5">
        <w:rPr>
          <w:noProof/>
          <w:szCs w:val="24"/>
          <w:lang w:val="cs-CZ"/>
        </w:rPr>
        <w:br w:type="page"/>
      </w:r>
      <w:r w:rsidRPr="00CC1928">
        <w:rPr>
          <w:b/>
          <w:lang w:val="cs-CZ"/>
        </w:rPr>
        <w:lastRenderedPageBreak/>
        <w:t>ÚDAJE UVÁDĚNÉ NA VNĚJŠÍM OBALU</w:t>
      </w:r>
    </w:p>
    <w:p w14:paraId="7D238F26" w14:textId="77777777" w:rsidR="009C46AD" w:rsidRPr="00CC1928" w:rsidRDefault="009C46AD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</w:p>
    <w:p w14:paraId="5837981E" w14:textId="77777777" w:rsidR="00083BDF" w:rsidRPr="00CC1928" w:rsidRDefault="009C46AD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CC1928">
        <w:rPr>
          <w:b/>
          <w:lang w:val="cs-CZ"/>
        </w:rPr>
        <w:t xml:space="preserve">VNĚJŠÍ KRABIČKA VÍCEČETNÉHO BALENÍ (VČETNĚ „BLUE BOX“) </w:t>
      </w:r>
    </w:p>
    <w:p w14:paraId="67D3A5B7" w14:textId="77777777" w:rsidR="00083BDF" w:rsidRPr="0016569D" w:rsidRDefault="00083BDF">
      <w:pPr>
        <w:rPr>
          <w:noProof/>
          <w:lang w:val="cs-CZ"/>
        </w:rPr>
      </w:pPr>
    </w:p>
    <w:p w14:paraId="3D89501F" w14:textId="77777777" w:rsidR="00083BDF" w:rsidRPr="005C4D07" w:rsidRDefault="00083BDF">
      <w:pPr>
        <w:rPr>
          <w:noProof/>
          <w:lang w:val="cs-CZ"/>
        </w:rPr>
      </w:pPr>
    </w:p>
    <w:p w14:paraId="57D38BA7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40" w:author="RWS 2" w:date="2025-11-24T07:15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1.</w:t>
      </w:r>
      <w:r w:rsidRPr="00CC1928">
        <w:rPr>
          <w:b/>
          <w:lang w:val="cs-CZ"/>
        </w:rPr>
        <w:tab/>
        <w:t>NÁZEV LÉČIVÉHO PŘÍPRAVKU</w:t>
      </w:r>
    </w:p>
    <w:p w14:paraId="69A17010" w14:textId="77777777" w:rsidR="00083BDF" w:rsidRPr="0016569D" w:rsidRDefault="00083BDF">
      <w:pPr>
        <w:rPr>
          <w:noProof/>
          <w:lang w:val="cs-CZ"/>
        </w:rPr>
      </w:pPr>
    </w:p>
    <w:p w14:paraId="71551351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Firazyr 30 mg injekční roztok v předplněné injekční stříkačce</w:t>
      </w:r>
    </w:p>
    <w:p w14:paraId="67D2EDC7" w14:textId="77777777" w:rsidR="00083BDF" w:rsidRPr="00CC1928" w:rsidRDefault="001E4481" w:rsidP="007F75A8">
      <w:pPr>
        <w:rPr>
          <w:lang w:val="cs-CZ"/>
        </w:rPr>
      </w:pPr>
      <w:r>
        <w:rPr>
          <w:lang w:val="cs-CZ"/>
        </w:rPr>
        <w:t>i</w:t>
      </w:r>
      <w:r w:rsidR="00083BDF" w:rsidRPr="00CC1928">
        <w:rPr>
          <w:lang w:val="cs-CZ"/>
        </w:rPr>
        <w:t>catibantum</w:t>
      </w:r>
    </w:p>
    <w:p w14:paraId="21F8E61A" w14:textId="77777777" w:rsidR="00083BDF" w:rsidRPr="0016569D" w:rsidRDefault="00083BDF">
      <w:pPr>
        <w:rPr>
          <w:noProof/>
          <w:lang w:val="cs-CZ"/>
        </w:rPr>
      </w:pPr>
    </w:p>
    <w:p w14:paraId="64A0421E" w14:textId="77777777" w:rsidR="00083BDF" w:rsidRPr="005C4D07" w:rsidRDefault="00083BDF">
      <w:pPr>
        <w:rPr>
          <w:noProof/>
          <w:lang w:val="cs-CZ"/>
        </w:rPr>
      </w:pPr>
    </w:p>
    <w:p w14:paraId="73156E75" w14:textId="6FF1AB58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41" w:author="RWS 2" w:date="2025-11-24T07:15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2.</w:t>
      </w:r>
      <w:r w:rsidRPr="00CC1928">
        <w:rPr>
          <w:b/>
          <w:lang w:val="cs-CZ"/>
        </w:rPr>
        <w:tab/>
        <w:t>OBSAH LÉČIVÉ LÁTKY</w:t>
      </w:r>
      <w:del w:id="42" w:author="RWS 1" w:date="2025-11-24T06:21:00Z">
        <w:r w:rsidRPr="00CC1928" w:rsidDel="00B836FD">
          <w:rPr>
            <w:b/>
            <w:lang w:val="cs-CZ"/>
          </w:rPr>
          <w:delText>/LÉČIVÝCH LÁTEK</w:delText>
        </w:r>
      </w:del>
    </w:p>
    <w:p w14:paraId="183B7E7C" w14:textId="77777777" w:rsidR="00083BDF" w:rsidRPr="0016569D" w:rsidRDefault="00083BDF">
      <w:pPr>
        <w:rPr>
          <w:noProof/>
          <w:lang w:val="cs-CZ"/>
        </w:rPr>
      </w:pPr>
    </w:p>
    <w:p w14:paraId="3D7017D0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Jedna 3 ml předplněná injekční stříkačka obsahuje icatibantum ve formě icatibanti acetas odpovídající 30 mg ikatibantu.</w:t>
      </w:r>
    </w:p>
    <w:p w14:paraId="104E6C51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Jeden ml roztoku obsahuje 10 mg ikatibantu.</w:t>
      </w:r>
    </w:p>
    <w:p w14:paraId="2B9E2C87" w14:textId="77777777" w:rsidR="00083BDF" w:rsidRPr="0016569D" w:rsidRDefault="00083BDF">
      <w:pPr>
        <w:rPr>
          <w:noProof/>
          <w:lang w:val="cs-CZ"/>
        </w:rPr>
      </w:pPr>
    </w:p>
    <w:p w14:paraId="6E1F0D5C" w14:textId="77777777" w:rsidR="00083BDF" w:rsidRPr="005C4D07" w:rsidRDefault="00083BDF">
      <w:pPr>
        <w:rPr>
          <w:noProof/>
          <w:lang w:val="cs-CZ"/>
        </w:rPr>
      </w:pPr>
    </w:p>
    <w:p w14:paraId="385065DA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43" w:author="RWS 2" w:date="2025-11-24T07:15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3.</w:t>
      </w:r>
      <w:r w:rsidRPr="00CC1928">
        <w:rPr>
          <w:b/>
          <w:lang w:val="cs-CZ"/>
        </w:rPr>
        <w:tab/>
      </w:r>
      <w:r w:rsidRPr="00CC1928">
        <w:rPr>
          <w:b/>
          <w:caps/>
          <w:lang w:val="cs-CZ"/>
        </w:rPr>
        <w:t>Seznam pomocných látek</w:t>
      </w:r>
    </w:p>
    <w:p w14:paraId="7F603788" w14:textId="77777777" w:rsidR="00083BDF" w:rsidRPr="0016569D" w:rsidRDefault="00083BDF">
      <w:pPr>
        <w:rPr>
          <w:noProof/>
          <w:lang w:val="cs-CZ"/>
        </w:rPr>
      </w:pPr>
    </w:p>
    <w:p w14:paraId="293F465B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 xml:space="preserve">Obsahuje: </w:t>
      </w:r>
      <w:r w:rsidR="00C66F82">
        <w:rPr>
          <w:lang w:val="cs-CZ"/>
        </w:rPr>
        <w:t>ledovou</w:t>
      </w:r>
      <w:r w:rsidR="00C66F82" w:rsidRPr="00CC1928">
        <w:rPr>
          <w:lang w:val="cs-CZ"/>
        </w:rPr>
        <w:t xml:space="preserve"> </w:t>
      </w:r>
      <w:r w:rsidRPr="00CC1928">
        <w:rPr>
          <w:lang w:val="cs-CZ"/>
        </w:rPr>
        <w:t xml:space="preserve">kyselinu octovou, hydroxid sodný, chlorid sodný, vodu </w:t>
      </w:r>
      <w:r w:rsidR="00C66F82">
        <w:rPr>
          <w:lang w:val="cs-CZ"/>
        </w:rPr>
        <w:t>pro</w:t>
      </w:r>
      <w:r w:rsidRPr="00CC1928">
        <w:rPr>
          <w:lang w:val="cs-CZ"/>
        </w:rPr>
        <w:t xml:space="preserve"> injekci.</w:t>
      </w:r>
    </w:p>
    <w:p w14:paraId="7B7AE4E6" w14:textId="77777777" w:rsidR="00083BDF" w:rsidRPr="0016569D" w:rsidRDefault="00083BDF">
      <w:pPr>
        <w:rPr>
          <w:noProof/>
          <w:lang w:val="cs-CZ"/>
        </w:rPr>
      </w:pPr>
    </w:p>
    <w:p w14:paraId="34AC5593" w14:textId="77777777" w:rsidR="00083BDF" w:rsidRPr="005C4D07" w:rsidRDefault="00083BDF">
      <w:pPr>
        <w:rPr>
          <w:noProof/>
          <w:lang w:val="cs-CZ"/>
        </w:rPr>
      </w:pPr>
    </w:p>
    <w:p w14:paraId="525BB25B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44" w:author="RWS 2" w:date="2025-11-24T07:15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4.</w:t>
      </w:r>
      <w:r w:rsidRPr="00CC1928">
        <w:rPr>
          <w:b/>
          <w:lang w:val="cs-CZ"/>
        </w:rPr>
        <w:tab/>
        <w:t xml:space="preserve">LÉKOVÁ FORMA A </w:t>
      </w:r>
      <w:r w:rsidR="000315C2">
        <w:rPr>
          <w:b/>
          <w:lang w:val="cs-CZ"/>
        </w:rPr>
        <w:t>OBSAH</w:t>
      </w:r>
      <w:r w:rsidRPr="00CC1928">
        <w:rPr>
          <w:b/>
          <w:lang w:val="cs-CZ"/>
        </w:rPr>
        <w:t xml:space="preserve"> BALENÍ</w:t>
      </w:r>
    </w:p>
    <w:p w14:paraId="22D6319D" w14:textId="77777777" w:rsidR="00083BDF" w:rsidRPr="0016569D" w:rsidRDefault="00083BDF">
      <w:pPr>
        <w:rPr>
          <w:noProof/>
          <w:lang w:val="cs-CZ"/>
        </w:rPr>
      </w:pPr>
    </w:p>
    <w:p w14:paraId="0E3A24BC" w14:textId="77777777" w:rsidR="00083BDF" w:rsidRPr="00CC1928" w:rsidRDefault="00083BDF" w:rsidP="007F75A8">
      <w:pPr>
        <w:rPr>
          <w:lang w:val="cs-CZ"/>
        </w:rPr>
      </w:pPr>
      <w:r>
        <w:rPr>
          <w:highlight w:val="lightGray"/>
          <w:lang w:val="cs-CZ"/>
          <w:rPrChange w:id="45" w:author="RWS 1" w:date="2025-11-24T06:22:00Z">
            <w:rPr>
              <w:lang w:val="cs-CZ"/>
            </w:rPr>
          </w:rPrChange>
        </w:rPr>
        <w:t>Injekční roztok</w:t>
      </w:r>
      <w:r w:rsidRPr="00CC1928">
        <w:rPr>
          <w:lang w:val="cs-CZ"/>
        </w:rPr>
        <w:t xml:space="preserve"> </w:t>
      </w:r>
    </w:p>
    <w:p w14:paraId="67A00BD3" w14:textId="1F509A2D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Vícečetné balení obsahující tři předplněné injekční stříkačky a tři 25G jehly</w:t>
      </w:r>
      <w:ins w:id="46" w:author="RWS 1" w:date="2025-11-24T06:22:00Z">
        <w:r w:rsidR="00B836FD">
          <w:rPr>
            <w:lang w:val="cs-CZ"/>
          </w:rPr>
          <w:t>.</w:t>
        </w:r>
      </w:ins>
    </w:p>
    <w:p w14:paraId="01F27B18" w14:textId="77777777" w:rsidR="00083BDF" w:rsidRPr="0016569D" w:rsidRDefault="00083BDF">
      <w:pPr>
        <w:rPr>
          <w:bCs/>
          <w:lang w:val="cs-CZ"/>
        </w:rPr>
      </w:pPr>
    </w:p>
    <w:p w14:paraId="4E68E83D" w14:textId="77777777" w:rsidR="00083BDF" w:rsidRPr="005C4D07" w:rsidRDefault="00083BDF">
      <w:pPr>
        <w:rPr>
          <w:noProof/>
          <w:lang w:val="cs-CZ"/>
        </w:rPr>
      </w:pPr>
    </w:p>
    <w:p w14:paraId="29A23F8F" w14:textId="2DF7EE9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47" w:author="RWS 2" w:date="2025-11-24T07:17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5.</w:t>
      </w:r>
      <w:r w:rsidRPr="00CC1928">
        <w:rPr>
          <w:b/>
          <w:lang w:val="cs-CZ"/>
        </w:rPr>
        <w:tab/>
        <w:t>ZPŮSOB A CESTA</w:t>
      </w:r>
      <w:del w:id="48" w:author="RWS 1" w:date="2025-11-24T06:22:00Z">
        <w:r w:rsidRPr="00CC1928" w:rsidDel="00B836FD">
          <w:rPr>
            <w:b/>
            <w:lang w:val="cs-CZ"/>
          </w:rPr>
          <w:delText>/CESTY</w:delText>
        </w:r>
      </w:del>
      <w:r w:rsidRPr="00CC1928">
        <w:rPr>
          <w:b/>
          <w:lang w:val="cs-CZ"/>
        </w:rPr>
        <w:t xml:space="preserve"> PODÁNÍ</w:t>
      </w:r>
    </w:p>
    <w:p w14:paraId="506D21CC" w14:textId="77777777" w:rsidR="00083BDF" w:rsidRPr="0016569D" w:rsidRDefault="00083BDF">
      <w:pPr>
        <w:rPr>
          <w:i/>
          <w:noProof/>
          <w:lang w:val="cs-CZ"/>
        </w:rPr>
      </w:pPr>
    </w:p>
    <w:p w14:paraId="05B66894" w14:textId="498B125D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Subkutánní podání</w:t>
      </w:r>
      <w:ins w:id="49" w:author="RWS 1" w:date="2025-11-24T06:22:00Z">
        <w:r w:rsidR="00B836FD">
          <w:rPr>
            <w:lang w:val="cs-CZ"/>
          </w:rPr>
          <w:t>.</w:t>
        </w:r>
      </w:ins>
    </w:p>
    <w:p w14:paraId="41D6A499" w14:textId="24933063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Před použitím si přečtěte příbalovou informaci</w:t>
      </w:r>
      <w:ins w:id="50" w:author="RWS 1" w:date="2025-11-24T06:22:00Z">
        <w:r w:rsidR="00B836FD">
          <w:rPr>
            <w:lang w:val="cs-CZ"/>
          </w:rPr>
          <w:t>.</w:t>
        </w:r>
      </w:ins>
    </w:p>
    <w:p w14:paraId="62754936" w14:textId="3E4A4D44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Pouze pro jedno použití</w:t>
      </w:r>
      <w:ins w:id="51" w:author="RWS 1" w:date="2025-11-24T06:22:00Z">
        <w:r w:rsidR="00B836FD">
          <w:rPr>
            <w:lang w:val="cs-CZ"/>
          </w:rPr>
          <w:t>.</w:t>
        </w:r>
      </w:ins>
    </w:p>
    <w:p w14:paraId="48868F55" w14:textId="77777777" w:rsidR="00083BDF" w:rsidRPr="0016569D" w:rsidRDefault="00083BDF">
      <w:pPr>
        <w:rPr>
          <w:noProof/>
          <w:lang w:val="cs-CZ"/>
        </w:rPr>
      </w:pPr>
    </w:p>
    <w:p w14:paraId="6D358D3D" w14:textId="77777777" w:rsidR="00083BDF" w:rsidRPr="005C4D07" w:rsidRDefault="00083BDF">
      <w:pPr>
        <w:rPr>
          <w:noProof/>
          <w:lang w:val="cs-CZ"/>
        </w:rPr>
      </w:pPr>
    </w:p>
    <w:p w14:paraId="3A784370" w14:textId="77777777" w:rsidR="00083BDF" w:rsidRPr="00CC1928" w:rsidRDefault="00083BDF" w:rsidP="008A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</w:pPr>
      <w:r w:rsidRPr="00CC1928">
        <w:rPr>
          <w:b/>
          <w:lang w:val="cs-CZ"/>
        </w:rPr>
        <w:t>6.</w:t>
      </w:r>
      <w:r w:rsidRPr="00CC1928">
        <w:rPr>
          <w:b/>
          <w:lang w:val="cs-CZ"/>
        </w:rPr>
        <w:tab/>
        <w:t>ZVLÁŠTNÍ UPOZORNĚNÍ, ŽE LÉČIVÝ PŘÍPRAVEK MUSÍ BÝT UCHOVÁVÁN MIMO DOHLED A DOSAH DĚTÍ</w:t>
      </w:r>
    </w:p>
    <w:p w14:paraId="32BFF748" w14:textId="77777777" w:rsidR="00083BDF" w:rsidRPr="0016569D" w:rsidRDefault="00083BDF">
      <w:pPr>
        <w:rPr>
          <w:noProof/>
          <w:lang w:val="cs-CZ"/>
        </w:rPr>
      </w:pPr>
    </w:p>
    <w:p w14:paraId="097E4599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Uchovávejte mimo dohled a dohled dětí.</w:t>
      </w:r>
    </w:p>
    <w:p w14:paraId="4C40BA26" w14:textId="77777777" w:rsidR="00083BDF" w:rsidRPr="0016569D" w:rsidRDefault="00083BDF">
      <w:pPr>
        <w:rPr>
          <w:noProof/>
          <w:lang w:val="cs-CZ"/>
        </w:rPr>
      </w:pPr>
    </w:p>
    <w:p w14:paraId="6A322D27" w14:textId="77777777" w:rsidR="00083BDF" w:rsidRPr="005C4D07" w:rsidRDefault="00083BDF">
      <w:pPr>
        <w:rPr>
          <w:noProof/>
          <w:lang w:val="cs-CZ"/>
        </w:rPr>
      </w:pPr>
    </w:p>
    <w:p w14:paraId="21FB19D8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52" w:author="RWS 2" w:date="2025-11-24T07:17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7.</w:t>
      </w:r>
      <w:r w:rsidRPr="00CC1928">
        <w:rPr>
          <w:b/>
          <w:lang w:val="cs-CZ"/>
        </w:rPr>
        <w:tab/>
        <w:t>DALŠÍ ZVLÁŠTNÍ UPOZORNĚNÍ, POKUD JE POTŘEBNÉ</w:t>
      </w:r>
    </w:p>
    <w:p w14:paraId="391B43CB" w14:textId="77777777" w:rsidR="00083BDF" w:rsidRPr="0016569D" w:rsidRDefault="00083BDF">
      <w:pPr>
        <w:rPr>
          <w:noProof/>
          <w:lang w:val="cs-CZ"/>
        </w:rPr>
      </w:pPr>
    </w:p>
    <w:p w14:paraId="660491CB" w14:textId="77777777" w:rsidR="00083BDF" w:rsidRPr="005C4D07" w:rsidRDefault="00083BDF">
      <w:pPr>
        <w:rPr>
          <w:noProof/>
          <w:lang w:val="cs-CZ"/>
        </w:rPr>
      </w:pPr>
    </w:p>
    <w:p w14:paraId="585A0AC9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53" w:author="RWS 2" w:date="2025-11-24T07:17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8.</w:t>
      </w:r>
      <w:r w:rsidRPr="00CC1928">
        <w:rPr>
          <w:b/>
          <w:lang w:val="cs-CZ"/>
        </w:rPr>
        <w:tab/>
        <w:t>POUŽITELNOST</w:t>
      </w:r>
    </w:p>
    <w:p w14:paraId="115CAC65" w14:textId="77777777" w:rsidR="00083BDF" w:rsidRPr="0016569D" w:rsidRDefault="00083BDF">
      <w:pPr>
        <w:rPr>
          <w:noProof/>
          <w:lang w:val="cs-CZ"/>
        </w:rPr>
      </w:pPr>
    </w:p>
    <w:p w14:paraId="2B4E5D55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EXP</w:t>
      </w:r>
    </w:p>
    <w:p w14:paraId="785F5A05" w14:textId="77777777" w:rsidR="00083BDF" w:rsidRPr="0016569D" w:rsidRDefault="00083BDF">
      <w:pPr>
        <w:rPr>
          <w:noProof/>
          <w:lang w:val="cs-CZ"/>
        </w:rPr>
      </w:pPr>
    </w:p>
    <w:p w14:paraId="7D0D7157" w14:textId="77777777" w:rsidR="00083BDF" w:rsidRPr="005C4D07" w:rsidRDefault="00083BDF">
      <w:pPr>
        <w:rPr>
          <w:noProof/>
          <w:lang w:val="cs-CZ"/>
        </w:rPr>
      </w:pPr>
    </w:p>
    <w:p w14:paraId="07C21CCE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54" w:author="RWS 2" w:date="2025-11-24T07:18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9.</w:t>
      </w:r>
      <w:r w:rsidRPr="00CC1928">
        <w:rPr>
          <w:b/>
          <w:lang w:val="cs-CZ"/>
        </w:rPr>
        <w:tab/>
        <w:t>ZVLÁŠTNÍ PODMÍNKY PRO UCHOVÁVÁNÍ</w:t>
      </w:r>
    </w:p>
    <w:p w14:paraId="3CD7CA9A" w14:textId="77777777" w:rsidR="00083BDF" w:rsidRPr="0016569D" w:rsidRDefault="00083BDF">
      <w:pPr>
        <w:rPr>
          <w:noProof/>
          <w:lang w:val="cs-CZ"/>
        </w:rPr>
      </w:pPr>
    </w:p>
    <w:p w14:paraId="3D843F86" w14:textId="377FE722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Neuchovávejte při teplotě nad 25</w:t>
      </w:r>
      <w:ins w:id="55" w:author="RWS 2" w:date="2025-11-24T07:18:00Z">
        <w:r w:rsidR="00396CE0" w:rsidRPr="0095508F">
          <w:rPr>
            <w:rFonts w:eastAsia="Times New Roman"/>
            <w:lang w:val="cs-CZ"/>
          </w:rPr>
          <w:t> °</w:t>
        </w:r>
      </w:ins>
      <w:del w:id="56" w:author="RWS 2" w:date="2025-11-24T07:18:00Z">
        <w:r w:rsidR="000B56DF" w:rsidRPr="00CC1928" w:rsidDel="00396CE0">
          <w:rPr>
            <w:lang w:val="cs-CZ"/>
          </w:rPr>
          <w:delText> </w:delText>
        </w:r>
        <w:r w:rsidRPr="00CC1928" w:rsidDel="00396CE0">
          <w:rPr>
            <w:lang w:val="cs-CZ"/>
          </w:rPr>
          <w:delText>º</w:delText>
        </w:r>
      </w:del>
      <w:r w:rsidRPr="00CC1928">
        <w:rPr>
          <w:lang w:val="cs-CZ"/>
        </w:rPr>
        <w:t>C. Chraňte před mrazem.</w:t>
      </w:r>
    </w:p>
    <w:p w14:paraId="1585DFC2" w14:textId="77777777" w:rsidR="00083BDF" w:rsidRPr="0016569D" w:rsidRDefault="00083BDF">
      <w:pPr>
        <w:ind w:left="567" w:hanging="567"/>
        <w:rPr>
          <w:noProof/>
          <w:lang w:val="cs-CZ"/>
        </w:rPr>
      </w:pPr>
    </w:p>
    <w:p w14:paraId="4BE5D46A" w14:textId="77777777" w:rsidR="00083BDF" w:rsidRPr="005C4D07" w:rsidRDefault="00083BDF">
      <w:pPr>
        <w:ind w:left="567" w:hanging="567"/>
        <w:rPr>
          <w:noProof/>
          <w:lang w:val="cs-CZ"/>
        </w:rPr>
      </w:pPr>
    </w:p>
    <w:p w14:paraId="4B12D686" w14:textId="77777777" w:rsidR="00083BDF" w:rsidRPr="00CC1928" w:rsidRDefault="00083BDF" w:rsidP="009C46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</w:pPr>
      <w:r w:rsidRPr="00CC1928">
        <w:rPr>
          <w:b/>
          <w:lang w:val="cs-CZ"/>
        </w:rPr>
        <w:lastRenderedPageBreak/>
        <w:t>10.</w:t>
      </w:r>
      <w:r w:rsidRPr="00CC1928">
        <w:rPr>
          <w:b/>
          <w:lang w:val="cs-CZ"/>
        </w:rPr>
        <w:tab/>
        <w:t>ZVLÁŠTNÍ OPATŘENÍ PRO LIKVIDACI NEPOUŽITÝCH LÉČIVÝCH PŘÍPRAVKŮ NEBO ODPADU Z </w:t>
      </w:r>
      <w:r w:rsidR="000315C2">
        <w:rPr>
          <w:b/>
          <w:lang w:val="cs-CZ"/>
        </w:rPr>
        <w:t>NICH</w:t>
      </w:r>
      <w:r w:rsidRPr="00CC1928">
        <w:rPr>
          <w:b/>
          <w:lang w:val="cs-CZ"/>
        </w:rPr>
        <w:t>, POKUD JE TO VHODNÉ</w:t>
      </w:r>
    </w:p>
    <w:p w14:paraId="2CBCC1BA" w14:textId="77777777" w:rsidR="00083BDF" w:rsidRPr="00CC1928" w:rsidRDefault="00083BDF" w:rsidP="007F75A8">
      <w:pPr>
        <w:rPr>
          <w:lang w:val="cs-CZ"/>
        </w:rPr>
      </w:pPr>
    </w:p>
    <w:p w14:paraId="6060B763" w14:textId="77777777" w:rsidR="00083BDF" w:rsidRPr="00CC1928" w:rsidRDefault="00083BDF" w:rsidP="007F75A8">
      <w:pPr>
        <w:rPr>
          <w:lang w:val="cs-CZ"/>
        </w:rPr>
      </w:pPr>
    </w:p>
    <w:p w14:paraId="7968415B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57" w:author="RWS 2" w:date="2025-11-24T07:18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11.</w:t>
      </w:r>
      <w:r w:rsidRPr="00CC1928">
        <w:rPr>
          <w:b/>
          <w:lang w:val="cs-CZ"/>
        </w:rPr>
        <w:tab/>
        <w:t>NÁZEV A ADRESA DRŽITELE ROZHODNUTÍ O REGISTRACI</w:t>
      </w:r>
    </w:p>
    <w:p w14:paraId="2FA02B95" w14:textId="77777777" w:rsidR="00083BDF" w:rsidRPr="00CC1928" w:rsidRDefault="00083BDF" w:rsidP="007F75A8">
      <w:pPr>
        <w:rPr>
          <w:lang w:val="cs-CZ"/>
        </w:rPr>
      </w:pPr>
    </w:p>
    <w:p w14:paraId="2EB4BFC8" w14:textId="77777777" w:rsidR="00F46EEE" w:rsidRPr="0095508F" w:rsidRDefault="006B5E24" w:rsidP="00F46EEE">
      <w:pPr>
        <w:numPr>
          <w:ilvl w:val="12"/>
          <w:numId w:val="0"/>
        </w:numPr>
        <w:ind w:right="-2"/>
        <w:rPr>
          <w:lang w:val="cs-CZ"/>
        </w:rPr>
      </w:pPr>
      <w:r w:rsidRPr="0095508F">
        <w:rPr>
          <w:rFonts w:eastAsia="Times New Roman"/>
          <w:lang w:val="cs-CZ"/>
        </w:rPr>
        <w:t>Takeda Pharmaceuticals International AG Ireland Branch</w:t>
      </w:r>
    </w:p>
    <w:p w14:paraId="672E2E86" w14:textId="77777777" w:rsidR="003D6D4B" w:rsidRPr="00590440" w:rsidRDefault="003D6D4B" w:rsidP="003D6D4B">
      <w:pPr>
        <w:rPr>
          <w:lang w:val="en-IE"/>
        </w:rPr>
      </w:pPr>
      <w:r w:rsidRPr="00590440">
        <w:t xml:space="preserve">Block </w:t>
      </w:r>
      <w:r>
        <w:t>2</w:t>
      </w:r>
      <w:r w:rsidRPr="00590440">
        <w:t xml:space="preserve"> Miesian Plaza</w:t>
      </w:r>
    </w:p>
    <w:p w14:paraId="71BBC6D5" w14:textId="77777777" w:rsidR="003D6D4B" w:rsidRPr="00590440" w:rsidRDefault="003D6D4B" w:rsidP="003D6D4B">
      <w:pPr>
        <w:rPr>
          <w:lang w:val="en-IE"/>
        </w:rPr>
      </w:pPr>
      <w:r w:rsidRPr="00590440">
        <w:t>50–58 Baggot Street Lower</w:t>
      </w:r>
    </w:p>
    <w:p w14:paraId="4BC7D8C2" w14:textId="77777777" w:rsidR="00F46EEE" w:rsidRPr="00936D94" w:rsidRDefault="00F46EEE" w:rsidP="00F46EEE">
      <w:pPr>
        <w:rPr>
          <w:lang w:val="pt-PT"/>
        </w:rPr>
      </w:pPr>
      <w:r w:rsidRPr="00936D94">
        <w:rPr>
          <w:lang w:val="pt-PT"/>
        </w:rPr>
        <w:t>Dublin 2</w:t>
      </w:r>
    </w:p>
    <w:p w14:paraId="4CD35C39" w14:textId="77777777" w:rsidR="003D6D4B" w:rsidRDefault="0056591C" w:rsidP="00F46EEE">
      <w:pPr>
        <w:rPr>
          <w:lang w:val="cs-CZ"/>
        </w:rPr>
      </w:pPr>
      <w:r>
        <w:rPr>
          <w:lang w:val="cs-CZ"/>
        </w:rPr>
        <w:t xml:space="preserve">D02 </w:t>
      </w:r>
      <w:r w:rsidR="003D6D4B">
        <w:rPr>
          <w:lang w:val="cs-CZ"/>
        </w:rPr>
        <w:t>HW68</w:t>
      </w:r>
    </w:p>
    <w:p w14:paraId="6385D710" w14:textId="77777777" w:rsidR="00F46EEE" w:rsidRPr="00CF3399" w:rsidRDefault="00F46EEE" w:rsidP="00F46EEE">
      <w:pPr>
        <w:rPr>
          <w:lang w:val="cs-CZ"/>
        </w:rPr>
      </w:pPr>
      <w:r w:rsidRPr="00CF3399">
        <w:rPr>
          <w:lang w:val="cs-CZ"/>
        </w:rPr>
        <w:t>Irsko</w:t>
      </w:r>
    </w:p>
    <w:p w14:paraId="20987148" w14:textId="77777777" w:rsidR="00083BDF" w:rsidRPr="00CC1928" w:rsidRDefault="00083BDF" w:rsidP="007F75A8">
      <w:pPr>
        <w:rPr>
          <w:lang w:val="cs-CZ"/>
        </w:rPr>
      </w:pPr>
    </w:p>
    <w:p w14:paraId="133EA349" w14:textId="77777777" w:rsidR="00083BDF" w:rsidRPr="00CC1928" w:rsidRDefault="00083BDF" w:rsidP="007F75A8">
      <w:pPr>
        <w:rPr>
          <w:lang w:val="cs-CZ"/>
        </w:rPr>
      </w:pPr>
    </w:p>
    <w:p w14:paraId="650AEFF9" w14:textId="426B763B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58" w:author="RWS 2" w:date="2025-11-24T07:18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12.</w:t>
      </w:r>
      <w:r w:rsidRPr="00CC1928">
        <w:rPr>
          <w:b/>
          <w:lang w:val="cs-CZ"/>
        </w:rPr>
        <w:tab/>
        <w:t>REGISTRAČNÍ ČÍSLO</w:t>
      </w:r>
      <w:del w:id="59" w:author="RWS 1" w:date="2025-11-24T06:22:00Z">
        <w:r w:rsidRPr="00CC1928" w:rsidDel="00475662">
          <w:rPr>
            <w:b/>
            <w:lang w:val="cs-CZ"/>
          </w:rPr>
          <w:delText>/ČÍSLA</w:delText>
        </w:r>
      </w:del>
      <w:r w:rsidRPr="00CC1928">
        <w:rPr>
          <w:b/>
          <w:lang w:val="cs-CZ"/>
        </w:rPr>
        <w:t xml:space="preserve"> </w:t>
      </w:r>
    </w:p>
    <w:p w14:paraId="6FA51618" w14:textId="77777777" w:rsidR="00083BDF" w:rsidRPr="00CC1928" w:rsidRDefault="00083BDF" w:rsidP="007F75A8">
      <w:pPr>
        <w:rPr>
          <w:lang w:val="cs-CZ"/>
        </w:rPr>
      </w:pPr>
    </w:p>
    <w:p w14:paraId="2B4D937A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EU/1/08/461/002</w:t>
      </w:r>
    </w:p>
    <w:p w14:paraId="5A1F736E" w14:textId="77777777" w:rsidR="00083BDF" w:rsidRPr="00CC1928" w:rsidRDefault="00083BDF" w:rsidP="007F75A8">
      <w:pPr>
        <w:rPr>
          <w:lang w:val="cs-CZ"/>
        </w:rPr>
      </w:pPr>
    </w:p>
    <w:p w14:paraId="039C2113" w14:textId="77777777" w:rsidR="00083BDF" w:rsidRPr="00CC1928" w:rsidRDefault="00083BDF" w:rsidP="007F75A8">
      <w:pPr>
        <w:rPr>
          <w:lang w:val="cs-CZ"/>
        </w:rPr>
      </w:pPr>
    </w:p>
    <w:p w14:paraId="17AD8EC7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0" w:author="RWS 2" w:date="2025-11-24T07:18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13.</w:t>
      </w:r>
      <w:r w:rsidRPr="00CC1928">
        <w:rPr>
          <w:b/>
          <w:lang w:val="cs-CZ"/>
        </w:rPr>
        <w:tab/>
        <w:t>ČÍSLO ŠARŽE</w:t>
      </w:r>
    </w:p>
    <w:p w14:paraId="784B1698" w14:textId="77777777" w:rsidR="00083BDF" w:rsidRPr="00CC1928" w:rsidRDefault="00083BDF" w:rsidP="007F75A8">
      <w:pPr>
        <w:rPr>
          <w:lang w:val="cs-CZ"/>
        </w:rPr>
      </w:pPr>
    </w:p>
    <w:p w14:paraId="73AECF29" w14:textId="77777777" w:rsidR="00083BDF" w:rsidRPr="00CC1928" w:rsidRDefault="00197157" w:rsidP="007F75A8">
      <w:pPr>
        <w:rPr>
          <w:lang w:val="cs-CZ"/>
        </w:rPr>
      </w:pPr>
      <w:r>
        <w:rPr>
          <w:lang w:val="cs-CZ"/>
        </w:rPr>
        <w:t>Lot</w:t>
      </w:r>
    </w:p>
    <w:p w14:paraId="144E412C" w14:textId="77777777" w:rsidR="00083BDF" w:rsidRPr="00CC1928" w:rsidRDefault="00083BDF" w:rsidP="007F75A8">
      <w:pPr>
        <w:rPr>
          <w:lang w:val="cs-CZ"/>
        </w:rPr>
      </w:pPr>
    </w:p>
    <w:p w14:paraId="1926F068" w14:textId="77777777" w:rsidR="00083BDF" w:rsidRPr="00CC1928" w:rsidRDefault="00083BDF" w:rsidP="007F75A8">
      <w:pPr>
        <w:rPr>
          <w:lang w:val="cs-CZ"/>
        </w:rPr>
      </w:pPr>
    </w:p>
    <w:p w14:paraId="05E17AD6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1" w:author="RWS 2" w:date="2025-11-24T07:18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14.</w:t>
      </w:r>
      <w:r w:rsidRPr="00CC1928">
        <w:rPr>
          <w:b/>
          <w:lang w:val="cs-CZ"/>
        </w:rPr>
        <w:tab/>
        <w:t>KLASIFIKACE PRO VÝDEJ</w:t>
      </w:r>
    </w:p>
    <w:p w14:paraId="363207EF" w14:textId="77777777" w:rsidR="000315C2" w:rsidRDefault="000315C2" w:rsidP="007F75A8">
      <w:pPr>
        <w:rPr>
          <w:lang w:val="cs-CZ"/>
        </w:rPr>
      </w:pPr>
    </w:p>
    <w:p w14:paraId="38672B66" w14:textId="7FFA993C" w:rsidR="00083BDF" w:rsidRPr="00CC1928" w:rsidDel="00475662" w:rsidRDefault="00083BDF" w:rsidP="007F75A8">
      <w:pPr>
        <w:rPr>
          <w:del w:id="62" w:author="RWS 1" w:date="2025-11-24T06:22:00Z"/>
          <w:lang w:val="cs-CZ"/>
        </w:rPr>
      </w:pPr>
      <w:del w:id="63" w:author="RWS 1" w:date="2025-11-24T06:22:00Z">
        <w:r w:rsidRPr="00CC1928" w:rsidDel="00475662">
          <w:rPr>
            <w:lang w:val="cs-CZ"/>
          </w:rPr>
          <w:delText>Výdej léčivého přípravku vázán na lékařský předpis.</w:delText>
        </w:r>
      </w:del>
    </w:p>
    <w:p w14:paraId="68F8BE25" w14:textId="4BD5A1C2" w:rsidR="00083BDF" w:rsidRPr="00CC1928" w:rsidDel="00475662" w:rsidRDefault="00083BDF" w:rsidP="007F75A8">
      <w:pPr>
        <w:rPr>
          <w:del w:id="64" w:author="RWS 1" w:date="2025-11-24T06:22:00Z"/>
          <w:lang w:val="cs-CZ"/>
        </w:rPr>
      </w:pPr>
    </w:p>
    <w:p w14:paraId="29A38655" w14:textId="77777777" w:rsidR="00083BDF" w:rsidRPr="00CC1928" w:rsidRDefault="00083BDF" w:rsidP="007F75A8">
      <w:pPr>
        <w:rPr>
          <w:lang w:val="cs-CZ"/>
        </w:rPr>
      </w:pPr>
    </w:p>
    <w:p w14:paraId="01652C25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5" w:author="RWS 2" w:date="2025-11-24T07:19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15.</w:t>
      </w:r>
      <w:r w:rsidRPr="00CC1928">
        <w:rPr>
          <w:b/>
          <w:lang w:val="cs-CZ"/>
        </w:rPr>
        <w:tab/>
        <w:t>NÁVOD K POUŽITÍ</w:t>
      </w:r>
    </w:p>
    <w:p w14:paraId="215B42F0" w14:textId="77777777" w:rsidR="00083BDF" w:rsidRPr="00CC1928" w:rsidRDefault="00083BDF" w:rsidP="007F75A8">
      <w:pPr>
        <w:rPr>
          <w:lang w:val="cs-CZ"/>
        </w:rPr>
      </w:pPr>
    </w:p>
    <w:p w14:paraId="4523AD35" w14:textId="77777777" w:rsidR="00083BDF" w:rsidRPr="00CC1928" w:rsidRDefault="00083BDF" w:rsidP="007F75A8">
      <w:pPr>
        <w:rPr>
          <w:lang w:val="cs-CZ"/>
        </w:rPr>
      </w:pPr>
    </w:p>
    <w:p w14:paraId="04B89C31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6" w:author="RWS 2" w:date="2025-11-24T07:19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16.</w:t>
      </w:r>
      <w:r w:rsidRPr="00CC1928">
        <w:rPr>
          <w:b/>
          <w:lang w:val="cs-CZ"/>
        </w:rPr>
        <w:tab/>
        <w:t>INFORMACE V BRAILLOVĚ PÍSMU</w:t>
      </w:r>
    </w:p>
    <w:p w14:paraId="394CBBFF" w14:textId="77777777" w:rsidR="00083BDF" w:rsidRPr="00CC1928" w:rsidRDefault="00083BDF" w:rsidP="007F75A8">
      <w:pPr>
        <w:rPr>
          <w:lang w:val="cs-CZ"/>
        </w:rPr>
      </w:pPr>
    </w:p>
    <w:p w14:paraId="4FD50851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Firazyr 30 mg</w:t>
      </w:r>
    </w:p>
    <w:p w14:paraId="3AACEDBB" w14:textId="77777777" w:rsidR="00AB3B26" w:rsidRDefault="00AB3B26" w:rsidP="00AB3B26">
      <w:pPr>
        <w:rPr>
          <w:noProof/>
          <w:shd w:val="clear" w:color="auto" w:fill="CCCCCC"/>
          <w:lang w:val="cs-CZ"/>
        </w:rPr>
      </w:pPr>
    </w:p>
    <w:p w14:paraId="172904C4" w14:textId="77777777" w:rsidR="000315C2" w:rsidRPr="00CC1928" w:rsidRDefault="000315C2" w:rsidP="00AB3B26">
      <w:pPr>
        <w:rPr>
          <w:noProof/>
          <w:shd w:val="clear" w:color="auto" w:fill="CCCCCC"/>
          <w:lang w:val="cs-CZ"/>
        </w:rPr>
      </w:pPr>
    </w:p>
    <w:p w14:paraId="1BA880E9" w14:textId="77777777" w:rsidR="00AB3B26" w:rsidRPr="00805776" w:rsidRDefault="00805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7" w:author="RWS 2" w:date="2025-11-24T07:19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>
        <w:rPr>
          <w:b/>
          <w:lang w:val="cs-CZ"/>
        </w:rPr>
        <w:t>17</w:t>
      </w:r>
      <w:r>
        <w:rPr>
          <w:b/>
          <w:lang w:val="cs-CZ"/>
        </w:rPr>
        <w:tab/>
      </w:r>
      <w:r w:rsidR="00AB3B26" w:rsidRPr="00805776">
        <w:rPr>
          <w:b/>
          <w:lang w:val="cs-CZ"/>
        </w:rPr>
        <w:t>JEDINEČNÝ IDENTIFIKÁTOR – 2D ČÁROVÝ KÓD</w:t>
      </w:r>
    </w:p>
    <w:p w14:paraId="2A663CD8" w14:textId="77777777" w:rsidR="00AB3B26" w:rsidRPr="00CC1928" w:rsidRDefault="00AB3B26" w:rsidP="00AB3B26">
      <w:pPr>
        <w:rPr>
          <w:noProof/>
          <w:lang w:val="cs-CZ"/>
        </w:rPr>
      </w:pPr>
    </w:p>
    <w:p w14:paraId="2F38E7E9" w14:textId="77777777" w:rsidR="00AB3B26" w:rsidRDefault="00AB3B26" w:rsidP="00AB3B26">
      <w:pPr>
        <w:rPr>
          <w:noProof/>
          <w:highlight w:val="lightGray"/>
          <w:shd w:val="clear" w:color="auto" w:fill="CCCCCC"/>
          <w:lang w:val="cs-CZ"/>
        </w:rPr>
      </w:pPr>
      <w:r>
        <w:rPr>
          <w:noProof/>
          <w:highlight w:val="lightGray"/>
          <w:lang w:val="cs-CZ"/>
        </w:rPr>
        <w:t>2D čárový kód s jedinečným identifikátorem.</w:t>
      </w:r>
    </w:p>
    <w:p w14:paraId="3525AD63" w14:textId="77777777" w:rsidR="00AB3B26" w:rsidRDefault="00AB3B26" w:rsidP="00AB3B26">
      <w:pPr>
        <w:rPr>
          <w:noProof/>
          <w:highlight w:val="lightGray"/>
          <w:shd w:val="clear" w:color="auto" w:fill="CCCCCC"/>
          <w:lang w:val="cs-CZ"/>
        </w:rPr>
      </w:pPr>
    </w:p>
    <w:p w14:paraId="01797D58" w14:textId="77777777" w:rsidR="00AB3B26" w:rsidRPr="00CC1928" w:rsidRDefault="00AB3B26" w:rsidP="00AB3B26">
      <w:pPr>
        <w:rPr>
          <w:noProof/>
          <w:lang w:val="cs-CZ"/>
        </w:rPr>
      </w:pPr>
    </w:p>
    <w:p w14:paraId="2CCA4C4C" w14:textId="77777777" w:rsidR="00AB3B26" w:rsidRPr="00805776" w:rsidRDefault="00805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8" w:author="RWS 2" w:date="2025-11-24T07:19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>
        <w:rPr>
          <w:b/>
          <w:lang w:val="cs-CZ"/>
        </w:rPr>
        <w:t>18</w:t>
      </w:r>
      <w:r>
        <w:rPr>
          <w:b/>
          <w:lang w:val="cs-CZ"/>
        </w:rPr>
        <w:tab/>
      </w:r>
      <w:r w:rsidR="00AB3B26" w:rsidRPr="00805776">
        <w:rPr>
          <w:b/>
          <w:lang w:val="cs-CZ"/>
        </w:rPr>
        <w:t>JEDINEČNÝ IDENTIFIKÁTOR – DATA ČITELNÁ OKEM</w:t>
      </w:r>
    </w:p>
    <w:p w14:paraId="67DDC358" w14:textId="77777777" w:rsidR="00AB3B26" w:rsidRPr="00CC1928" w:rsidRDefault="00AB3B26" w:rsidP="00AB3B26">
      <w:pPr>
        <w:rPr>
          <w:noProof/>
          <w:lang w:val="cs-CZ"/>
        </w:rPr>
      </w:pPr>
    </w:p>
    <w:p w14:paraId="419BF41A" w14:textId="77777777" w:rsidR="00AB3B26" w:rsidRPr="0095508F" w:rsidRDefault="00AB3B26" w:rsidP="00AB3B26">
      <w:pPr>
        <w:rPr>
          <w:lang w:val="cs-CZ"/>
        </w:rPr>
      </w:pPr>
      <w:r w:rsidRPr="0095508F">
        <w:rPr>
          <w:lang w:val="cs-CZ"/>
        </w:rPr>
        <w:t>PC</w:t>
      </w:r>
    </w:p>
    <w:p w14:paraId="16F0659C" w14:textId="77777777" w:rsidR="00AB3B26" w:rsidRPr="0095508F" w:rsidRDefault="00AB3B26" w:rsidP="00AB3B26">
      <w:pPr>
        <w:rPr>
          <w:lang w:val="cs-CZ"/>
        </w:rPr>
      </w:pPr>
      <w:r w:rsidRPr="0095508F">
        <w:rPr>
          <w:lang w:val="cs-CZ"/>
        </w:rPr>
        <w:t xml:space="preserve">SN </w:t>
      </w:r>
    </w:p>
    <w:p w14:paraId="1F76D52F" w14:textId="77777777" w:rsidR="00AB3B26" w:rsidRPr="00CC1928" w:rsidRDefault="00AB3B26" w:rsidP="00AB3B26">
      <w:pPr>
        <w:rPr>
          <w:noProof/>
          <w:shd w:val="clear" w:color="auto" w:fill="CCCCCC"/>
          <w:lang w:val="cs-CZ"/>
        </w:rPr>
      </w:pPr>
      <w:r w:rsidRPr="00B06FFD">
        <w:rPr>
          <w:highlight w:val="lightGray"/>
          <w:lang w:val="cs-CZ"/>
        </w:rPr>
        <w:t>NN</w:t>
      </w:r>
      <w:r w:rsidRPr="00CC1928">
        <w:rPr>
          <w:lang w:val="cs-CZ"/>
        </w:rPr>
        <w:t xml:space="preserve"> </w:t>
      </w:r>
    </w:p>
    <w:p w14:paraId="2CDD38CD" w14:textId="77777777" w:rsidR="00083BDF" w:rsidRPr="00CC1928" w:rsidRDefault="00083BDF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CC1928">
        <w:rPr>
          <w:lang w:val="cs-CZ"/>
        </w:rPr>
        <w:br w:type="page"/>
      </w:r>
      <w:r w:rsidRPr="00CC1928">
        <w:rPr>
          <w:b/>
          <w:lang w:val="cs-CZ"/>
        </w:rPr>
        <w:lastRenderedPageBreak/>
        <w:t>ÚDAJE UVÁDĚNÉ NA VNĚJŠÍM OBALU</w:t>
      </w:r>
    </w:p>
    <w:p w14:paraId="3DD8EA50" w14:textId="77777777" w:rsidR="009C46AD" w:rsidRPr="00CC1928" w:rsidRDefault="009C46AD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</w:p>
    <w:p w14:paraId="45A1D0BC" w14:textId="77777777" w:rsidR="00083BDF" w:rsidRPr="00CC1928" w:rsidRDefault="009C46AD" w:rsidP="007F7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CC1928">
        <w:rPr>
          <w:b/>
          <w:lang w:val="cs-CZ"/>
        </w:rPr>
        <w:t xml:space="preserve">VNITŘNÍ KRABIČKA VÍCEČETNÉHO BALENÍ (BEZ „BLUE BOX“) </w:t>
      </w:r>
    </w:p>
    <w:p w14:paraId="6BD195AF" w14:textId="77777777" w:rsidR="00083BDF" w:rsidRPr="00CC1928" w:rsidRDefault="00083BDF" w:rsidP="007F75A8">
      <w:pPr>
        <w:rPr>
          <w:lang w:val="cs-CZ"/>
        </w:rPr>
      </w:pPr>
    </w:p>
    <w:p w14:paraId="62684F29" w14:textId="77777777" w:rsidR="00083BDF" w:rsidRPr="00CC1928" w:rsidRDefault="00083BDF" w:rsidP="007F75A8">
      <w:pPr>
        <w:rPr>
          <w:lang w:val="cs-CZ"/>
        </w:rPr>
      </w:pPr>
    </w:p>
    <w:p w14:paraId="56B1CA02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69" w:author="RWS 2" w:date="2025-11-24T07:19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1.</w:t>
      </w:r>
      <w:r w:rsidRPr="00CC1928">
        <w:rPr>
          <w:b/>
          <w:lang w:val="cs-CZ"/>
        </w:rPr>
        <w:tab/>
        <w:t>NÁZEV LÉČIVÉHO PŘÍPRAVKU</w:t>
      </w:r>
    </w:p>
    <w:p w14:paraId="7D9FA110" w14:textId="77777777" w:rsidR="00083BDF" w:rsidRPr="00CC1928" w:rsidRDefault="00083BDF" w:rsidP="007F75A8">
      <w:pPr>
        <w:rPr>
          <w:lang w:val="cs-CZ"/>
        </w:rPr>
      </w:pPr>
    </w:p>
    <w:p w14:paraId="6FF2EA0E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Firazyr 30 mg injekční roztok v předplněné injekční stříkačce</w:t>
      </w:r>
    </w:p>
    <w:p w14:paraId="550A160B" w14:textId="77777777" w:rsidR="00083BDF" w:rsidRPr="00CC1928" w:rsidRDefault="001E4481" w:rsidP="007F75A8">
      <w:pPr>
        <w:rPr>
          <w:lang w:val="cs-CZ"/>
        </w:rPr>
      </w:pPr>
      <w:r>
        <w:rPr>
          <w:lang w:val="cs-CZ"/>
        </w:rPr>
        <w:t>i</w:t>
      </w:r>
      <w:r w:rsidR="00083BDF" w:rsidRPr="00CC1928">
        <w:rPr>
          <w:lang w:val="cs-CZ"/>
        </w:rPr>
        <w:t>catibantum</w:t>
      </w:r>
    </w:p>
    <w:p w14:paraId="7EFC80AE" w14:textId="77777777" w:rsidR="00083BDF" w:rsidRPr="00CC1928" w:rsidRDefault="00083BDF" w:rsidP="007F75A8">
      <w:pPr>
        <w:rPr>
          <w:lang w:val="cs-CZ"/>
        </w:rPr>
      </w:pPr>
    </w:p>
    <w:p w14:paraId="37E18780" w14:textId="77777777" w:rsidR="00083BDF" w:rsidRPr="00CC1928" w:rsidRDefault="00083BDF" w:rsidP="007F75A8">
      <w:pPr>
        <w:rPr>
          <w:lang w:val="cs-CZ"/>
        </w:rPr>
      </w:pPr>
    </w:p>
    <w:p w14:paraId="62180FBE" w14:textId="4DFE12FF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70" w:author="RWS 2" w:date="2025-11-24T07:19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2.</w:t>
      </w:r>
      <w:r w:rsidRPr="00CC1928">
        <w:rPr>
          <w:b/>
          <w:lang w:val="cs-CZ"/>
        </w:rPr>
        <w:tab/>
        <w:t>OBSAH LÉČIVÉ LÁTKY</w:t>
      </w:r>
      <w:del w:id="71" w:author="RWS 1" w:date="2025-11-24T06:23:00Z">
        <w:r w:rsidRPr="00CC1928" w:rsidDel="00475662">
          <w:rPr>
            <w:b/>
            <w:lang w:val="cs-CZ"/>
          </w:rPr>
          <w:delText>/LÉČIVÝCH LÁTEK</w:delText>
        </w:r>
      </w:del>
    </w:p>
    <w:p w14:paraId="5020C87C" w14:textId="77777777" w:rsidR="00083BDF" w:rsidRPr="00CC1928" w:rsidRDefault="00083BDF" w:rsidP="007F75A8">
      <w:pPr>
        <w:rPr>
          <w:lang w:val="cs-CZ"/>
        </w:rPr>
      </w:pPr>
    </w:p>
    <w:p w14:paraId="14B81C6F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Jedna 3 ml předplněná injekční stříkačka obsahuje icatibantum ve formě icatibanti acetas odpovídající 30 mg ikatibantu.</w:t>
      </w:r>
    </w:p>
    <w:p w14:paraId="76278A90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Jeden ml roztoku obsahuje 10 mg ikatibantu.</w:t>
      </w:r>
    </w:p>
    <w:p w14:paraId="65FBB803" w14:textId="77777777" w:rsidR="00083BDF" w:rsidRPr="00CC1928" w:rsidRDefault="00083BDF" w:rsidP="007F75A8">
      <w:pPr>
        <w:rPr>
          <w:lang w:val="cs-CZ"/>
        </w:rPr>
      </w:pPr>
    </w:p>
    <w:p w14:paraId="04CF351E" w14:textId="77777777" w:rsidR="00083BDF" w:rsidRPr="00CC1928" w:rsidRDefault="00083BDF" w:rsidP="007F75A8">
      <w:pPr>
        <w:rPr>
          <w:lang w:val="cs-CZ"/>
        </w:rPr>
      </w:pPr>
    </w:p>
    <w:p w14:paraId="1C357433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72" w:author="RWS 2" w:date="2025-11-24T07:20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3.</w:t>
      </w:r>
      <w:r w:rsidRPr="00CC1928">
        <w:rPr>
          <w:b/>
          <w:lang w:val="cs-CZ"/>
        </w:rPr>
        <w:tab/>
        <w:t>SEZNAM POMOCNÝCH LÁTEK</w:t>
      </w:r>
    </w:p>
    <w:p w14:paraId="49B79A20" w14:textId="77777777" w:rsidR="00083BDF" w:rsidRPr="00CC1928" w:rsidRDefault="00083BDF" w:rsidP="007F75A8">
      <w:pPr>
        <w:rPr>
          <w:lang w:val="cs-CZ"/>
        </w:rPr>
      </w:pPr>
    </w:p>
    <w:p w14:paraId="23A0900C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 xml:space="preserve">Obsahuje: </w:t>
      </w:r>
      <w:r w:rsidR="00C66F82">
        <w:rPr>
          <w:lang w:val="cs-CZ"/>
        </w:rPr>
        <w:t>ledovou</w:t>
      </w:r>
      <w:r w:rsidR="00C66F82" w:rsidRPr="00CC1928">
        <w:rPr>
          <w:lang w:val="cs-CZ"/>
        </w:rPr>
        <w:t xml:space="preserve"> </w:t>
      </w:r>
      <w:r w:rsidRPr="00CC1928">
        <w:rPr>
          <w:lang w:val="cs-CZ"/>
        </w:rPr>
        <w:t xml:space="preserve">kyselinu octovou, hydroxid sodný, chlorid sodný, vodu </w:t>
      </w:r>
      <w:r w:rsidR="00C66F82">
        <w:rPr>
          <w:lang w:val="cs-CZ"/>
        </w:rPr>
        <w:t>pro</w:t>
      </w:r>
      <w:r w:rsidRPr="00CC1928">
        <w:rPr>
          <w:lang w:val="cs-CZ"/>
        </w:rPr>
        <w:t xml:space="preserve"> injekci.</w:t>
      </w:r>
    </w:p>
    <w:p w14:paraId="61C2EEB4" w14:textId="77777777" w:rsidR="00083BDF" w:rsidRPr="00CC1928" w:rsidRDefault="00083BDF" w:rsidP="007F75A8">
      <w:pPr>
        <w:rPr>
          <w:lang w:val="cs-CZ"/>
        </w:rPr>
      </w:pPr>
    </w:p>
    <w:p w14:paraId="0E4C6123" w14:textId="77777777" w:rsidR="00083BDF" w:rsidRPr="00CC1928" w:rsidRDefault="00083BDF" w:rsidP="007F75A8">
      <w:pPr>
        <w:rPr>
          <w:lang w:val="cs-CZ"/>
        </w:rPr>
      </w:pPr>
    </w:p>
    <w:p w14:paraId="233724DA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73" w:author="RWS 2" w:date="2025-11-24T07:20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4.</w:t>
      </w:r>
      <w:r w:rsidRPr="00CC1928">
        <w:rPr>
          <w:b/>
          <w:lang w:val="cs-CZ"/>
        </w:rPr>
        <w:tab/>
        <w:t xml:space="preserve">LÉKOVÁ FORMA A </w:t>
      </w:r>
      <w:r w:rsidR="000315C2">
        <w:rPr>
          <w:b/>
          <w:lang w:val="cs-CZ"/>
        </w:rPr>
        <w:t>OBSAH</w:t>
      </w:r>
      <w:r w:rsidR="000315C2" w:rsidRPr="00CC1928">
        <w:rPr>
          <w:b/>
          <w:lang w:val="cs-CZ"/>
        </w:rPr>
        <w:t xml:space="preserve"> </w:t>
      </w:r>
      <w:r w:rsidRPr="00CC1928">
        <w:rPr>
          <w:b/>
          <w:lang w:val="cs-CZ"/>
        </w:rPr>
        <w:t>BALENÍ</w:t>
      </w:r>
    </w:p>
    <w:p w14:paraId="158D8E53" w14:textId="77777777" w:rsidR="007F75A8" w:rsidRPr="00CC1928" w:rsidRDefault="007F75A8" w:rsidP="007F75A8">
      <w:pPr>
        <w:rPr>
          <w:lang w:val="cs-CZ"/>
        </w:rPr>
      </w:pPr>
    </w:p>
    <w:p w14:paraId="7299B26F" w14:textId="77777777" w:rsidR="00083BDF" w:rsidRPr="00CC1928" w:rsidRDefault="00083BDF" w:rsidP="007F75A8">
      <w:pPr>
        <w:rPr>
          <w:lang w:val="cs-CZ"/>
        </w:rPr>
      </w:pPr>
      <w:r>
        <w:rPr>
          <w:highlight w:val="lightGray"/>
          <w:lang w:val="cs-CZ"/>
          <w:rPrChange w:id="74" w:author="RWS 1" w:date="2025-11-24T06:23:00Z">
            <w:rPr>
              <w:lang w:val="cs-CZ"/>
            </w:rPr>
          </w:rPrChange>
        </w:rPr>
        <w:t>Injekční roztok</w:t>
      </w:r>
      <w:r w:rsidRPr="00CC1928">
        <w:rPr>
          <w:lang w:val="cs-CZ"/>
        </w:rPr>
        <w:t xml:space="preserve"> </w:t>
      </w:r>
    </w:p>
    <w:p w14:paraId="0D5F3394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Jedna předplněná injekční stříkačka a jedna 25G jehla.</w:t>
      </w:r>
    </w:p>
    <w:p w14:paraId="184A73EF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Součást vícečetného balení, není určeno k jednotlivém</w:t>
      </w:r>
      <w:r w:rsidR="00E81B78" w:rsidRPr="00CC1928">
        <w:rPr>
          <w:lang w:val="cs-CZ"/>
        </w:rPr>
        <w:t>u</w:t>
      </w:r>
      <w:r w:rsidRPr="00CC1928">
        <w:rPr>
          <w:lang w:val="cs-CZ"/>
        </w:rPr>
        <w:t xml:space="preserve"> prodeji.</w:t>
      </w:r>
    </w:p>
    <w:p w14:paraId="7B4E5004" w14:textId="77777777" w:rsidR="00083BDF" w:rsidRPr="00CC1928" w:rsidRDefault="00083BDF" w:rsidP="007F75A8">
      <w:pPr>
        <w:rPr>
          <w:lang w:val="cs-CZ"/>
        </w:rPr>
      </w:pPr>
    </w:p>
    <w:p w14:paraId="0660B280" w14:textId="77777777" w:rsidR="00083BDF" w:rsidRPr="00CC1928" w:rsidRDefault="00083BDF" w:rsidP="007F75A8">
      <w:pPr>
        <w:rPr>
          <w:lang w:val="cs-CZ"/>
        </w:rPr>
      </w:pPr>
    </w:p>
    <w:p w14:paraId="46AC9484" w14:textId="4D91BD0C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75" w:author="RWS 2" w:date="2025-11-24T07:20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5.</w:t>
      </w:r>
      <w:r w:rsidRPr="00CC1928">
        <w:rPr>
          <w:b/>
          <w:lang w:val="cs-CZ"/>
        </w:rPr>
        <w:tab/>
        <w:t>ZPŮSOB A CESTA</w:t>
      </w:r>
      <w:del w:id="76" w:author="RWS 1" w:date="2025-11-24T06:24:00Z">
        <w:r w:rsidRPr="00CC1928" w:rsidDel="00475662">
          <w:rPr>
            <w:b/>
            <w:lang w:val="cs-CZ"/>
          </w:rPr>
          <w:delText>/CESTY</w:delText>
        </w:r>
      </w:del>
      <w:r w:rsidRPr="00CC1928">
        <w:rPr>
          <w:b/>
          <w:lang w:val="cs-CZ"/>
        </w:rPr>
        <w:t xml:space="preserve"> PODÁNÍ</w:t>
      </w:r>
    </w:p>
    <w:p w14:paraId="65CA78BF" w14:textId="77777777" w:rsidR="00083BDF" w:rsidRPr="00CC1928" w:rsidRDefault="00083BDF" w:rsidP="007F75A8">
      <w:pPr>
        <w:rPr>
          <w:lang w:val="cs-CZ"/>
        </w:rPr>
      </w:pPr>
    </w:p>
    <w:p w14:paraId="23872DB3" w14:textId="33A2F663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Subkutánní podání</w:t>
      </w:r>
      <w:ins w:id="77" w:author="RWS 1" w:date="2025-11-24T06:24:00Z">
        <w:r w:rsidR="00475662">
          <w:rPr>
            <w:lang w:val="cs-CZ"/>
          </w:rPr>
          <w:t>.</w:t>
        </w:r>
      </w:ins>
    </w:p>
    <w:p w14:paraId="13F0FE9A" w14:textId="7D67A98B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Před použitím si přečtěte příbalovou informaci</w:t>
      </w:r>
      <w:ins w:id="78" w:author="RWS 1" w:date="2025-11-24T06:24:00Z">
        <w:r w:rsidR="00475662">
          <w:rPr>
            <w:lang w:val="cs-CZ"/>
          </w:rPr>
          <w:t>.</w:t>
        </w:r>
      </w:ins>
    </w:p>
    <w:p w14:paraId="1F6413DE" w14:textId="5CB6F32F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Pouze pro jedno použití</w:t>
      </w:r>
      <w:ins w:id="79" w:author="RWS 1" w:date="2025-11-24T06:24:00Z">
        <w:r w:rsidR="00475662">
          <w:rPr>
            <w:lang w:val="cs-CZ"/>
          </w:rPr>
          <w:t>.</w:t>
        </w:r>
      </w:ins>
    </w:p>
    <w:p w14:paraId="5D5AEEC8" w14:textId="77777777" w:rsidR="00083BDF" w:rsidRPr="00CC1928" w:rsidRDefault="00083BDF" w:rsidP="007F75A8">
      <w:pPr>
        <w:rPr>
          <w:lang w:val="cs-CZ"/>
        </w:rPr>
      </w:pPr>
    </w:p>
    <w:p w14:paraId="04876546" w14:textId="77777777" w:rsidR="00083BDF" w:rsidRPr="00CC1928" w:rsidRDefault="00083BDF" w:rsidP="007F75A8">
      <w:pPr>
        <w:rPr>
          <w:lang w:val="cs-CZ"/>
        </w:rPr>
      </w:pPr>
    </w:p>
    <w:p w14:paraId="5944D025" w14:textId="77777777" w:rsidR="00083BDF" w:rsidRPr="00CC1928" w:rsidRDefault="00083BDF" w:rsidP="008A3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</w:pPr>
      <w:r w:rsidRPr="00CC1928">
        <w:rPr>
          <w:b/>
          <w:lang w:val="cs-CZ"/>
        </w:rPr>
        <w:t>6.</w:t>
      </w:r>
      <w:r w:rsidRPr="00CC1928">
        <w:rPr>
          <w:b/>
          <w:lang w:val="cs-CZ"/>
        </w:rPr>
        <w:tab/>
        <w:t>ZVLÁŠTNÍ UPOZORNĚNÍ, ŽE LÉČIVÝ PŘÍPRAVEK MUSÍ BÝT UCHOVÁVÁN MIMO DOHLED A DOSAH DĚTÍ</w:t>
      </w:r>
    </w:p>
    <w:p w14:paraId="3FF2119B" w14:textId="77777777" w:rsidR="00083BDF" w:rsidRPr="00CC1928" w:rsidRDefault="00083BDF" w:rsidP="007F75A8">
      <w:pPr>
        <w:rPr>
          <w:lang w:val="cs-CZ"/>
        </w:rPr>
      </w:pPr>
    </w:p>
    <w:p w14:paraId="449A2BF1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Uchovávejte mimo dohled a dohled dětí.</w:t>
      </w:r>
    </w:p>
    <w:p w14:paraId="6994A513" w14:textId="77777777" w:rsidR="00083BDF" w:rsidRPr="00CC1928" w:rsidRDefault="00083BDF" w:rsidP="007F75A8">
      <w:pPr>
        <w:rPr>
          <w:lang w:val="cs-CZ"/>
        </w:rPr>
      </w:pPr>
    </w:p>
    <w:p w14:paraId="068DB2A8" w14:textId="77777777" w:rsidR="00083BDF" w:rsidRPr="00CC1928" w:rsidRDefault="00083BDF" w:rsidP="007F75A8">
      <w:pPr>
        <w:rPr>
          <w:lang w:val="cs-CZ"/>
        </w:rPr>
      </w:pPr>
    </w:p>
    <w:p w14:paraId="050B87F7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0" w:author="RWS 2" w:date="2025-11-24T07:2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7.</w:t>
      </w:r>
      <w:r w:rsidRPr="00CC1928">
        <w:rPr>
          <w:b/>
          <w:lang w:val="cs-CZ"/>
        </w:rPr>
        <w:tab/>
        <w:t>DALŠÍ ZVLÁŠTNÍ UPOZORNĚNÍ, POKUD JE POTŘEBNÉ</w:t>
      </w:r>
    </w:p>
    <w:p w14:paraId="266BB34C" w14:textId="77777777" w:rsidR="00083BDF" w:rsidRPr="00CC1928" w:rsidRDefault="00083BDF" w:rsidP="007F75A8">
      <w:pPr>
        <w:rPr>
          <w:lang w:val="cs-CZ"/>
        </w:rPr>
      </w:pPr>
    </w:p>
    <w:p w14:paraId="0CCA36AA" w14:textId="77777777" w:rsidR="00083BDF" w:rsidRPr="00CC1928" w:rsidRDefault="00083BDF" w:rsidP="007F75A8">
      <w:pPr>
        <w:rPr>
          <w:lang w:val="cs-CZ"/>
        </w:rPr>
      </w:pPr>
    </w:p>
    <w:p w14:paraId="449FD93F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1" w:author="RWS 2" w:date="2025-11-24T07:2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8.</w:t>
      </w:r>
      <w:r w:rsidRPr="00CC1928">
        <w:rPr>
          <w:b/>
          <w:lang w:val="cs-CZ"/>
        </w:rPr>
        <w:tab/>
        <w:t>POUŽITELNOST</w:t>
      </w:r>
    </w:p>
    <w:p w14:paraId="435E1649" w14:textId="77777777" w:rsidR="00083BDF" w:rsidRPr="00CC1928" w:rsidRDefault="00083BDF" w:rsidP="007F75A8">
      <w:pPr>
        <w:rPr>
          <w:lang w:val="cs-CZ"/>
        </w:rPr>
      </w:pPr>
    </w:p>
    <w:p w14:paraId="0B89C48A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EXP</w:t>
      </w:r>
    </w:p>
    <w:p w14:paraId="3F45A9B1" w14:textId="77777777" w:rsidR="00083BDF" w:rsidRPr="00CC1928" w:rsidRDefault="00083BDF" w:rsidP="007F75A8">
      <w:pPr>
        <w:rPr>
          <w:lang w:val="cs-CZ"/>
        </w:rPr>
      </w:pPr>
    </w:p>
    <w:p w14:paraId="6E8BB0AF" w14:textId="77777777" w:rsidR="00083BDF" w:rsidRPr="00CC1928" w:rsidRDefault="00083BDF" w:rsidP="007F75A8">
      <w:pPr>
        <w:rPr>
          <w:lang w:val="cs-CZ"/>
        </w:rPr>
      </w:pPr>
    </w:p>
    <w:p w14:paraId="00060B0F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2" w:author="RWS 2" w:date="2025-11-24T07:2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9.</w:t>
      </w:r>
      <w:r w:rsidRPr="00CC1928">
        <w:rPr>
          <w:b/>
          <w:lang w:val="cs-CZ"/>
        </w:rPr>
        <w:tab/>
        <w:t>ZVLÁŠTNÍ PODMÍNKY PRO UCHOVÁVÁNÍ</w:t>
      </w:r>
    </w:p>
    <w:p w14:paraId="02E2FE11" w14:textId="77777777" w:rsidR="00083BDF" w:rsidRPr="00CC1928" w:rsidRDefault="00083BDF" w:rsidP="007F75A8">
      <w:pPr>
        <w:rPr>
          <w:lang w:val="cs-CZ"/>
        </w:rPr>
      </w:pPr>
    </w:p>
    <w:p w14:paraId="59398DD2" w14:textId="7D9AAA79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Neuchovávejte při teplotě nad 25</w:t>
      </w:r>
      <w:del w:id="83" w:author="RWS 2" w:date="2025-11-24T07:21:00Z">
        <w:r w:rsidR="00E81B78" w:rsidRPr="00CC1928" w:rsidDel="00396CE0">
          <w:rPr>
            <w:lang w:val="cs-CZ"/>
          </w:rPr>
          <w:delText> </w:delText>
        </w:r>
        <w:r w:rsidRPr="00CC1928" w:rsidDel="00396CE0">
          <w:rPr>
            <w:lang w:val="cs-CZ"/>
          </w:rPr>
          <w:delText>º</w:delText>
        </w:r>
      </w:del>
      <w:ins w:id="84" w:author="RWS 2" w:date="2025-11-24T07:21:00Z">
        <w:r w:rsidR="00396CE0" w:rsidRPr="0095508F">
          <w:rPr>
            <w:rFonts w:eastAsia="Times New Roman"/>
            <w:lang w:val="cs-CZ"/>
          </w:rPr>
          <w:t> °</w:t>
        </w:r>
      </w:ins>
      <w:r w:rsidRPr="00CC1928">
        <w:rPr>
          <w:lang w:val="cs-CZ"/>
        </w:rPr>
        <w:t>C. Chraňte před mrazem.</w:t>
      </w:r>
    </w:p>
    <w:p w14:paraId="100288E7" w14:textId="77777777" w:rsidR="00083BDF" w:rsidRPr="0016569D" w:rsidRDefault="00083BDF">
      <w:pPr>
        <w:ind w:left="567" w:hanging="567"/>
        <w:rPr>
          <w:noProof/>
          <w:lang w:val="cs-CZ"/>
        </w:rPr>
      </w:pPr>
    </w:p>
    <w:p w14:paraId="4C4ABE7D" w14:textId="77777777" w:rsidR="00D4258A" w:rsidRPr="0016569D" w:rsidRDefault="00D4258A">
      <w:pPr>
        <w:ind w:left="567" w:hanging="567"/>
        <w:rPr>
          <w:noProof/>
          <w:lang w:val="cs-CZ"/>
        </w:rPr>
      </w:pPr>
    </w:p>
    <w:p w14:paraId="6A7AA091" w14:textId="77777777" w:rsidR="00083BDF" w:rsidRPr="00CC1928" w:rsidRDefault="00083BDF" w:rsidP="008A301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567" w:hanging="567"/>
        <w:rPr>
          <w:b/>
          <w:lang w:val="cs-CZ"/>
        </w:rPr>
      </w:pPr>
      <w:r w:rsidRPr="00CC1928">
        <w:rPr>
          <w:b/>
          <w:lang w:val="cs-CZ"/>
        </w:rPr>
        <w:t>10.</w:t>
      </w:r>
      <w:r w:rsidRPr="00CC1928">
        <w:rPr>
          <w:b/>
          <w:lang w:val="cs-CZ"/>
        </w:rPr>
        <w:tab/>
        <w:t>ZVLÁŠTNÍ OPATŘENÍ PRO LIKVIDACI NEPOUŽITÝCH LÉČIVÝCH PŘÍPRAVKŮ NEBO ODPADU Z </w:t>
      </w:r>
      <w:r w:rsidR="000315C2">
        <w:rPr>
          <w:b/>
          <w:lang w:val="cs-CZ"/>
        </w:rPr>
        <w:t>NICH</w:t>
      </w:r>
      <w:r w:rsidRPr="00CC1928">
        <w:rPr>
          <w:b/>
          <w:lang w:val="cs-CZ"/>
        </w:rPr>
        <w:t>, POKUD JE TO VHODNÉ</w:t>
      </w:r>
    </w:p>
    <w:p w14:paraId="7D6ECEBC" w14:textId="77777777" w:rsidR="00083BDF" w:rsidRPr="00CC1928" w:rsidRDefault="00083BDF" w:rsidP="007F75A8">
      <w:pPr>
        <w:rPr>
          <w:lang w:val="cs-CZ"/>
        </w:rPr>
      </w:pPr>
    </w:p>
    <w:p w14:paraId="1EFE105D" w14:textId="77777777" w:rsidR="00D4258A" w:rsidRPr="00CC1928" w:rsidRDefault="00D4258A" w:rsidP="007F75A8">
      <w:pPr>
        <w:rPr>
          <w:lang w:val="cs-CZ"/>
        </w:rPr>
      </w:pPr>
    </w:p>
    <w:p w14:paraId="13C68240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5" w:author="RWS 2" w:date="2025-11-24T07:2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11.</w:t>
      </w:r>
      <w:r w:rsidRPr="00CC1928">
        <w:rPr>
          <w:b/>
          <w:lang w:val="cs-CZ"/>
        </w:rPr>
        <w:tab/>
        <w:t>NÁZEV A ADRESA DRŽITELE ROZHODNUTÍ O REGISTRACI</w:t>
      </w:r>
    </w:p>
    <w:p w14:paraId="417F8926" w14:textId="77777777" w:rsidR="00083BDF" w:rsidRPr="00CC1928" w:rsidRDefault="00083BDF" w:rsidP="007F75A8">
      <w:pPr>
        <w:rPr>
          <w:lang w:val="cs-CZ"/>
        </w:rPr>
      </w:pPr>
    </w:p>
    <w:p w14:paraId="54BD3D9C" w14:textId="77777777" w:rsidR="00F46EEE" w:rsidRPr="0095508F" w:rsidRDefault="008811ED" w:rsidP="00F46EEE">
      <w:pPr>
        <w:numPr>
          <w:ilvl w:val="12"/>
          <w:numId w:val="0"/>
        </w:numPr>
        <w:ind w:right="-2"/>
        <w:rPr>
          <w:lang w:val="cs-CZ"/>
        </w:rPr>
      </w:pPr>
      <w:r w:rsidRPr="0095508F">
        <w:rPr>
          <w:rFonts w:eastAsia="Times New Roman"/>
          <w:lang w:val="cs-CZ"/>
        </w:rPr>
        <w:t>Takeda Pharmaceuticals International AG Ireland Branch</w:t>
      </w:r>
    </w:p>
    <w:p w14:paraId="7AF17C75" w14:textId="77777777" w:rsidR="00AC4591" w:rsidRPr="00590440" w:rsidRDefault="00AC4591" w:rsidP="00AC4591">
      <w:pPr>
        <w:rPr>
          <w:lang w:val="en-IE"/>
        </w:rPr>
      </w:pPr>
      <w:r w:rsidRPr="00590440">
        <w:t xml:space="preserve">Block </w:t>
      </w:r>
      <w:r>
        <w:t>2</w:t>
      </w:r>
      <w:r w:rsidRPr="00590440">
        <w:t xml:space="preserve"> Miesian Plaza</w:t>
      </w:r>
    </w:p>
    <w:p w14:paraId="1D409F33" w14:textId="77777777" w:rsidR="00AC4591" w:rsidRPr="00590440" w:rsidRDefault="00AC4591" w:rsidP="00AC4591">
      <w:pPr>
        <w:rPr>
          <w:lang w:val="en-IE"/>
        </w:rPr>
      </w:pPr>
      <w:r w:rsidRPr="00590440">
        <w:t>50–58 Baggot Street Lower</w:t>
      </w:r>
    </w:p>
    <w:p w14:paraId="53282365" w14:textId="77777777" w:rsidR="00F46EEE" w:rsidRPr="00936D94" w:rsidRDefault="00F46EEE" w:rsidP="00F46EEE">
      <w:pPr>
        <w:rPr>
          <w:lang w:val="pt-PT"/>
        </w:rPr>
      </w:pPr>
      <w:r w:rsidRPr="00936D94">
        <w:rPr>
          <w:lang w:val="pt-PT"/>
        </w:rPr>
        <w:t>Dublin 2</w:t>
      </w:r>
    </w:p>
    <w:p w14:paraId="45E2B88D" w14:textId="77777777" w:rsidR="00AC4591" w:rsidRDefault="0056591C" w:rsidP="00F46EEE">
      <w:pPr>
        <w:rPr>
          <w:lang w:val="cs-CZ"/>
        </w:rPr>
      </w:pPr>
      <w:r>
        <w:rPr>
          <w:lang w:val="cs-CZ"/>
        </w:rPr>
        <w:t xml:space="preserve">D02 </w:t>
      </w:r>
      <w:r w:rsidR="00AC4591">
        <w:rPr>
          <w:lang w:val="cs-CZ"/>
        </w:rPr>
        <w:t>HW68</w:t>
      </w:r>
    </w:p>
    <w:p w14:paraId="25CED16A" w14:textId="77777777" w:rsidR="00F46EEE" w:rsidRPr="00CF3399" w:rsidRDefault="00F46EEE" w:rsidP="00F46EEE">
      <w:pPr>
        <w:rPr>
          <w:lang w:val="cs-CZ"/>
        </w:rPr>
      </w:pPr>
      <w:r w:rsidRPr="00CF3399">
        <w:rPr>
          <w:lang w:val="cs-CZ"/>
        </w:rPr>
        <w:t>Irsko</w:t>
      </w:r>
    </w:p>
    <w:p w14:paraId="0A44A155" w14:textId="77777777" w:rsidR="00083BDF" w:rsidRDefault="00083BDF" w:rsidP="007F75A8">
      <w:pPr>
        <w:rPr>
          <w:lang w:val="cs-CZ"/>
        </w:rPr>
      </w:pPr>
    </w:p>
    <w:p w14:paraId="05EDFAD8" w14:textId="77777777" w:rsidR="00F46EEE" w:rsidRPr="00CC1928" w:rsidRDefault="00F46EEE" w:rsidP="007F75A8">
      <w:pPr>
        <w:rPr>
          <w:lang w:val="cs-CZ"/>
        </w:rPr>
      </w:pPr>
    </w:p>
    <w:p w14:paraId="15BCF674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6" w:author="RWS 2" w:date="2025-11-24T07:21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12.</w:t>
      </w:r>
      <w:r w:rsidRPr="00CC1928">
        <w:rPr>
          <w:b/>
          <w:lang w:val="cs-CZ"/>
        </w:rPr>
        <w:tab/>
        <w:t>REGISTRAČNÍ ČÍSLO</w:t>
      </w:r>
      <w:del w:id="87" w:author="RWS 1" w:date="2025-11-24T06:24:00Z">
        <w:r w:rsidRPr="00CC1928" w:rsidDel="00475662">
          <w:rPr>
            <w:b/>
            <w:lang w:val="cs-CZ"/>
          </w:rPr>
          <w:delText xml:space="preserve">/ČÍSLA </w:delText>
        </w:r>
      </w:del>
    </w:p>
    <w:p w14:paraId="0D478CA5" w14:textId="77777777" w:rsidR="00083BDF" w:rsidRPr="00CC1928" w:rsidRDefault="00083BDF" w:rsidP="007F75A8">
      <w:pPr>
        <w:rPr>
          <w:lang w:val="cs-CZ"/>
        </w:rPr>
      </w:pPr>
    </w:p>
    <w:p w14:paraId="0CEB5AE1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EU/1/08/461/002</w:t>
      </w:r>
    </w:p>
    <w:p w14:paraId="3C0A2169" w14:textId="77777777" w:rsidR="00083BDF" w:rsidRPr="00CC1928" w:rsidRDefault="00083BDF" w:rsidP="007F75A8">
      <w:pPr>
        <w:rPr>
          <w:lang w:val="cs-CZ"/>
        </w:rPr>
      </w:pPr>
    </w:p>
    <w:p w14:paraId="6BB09168" w14:textId="77777777" w:rsidR="00083BDF" w:rsidRPr="00CC1928" w:rsidRDefault="00083BDF" w:rsidP="007F75A8">
      <w:pPr>
        <w:rPr>
          <w:lang w:val="cs-CZ"/>
        </w:rPr>
      </w:pPr>
    </w:p>
    <w:p w14:paraId="6FC741EF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8" w:author="RWS 2" w:date="2025-11-24T07:2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13.</w:t>
      </w:r>
      <w:r w:rsidRPr="00CC1928">
        <w:rPr>
          <w:b/>
          <w:lang w:val="cs-CZ"/>
        </w:rPr>
        <w:tab/>
        <w:t>ČÍSLO ŠARŽE</w:t>
      </w:r>
    </w:p>
    <w:p w14:paraId="4A39511B" w14:textId="77777777" w:rsidR="00083BDF" w:rsidRPr="00CC1928" w:rsidRDefault="00083BDF" w:rsidP="007F75A8">
      <w:pPr>
        <w:rPr>
          <w:lang w:val="cs-CZ"/>
        </w:rPr>
      </w:pPr>
    </w:p>
    <w:p w14:paraId="13E94636" w14:textId="77777777" w:rsidR="00083BDF" w:rsidRPr="00CC1928" w:rsidRDefault="00197157" w:rsidP="007F75A8">
      <w:pPr>
        <w:rPr>
          <w:lang w:val="cs-CZ"/>
        </w:rPr>
      </w:pPr>
      <w:r>
        <w:rPr>
          <w:lang w:val="cs-CZ"/>
        </w:rPr>
        <w:t>Lot</w:t>
      </w:r>
    </w:p>
    <w:p w14:paraId="77375171" w14:textId="77777777" w:rsidR="00083BDF" w:rsidRPr="00CC1928" w:rsidRDefault="00083BDF" w:rsidP="007F75A8">
      <w:pPr>
        <w:rPr>
          <w:lang w:val="cs-CZ"/>
        </w:rPr>
      </w:pPr>
    </w:p>
    <w:p w14:paraId="203C555D" w14:textId="77777777" w:rsidR="00083BDF" w:rsidRPr="00CC1928" w:rsidRDefault="00083BDF" w:rsidP="007F75A8">
      <w:pPr>
        <w:rPr>
          <w:lang w:val="cs-CZ"/>
        </w:rPr>
      </w:pPr>
    </w:p>
    <w:p w14:paraId="45A38742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89" w:author="RWS 2" w:date="2025-11-24T07:2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14.</w:t>
      </w:r>
      <w:r w:rsidRPr="00CC1928">
        <w:rPr>
          <w:b/>
          <w:lang w:val="cs-CZ"/>
        </w:rPr>
        <w:tab/>
        <w:t>KLASIFIKACE PRO VÝDEJ</w:t>
      </w:r>
    </w:p>
    <w:p w14:paraId="2D88CAD7" w14:textId="77777777" w:rsidR="00083BDF" w:rsidRPr="00CC1928" w:rsidRDefault="00083BDF" w:rsidP="007F75A8">
      <w:pPr>
        <w:rPr>
          <w:lang w:val="cs-CZ"/>
        </w:rPr>
      </w:pPr>
    </w:p>
    <w:p w14:paraId="73DA681A" w14:textId="558837F4" w:rsidR="00083BDF" w:rsidRPr="00CC1928" w:rsidDel="00475662" w:rsidRDefault="00083BDF" w:rsidP="007F75A8">
      <w:pPr>
        <w:rPr>
          <w:del w:id="90" w:author="RWS 1" w:date="2025-11-24T06:24:00Z"/>
          <w:lang w:val="cs-CZ"/>
        </w:rPr>
      </w:pPr>
      <w:del w:id="91" w:author="RWS 1" w:date="2025-11-24T06:24:00Z">
        <w:r w:rsidRPr="00CC1928" w:rsidDel="00475662">
          <w:rPr>
            <w:lang w:val="cs-CZ"/>
          </w:rPr>
          <w:delText>Výdej léčivého přípravku vázán na lékařský předpis.</w:delText>
        </w:r>
      </w:del>
    </w:p>
    <w:p w14:paraId="1CD8B106" w14:textId="65D76E3F" w:rsidR="00083BDF" w:rsidRPr="00CC1928" w:rsidDel="00475662" w:rsidRDefault="00083BDF" w:rsidP="007F75A8">
      <w:pPr>
        <w:rPr>
          <w:del w:id="92" w:author="RWS 1" w:date="2025-11-24T06:24:00Z"/>
          <w:lang w:val="cs-CZ"/>
        </w:rPr>
      </w:pPr>
    </w:p>
    <w:p w14:paraId="400BE528" w14:textId="77777777" w:rsidR="00083BDF" w:rsidRPr="00CC1928" w:rsidRDefault="00083BDF" w:rsidP="007F75A8">
      <w:pPr>
        <w:rPr>
          <w:lang w:val="cs-CZ"/>
        </w:rPr>
      </w:pPr>
    </w:p>
    <w:p w14:paraId="23630F4B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93" w:author="RWS 2" w:date="2025-11-24T07:2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15.</w:t>
      </w:r>
      <w:r w:rsidRPr="00CC1928">
        <w:rPr>
          <w:b/>
          <w:lang w:val="cs-CZ"/>
        </w:rPr>
        <w:tab/>
        <w:t>NÁVOD K POUŽITÍ</w:t>
      </w:r>
    </w:p>
    <w:p w14:paraId="2A4E68F8" w14:textId="77777777" w:rsidR="00083BDF" w:rsidRPr="00CC1928" w:rsidRDefault="00083BDF" w:rsidP="007F75A8">
      <w:pPr>
        <w:rPr>
          <w:lang w:val="cs-CZ"/>
        </w:rPr>
      </w:pPr>
    </w:p>
    <w:p w14:paraId="1D1DB8D4" w14:textId="77777777" w:rsidR="00083BDF" w:rsidRPr="00CC1928" w:rsidRDefault="00083BDF" w:rsidP="007F75A8">
      <w:pPr>
        <w:rPr>
          <w:lang w:val="cs-CZ"/>
        </w:rPr>
      </w:pPr>
    </w:p>
    <w:p w14:paraId="1848627A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94" w:author="RWS 2" w:date="2025-11-24T07:2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16.</w:t>
      </w:r>
      <w:r w:rsidRPr="00CC1928">
        <w:rPr>
          <w:b/>
          <w:lang w:val="cs-CZ"/>
        </w:rPr>
        <w:tab/>
        <w:t>INFORMACE V BRAILLOVĚ PÍSMU</w:t>
      </w:r>
    </w:p>
    <w:p w14:paraId="2BF6A469" w14:textId="77777777" w:rsidR="00083BDF" w:rsidRPr="00CC1928" w:rsidRDefault="00083BDF" w:rsidP="007F75A8">
      <w:pPr>
        <w:rPr>
          <w:lang w:val="cs-CZ"/>
        </w:rPr>
      </w:pPr>
    </w:p>
    <w:p w14:paraId="300E0B90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Firazyr 30 mg</w:t>
      </w:r>
    </w:p>
    <w:p w14:paraId="25DE6EBA" w14:textId="77777777" w:rsidR="00083BDF" w:rsidRPr="00CC1928" w:rsidRDefault="00083BDF" w:rsidP="007F75A8">
      <w:pPr>
        <w:rPr>
          <w:lang w:val="cs-CZ"/>
        </w:rPr>
      </w:pPr>
    </w:p>
    <w:p w14:paraId="614AA01F" w14:textId="77777777" w:rsidR="00AB3B26" w:rsidRPr="00CC1928" w:rsidRDefault="00AB3B26" w:rsidP="00AB3B26">
      <w:pPr>
        <w:rPr>
          <w:noProof/>
          <w:shd w:val="clear" w:color="auto" w:fill="CCCCCC"/>
          <w:lang w:val="cs-CZ"/>
        </w:rPr>
      </w:pPr>
    </w:p>
    <w:p w14:paraId="06EDBB34" w14:textId="77777777" w:rsidR="00AB3B26" w:rsidRPr="00805776" w:rsidRDefault="00805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95" w:author="RWS 2" w:date="2025-11-24T07:2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>
        <w:rPr>
          <w:b/>
          <w:lang w:val="cs-CZ"/>
        </w:rPr>
        <w:t>17</w:t>
      </w:r>
      <w:r>
        <w:rPr>
          <w:b/>
          <w:lang w:val="cs-CZ"/>
        </w:rPr>
        <w:tab/>
      </w:r>
      <w:r w:rsidR="00AB3B26" w:rsidRPr="00805776">
        <w:rPr>
          <w:b/>
          <w:lang w:val="cs-CZ"/>
        </w:rPr>
        <w:t>JEDINEČNÝ IDENTIFIKÁTOR – 2D ČÁROVÝ KÓD</w:t>
      </w:r>
    </w:p>
    <w:p w14:paraId="6933699E" w14:textId="77777777" w:rsidR="00AB3B26" w:rsidRPr="00CC1928" w:rsidRDefault="00AB3B26" w:rsidP="00AB3B26">
      <w:pPr>
        <w:rPr>
          <w:noProof/>
          <w:lang w:val="cs-CZ"/>
        </w:rPr>
      </w:pPr>
    </w:p>
    <w:p w14:paraId="7467C749" w14:textId="77777777" w:rsidR="00AB3B26" w:rsidRDefault="00AB3B26" w:rsidP="00AB3B26">
      <w:pPr>
        <w:rPr>
          <w:noProof/>
          <w:highlight w:val="lightGray"/>
          <w:shd w:val="clear" w:color="auto" w:fill="CCCCCC"/>
          <w:lang w:val="cs-CZ"/>
        </w:rPr>
      </w:pPr>
      <w:r>
        <w:rPr>
          <w:noProof/>
          <w:highlight w:val="lightGray"/>
          <w:lang w:val="cs-CZ"/>
        </w:rPr>
        <w:t>2D čárový kód s jedinečným identifikátorem.</w:t>
      </w:r>
    </w:p>
    <w:p w14:paraId="4C552325" w14:textId="77777777" w:rsidR="00AB3B26" w:rsidRPr="00CC1928" w:rsidRDefault="00AB3B26" w:rsidP="00AB3B26">
      <w:pPr>
        <w:rPr>
          <w:noProof/>
          <w:lang w:val="cs-CZ"/>
        </w:rPr>
      </w:pPr>
    </w:p>
    <w:p w14:paraId="7932245F" w14:textId="77777777" w:rsidR="00AB3B26" w:rsidRPr="00CC1928" w:rsidRDefault="00AB3B26" w:rsidP="00AB3B26">
      <w:pPr>
        <w:rPr>
          <w:noProof/>
          <w:lang w:val="cs-CZ"/>
        </w:rPr>
      </w:pPr>
    </w:p>
    <w:p w14:paraId="13AA39DD" w14:textId="77777777" w:rsidR="00AB3B26" w:rsidRPr="00805776" w:rsidRDefault="00805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96" w:author="RWS 2" w:date="2025-11-24T07:22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>
        <w:rPr>
          <w:b/>
          <w:lang w:val="cs-CZ"/>
        </w:rPr>
        <w:t>18</w:t>
      </w:r>
      <w:r>
        <w:rPr>
          <w:b/>
          <w:lang w:val="cs-CZ"/>
        </w:rPr>
        <w:tab/>
      </w:r>
      <w:r w:rsidR="00AB3B26" w:rsidRPr="00805776">
        <w:rPr>
          <w:b/>
          <w:lang w:val="cs-CZ"/>
        </w:rPr>
        <w:t>JEDINEČNÝ IDENTIFIKÁTOR – DATA ČITELNÁ OKEM</w:t>
      </w:r>
    </w:p>
    <w:p w14:paraId="047A95C0" w14:textId="77777777" w:rsidR="00AB3B26" w:rsidRPr="00CC1928" w:rsidRDefault="00AB3B26" w:rsidP="00AB3B26">
      <w:pPr>
        <w:rPr>
          <w:noProof/>
          <w:lang w:val="cs-CZ"/>
        </w:rPr>
      </w:pPr>
    </w:p>
    <w:p w14:paraId="6DCF9EA5" w14:textId="77777777" w:rsidR="00AB3B26" w:rsidRPr="0095508F" w:rsidRDefault="00AB3B26" w:rsidP="00AB3B26">
      <w:pPr>
        <w:rPr>
          <w:lang w:val="cs-CZ"/>
          <w:rPrChange w:id="97" w:author="RWS FPR" w:date="2025-11-26T10:14:00Z">
            <w:rPr>
              <w:color w:val="008000"/>
              <w:lang w:val="cs-CZ"/>
            </w:rPr>
          </w:rPrChange>
        </w:rPr>
      </w:pPr>
      <w:r w:rsidRPr="0095508F">
        <w:rPr>
          <w:lang w:val="cs-CZ"/>
        </w:rPr>
        <w:t>PC</w:t>
      </w:r>
    </w:p>
    <w:p w14:paraId="51060D1C" w14:textId="77777777" w:rsidR="00AB3B26" w:rsidRPr="0095508F" w:rsidRDefault="00AB3B26" w:rsidP="00AB3B26">
      <w:pPr>
        <w:rPr>
          <w:lang w:val="cs-CZ"/>
        </w:rPr>
      </w:pPr>
      <w:r w:rsidRPr="0095508F">
        <w:rPr>
          <w:lang w:val="cs-CZ"/>
        </w:rPr>
        <w:t xml:space="preserve">SN </w:t>
      </w:r>
    </w:p>
    <w:p w14:paraId="7031DE09" w14:textId="77777777" w:rsidR="00AB3B26" w:rsidRPr="0095508F" w:rsidRDefault="00AB3B26" w:rsidP="00AB3B26">
      <w:pPr>
        <w:rPr>
          <w:b/>
          <w:noProof/>
          <w:u w:val="single"/>
          <w:lang w:val="cs-CZ"/>
        </w:rPr>
      </w:pPr>
      <w:r w:rsidRPr="00B06FFD">
        <w:rPr>
          <w:highlight w:val="lightGray"/>
          <w:lang w:val="cs-CZ"/>
        </w:rPr>
        <w:t>NN</w:t>
      </w:r>
      <w:r w:rsidRPr="0095508F">
        <w:rPr>
          <w:lang w:val="cs-CZ"/>
        </w:rPr>
        <w:t xml:space="preserve"> </w:t>
      </w:r>
    </w:p>
    <w:p w14:paraId="441FEA91" w14:textId="77777777" w:rsidR="00AB3B26" w:rsidRPr="00CC1928" w:rsidRDefault="00AB3B26" w:rsidP="00AB3B26">
      <w:pPr>
        <w:rPr>
          <w:noProof/>
          <w:vanish/>
          <w:lang w:val="cs-CZ"/>
        </w:rPr>
      </w:pPr>
    </w:p>
    <w:p w14:paraId="17769AB7" w14:textId="77777777" w:rsidR="00AB3B26" w:rsidRPr="00CC1928" w:rsidRDefault="00AB3B26" w:rsidP="00AB3B26">
      <w:pPr>
        <w:rPr>
          <w:noProof/>
          <w:shd w:val="clear" w:color="auto" w:fill="CCCCCC"/>
          <w:lang w:val="cs-CZ"/>
        </w:rPr>
      </w:pPr>
    </w:p>
    <w:p w14:paraId="32F2569E" w14:textId="77777777" w:rsidR="0095508F" w:rsidRPr="0095508F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98" w:author="RWS FPR" w:date="2025-11-26T10:14:00Z"/>
          <w:b/>
          <w:bCs/>
          <w:lang w:val="cs-CZ"/>
          <w:rPrChange w:id="99" w:author="RWS FPR" w:date="2025-11-26T10:15:00Z">
            <w:rPr>
              <w:ins w:id="100" w:author="RWS FPR" w:date="2025-11-26T10:14:00Z"/>
              <w:lang w:val="cs-CZ"/>
            </w:rPr>
          </w:rPrChange>
        </w:rPr>
        <w:pPrChange w:id="101" w:author="RWS FPR" w:date="2025-11-26T10:15:00Z">
          <w:pPr/>
        </w:pPrChange>
      </w:pPr>
      <w:r w:rsidRPr="00CC1928">
        <w:rPr>
          <w:lang w:val="cs-CZ"/>
        </w:rPr>
        <w:br w:type="page"/>
      </w:r>
      <w:ins w:id="102" w:author="RWS FPR" w:date="2025-11-26T10:14:00Z">
        <w:r w:rsidR="0095508F" w:rsidRPr="0095508F">
          <w:rPr>
            <w:b/>
            <w:bCs/>
            <w:lang w:val="cs-CZ"/>
            <w:rPrChange w:id="103" w:author="RWS FPR" w:date="2025-11-26T10:15:00Z">
              <w:rPr>
                <w:lang w:val="cs-CZ"/>
              </w:rPr>
            </w:rPrChange>
          </w:rPr>
          <w:lastRenderedPageBreak/>
          <w:t>MINIMÁLNÍ ÚDAJE UVÁDĚNÉ NA BLISTRECH NEBO STRIPECH</w:t>
        </w:r>
      </w:ins>
    </w:p>
    <w:p w14:paraId="15F1CC0F" w14:textId="77777777" w:rsidR="0095508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ns w:id="104" w:author="RWS FPR" w:date="2025-11-26T10:14:00Z"/>
          <w:b/>
          <w:bCs/>
          <w:lang w:val="cs-CZ"/>
          <w:rPrChange w:id="105" w:author="RWS FPR" w:date="2025-11-26T10:15:00Z">
            <w:rPr>
              <w:ins w:id="106" w:author="RWS FPR" w:date="2025-11-26T10:14:00Z"/>
              <w:lang w:val="cs-CZ"/>
            </w:rPr>
          </w:rPrChange>
        </w:rPr>
        <w:pPrChange w:id="107" w:author="RWS FPR" w:date="2025-11-26T10:15:00Z">
          <w:pPr/>
        </w:pPrChange>
      </w:pPr>
    </w:p>
    <w:p w14:paraId="3C1A1062" w14:textId="782E1B0F" w:rsidR="00083BD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lang w:val="cs-CZ"/>
          <w:rPrChange w:id="108" w:author="RWS FPR" w:date="2025-11-26T10:15:00Z">
            <w:rPr>
              <w:lang w:val="cs-CZ"/>
            </w:rPr>
          </w:rPrChange>
        </w:rPr>
        <w:pPrChange w:id="109" w:author="RWS FPR" w:date="2025-11-26T10:15:00Z">
          <w:pPr/>
        </w:pPrChange>
      </w:pPr>
      <w:ins w:id="110" w:author="RWS FPR" w:date="2025-11-26T10:14:00Z">
        <w:r w:rsidRPr="0095508F">
          <w:rPr>
            <w:b/>
            <w:bCs/>
            <w:lang w:val="cs-CZ"/>
            <w:rPrChange w:id="111" w:author="RWS FPR" w:date="2025-11-26T10:15:00Z">
              <w:rPr>
                <w:lang w:val="cs-CZ"/>
              </w:rPr>
            </w:rPrChange>
          </w:rPr>
          <w:t>VÍČKO BLISTROVÉ VANIČKY</w:t>
        </w:r>
      </w:ins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12" w:author="RWS FPR" w:date="2025-11-26T10:14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9287"/>
        <w:tblGridChange w:id="113">
          <w:tblGrid>
            <w:gridCol w:w="9287"/>
          </w:tblGrid>
        </w:tblGridChange>
      </w:tblGrid>
      <w:tr w:rsidR="00083BDF" w:rsidRPr="00CC1928" w:rsidDel="0095508F" w14:paraId="54C4DFF8" w14:textId="6F74FB98" w:rsidTr="0095508F">
        <w:trPr>
          <w:trHeight w:val="785"/>
          <w:del w:id="114" w:author="RWS FPR" w:date="2025-11-26T10:14:00Z"/>
          <w:trPrChange w:id="115" w:author="RWS FPR" w:date="2025-11-26T10:14:00Z">
            <w:trPr>
              <w:trHeight w:val="785"/>
            </w:trPr>
          </w:trPrChange>
        </w:trPr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16" w:author="RWS FPR" w:date="2025-11-26T10:14:00Z">
              <w:tcPr>
                <w:tcW w:w="92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EF35864" w14:textId="14808047" w:rsidR="00083BDF" w:rsidRPr="00CC1928" w:rsidDel="0095508F" w:rsidRDefault="009C46AD" w:rsidP="007F75A8">
            <w:pPr>
              <w:rPr>
                <w:del w:id="117" w:author="RWS FPR" w:date="2025-11-26T10:14:00Z"/>
                <w:b/>
                <w:lang w:val="cs-CZ"/>
              </w:rPr>
            </w:pPr>
            <w:del w:id="118" w:author="RWS FPR" w:date="2025-11-26T10:14:00Z">
              <w:r w:rsidRPr="00CC1928" w:rsidDel="0095508F">
                <w:rPr>
                  <w:b/>
                  <w:lang w:val="cs-CZ"/>
                </w:rPr>
                <w:delText>MINIMÁLNÍ ÚDAJE UVÁDĚNÉ NA BLISTRECH NEBO STRIPECH</w:delText>
              </w:r>
            </w:del>
          </w:p>
          <w:p w14:paraId="6892D788" w14:textId="20C5D89F" w:rsidR="00083BDF" w:rsidRPr="00CC1928" w:rsidDel="0095508F" w:rsidRDefault="00083BDF" w:rsidP="007F75A8">
            <w:pPr>
              <w:rPr>
                <w:del w:id="119" w:author="RWS FPR" w:date="2025-11-26T10:14:00Z"/>
                <w:b/>
                <w:lang w:val="cs-CZ"/>
              </w:rPr>
            </w:pPr>
          </w:p>
          <w:p w14:paraId="64636920" w14:textId="5786F515" w:rsidR="00083BDF" w:rsidRPr="00CC1928" w:rsidDel="0095508F" w:rsidRDefault="009C46AD" w:rsidP="007F75A8">
            <w:pPr>
              <w:rPr>
                <w:del w:id="120" w:author="RWS FPR" w:date="2025-11-26T10:14:00Z"/>
                <w:lang w:val="cs-CZ"/>
              </w:rPr>
            </w:pPr>
            <w:del w:id="121" w:author="RWS FPR" w:date="2025-11-26T10:14:00Z">
              <w:r w:rsidRPr="00CC1928" w:rsidDel="0095508F">
                <w:rPr>
                  <w:b/>
                  <w:lang w:val="cs-CZ"/>
                </w:rPr>
                <w:delText>VÍČKO BLISTROVÉ VANIČKY</w:delText>
              </w:r>
            </w:del>
          </w:p>
        </w:tc>
      </w:tr>
    </w:tbl>
    <w:p w14:paraId="1FD103CA" w14:textId="77777777" w:rsidR="00083BDF" w:rsidRPr="00CC1928" w:rsidRDefault="00083BDF" w:rsidP="007F75A8">
      <w:pPr>
        <w:rPr>
          <w:lang w:val="cs-CZ"/>
        </w:rPr>
      </w:pPr>
    </w:p>
    <w:p w14:paraId="308B15EE" w14:textId="77777777" w:rsidR="00083BDF" w:rsidRPr="00CC1928" w:rsidRDefault="00083BDF" w:rsidP="007F75A8">
      <w:pPr>
        <w:rPr>
          <w:lang w:val="cs-CZ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22" w:author="RWS FPR" w:date="2025-11-26T10:14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9287"/>
        <w:tblGridChange w:id="123">
          <w:tblGrid>
            <w:gridCol w:w="9287"/>
          </w:tblGrid>
        </w:tblGridChange>
      </w:tblGrid>
      <w:tr w:rsidR="00083BDF" w:rsidRPr="00CC1928" w:rsidDel="0095508F" w14:paraId="2324EDC1" w14:textId="4C3D4220" w:rsidTr="0095508F">
        <w:trPr>
          <w:del w:id="124" w:author="RWS FPR" w:date="2025-11-26T10:14:00Z"/>
        </w:trPr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25" w:author="RWS FPR" w:date="2025-11-26T10:14:00Z">
              <w:tcPr>
                <w:tcW w:w="92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2D5121E" w14:textId="4593A567" w:rsidR="00083BDF" w:rsidRPr="00CC1928" w:rsidDel="0095508F" w:rsidRDefault="00083BDF" w:rsidP="007F75A8">
            <w:pPr>
              <w:rPr>
                <w:del w:id="126" w:author="RWS FPR" w:date="2025-11-26T10:14:00Z"/>
                <w:b/>
                <w:lang w:val="cs-CZ"/>
              </w:rPr>
            </w:pPr>
            <w:del w:id="127" w:author="RWS FPR" w:date="2025-11-26T10:14:00Z">
              <w:r w:rsidRPr="00CC1928" w:rsidDel="0095508F">
                <w:rPr>
                  <w:b/>
                  <w:lang w:val="cs-CZ"/>
                </w:rPr>
                <w:delText>1.</w:delText>
              </w:r>
              <w:r w:rsidRPr="00CC1928" w:rsidDel="0095508F">
                <w:rPr>
                  <w:b/>
                  <w:lang w:val="cs-CZ"/>
                </w:rPr>
                <w:tab/>
                <w:delText>NÁZEV LÉČIVÉHO PŘÍPRAVKU</w:delText>
              </w:r>
            </w:del>
          </w:p>
        </w:tc>
      </w:tr>
    </w:tbl>
    <w:p w14:paraId="5AC1CB52" w14:textId="57785287" w:rsidR="00083BD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ins w:id="128" w:author="RWS FPR" w:date="2025-11-26T10:14:00Z"/>
          <w:b/>
          <w:bCs/>
          <w:lang w:val="cs-CZ"/>
          <w:rPrChange w:id="129" w:author="RWS FPR" w:date="2025-11-26T10:15:00Z">
            <w:rPr>
              <w:ins w:id="130" w:author="RWS FPR" w:date="2025-11-26T10:14:00Z"/>
              <w:lang w:val="cs-CZ"/>
            </w:rPr>
          </w:rPrChange>
        </w:rPr>
        <w:pPrChange w:id="131" w:author="RWS FPR" w:date="2025-11-26T10:15:00Z">
          <w:pPr/>
        </w:pPrChange>
      </w:pPr>
      <w:ins w:id="132" w:author="RWS FPR" w:date="2025-11-26T10:14:00Z">
        <w:r w:rsidRPr="0095508F">
          <w:rPr>
            <w:b/>
            <w:bCs/>
            <w:lang w:val="cs-CZ"/>
            <w:rPrChange w:id="133" w:author="RWS FPR" w:date="2025-11-26T10:15:00Z">
              <w:rPr>
                <w:lang w:val="cs-CZ"/>
              </w:rPr>
            </w:rPrChange>
          </w:rPr>
          <w:t>1.</w:t>
        </w:r>
        <w:r w:rsidRPr="0095508F">
          <w:rPr>
            <w:b/>
            <w:bCs/>
            <w:lang w:val="cs-CZ"/>
            <w:rPrChange w:id="134" w:author="RWS FPR" w:date="2025-11-26T10:15:00Z">
              <w:rPr>
                <w:lang w:val="cs-CZ"/>
              </w:rPr>
            </w:rPrChange>
          </w:rPr>
          <w:tab/>
          <w:t>NÁZEV LÉČIVÉHO PŘÍPRAVKU</w:t>
        </w:r>
      </w:ins>
    </w:p>
    <w:p w14:paraId="0B4D83A1" w14:textId="77777777" w:rsidR="0095508F" w:rsidRPr="00CC1928" w:rsidRDefault="0095508F" w:rsidP="007F75A8">
      <w:pPr>
        <w:rPr>
          <w:lang w:val="cs-CZ"/>
        </w:rPr>
      </w:pPr>
    </w:p>
    <w:p w14:paraId="57A1EA32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Firazyr 30 mg injekční roztok v předplněné injekční stříkačce.</w:t>
      </w:r>
    </w:p>
    <w:p w14:paraId="79A25F18" w14:textId="77777777" w:rsidR="00083BDF" w:rsidRPr="00CC1928" w:rsidRDefault="001E4481" w:rsidP="007F75A8">
      <w:pPr>
        <w:rPr>
          <w:lang w:val="cs-CZ"/>
        </w:rPr>
      </w:pPr>
      <w:r>
        <w:rPr>
          <w:lang w:val="cs-CZ"/>
        </w:rPr>
        <w:t>i</w:t>
      </w:r>
      <w:r w:rsidR="00083BDF" w:rsidRPr="00CC1928">
        <w:rPr>
          <w:lang w:val="cs-CZ"/>
        </w:rPr>
        <w:t>catibantum</w:t>
      </w:r>
    </w:p>
    <w:p w14:paraId="6527213D" w14:textId="77777777" w:rsidR="00083BDF" w:rsidRPr="00CC1928" w:rsidRDefault="00083BDF" w:rsidP="007F75A8">
      <w:pPr>
        <w:rPr>
          <w:lang w:val="cs-CZ"/>
        </w:rPr>
      </w:pPr>
    </w:p>
    <w:p w14:paraId="29331560" w14:textId="77777777" w:rsidR="00083BDF" w:rsidRPr="00CC1928" w:rsidRDefault="00083BDF" w:rsidP="007F75A8">
      <w:pPr>
        <w:rPr>
          <w:lang w:val="cs-CZ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35" w:author="RWS FPR" w:date="2025-11-26T10:14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9287"/>
        <w:tblGridChange w:id="136">
          <w:tblGrid>
            <w:gridCol w:w="9287"/>
          </w:tblGrid>
        </w:tblGridChange>
      </w:tblGrid>
      <w:tr w:rsidR="00083BDF" w:rsidRPr="00466434" w:rsidDel="0095508F" w14:paraId="37FC3963" w14:textId="352C6BDD" w:rsidTr="0095508F">
        <w:trPr>
          <w:del w:id="137" w:author="RWS FPR" w:date="2025-11-26T10:14:00Z"/>
        </w:trPr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38" w:author="RWS FPR" w:date="2025-11-26T10:14:00Z">
              <w:tcPr>
                <w:tcW w:w="92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7C7D327" w14:textId="42AE562A" w:rsidR="00083BDF" w:rsidRPr="00CC1928" w:rsidDel="0095508F" w:rsidRDefault="00083BDF" w:rsidP="007F75A8">
            <w:pPr>
              <w:rPr>
                <w:del w:id="139" w:author="RWS FPR" w:date="2025-11-26T10:14:00Z"/>
                <w:b/>
                <w:lang w:val="cs-CZ"/>
              </w:rPr>
            </w:pPr>
            <w:del w:id="140" w:author="RWS FPR" w:date="2025-11-26T10:14:00Z">
              <w:r w:rsidRPr="00CC1928" w:rsidDel="0095508F">
                <w:rPr>
                  <w:b/>
                  <w:lang w:val="cs-CZ"/>
                </w:rPr>
                <w:delText>2.</w:delText>
              </w:r>
              <w:r w:rsidRPr="00CC1928" w:rsidDel="0095508F">
                <w:rPr>
                  <w:b/>
                  <w:lang w:val="cs-CZ"/>
                </w:rPr>
                <w:tab/>
                <w:delText>NÁZEV DRŽITELE ROZHODNUTÍ O REGISTRACI</w:delText>
              </w:r>
            </w:del>
          </w:p>
        </w:tc>
      </w:tr>
    </w:tbl>
    <w:p w14:paraId="623269F9" w14:textId="3006C0BD" w:rsidR="00083BD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ins w:id="141" w:author="RWS FPR" w:date="2025-11-26T10:15:00Z"/>
          <w:b/>
          <w:bCs/>
          <w:lang w:val="cs-CZ"/>
          <w:rPrChange w:id="142" w:author="RWS FPR" w:date="2025-11-26T10:15:00Z">
            <w:rPr>
              <w:ins w:id="143" w:author="RWS FPR" w:date="2025-11-26T10:15:00Z"/>
              <w:lang w:val="cs-CZ"/>
            </w:rPr>
          </w:rPrChange>
        </w:rPr>
        <w:pPrChange w:id="144" w:author="RWS FPR" w:date="2025-11-26T10:15:00Z">
          <w:pPr/>
        </w:pPrChange>
      </w:pPr>
      <w:ins w:id="145" w:author="RWS FPR" w:date="2025-11-26T10:14:00Z">
        <w:r w:rsidRPr="0095508F">
          <w:rPr>
            <w:b/>
            <w:bCs/>
            <w:lang w:val="cs-CZ"/>
            <w:rPrChange w:id="146" w:author="RWS FPR" w:date="2025-11-26T10:15:00Z">
              <w:rPr>
                <w:lang w:val="cs-CZ"/>
              </w:rPr>
            </w:rPrChange>
          </w:rPr>
          <w:t>2.</w:t>
        </w:r>
        <w:r w:rsidRPr="0095508F">
          <w:rPr>
            <w:b/>
            <w:bCs/>
            <w:lang w:val="cs-CZ"/>
            <w:rPrChange w:id="147" w:author="RWS FPR" w:date="2025-11-26T10:15:00Z">
              <w:rPr>
                <w:lang w:val="cs-CZ"/>
              </w:rPr>
            </w:rPrChange>
          </w:rPr>
          <w:tab/>
          <w:t>NÁZEV DRŽITELE ROZHODNUTÍ O REGISTRACI</w:t>
        </w:r>
      </w:ins>
    </w:p>
    <w:p w14:paraId="39E0181E" w14:textId="77777777" w:rsidR="0095508F" w:rsidRPr="00CC1928" w:rsidRDefault="0095508F" w:rsidP="007F75A8">
      <w:pPr>
        <w:rPr>
          <w:lang w:val="cs-CZ"/>
        </w:rPr>
      </w:pPr>
    </w:p>
    <w:p w14:paraId="43185B96" w14:textId="77777777" w:rsidR="00F46EEE" w:rsidRDefault="00E4288E" w:rsidP="00F46EEE">
      <w:pPr>
        <w:numPr>
          <w:ilvl w:val="12"/>
          <w:numId w:val="0"/>
        </w:numPr>
        <w:ind w:right="-2"/>
      </w:pPr>
      <w:r w:rsidRPr="00B60157">
        <w:rPr>
          <w:rFonts w:eastAsia="Times New Roman"/>
        </w:rPr>
        <w:t>Takeda Pharmaceuticals International AG Ireland Branch</w:t>
      </w:r>
    </w:p>
    <w:p w14:paraId="187E5313" w14:textId="77777777" w:rsidR="00083BDF" w:rsidRPr="00CC1928" w:rsidRDefault="00083BDF" w:rsidP="007F75A8">
      <w:pPr>
        <w:rPr>
          <w:lang w:val="cs-CZ"/>
        </w:rPr>
      </w:pPr>
    </w:p>
    <w:p w14:paraId="4145C19D" w14:textId="77777777" w:rsidR="00083BDF" w:rsidRPr="00CC1928" w:rsidRDefault="00083BDF" w:rsidP="007F75A8">
      <w:pPr>
        <w:rPr>
          <w:lang w:val="cs-CZ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48" w:author="RWS FPR" w:date="2025-11-26T10:15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9287"/>
        <w:tblGridChange w:id="149">
          <w:tblGrid>
            <w:gridCol w:w="9287"/>
          </w:tblGrid>
        </w:tblGridChange>
      </w:tblGrid>
      <w:tr w:rsidR="00083BDF" w:rsidRPr="00CC1928" w:rsidDel="0095508F" w14:paraId="1D9E9843" w14:textId="6A3984A0" w:rsidTr="0095508F">
        <w:trPr>
          <w:del w:id="150" w:author="RWS FPR" w:date="2025-11-26T10:15:00Z"/>
        </w:trPr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51" w:author="RWS FPR" w:date="2025-11-26T10:15:00Z">
              <w:tcPr>
                <w:tcW w:w="92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C218957" w14:textId="69C29E23" w:rsidR="00083BDF" w:rsidRPr="00CC1928" w:rsidDel="0095508F" w:rsidRDefault="00083BDF" w:rsidP="007F75A8">
            <w:pPr>
              <w:rPr>
                <w:del w:id="152" w:author="RWS FPR" w:date="2025-11-26T10:15:00Z"/>
                <w:b/>
                <w:lang w:val="cs-CZ"/>
              </w:rPr>
            </w:pPr>
            <w:del w:id="153" w:author="RWS FPR" w:date="2025-11-26T10:15:00Z">
              <w:r w:rsidRPr="00CC1928" w:rsidDel="0095508F">
                <w:rPr>
                  <w:b/>
                  <w:lang w:val="cs-CZ"/>
                </w:rPr>
                <w:delText>3.</w:delText>
              </w:r>
              <w:r w:rsidRPr="00CC1928" w:rsidDel="0095508F">
                <w:rPr>
                  <w:b/>
                  <w:lang w:val="cs-CZ"/>
                </w:rPr>
                <w:tab/>
                <w:delText>POUŽITELNOST</w:delText>
              </w:r>
            </w:del>
          </w:p>
        </w:tc>
      </w:tr>
    </w:tbl>
    <w:p w14:paraId="68440B05" w14:textId="017E485C" w:rsidR="00083BD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ins w:id="154" w:author="RWS FPR" w:date="2025-11-26T10:15:00Z"/>
          <w:b/>
          <w:bCs/>
          <w:lang w:val="cs-CZ"/>
          <w:rPrChange w:id="155" w:author="RWS FPR" w:date="2025-11-26T10:15:00Z">
            <w:rPr>
              <w:ins w:id="156" w:author="RWS FPR" w:date="2025-11-26T10:15:00Z"/>
              <w:lang w:val="cs-CZ"/>
            </w:rPr>
          </w:rPrChange>
        </w:rPr>
        <w:pPrChange w:id="157" w:author="RWS FPR" w:date="2025-11-26T10:15:00Z">
          <w:pPr/>
        </w:pPrChange>
      </w:pPr>
      <w:ins w:id="158" w:author="RWS FPR" w:date="2025-11-26T10:15:00Z">
        <w:r w:rsidRPr="0095508F">
          <w:rPr>
            <w:b/>
            <w:bCs/>
            <w:lang w:val="cs-CZ"/>
            <w:rPrChange w:id="159" w:author="RWS FPR" w:date="2025-11-26T10:15:00Z">
              <w:rPr>
                <w:lang w:val="cs-CZ"/>
              </w:rPr>
            </w:rPrChange>
          </w:rPr>
          <w:t>3.</w:t>
        </w:r>
        <w:r w:rsidRPr="0095508F">
          <w:rPr>
            <w:b/>
            <w:bCs/>
            <w:lang w:val="cs-CZ"/>
            <w:rPrChange w:id="160" w:author="RWS FPR" w:date="2025-11-26T10:15:00Z">
              <w:rPr>
                <w:lang w:val="cs-CZ"/>
              </w:rPr>
            </w:rPrChange>
          </w:rPr>
          <w:tab/>
          <w:t>POUŽITELNOST</w:t>
        </w:r>
      </w:ins>
    </w:p>
    <w:p w14:paraId="0221859C" w14:textId="77777777" w:rsidR="0095508F" w:rsidRPr="00CC1928" w:rsidRDefault="0095508F" w:rsidP="007F75A8">
      <w:pPr>
        <w:rPr>
          <w:lang w:val="cs-CZ"/>
        </w:rPr>
      </w:pPr>
    </w:p>
    <w:p w14:paraId="1567A000" w14:textId="77777777" w:rsidR="00083BDF" w:rsidRPr="00CC1928" w:rsidRDefault="00197157" w:rsidP="007F75A8">
      <w:pPr>
        <w:rPr>
          <w:lang w:val="cs-CZ"/>
        </w:rPr>
      </w:pPr>
      <w:r>
        <w:rPr>
          <w:lang w:val="cs-CZ"/>
        </w:rPr>
        <w:t>EXP</w:t>
      </w:r>
    </w:p>
    <w:p w14:paraId="4371EA07" w14:textId="77777777" w:rsidR="00083BDF" w:rsidRPr="00CC1928" w:rsidRDefault="00083BDF" w:rsidP="007F75A8">
      <w:pPr>
        <w:rPr>
          <w:lang w:val="cs-CZ"/>
        </w:rPr>
      </w:pPr>
    </w:p>
    <w:p w14:paraId="042BFA12" w14:textId="77777777" w:rsidR="00083BDF" w:rsidRPr="00CC1928" w:rsidRDefault="00083BDF" w:rsidP="007F75A8">
      <w:pPr>
        <w:rPr>
          <w:lang w:val="cs-CZ"/>
        </w:rPr>
      </w:pPr>
    </w:p>
    <w:p w14:paraId="63B5455D" w14:textId="2AA25756" w:rsidR="00083BD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ins w:id="161" w:author="RWS FPR" w:date="2025-11-26T10:15:00Z"/>
          <w:b/>
          <w:bCs/>
          <w:lang w:val="cs-CZ"/>
          <w:rPrChange w:id="162" w:author="RWS FPR" w:date="2025-11-26T10:15:00Z">
            <w:rPr>
              <w:ins w:id="163" w:author="RWS FPR" w:date="2025-11-26T10:15:00Z"/>
              <w:lang w:val="cs-CZ"/>
            </w:rPr>
          </w:rPrChange>
        </w:rPr>
        <w:pPrChange w:id="164" w:author="RWS FPR" w:date="2025-11-26T10:15:00Z">
          <w:pPr/>
        </w:pPrChange>
      </w:pPr>
      <w:ins w:id="165" w:author="RWS FPR" w:date="2025-11-26T10:15:00Z">
        <w:r w:rsidRPr="0095508F">
          <w:rPr>
            <w:b/>
            <w:bCs/>
            <w:lang w:val="cs-CZ"/>
            <w:rPrChange w:id="166" w:author="RWS FPR" w:date="2025-11-26T10:15:00Z">
              <w:rPr>
                <w:lang w:val="cs-CZ"/>
              </w:rPr>
            </w:rPrChange>
          </w:rPr>
          <w:t>4.</w:t>
        </w:r>
        <w:r w:rsidRPr="0095508F">
          <w:rPr>
            <w:b/>
            <w:bCs/>
            <w:lang w:val="cs-CZ"/>
            <w:rPrChange w:id="167" w:author="RWS FPR" w:date="2025-11-26T10:15:00Z">
              <w:rPr>
                <w:lang w:val="cs-CZ"/>
              </w:rPr>
            </w:rPrChange>
          </w:rPr>
          <w:tab/>
          <w:t>ČÍSLO ŠARŽE</w:t>
        </w:r>
      </w:ins>
    </w:p>
    <w:p w14:paraId="107DCFA7" w14:textId="77777777" w:rsidR="0095508F" w:rsidRPr="00CC1928" w:rsidRDefault="0095508F" w:rsidP="007F75A8">
      <w:pPr>
        <w:rPr>
          <w:lang w:val="cs-CZ"/>
        </w:rPr>
      </w:pPr>
    </w:p>
    <w:p w14:paraId="3C32FFCA" w14:textId="77777777" w:rsidR="00083BDF" w:rsidRPr="00CC1928" w:rsidRDefault="00197157" w:rsidP="007F75A8">
      <w:pPr>
        <w:rPr>
          <w:lang w:val="cs-CZ"/>
        </w:rPr>
      </w:pPr>
      <w:r>
        <w:rPr>
          <w:lang w:val="cs-CZ"/>
        </w:rPr>
        <w:t>Lot</w:t>
      </w:r>
    </w:p>
    <w:p w14:paraId="0B8BBDA8" w14:textId="77777777" w:rsidR="00083BDF" w:rsidRPr="00CC1928" w:rsidRDefault="00083BDF" w:rsidP="007F75A8">
      <w:pPr>
        <w:rPr>
          <w:lang w:val="cs-CZ"/>
        </w:rPr>
      </w:pPr>
    </w:p>
    <w:p w14:paraId="0AF77E45" w14:textId="77777777" w:rsidR="00083BDF" w:rsidRPr="00CC1928" w:rsidRDefault="00083BDF" w:rsidP="007F75A8">
      <w:pPr>
        <w:rPr>
          <w:lang w:val="cs-CZ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PrChange w:id="168" w:author="RWS FPR" w:date="2025-11-26T10:15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000" w:firstRow="0" w:lastRow="0" w:firstColumn="0" w:lastColumn="0" w:noHBand="0" w:noVBand="0"/>
          </w:tblPr>
        </w:tblPrChange>
      </w:tblPr>
      <w:tblGrid>
        <w:gridCol w:w="9287"/>
        <w:tblGridChange w:id="169">
          <w:tblGrid>
            <w:gridCol w:w="9287"/>
          </w:tblGrid>
        </w:tblGridChange>
      </w:tblGrid>
      <w:tr w:rsidR="00083BDF" w:rsidRPr="00CC1928" w:rsidDel="0095508F" w14:paraId="37707258" w14:textId="62B3EAA6" w:rsidTr="0095508F">
        <w:trPr>
          <w:del w:id="170" w:author="RWS FPR" w:date="2025-11-26T10:15:00Z"/>
        </w:trPr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71" w:author="RWS FPR" w:date="2025-11-26T10:15:00Z">
              <w:tcPr>
                <w:tcW w:w="92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53B3E54C" w14:textId="488CF586" w:rsidR="00083BDF" w:rsidRPr="00CC1928" w:rsidDel="0095508F" w:rsidRDefault="00083BDF" w:rsidP="007F75A8">
            <w:pPr>
              <w:rPr>
                <w:del w:id="172" w:author="RWS FPR" w:date="2025-11-26T10:15:00Z"/>
                <w:b/>
                <w:lang w:val="cs-CZ"/>
              </w:rPr>
            </w:pPr>
            <w:del w:id="173" w:author="RWS FPR" w:date="2025-11-26T10:15:00Z">
              <w:r w:rsidRPr="00CC1928" w:rsidDel="0095508F">
                <w:rPr>
                  <w:b/>
                  <w:lang w:val="cs-CZ"/>
                </w:rPr>
                <w:delText>5.</w:delText>
              </w:r>
              <w:r w:rsidRPr="00CC1928" w:rsidDel="0095508F">
                <w:rPr>
                  <w:b/>
                  <w:lang w:val="cs-CZ"/>
                </w:rPr>
                <w:tab/>
                <w:delText>JINÉ</w:delText>
              </w:r>
            </w:del>
          </w:p>
        </w:tc>
      </w:tr>
    </w:tbl>
    <w:p w14:paraId="6FDF7CB9" w14:textId="182546E3" w:rsidR="00083BDF" w:rsidRPr="0095508F" w:rsidDel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del w:id="174" w:author="RWS FPR" w:date="2025-11-26T10:15:00Z"/>
          <w:b/>
          <w:bCs/>
          <w:lang w:val="cs-CZ"/>
          <w:rPrChange w:id="175" w:author="RWS FPR" w:date="2025-11-26T10:15:00Z">
            <w:rPr>
              <w:del w:id="176" w:author="RWS FPR" w:date="2025-11-26T10:15:00Z"/>
              <w:lang w:val="cs-CZ"/>
            </w:rPr>
          </w:rPrChange>
        </w:rPr>
        <w:pPrChange w:id="177" w:author="RWS FPR" w:date="2025-11-26T10:15:00Z">
          <w:pPr/>
        </w:pPrChange>
      </w:pPr>
      <w:ins w:id="178" w:author="RWS FPR" w:date="2025-11-26T10:15:00Z">
        <w:r w:rsidRPr="0095508F">
          <w:rPr>
            <w:b/>
            <w:bCs/>
            <w:lang w:val="cs-CZ"/>
            <w:rPrChange w:id="179" w:author="RWS FPR" w:date="2025-11-26T10:15:00Z">
              <w:rPr>
                <w:lang w:val="cs-CZ"/>
              </w:rPr>
            </w:rPrChange>
          </w:rPr>
          <w:t>5.</w:t>
        </w:r>
        <w:r w:rsidRPr="0095508F">
          <w:rPr>
            <w:b/>
            <w:bCs/>
            <w:lang w:val="cs-CZ"/>
            <w:rPrChange w:id="180" w:author="RWS FPR" w:date="2025-11-26T10:15:00Z">
              <w:rPr>
                <w:lang w:val="cs-CZ"/>
              </w:rPr>
            </w:rPrChange>
          </w:rPr>
          <w:tab/>
          <w:t>JINÉ</w:t>
        </w:r>
      </w:ins>
    </w:p>
    <w:p w14:paraId="1CC7E910" w14:textId="77777777" w:rsidR="0095508F" w:rsidRPr="0095508F" w:rsidRDefault="009550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ins w:id="181" w:author="RWS FPR" w:date="2025-11-26T10:15:00Z"/>
          <w:b/>
          <w:bCs/>
          <w:lang w:val="cs-CZ"/>
          <w:rPrChange w:id="182" w:author="RWS FPR" w:date="2025-11-26T10:15:00Z">
            <w:rPr>
              <w:ins w:id="183" w:author="RWS FPR" w:date="2025-11-26T10:15:00Z"/>
              <w:lang w:val="cs-CZ"/>
            </w:rPr>
          </w:rPrChange>
        </w:rPr>
        <w:pPrChange w:id="184" w:author="RWS FPR" w:date="2025-11-26T10:15:00Z">
          <w:pPr/>
        </w:pPrChange>
      </w:pPr>
    </w:p>
    <w:p w14:paraId="09C44C3A" w14:textId="77777777" w:rsidR="0095508F" w:rsidRPr="00CC1928" w:rsidRDefault="0095508F" w:rsidP="007F75A8">
      <w:pPr>
        <w:rPr>
          <w:ins w:id="185" w:author="RWS FPR" w:date="2025-11-26T10:15:00Z"/>
          <w:lang w:val="cs-CZ"/>
        </w:rPr>
      </w:pPr>
    </w:p>
    <w:p w14:paraId="6BC0AE7B" w14:textId="77777777" w:rsidR="00083BDF" w:rsidRDefault="00083BDF" w:rsidP="007F75A8">
      <w:pPr>
        <w:rPr>
          <w:lang w:val="cs-CZ"/>
        </w:rPr>
      </w:pPr>
      <w:r w:rsidRPr="00CC1928">
        <w:rPr>
          <w:lang w:val="cs-CZ"/>
        </w:rPr>
        <w:t>Subkutánní podání</w:t>
      </w:r>
    </w:p>
    <w:p w14:paraId="59F28677" w14:textId="77777777" w:rsidR="006B5A61" w:rsidRDefault="006B5A61" w:rsidP="007F75A8">
      <w:pPr>
        <w:rPr>
          <w:lang w:val="cs-CZ"/>
        </w:rPr>
      </w:pPr>
    </w:p>
    <w:p w14:paraId="481D5EB8" w14:textId="77777777" w:rsidR="006B5A61" w:rsidRPr="00CC1928" w:rsidRDefault="006B5A61" w:rsidP="007F75A8">
      <w:pPr>
        <w:rPr>
          <w:lang w:val="cs-CZ"/>
        </w:rPr>
      </w:pPr>
    </w:p>
    <w:p w14:paraId="29C78A5E" w14:textId="77777777" w:rsidR="00083BDF" w:rsidRPr="00CC1928" w:rsidRDefault="00083BDF" w:rsidP="00746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16569D">
        <w:rPr>
          <w:b/>
          <w:noProof/>
          <w:lang w:val="cs-CZ"/>
        </w:rPr>
        <w:br w:type="page"/>
      </w:r>
      <w:r w:rsidR="00746E64" w:rsidRPr="00CC1928">
        <w:rPr>
          <w:b/>
          <w:lang w:val="cs-CZ"/>
        </w:rPr>
        <w:lastRenderedPageBreak/>
        <w:t>MINIMÁLNÍ ÚDAJE UVÁDĚNÉ NA MALÉM VNITŘNÍM OBALU</w:t>
      </w:r>
    </w:p>
    <w:p w14:paraId="67140399" w14:textId="77777777" w:rsidR="00290323" w:rsidRPr="00CC1928" w:rsidRDefault="00290323" w:rsidP="00746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05DB016B" w14:textId="77777777" w:rsidR="00083BDF" w:rsidRPr="00CC1928" w:rsidRDefault="00746E64" w:rsidP="00746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cs-CZ"/>
        </w:rPr>
      </w:pPr>
      <w:r w:rsidRPr="00CC1928">
        <w:rPr>
          <w:b/>
          <w:lang w:val="cs-CZ"/>
        </w:rPr>
        <w:t>ŠTÍTEK INJEKČNÍ STŘÍKAČKY</w:t>
      </w:r>
    </w:p>
    <w:p w14:paraId="3DD20A83" w14:textId="77777777" w:rsidR="00083BDF" w:rsidRPr="00CC1928" w:rsidRDefault="00083BDF" w:rsidP="007F75A8">
      <w:pPr>
        <w:rPr>
          <w:lang w:val="cs-CZ"/>
        </w:rPr>
      </w:pPr>
    </w:p>
    <w:p w14:paraId="3DEA169C" w14:textId="77777777" w:rsidR="00083BDF" w:rsidRPr="00CC1928" w:rsidRDefault="00083BDF" w:rsidP="007F75A8">
      <w:pPr>
        <w:rPr>
          <w:lang w:val="cs-CZ"/>
        </w:rPr>
      </w:pPr>
    </w:p>
    <w:p w14:paraId="58724266" w14:textId="2CE9F111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86" w:author="RWS 2" w:date="2025-11-24T07:2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1.</w:t>
      </w:r>
      <w:r w:rsidRPr="00CC1928">
        <w:rPr>
          <w:b/>
          <w:lang w:val="cs-CZ"/>
        </w:rPr>
        <w:tab/>
        <w:t>NÁZEV LÉČIVÉHO PŘÍPRAVKU A CESTA</w:t>
      </w:r>
      <w:del w:id="187" w:author="RWS 1" w:date="2025-11-24T06:25:00Z">
        <w:r w:rsidRPr="00CC1928" w:rsidDel="00475662">
          <w:rPr>
            <w:b/>
            <w:lang w:val="cs-CZ"/>
          </w:rPr>
          <w:delText>/CESTY</w:delText>
        </w:r>
      </w:del>
      <w:r w:rsidRPr="00CC1928">
        <w:rPr>
          <w:b/>
          <w:lang w:val="cs-CZ"/>
        </w:rPr>
        <w:t xml:space="preserve"> PODÁNÍ</w:t>
      </w:r>
    </w:p>
    <w:p w14:paraId="326A3A31" w14:textId="77777777" w:rsidR="00083BDF" w:rsidRPr="00CC1928" w:rsidRDefault="00083BDF" w:rsidP="007F75A8">
      <w:pPr>
        <w:rPr>
          <w:lang w:val="cs-CZ"/>
        </w:rPr>
      </w:pPr>
    </w:p>
    <w:p w14:paraId="30473C4C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 xml:space="preserve">Firazyr 30 mg </w:t>
      </w:r>
    </w:p>
    <w:p w14:paraId="37E108ED" w14:textId="77777777" w:rsidR="00083BDF" w:rsidRPr="00CC1928" w:rsidRDefault="001E4481" w:rsidP="007F75A8">
      <w:pPr>
        <w:rPr>
          <w:lang w:val="cs-CZ"/>
        </w:rPr>
      </w:pPr>
      <w:r>
        <w:rPr>
          <w:lang w:val="cs-CZ"/>
        </w:rPr>
        <w:t>i</w:t>
      </w:r>
      <w:r w:rsidR="00083BDF" w:rsidRPr="00CC1928">
        <w:rPr>
          <w:lang w:val="cs-CZ"/>
        </w:rPr>
        <w:t>catibant</w:t>
      </w:r>
    </w:p>
    <w:p w14:paraId="4F20335B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sc</w:t>
      </w:r>
    </w:p>
    <w:p w14:paraId="215EF9EF" w14:textId="77777777" w:rsidR="00083BDF" w:rsidRPr="00CC1928" w:rsidRDefault="00083BDF" w:rsidP="007F75A8">
      <w:pPr>
        <w:rPr>
          <w:lang w:val="cs-CZ"/>
        </w:rPr>
      </w:pPr>
    </w:p>
    <w:p w14:paraId="53A7116D" w14:textId="77777777" w:rsidR="00083BDF" w:rsidRPr="00CC1928" w:rsidRDefault="00083BDF" w:rsidP="007F75A8">
      <w:pPr>
        <w:rPr>
          <w:lang w:val="cs-CZ"/>
        </w:rPr>
      </w:pPr>
    </w:p>
    <w:p w14:paraId="4B546700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88" w:author="RWS 2" w:date="2025-11-24T07:2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2.</w:t>
      </w:r>
      <w:r w:rsidRPr="00CC1928">
        <w:rPr>
          <w:b/>
          <w:lang w:val="cs-CZ"/>
        </w:rPr>
        <w:tab/>
        <w:t>ZPŮSOB PODÁNÍ</w:t>
      </w:r>
    </w:p>
    <w:p w14:paraId="00005421" w14:textId="77777777" w:rsidR="00083BDF" w:rsidRPr="00CC1928" w:rsidRDefault="00083BDF" w:rsidP="007F75A8">
      <w:pPr>
        <w:rPr>
          <w:lang w:val="cs-CZ"/>
        </w:rPr>
      </w:pPr>
    </w:p>
    <w:p w14:paraId="27A82366" w14:textId="77777777" w:rsidR="00083BDF" w:rsidRPr="00CC1928" w:rsidRDefault="00083BDF" w:rsidP="007F75A8">
      <w:pPr>
        <w:rPr>
          <w:lang w:val="cs-CZ"/>
        </w:rPr>
      </w:pPr>
    </w:p>
    <w:p w14:paraId="7862B660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89" w:author="RWS 2" w:date="2025-11-24T07:2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3.</w:t>
      </w:r>
      <w:r w:rsidRPr="00CC1928">
        <w:rPr>
          <w:b/>
          <w:lang w:val="cs-CZ"/>
        </w:rPr>
        <w:tab/>
        <w:t>POUŽITELNOST</w:t>
      </w:r>
    </w:p>
    <w:p w14:paraId="7DFB82F2" w14:textId="77777777" w:rsidR="00083BDF" w:rsidRPr="00CC1928" w:rsidRDefault="00083BDF" w:rsidP="007F75A8">
      <w:pPr>
        <w:rPr>
          <w:lang w:val="cs-CZ"/>
        </w:rPr>
      </w:pPr>
    </w:p>
    <w:p w14:paraId="34DB8AB5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EXP</w:t>
      </w:r>
    </w:p>
    <w:p w14:paraId="656500EB" w14:textId="77777777" w:rsidR="00083BDF" w:rsidRPr="00CC1928" w:rsidRDefault="00083BDF" w:rsidP="007F75A8">
      <w:pPr>
        <w:rPr>
          <w:lang w:val="cs-CZ"/>
        </w:rPr>
      </w:pPr>
    </w:p>
    <w:p w14:paraId="6EE115EE" w14:textId="77777777" w:rsidR="00083BDF" w:rsidRPr="00CC1928" w:rsidRDefault="00083BDF" w:rsidP="007F75A8">
      <w:pPr>
        <w:rPr>
          <w:lang w:val="cs-CZ"/>
        </w:rPr>
      </w:pPr>
    </w:p>
    <w:p w14:paraId="4C132E24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90" w:author="RWS 2" w:date="2025-11-24T07:2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4.</w:t>
      </w:r>
      <w:r w:rsidRPr="00CC1928">
        <w:rPr>
          <w:b/>
          <w:lang w:val="cs-CZ"/>
        </w:rPr>
        <w:tab/>
        <w:t>ČÍSLO ŠARŽE</w:t>
      </w:r>
    </w:p>
    <w:p w14:paraId="16DDFD76" w14:textId="77777777" w:rsidR="00083BDF" w:rsidRPr="00CC1928" w:rsidRDefault="00083BDF" w:rsidP="007F75A8">
      <w:pPr>
        <w:rPr>
          <w:lang w:val="cs-CZ"/>
        </w:rPr>
      </w:pPr>
    </w:p>
    <w:p w14:paraId="5D515E4C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Lot</w:t>
      </w:r>
    </w:p>
    <w:p w14:paraId="159B7FED" w14:textId="77777777" w:rsidR="00083BDF" w:rsidRPr="00CC1928" w:rsidRDefault="00083BDF" w:rsidP="007F75A8">
      <w:pPr>
        <w:rPr>
          <w:lang w:val="cs-CZ"/>
        </w:rPr>
      </w:pPr>
    </w:p>
    <w:p w14:paraId="0987534F" w14:textId="77777777" w:rsidR="00083BDF" w:rsidRPr="00CC1928" w:rsidRDefault="00083BDF" w:rsidP="007F75A8">
      <w:pPr>
        <w:rPr>
          <w:lang w:val="cs-CZ"/>
        </w:rPr>
      </w:pPr>
    </w:p>
    <w:p w14:paraId="2793B79F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91" w:author="RWS 2" w:date="2025-11-24T07:2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5.</w:t>
      </w:r>
      <w:r w:rsidRPr="00CC1928">
        <w:rPr>
          <w:b/>
          <w:lang w:val="cs-CZ"/>
        </w:rPr>
        <w:tab/>
        <w:t>OBSAH UDANÝ JAKO HMOTNOST, OBJEM NEBO POČET</w:t>
      </w:r>
    </w:p>
    <w:p w14:paraId="68F811E5" w14:textId="77777777" w:rsidR="00083BDF" w:rsidRPr="00CC1928" w:rsidRDefault="00083BDF" w:rsidP="007F75A8">
      <w:pPr>
        <w:rPr>
          <w:lang w:val="cs-CZ"/>
        </w:rPr>
      </w:pPr>
    </w:p>
    <w:p w14:paraId="0FD374CE" w14:textId="77777777" w:rsidR="00083BDF" w:rsidRPr="00CC1928" w:rsidRDefault="00083BDF" w:rsidP="007F75A8">
      <w:pPr>
        <w:rPr>
          <w:lang w:val="cs-CZ"/>
        </w:rPr>
      </w:pPr>
      <w:r w:rsidRPr="00CC1928">
        <w:rPr>
          <w:lang w:val="cs-CZ"/>
        </w:rPr>
        <w:t>30</w:t>
      </w:r>
      <w:r w:rsidR="00290323" w:rsidRPr="00CC1928">
        <w:rPr>
          <w:lang w:val="cs-CZ"/>
        </w:rPr>
        <w:t> </w:t>
      </w:r>
      <w:r w:rsidRPr="00CC1928">
        <w:rPr>
          <w:lang w:val="cs-CZ"/>
        </w:rPr>
        <w:t>mg/3 ml</w:t>
      </w:r>
    </w:p>
    <w:p w14:paraId="3E34CAEB" w14:textId="77777777" w:rsidR="00083BDF" w:rsidRPr="00CC1928" w:rsidRDefault="00083BDF" w:rsidP="007F75A8">
      <w:pPr>
        <w:rPr>
          <w:lang w:val="cs-CZ"/>
        </w:rPr>
      </w:pPr>
    </w:p>
    <w:p w14:paraId="0A59692C" w14:textId="77777777" w:rsidR="00083BDF" w:rsidRPr="00CC1928" w:rsidRDefault="00083BDF" w:rsidP="007F75A8">
      <w:pPr>
        <w:rPr>
          <w:lang w:val="cs-CZ"/>
        </w:rPr>
      </w:pPr>
    </w:p>
    <w:p w14:paraId="2324819F" w14:textId="77777777" w:rsidR="00083BDF" w:rsidRPr="00CC1928" w:rsidRDefault="00083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lang w:val="cs-CZ"/>
        </w:rPr>
        <w:pPrChange w:id="192" w:author="RWS 2" w:date="2025-11-24T07:23:00Z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</w:pPr>
        </w:pPrChange>
      </w:pPr>
      <w:r w:rsidRPr="00CC1928">
        <w:rPr>
          <w:b/>
          <w:lang w:val="cs-CZ"/>
        </w:rPr>
        <w:t>6.</w:t>
      </w:r>
      <w:r w:rsidRPr="00CC1928">
        <w:rPr>
          <w:b/>
          <w:lang w:val="cs-CZ"/>
        </w:rPr>
        <w:tab/>
        <w:t>JINÉ</w:t>
      </w:r>
    </w:p>
    <w:p w14:paraId="4A8D72EC" w14:textId="77777777" w:rsidR="00083BDF" w:rsidRPr="00CC1928" w:rsidRDefault="00083BDF" w:rsidP="007F75A8">
      <w:pPr>
        <w:rPr>
          <w:lang w:val="cs-CZ"/>
        </w:rPr>
      </w:pPr>
    </w:p>
    <w:p w14:paraId="2F7EB07C" w14:textId="77777777" w:rsidR="00F46EEE" w:rsidRPr="00CB04A9" w:rsidRDefault="002C77E2" w:rsidP="00F46EEE">
      <w:pPr>
        <w:numPr>
          <w:ilvl w:val="12"/>
          <w:numId w:val="0"/>
        </w:numPr>
        <w:ind w:right="-2"/>
        <w:rPr>
          <w:lang w:val="cs-CZ"/>
        </w:rPr>
      </w:pPr>
      <w:r w:rsidRPr="00CB04A9">
        <w:rPr>
          <w:rFonts w:eastAsia="Times New Roman"/>
          <w:lang w:val="cs-CZ"/>
        </w:rPr>
        <w:t>Takeda Pharmaceuticals International AG Ireland Branch</w:t>
      </w:r>
    </w:p>
    <w:p w14:paraId="2A455C57" w14:textId="77777777" w:rsidR="00083BDF" w:rsidRDefault="00083BDF">
      <w:pPr>
        <w:ind w:right="113"/>
        <w:rPr>
          <w:noProof/>
          <w:szCs w:val="24"/>
          <w:lang w:val="cs-CZ"/>
        </w:rPr>
      </w:pPr>
    </w:p>
    <w:p w14:paraId="41F44089" w14:textId="77777777" w:rsidR="006B5A61" w:rsidRPr="0016569D" w:rsidRDefault="006B5A61">
      <w:pPr>
        <w:ind w:right="113"/>
        <w:rPr>
          <w:noProof/>
          <w:szCs w:val="24"/>
          <w:lang w:val="cs-CZ"/>
        </w:rPr>
      </w:pPr>
    </w:p>
    <w:p w14:paraId="525C93D2" w14:textId="77777777" w:rsidR="00083BDF" w:rsidRPr="005C4D07" w:rsidRDefault="00083BDF">
      <w:pPr>
        <w:ind w:right="113"/>
        <w:jc w:val="center"/>
        <w:rPr>
          <w:noProof/>
          <w:szCs w:val="24"/>
          <w:lang w:val="cs-CZ"/>
        </w:rPr>
      </w:pPr>
      <w:r w:rsidRPr="005C4D07">
        <w:rPr>
          <w:szCs w:val="24"/>
          <w:lang w:val="cs-CZ"/>
        </w:rPr>
        <w:br w:type="page"/>
      </w:r>
    </w:p>
    <w:p w14:paraId="449FC724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40A7807A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74F89E56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00DF372B" w14:textId="77777777" w:rsidR="00083BDF" w:rsidRPr="007879E5" w:rsidRDefault="00083BDF">
      <w:pPr>
        <w:jc w:val="center"/>
        <w:rPr>
          <w:noProof/>
          <w:szCs w:val="24"/>
          <w:lang w:val="cs-CZ"/>
        </w:rPr>
      </w:pPr>
    </w:p>
    <w:p w14:paraId="0E540BB8" w14:textId="77777777" w:rsidR="00083BDF" w:rsidRPr="00992E51" w:rsidRDefault="00083BDF">
      <w:pPr>
        <w:jc w:val="center"/>
        <w:rPr>
          <w:noProof/>
          <w:szCs w:val="24"/>
          <w:lang w:val="cs-CZ"/>
        </w:rPr>
      </w:pPr>
    </w:p>
    <w:p w14:paraId="495253EE" w14:textId="77777777" w:rsidR="00083BDF" w:rsidRPr="00992E51" w:rsidRDefault="00083BDF">
      <w:pPr>
        <w:jc w:val="center"/>
        <w:rPr>
          <w:noProof/>
          <w:szCs w:val="24"/>
          <w:lang w:val="cs-CZ"/>
        </w:rPr>
      </w:pPr>
    </w:p>
    <w:p w14:paraId="766ABEBE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824691E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27E1ABE5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178C3DBF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A297BC9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247EBF17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2D758C94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119EDE96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16CDEBA6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4D5F9E5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4FE0C80B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D671F97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833DCA3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8A451EC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52E7BC8D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1F3943C4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2E9882C" w14:textId="77777777" w:rsidR="00083BDF" w:rsidRPr="00CF3399" w:rsidRDefault="00083BDF" w:rsidP="00A53A79">
      <w:pPr>
        <w:pStyle w:val="Heading1"/>
        <w:jc w:val="center"/>
      </w:pPr>
      <w:r w:rsidRPr="00CF3399">
        <w:t>B. PŘÍBALOVÁ INFORMACE</w:t>
      </w:r>
    </w:p>
    <w:p w14:paraId="0419F540" w14:textId="77777777" w:rsidR="00083BDF" w:rsidRPr="00CF3399" w:rsidRDefault="00083BDF">
      <w:pPr>
        <w:jc w:val="center"/>
        <w:rPr>
          <w:noProof/>
          <w:szCs w:val="24"/>
          <w:lang w:val="cs-CZ"/>
        </w:rPr>
      </w:pPr>
    </w:p>
    <w:p w14:paraId="72E25610" w14:textId="77777777" w:rsidR="00083BDF" w:rsidRPr="00C263A5" w:rsidRDefault="00083BDF" w:rsidP="00C263A5">
      <w:pPr>
        <w:jc w:val="center"/>
        <w:rPr>
          <w:b/>
          <w:noProof/>
          <w:szCs w:val="24"/>
          <w:lang w:val="cs-CZ"/>
        </w:rPr>
      </w:pPr>
      <w:r w:rsidRPr="00CF3399">
        <w:rPr>
          <w:lang w:val="cs-CZ"/>
        </w:rPr>
        <w:br w:type="page"/>
      </w:r>
      <w:r w:rsidR="000315C2" w:rsidRPr="00C263A5">
        <w:rPr>
          <w:b/>
          <w:noProof/>
          <w:szCs w:val="24"/>
          <w:lang w:val="cs-CZ"/>
        </w:rPr>
        <w:lastRenderedPageBreak/>
        <w:t>Příbalová informace:</w:t>
      </w:r>
      <w:r w:rsidRPr="00C263A5">
        <w:rPr>
          <w:b/>
          <w:noProof/>
          <w:szCs w:val="24"/>
          <w:lang w:val="cs-CZ"/>
        </w:rPr>
        <w:t xml:space="preserve"> </w:t>
      </w:r>
      <w:r w:rsidR="000315C2" w:rsidRPr="00C263A5">
        <w:rPr>
          <w:b/>
          <w:noProof/>
          <w:szCs w:val="24"/>
          <w:lang w:val="cs-CZ"/>
        </w:rPr>
        <w:t>informace pro uživatele</w:t>
      </w:r>
    </w:p>
    <w:p w14:paraId="700C9E64" w14:textId="77777777" w:rsidR="00083BDF" w:rsidRPr="00C263A5" w:rsidRDefault="00083BDF">
      <w:pPr>
        <w:jc w:val="center"/>
        <w:rPr>
          <w:b/>
          <w:noProof/>
          <w:szCs w:val="24"/>
          <w:lang w:val="cs-CZ"/>
        </w:rPr>
      </w:pPr>
    </w:p>
    <w:p w14:paraId="2F2568D3" w14:textId="77777777" w:rsidR="00083BDF" w:rsidRPr="00CF3399" w:rsidRDefault="00083BDF">
      <w:pPr>
        <w:jc w:val="center"/>
        <w:rPr>
          <w:b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Firazyr 30 mg injekční roztok v předplněné injekční stříkačce</w:t>
      </w:r>
    </w:p>
    <w:p w14:paraId="4933424A" w14:textId="77777777" w:rsidR="00083BDF" w:rsidRPr="00CF3399" w:rsidRDefault="001E4481">
      <w:pPr>
        <w:jc w:val="center"/>
        <w:rPr>
          <w:szCs w:val="24"/>
          <w:lang w:val="cs-CZ"/>
        </w:rPr>
      </w:pPr>
      <w:r>
        <w:rPr>
          <w:noProof/>
          <w:szCs w:val="24"/>
          <w:lang w:val="cs-CZ"/>
        </w:rPr>
        <w:t>i</w:t>
      </w:r>
      <w:r w:rsidR="00083BDF" w:rsidRPr="00CF3399">
        <w:rPr>
          <w:noProof/>
          <w:szCs w:val="24"/>
          <w:lang w:val="cs-CZ"/>
        </w:rPr>
        <w:t>catibantum</w:t>
      </w:r>
    </w:p>
    <w:p w14:paraId="4E82F057" w14:textId="77777777" w:rsidR="00083BDF" w:rsidRPr="00CF3399" w:rsidRDefault="00083BDF">
      <w:pPr>
        <w:rPr>
          <w:b/>
          <w:caps/>
          <w:szCs w:val="24"/>
          <w:lang w:val="cs-CZ"/>
        </w:rPr>
      </w:pPr>
    </w:p>
    <w:p w14:paraId="104B232F" w14:textId="77777777" w:rsidR="00D4258A" w:rsidRDefault="00083BDF">
      <w:pPr>
        <w:tabs>
          <w:tab w:val="left" w:pos="2340"/>
        </w:tabs>
        <w:rPr>
          <w:b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 xml:space="preserve">Přečtěte si pozorně celou </w:t>
      </w:r>
      <w:r w:rsidR="00A11C53">
        <w:rPr>
          <w:b/>
          <w:noProof/>
          <w:szCs w:val="24"/>
          <w:lang w:val="cs-CZ"/>
        </w:rPr>
        <w:t xml:space="preserve">tuto </w:t>
      </w:r>
      <w:r w:rsidRPr="00CF3399">
        <w:rPr>
          <w:b/>
          <w:noProof/>
          <w:szCs w:val="24"/>
          <w:lang w:val="cs-CZ"/>
        </w:rPr>
        <w:t>příbalovou informaci dříve, než začnete tento přípravek používat, protože obsahuje pro Vás důležité údaje</w:t>
      </w:r>
      <w:r w:rsidRPr="00CF3399">
        <w:rPr>
          <w:b/>
          <w:szCs w:val="24"/>
          <w:lang w:val="cs-CZ"/>
        </w:rPr>
        <w:t>.</w:t>
      </w:r>
    </w:p>
    <w:p w14:paraId="2D9172EE" w14:textId="3FBD7842" w:rsidR="008A3019" w:rsidRPr="00CF3399" w:rsidDel="00475662" w:rsidRDefault="008A3019">
      <w:pPr>
        <w:tabs>
          <w:tab w:val="left" w:pos="2340"/>
        </w:tabs>
        <w:rPr>
          <w:del w:id="193" w:author="RWS 1" w:date="2025-11-24T06:25:00Z"/>
          <w:b/>
          <w:szCs w:val="24"/>
          <w:lang w:val="cs-CZ"/>
        </w:rPr>
      </w:pPr>
    </w:p>
    <w:p w14:paraId="3FF2D86C" w14:textId="77777777" w:rsidR="00083BDF" w:rsidRPr="00CF3399" w:rsidRDefault="00083BDF" w:rsidP="004A5979">
      <w:pPr>
        <w:numPr>
          <w:ilvl w:val="0"/>
          <w:numId w:val="7"/>
        </w:numPr>
        <w:ind w:left="567" w:right="-2" w:hanging="567"/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Ponechte si příbalovou informaci pro případ, že si ji budete potřebovat přečíst znovu.</w:t>
      </w:r>
    </w:p>
    <w:p w14:paraId="62657768" w14:textId="77777777" w:rsidR="00083BDF" w:rsidRPr="00CF3399" w:rsidRDefault="00083BDF" w:rsidP="004A5979">
      <w:pPr>
        <w:numPr>
          <w:ilvl w:val="0"/>
          <w:numId w:val="7"/>
        </w:numPr>
        <w:ind w:left="567" w:right="-2" w:hanging="567"/>
        <w:rPr>
          <w:noProof/>
          <w:szCs w:val="24"/>
          <w:lang w:val="cs-CZ"/>
        </w:rPr>
      </w:pPr>
      <w:r w:rsidRPr="00CF3399">
        <w:rPr>
          <w:szCs w:val="24"/>
          <w:lang w:val="cs-CZ"/>
        </w:rPr>
        <w:t>Máte-li jakékoli další otázky, zeptejte se svého lékaře nebo lékárníka</w:t>
      </w:r>
      <w:r w:rsidRPr="00CF3399">
        <w:rPr>
          <w:noProof/>
          <w:szCs w:val="24"/>
          <w:lang w:val="cs-CZ"/>
        </w:rPr>
        <w:t>.</w:t>
      </w:r>
    </w:p>
    <w:p w14:paraId="69A2B841" w14:textId="77777777" w:rsidR="00083BDF" w:rsidRPr="00CF3399" w:rsidRDefault="00083BDF">
      <w:pPr>
        <w:autoSpaceDE w:val="0"/>
        <w:autoSpaceDN w:val="0"/>
        <w:adjustRightInd w:val="0"/>
        <w:ind w:left="567" w:hanging="567"/>
        <w:rPr>
          <w:szCs w:val="24"/>
          <w:lang w:val="cs-CZ"/>
        </w:rPr>
      </w:pPr>
      <w:r w:rsidRPr="00CF3399">
        <w:rPr>
          <w:szCs w:val="24"/>
          <w:lang w:val="cs-CZ"/>
        </w:rPr>
        <w:t>-</w:t>
      </w:r>
      <w:r w:rsidRPr="00CF3399">
        <w:rPr>
          <w:szCs w:val="24"/>
          <w:lang w:val="cs-CZ"/>
        </w:rPr>
        <w:tab/>
      </w:r>
      <w:r w:rsidRPr="00CF3399">
        <w:rPr>
          <w:noProof/>
          <w:szCs w:val="24"/>
          <w:lang w:val="cs-CZ"/>
        </w:rPr>
        <w:t>Tento přípravek byl předepsán výhradně Vám. Nedávejte jej žádné další osobě. Mohl by jí ublížit, a to i tehdy, má-li stejné známky onemocnění jako Vy.</w:t>
      </w:r>
    </w:p>
    <w:p w14:paraId="22838FE6" w14:textId="2B2275CC" w:rsidR="00083BDF" w:rsidRPr="00CF3399" w:rsidRDefault="00083BDF" w:rsidP="004A5979">
      <w:pPr>
        <w:numPr>
          <w:ilvl w:val="0"/>
          <w:numId w:val="7"/>
        </w:numPr>
        <w:ind w:left="567" w:right="-2" w:hanging="567"/>
        <w:rPr>
          <w:b/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Pokud se u Vás vyskytne kterýkoli z nežádoucích účinků, sdělte to svému lékaři</w:t>
      </w:r>
      <w:r w:rsidR="001128B5" w:rsidRPr="00CF3399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 xml:space="preserve">nebo lékárníkovi. Stejně postupujte v případě jakýchkoli nežádoucích účinků, které nejsou uvedeny v této příbalové informaci. </w:t>
      </w:r>
      <w:r w:rsidR="00094920" w:rsidRPr="00CF3399">
        <w:rPr>
          <w:noProof/>
          <w:szCs w:val="24"/>
          <w:lang w:val="cs-CZ"/>
        </w:rPr>
        <w:t>Viz bod</w:t>
      </w:r>
      <w:ins w:id="194" w:author="RWS 1" w:date="2025-11-24T06:25:00Z">
        <w:r w:rsidR="00475662">
          <w:rPr>
            <w:noProof/>
            <w:szCs w:val="24"/>
            <w:lang w:val="cs-CZ"/>
          </w:rPr>
          <w:t> </w:t>
        </w:r>
      </w:ins>
      <w:del w:id="195" w:author="RWS 1" w:date="2025-11-24T06:25:00Z">
        <w:r w:rsidR="00094920" w:rsidRPr="00CF3399" w:rsidDel="00475662">
          <w:rPr>
            <w:noProof/>
            <w:szCs w:val="24"/>
            <w:lang w:val="cs-CZ"/>
          </w:rPr>
          <w:delText xml:space="preserve"> </w:delText>
        </w:r>
      </w:del>
      <w:r w:rsidR="00094920" w:rsidRPr="00CF3399">
        <w:rPr>
          <w:noProof/>
          <w:szCs w:val="24"/>
          <w:lang w:val="cs-CZ"/>
        </w:rPr>
        <w:t>4.</w:t>
      </w:r>
    </w:p>
    <w:p w14:paraId="2C342ED1" w14:textId="77777777" w:rsidR="00083BDF" w:rsidRPr="00CF3399" w:rsidRDefault="00083BDF">
      <w:pPr>
        <w:autoSpaceDE w:val="0"/>
        <w:autoSpaceDN w:val="0"/>
        <w:adjustRightInd w:val="0"/>
        <w:ind w:left="567" w:hanging="567"/>
        <w:rPr>
          <w:szCs w:val="24"/>
          <w:lang w:val="cs-CZ"/>
        </w:rPr>
      </w:pPr>
    </w:p>
    <w:p w14:paraId="68F4CD9B" w14:textId="77777777" w:rsidR="00D4258A" w:rsidRDefault="00083BDF" w:rsidP="007F75A8">
      <w:pPr>
        <w:rPr>
          <w:b/>
          <w:lang w:val="cs-CZ"/>
        </w:rPr>
      </w:pPr>
      <w:r w:rsidRPr="00CC1928">
        <w:rPr>
          <w:b/>
          <w:lang w:val="cs-CZ"/>
        </w:rPr>
        <w:t>Co naleznete v této příbalové informaci</w:t>
      </w:r>
    </w:p>
    <w:p w14:paraId="1280B0AB" w14:textId="77777777" w:rsidR="008A3019" w:rsidRPr="00CC1928" w:rsidRDefault="008A3019" w:rsidP="007F75A8">
      <w:pPr>
        <w:rPr>
          <w:b/>
          <w:lang w:val="cs-CZ"/>
        </w:rPr>
      </w:pPr>
    </w:p>
    <w:p w14:paraId="6E063F2C" w14:textId="77777777" w:rsidR="00083BDF" w:rsidRPr="007879E5" w:rsidRDefault="00083BDF" w:rsidP="00B8198D">
      <w:pPr>
        <w:ind w:left="567" w:hanging="567"/>
        <w:rPr>
          <w:szCs w:val="24"/>
          <w:lang w:val="cs-CZ"/>
        </w:rPr>
      </w:pPr>
      <w:r w:rsidRPr="0016569D">
        <w:rPr>
          <w:szCs w:val="24"/>
          <w:lang w:val="cs-CZ"/>
        </w:rPr>
        <w:t>1.</w:t>
      </w:r>
      <w:r w:rsidRPr="0016569D">
        <w:rPr>
          <w:szCs w:val="24"/>
          <w:lang w:val="cs-CZ"/>
        </w:rPr>
        <w:tab/>
      </w:r>
      <w:r w:rsidRPr="00255DB6">
        <w:rPr>
          <w:noProof/>
          <w:szCs w:val="24"/>
          <w:lang w:val="cs-CZ"/>
        </w:rPr>
        <w:t xml:space="preserve">Co je přípravek </w:t>
      </w:r>
      <w:r w:rsidRPr="005C4D07">
        <w:rPr>
          <w:szCs w:val="24"/>
          <w:lang w:val="cs-CZ"/>
        </w:rPr>
        <w:t>Firazyr</w:t>
      </w:r>
      <w:r w:rsidRPr="005C4D07">
        <w:rPr>
          <w:noProof/>
          <w:szCs w:val="24"/>
          <w:lang w:val="cs-CZ"/>
        </w:rPr>
        <w:t xml:space="preserve"> </w:t>
      </w:r>
      <w:r w:rsidRPr="007879E5">
        <w:rPr>
          <w:noProof/>
          <w:szCs w:val="24"/>
          <w:lang w:val="cs-CZ"/>
        </w:rPr>
        <w:t>a k čemu se používá</w:t>
      </w:r>
    </w:p>
    <w:p w14:paraId="00B27DE3" w14:textId="77777777" w:rsidR="00083BDF" w:rsidRPr="00CF3399" w:rsidRDefault="00083BDF" w:rsidP="00B8198D">
      <w:pPr>
        <w:ind w:left="567" w:hanging="567"/>
        <w:rPr>
          <w:szCs w:val="24"/>
          <w:lang w:val="cs-CZ"/>
        </w:rPr>
      </w:pPr>
      <w:r w:rsidRPr="007879E5">
        <w:rPr>
          <w:szCs w:val="24"/>
          <w:lang w:val="cs-CZ"/>
        </w:rPr>
        <w:t>2.</w:t>
      </w:r>
      <w:r w:rsidRPr="007879E5">
        <w:rPr>
          <w:szCs w:val="24"/>
          <w:lang w:val="cs-CZ"/>
        </w:rPr>
        <w:tab/>
      </w:r>
      <w:r w:rsidRPr="007879E5">
        <w:rPr>
          <w:noProof/>
          <w:szCs w:val="24"/>
          <w:lang w:val="cs-CZ"/>
        </w:rPr>
        <w:t xml:space="preserve">Čemu musíte věnovat pozornost, než začnete přípravek </w:t>
      </w:r>
      <w:r w:rsidRPr="00992E51">
        <w:rPr>
          <w:szCs w:val="24"/>
          <w:lang w:val="cs-CZ"/>
        </w:rPr>
        <w:t>Firazyr</w:t>
      </w:r>
      <w:r w:rsidRPr="00992E51">
        <w:rPr>
          <w:noProof/>
          <w:szCs w:val="24"/>
          <w:lang w:val="cs-CZ"/>
        </w:rPr>
        <w:t xml:space="preserve"> používat</w:t>
      </w:r>
    </w:p>
    <w:p w14:paraId="5A942D87" w14:textId="77777777" w:rsidR="00083BDF" w:rsidRPr="00CF3399" w:rsidRDefault="00083BDF" w:rsidP="00B8198D">
      <w:pPr>
        <w:ind w:left="567" w:hanging="567"/>
        <w:rPr>
          <w:szCs w:val="24"/>
          <w:lang w:val="cs-CZ"/>
        </w:rPr>
      </w:pPr>
      <w:r w:rsidRPr="00CF3399">
        <w:rPr>
          <w:szCs w:val="24"/>
          <w:lang w:val="cs-CZ"/>
        </w:rPr>
        <w:t>3.</w:t>
      </w:r>
      <w:r w:rsidRPr="00CF3399">
        <w:rPr>
          <w:szCs w:val="24"/>
          <w:lang w:val="cs-CZ"/>
        </w:rPr>
        <w:tab/>
      </w:r>
      <w:r w:rsidRPr="00CF3399">
        <w:rPr>
          <w:noProof/>
          <w:szCs w:val="24"/>
          <w:lang w:val="cs-CZ"/>
        </w:rPr>
        <w:t xml:space="preserve">Jak se přípravek </w:t>
      </w:r>
      <w:r w:rsidRPr="00CF3399">
        <w:rPr>
          <w:szCs w:val="24"/>
          <w:lang w:val="cs-CZ"/>
        </w:rPr>
        <w:t>Firazyr</w:t>
      </w:r>
      <w:r w:rsidRPr="00CF3399">
        <w:rPr>
          <w:noProof/>
          <w:szCs w:val="24"/>
          <w:lang w:val="cs-CZ"/>
        </w:rPr>
        <w:t xml:space="preserve"> používá</w:t>
      </w:r>
    </w:p>
    <w:p w14:paraId="01A37980" w14:textId="77777777" w:rsidR="00083BDF" w:rsidRPr="00CF3399" w:rsidRDefault="00083BDF" w:rsidP="00B8198D">
      <w:pPr>
        <w:ind w:left="567" w:hanging="567"/>
        <w:rPr>
          <w:szCs w:val="24"/>
          <w:lang w:val="cs-CZ"/>
        </w:rPr>
      </w:pPr>
      <w:r w:rsidRPr="00CF3399">
        <w:rPr>
          <w:szCs w:val="24"/>
          <w:lang w:val="cs-CZ"/>
        </w:rPr>
        <w:t>4.</w:t>
      </w:r>
      <w:r w:rsidRPr="00CF3399">
        <w:rPr>
          <w:szCs w:val="24"/>
          <w:lang w:val="cs-CZ"/>
        </w:rPr>
        <w:tab/>
      </w:r>
      <w:r w:rsidRPr="00CF3399">
        <w:rPr>
          <w:noProof/>
          <w:szCs w:val="24"/>
          <w:lang w:val="cs-CZ"/>
        </w:rPr>
        <w:t>Možné nežádoucí účinky</w:t>
      </w:r>
    </w:p>
    <w:p w14:paraId="7778E030" w14:textId="77777777" w:rsidR="00083BDF" w:rsidRPr="00CF3399" w:rsidRDefault="00083BDF" w:rsidP="00B8198D">
      <w:pPr>
        <w:ind w:left="567" w:hanging="567"/>
        <w:rPr>
          <w:szCs w:val="24"/>
          <w:lang w:val="cs-CZ"/>
        </w:rPr>
      </w:pPr>
      <w:r w:rsidRPr="00CF3399">
        <w:rPr>
          <w:szCs w:val="24"/>
          <w:lang w:val="cs-CZ"/>
        </w:rPr>
        <w:t>5.</w:t>
      </w:r>
      <w:r w:rsidRPr="00CF3399">
        <w:rPr>
          <w:szCs w:val="24"/>
          <w:lang w:val="cs-CZ"/>
        </w:rPr>
        <w:tab/>
      </w:r>
      <w:r w:rsidRPr="00CF3399">
        <w:rPr>
          <w:noProof/>
          <w:szCs w:val="24"/>
          <w:lang w:val="cs-CZ"/>
        </w:rPr>
        <w:t>Jak přípravek</w:t>
      </w:r>
      <w:r w:rsidRPr="00CF3399">
        <w:rPr>
          <w:szCs w:val="24"/>
          <w:lang w:val="cs-CZ"/>
        </w:rPr>
        <w:t xml:space="preserve"> Firazyr</w:t>
      </w:r>
      <w:r w:rsidRPr="00CF3399">
        <w:rPr>
          <w:noProof/>
          <w:szCs w:val="24"/>
          <w:lang w:val="cs-CZ"/>
        </w:rPr>
        <w:t xml:space="preserve"> uchovávat</w:t>
      </w:r>
    </w:p>
    <w:p w14:paraId="733D9695" w14:textId="77777777" w:rsidR="00083BDF" w:rsidRPr="00CF3399" w:rsidRDefault="00083BDF">
      <w:pPr>
        <w:ind w:left="567" w:hanging="567"/>
        <w:rPr>
          <w:noProof/>
          <w:szCs w:val="24"/>
          <w:lang w:val="cs-CZ"/>
        </w:rPr>
        <w:pPrChange w:id="196" w:author="RWS 2" w:date="2025-11-24T07:25:00Z">
          <w:pPr>
            <w:ind w:left="567" w:right="-29" w:hanging="567"/>
          </w:pPr>
        </w:pPrChange>
      </w:pPr>
      <w:r w:rsidRPr="00CF3399">
        <w:rPr>
          <w:szCs w:val="24"/>
          <w:lang w:val="cs-CZ"/>
        </w:rPr>
        <w:t>6.</w:t>
      </w:r>
      <w:r w:rsidRPr="00CF3399">
        <w:rPr>
          <w:szCs w:val="24"/>
          <w:lang w:val="cs-CZ"/>
        </w:rPr>
        <w:tab/>
      </w:r>
      <w:r w:rsidRPr="00CF3399">
        <w:rPr>
          <w:noProof/>
          <w:szCs w:val="24"/>
          <w:lang w:val="cs-CZ"/>
        </w:rPr>
        <w:t>Obsah balení a další informace</w:t>
      </w:r>
    </w:p>
    <w:p w14:paraId="1CC6D555" w14:textId="77777777" w:rsidR="00083BDF" w:rsidRPr="00CF3399" w:rsidRDefault="00083BDF">
      <w:pPr>
        <w:rPr>
          <w:szCs w:val="24"/>
          <w:lang w:val="cs-CZ"/>
        </w:rPr>
      </w:pPr>
    </w:p>
    <w:p w14:paraId="12F2D375" w14:textId="77777777" w:rsidR="00083BDF" w:rsidRPr="00CF3399" w:rsidRDefault="00083BDF">
      <w:pPr>
        <w:rPr>
          <w:szCs w:val="24"/>
          <w:lang w:val="cs-CZ"/>
        </w:rPr>
      </w:pPr>
    </w:p>
    <w:p w14:paraId="08A6DE1D" w14:textId="77777777" w:rsidR="00083BDF" w:rsidRPr="00CF3399" w:rsidRDefault="00083BDF" w:rsidP="004A5979">
      <w:pPr>
        <w:numPr>
          <w:ilvl w:val="0"/>
          <w:numId w:val="4"/>
        </w:numPr>
        <w:ind w:left="567" w:hanging="567"/>
        <w:rPr>
          <w:b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 xml:space="preserve">Co je přípravek </w:t>
      </w:r>
      <w:r w:rsidRPr="00CF3399">
        <w:rPr>
          <w:b/>
          <w:szCs w:val="24"/>
          <w:lang w:val="cs-CZ"/>
        </w:rPr>
        <w:t>Firazyr</w:t>
      </w:r>
      <w:r w:rsidRPr="00CF3399">
        <w:rPr>
          <w:noProof/>
          <w:szCs w:val="24"/>
          <w:lang w:val="cs-CZ"/>
        </w:rPr>
        <w:t xml:space="preserve"> </w:t>
      </w:r>
      <w:r w:rsidRPr="00CF3399">
        <w:rPr>
          <w:b/>
          <w:noProof/>
          <w:szCs w:val="24"/>
          <w:lang w:val="cs-CZ"/>
        </w:rPr>
        <w:t>a k čemu se používá</w:t>
      </w:r>
    </w:p>
    <w:p w14:paraId="04A3B144" w14:textId="77777777" w:rsidR="00083BDF" w:rsidRPr="00CF3399" w:rsidRDefault="00083BDF">
      <w:pPr>
        <w:autoSpaceDE w:val="0"/>
        <w:autoSpaceDN w:val="0"/>
        <w:adjustRightInd w:val="0"/>
        <w:rPr>
          <w:b/>
          <w:szCs w:val="24"/>
          <w:lang w:val="cs-CZ"/>
        </w:rPr>
      </w:pPr>
    </w:p>
    <w:p w14:paraId="16D4300F" w14:textId="77777777" w:rsidR="00083BDF" w:rsidRPr="00CF3399" w:rsidRDefault="00083BDF">
      <w:pPr>
        <w:rPr>
          <w:lang w:val="cs-CZ" w:eastAsia="de-DE"/>
        </w:rPr>
      </w:pPr>
      <w:bookmarkStart w:id="197" w:name="OLE_LINK2"/>
      <w:bookmarkStart w:id="198" w:name="OLE_LINK3"/>
      <w:r w:rsidRPr="00CF3399">
        <w:rPr>
          <w:lang w:val="cs-CZ" w:eastAsia="de-DE"/>
        </w:rPr>
        <w:t>Firazyr obsahuje léčivou látku ikatibant.</w:t>
      </w:r>
    </w:p>
    <w:p w14:paraId="65446552" w14:textId="77777777" w:rsidR="00083BDF" w:rsidRPr="00CF3399" w:rsidRDefault="00083BDF">
      <w:pPr>
        <w:rPr>
          <w:lang w:val="cs-CZ"/>
        </w:rPr>
      </w:pPr>
    </w:p>
    <w:p w14:paraId="0BEFEBA2" w14:textId="5001B1BC" w:rsidR="00083BDF" w:rsidRDefault="00083BDF">
      <w:pPr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>Přípravek Firazyr se používá k léčbě příznaků dědičného angioedému u dospělých</w:t>
      </w:r>
      <w:r w:rsidR="00D456B8" w:rsidRPr="00CF3399">
        <w:rPr>
          <w:noProof/>
          <w:szCs w:val="24"/>
          <w:lang w:val="cs-CZ"/>
        </w:rPr>
        <w:t>, dospívajících a dětí ve věku 2</w:t>
      </w:r>
      <w:del w:id="199" w:author="RWS 1" w:date="2025-11-24T06:26:00Z">
        <w:r w:rsidR="00D456B8" w:rsidRPr="00CF3399" w:rsidDel="00475662">
          <w:rPr>
            <w:noProof/>
            <w:szCs w:val="24"/>
            <w:lang w:val="cs-CZ"/>
          </w:rPr>
          <w:delText xml:space="preserve"> </w:delText>
        </w:r>
      </w:del>
      <w:ins w:id="200" w:author="RWS 1" w:date="2025-11-24T06:26:00Z">
        <w:r w:rsidR="00475662">
          <w:rPr>
            <w:noProof/>
            <w:szCs w:val="24"/>
            <w:lang w:val="cs-CZ"/>
          </w:rPr>
          <w:t> </w:t>
        </w:r>
      </w:ins>
      <w:r w:rsidR="00D456B8" w:rsidRPr="00CF3399">
        <w:rPr>
          <w:noProof/>
          <w:szCs w:val="24"/>
          <w:lang w:val="cs-CZ"/>
        </w:rPr>
        <w:t>roky a více</w:t>
      </w:r>
      <w:r w:rsidRPr="00CF3399">
        <w:rPr>
          <w:noProof/>
          <w:szCs w:val="24"/>
          <w:lang w:val="cs-CZ"/>
        </w:rPr>
        <w:t>.</w:t>
      </w:r>
    </w:p>
    <w:p w14:paraId="0E2F6E76" w14:textId="77777777" w:rsidR="000A7A08" w:rsidRPr="00CF3399" w:rsidRDefault="000A7A08">
      <w:pPr>
        <w:rPr>
          <w:szCs w:val="24"/>
          <w:lang w:val="cs-CZ"/>
        </w:rPr>
      </w:pPr>
    </w:p>
    <w:bookmarkEnd w:id="197"/>
    <w:bookmarkEnd w:id="198"/>
    <w:p w14:paraId="4CAD58B8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U dědičného angioedému je v krvi zvýšená hladina látky s názvem bradykinin, což vede k rozvoji příznaků jako je otok, bolest, </w:t>
      </w:r>
      <w:r w:rsidR="000315C2">
        <w:rPr>
          <w:noProof/>
          <w:szCs w:val="24"/>
          <w:lang w:val="cs-CZ"/>
        </w:rPr>
        <w:t>pocit na</w:t>
      </w:r>
      <w:r w:rsidRPr="00CF3399">
        <w:rPr>
          <w:noProof/>
          <w:szCs w:val="24"/>
          <w:lang w:val="cs-CZ"/>
        </w:rPr>
        <w:t xml:space="preserve"> zvracení a průjem.</w:t>
      </w:r>
    </w:p>
    <w:p w14:paraId="313158FF" w14:textId="77777777" w:rsidR="00083BDF" w:rsidRPr="00CF3399" w:rsidRDefault="00083BDF">
      <w:pPr>
        <w:rPr>
          <w:szCs w:val="24"/>
          <w:lang w:val="cs-CZ"/>
        </w:rPr>
      </w:pPr>
    </w:p>
    <w:p w14:paraId="4D2FF36C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Přípravek Firazyr blokuje aktivitu bradykininu, proto přeruší </w:t>
      </w:r>
      <w:r w:rsidR="002F3DA9">
        <w:rPr>
          <w:noProof/>
          <w:szCs w:val="24"/>
          <w:lang w:val="cs-CZ"/>
        </w:rPr>
        <w:t xml:space="preserve">další </w:t>
      </w:r>
      <w:r w:rsidRPr="00CF3399">
        <w:rPr>
          <w:noProof/>
          <w:szCs w:val="24"/>
          <w:lang w:val="cs-CZ"/>
        </w:rPr>
        <w:t>rozvoj příznaků.</w:t>
      </w:r>
    </w:p>
    <w:p w14:paraId="439A4655" w14:textId="77777777" w:rsidR="00083BDF" w:rsidRPr="00CF3399" w:rsidRDefault="00083BDF">
      <w:pPr>
        <w:rPr>
          <w:szCs w:val="24"/>
          <w:lang w:val="cs-CZ"/>
        </w:rPr>
      </w:pPr>
    </w:p>
    <w:p w14:paraId="10890B64" w14:textId="77777777" w:rsidR="00083BDF" w:rsidRPr="00CF3399" w:rsidRDefault="00083BDF">
      <w:pPr>
        <w:rPr>
          <w:szCs w:val="24"/>
          <w:lang w:val="cs-CZ"/>
        </w:rPr>
      </w:pPr>
    </w:p>
    <w:p w14:paraId="7486AD01" w14:textId="77777777" w:rsidR="00083BDF" w:rsidRPr="00CF3399" w:rsidRDefault="00083BDF" w:rsidP="005F6BD6">
      <w:pPr>
        <w:ind w:left="567" w:hanging="567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2.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 xml:space="preserve">Čemu musíte věnovat pozornost, než začnete přípravek </w:t>
      </w:r>
      <w:r w:rsidRPr="00CF3399">
        <w:rPr>
          <w:b/>
          <w:szCs w:val="24"/>
          <w:lang w:val="cs-CZ"/>
        </w:rPr>
        <w:t>Firazyr</w:t>
      </w:r>
      <w:r w:rsidRPr="00CF3399">
        <w:rPr>
          <w:noProof/>
          <w:szCs w:val="24"/>
          <w:lang w:val="cs-CZ"/>
        </w:rPr>
        <w:t xml:space="preserve"> </w:t>
      </w:r>
      <w:r w:rsidRPr="00CF3399">
        <w:rPr>
          <w:b/>
          <w:noProof/>
          <w:szCs w:val="24"/>
          <w:lang w:val="cs-CZ"/>
        </w:rPr>
        <w:t>používat</w:t>
      </w:r>
    </w:p>
    <w:p w14:paraId="6DA7E99C" w14:textId="77777777" w:rsidR="00083BDF" w:rsidRPr="00CF3399" w:rsidRDefault="00083BDF">
      <w:pPr>
        <w:rPr>
          <w:b/>
          <w:szCs w:val="24"/>
          <w:lang w:val="cs-CZ"/>
        </w:rPr>
      </w:pPr>
    </w:p>
    <w:p w14:paraId="5DB9F563" w14:textId="77777777" w:rsidR="00D4258A" w:rsidRDefault="00083BDF">
      <w:pPr>
        <w:rPr>
          <w:b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Nepoužívejte přípravek</w:t>
      </w:r>
      <w:r w:rsidRPr="00CF3399">
        <w:rPr>
          <w:b/>
          <w:szCs w:val="24"/>
          <w:lang w:val="cs-CZ"/>
        </w:rPr>
        <w:t xml:space="preserve"> Firazyr</w:t>
      </w:r>
    </w:p>
    <w:p w14:paraId="4207D093" w14:textId="43B33E5A" w:rsidR="008A3019" w:rsidRPr="00CF3399" w:rsidDel="00475662" w:rsidRDefault="008A3019">
      <w:pPr>
        <w:rPr>
          <w:del w:id="201" w:author="RWS 1" w:date="2025-11-24T06:28:00Z"/>
          <w:b/>
          <w:szCs w:val="24"/>
          <w:lang w:val="cs-CZ"/>
        </w:rPr>
      </w:pPr>
    </w:p>
    <w:p w14:paraId="40D969AD" w14:textId="77777777" w:rsidR="00083BDF" w:rsidRPr="00CF3399" w:rsidRDefault="00083BDF">
      <w:pPr>
        <w:tabs>
          <w:tab w:val="left" w:pos="567"/>
        </w:tabs>
        <w:ind w:left="567" w:hanging="567"/>
        <w:rPr>
          <w:szCs w:val="24"/>
          <w:lang w:val="cs-CZ"/>
        </w:rPr>
      </w:pPr>
      <w:r w:rsidRPr="00CF3399">
        <w:rPr>
          <w:szCs w:val="24"/>
          <w:lang w:val="cs-CZ"/>
        </w:rPr>
        <w:t>-</w:t>
      </w:r>
      <w:r w:rsidRPr="00CF3399">
        <w:rPr>
          <w:szCs w:val="24"/>
          <w:lang w:val="cs-CZ"/>
        </w:rPr>
        <w:tab/>
      </w:r>
      <w:r w:rsidRPr="00CF3399">
        <w:rPr>
          <w:noProof/>
          <w:szCs w:val="24"/>
          <w:lang w:val="cs-CZ"/>
        </w:rPr>
        <w:t>jestliže jste alergický</w:t>
      </w:r>
      <w:r w:rsidR="000315C2">
        <w:rPr>
          <w:noProof/>
          <w:szCs w:val="24"/>
          <w:lang w:val="cs-CZ"/>
        </w:rPr>
        <w:t>(</w:t>
      </w:r>
      <w:r w:rsidRPr="00CF3399">
        <w:rPr>
          <w:noProof/>
          <w:szCs w:val="24"/>
          <w:lang w:val="cs-CZ"/>
        </w:rPr>
        <w:t>á</w:t>
      </w:r>
      <w:r w:rsidR="000315C2">
        <w:rPr>
          <w:noProof/>
          <w:szCs w:val="24"/>
          <w:lang w:val="cs-CZ"/>
        </w:rPr>
        <w:t>)</w:t>
      </w:r>
      <w:r w:rsidRPr="00CF3399">
        <w:rPr>
          <w:noProof/>
          <w:szCs w:val="24"/>
          <w:lang w:val="cs-CZ"/>
        </w:rPr>
        <w:t xml:space="preserve"> na </w:t>
      </w:r>
      <w:r w:rsidRPr="00CF3399">
        <w:rPr>
          <w:szCs w:val="24"/>
          <w:lang w:val="cs-CZ"/>
        </w:rPr>
        <w:t>ikatibant</w:t>
      </w:r>
      <w:r w:rsidRPr="00CF3399">
        <w:rPr>
          <w:noProof/>
          <w:szCs w:val="24"/>
          <w:lang w:val="cs-CZ"/>
        </w:rPr>
        <w:t xml:space="preserve"> nebo na kteroukoli další složku </w:t>
      </w:r>
      <w:r w:rsidR="000315C2">
        <w:rPr>
          <w:noProof/>
          <w:szCs w:val="24"/>
          <w:lang w:val="cs-CZ"/>
        </w:rPr>
        <w:t xml:space="preserve">tohoto </w:t>
      </w:r>
      <w:r w:rsidRPr="00CF3399">
        <w:rPr>
          <w:noProof/>
          <w:szCs w:val="24"/>
          <w:lang w:val="cs-CZ"/>
        </w:rPr>
        <w:t>přípravku</w:t>
      </w:r>
      <w:r w:rsidRPr="00CF3399">
        <w:rPr>
          <w:szCs w:val="24"/>
          <w:lang w:val="cs-CZ"/>
        </w:rPr>
        <w:t xml:space="preserve"> (uvedenou v bodě 6).</w:t>
      </w:r>
    </w:p>
    <w:p w14:paraId="6FB7D641" w14:textId="77777777" w:rsidR="00083BDF" w:rsidRPr="00CF3399" w:rsidRDefault="00083BDF">
      <w:pPr>
        <w:tabs>
          <w:tab w:val="left" w:pos="567"/>
        </w:tabs>
        <w:ind w:left="567" w:hanging="567"/>
        <w:rPr>
          <w:szCs w:val="24"/>
          <w:lang w:val="cs-CZ"/>
        </w:rPr>
      </w:pPr>
    </w:p>
    <w:p w14:paraId="7AA37598" w14:textId="77777777" w:rsidR="00D4258A" w:rsidRDefault="00083BDF" w:rsidP="007F75A8">
      <w:pPr>
        <w:rPr>
          <w:b/>
          <w:lang w:val="cs-CZ"/>
        </w:rPr>
      </w:pPr>
      <w:r w:rsidRPr="00CC1928">
        <w:rPr>
          <w:b/>
          <w:lang w:val="cs-CZ"/>
        </w:rPr>
        <w:t xml:space="preserve">Upozornění a opatření </w:t>
      </w:r>
    </w:p>
    <w:p w14:paraId="6BE33D54" w14:textId="7F3E966F" w:rsidR="008A3019" w:rsidRPr="00CC1928" w:rsidDel="00475662" w:rsidRDefault="008A3019" w:rsidP="007F75A8">
      <w:pPr>
        <w:rPr>
          <w:del w:id="202" w:author="RWS 1" w:date="2025-11-24T06:29:00Z"/>
          <w:b/>
          <w:lang w:val="cs-CZ"/>
        </w:rPr>
      </w:pPr>
    </w:p>
    <w:p w14:paraId="07B4BC20" w14:textId="77777777" w:rsidR="00083BDF" w:rsidRPr="005C4D07" w:rsidRDefault="00083BDF" w:rsidP="00AA1B33">
      <w:pPr>
        <w:tabs>
          <w:tab w:val="left" w:pos="567"/>
        </w:tabs>
        <w:ind w:left="567" w:hanging="567"/>
        <w:rPr>
          <w:noProof/>
          <w:szCs w:val="24"/>
          <w:lang w:val="cs-CZ"/>
        </w:rPr>
      </w:pPr>
      <w:r w:rsidRPr="0016569D">
        <w:rPr>
          <w:noProof/>
          <w:szCs w:val="24"/>
          <w:lang w:val="cs-CZ"/>
        </w:rPr>
        <w:t xml:space="preserve">Před </w:t>
      </w:r>
      <w:r w:rsidR="00C44781" w:rsidRPr="00255DB6">
        <w:rPr>
          <w:noProof/>
          <w:szCs w:val="24"/>
          <w:lang w:val="cs-CZ"/>
        </w:rPr>
        <w:t>po</w:t>
      </w:r>
      <w:r w:rsidRPr="005C4D07">
        <w:rPr>
          <w:noProof/>
          <w:szCs w:val="24"/>
          <w:lang w:val="cs-CZ"/>
        </w:rPr>
        <w:t>užitím přípravku Firazyr se poraďte se svým lékařem.</w:t>
      </w:r>
    </w:p>
    <w:p w14:paraId="3BA1CDCC" w14:textId="77777777" w:rsidR="00083BDF" w:rsidRDefault="00083BDF" w:rsidP="00AD3729">
      <w:pPr>
        <w:numPr>
          <w:ilvl w:val="0"/>
          <w:numId w:val="5"/>
        </w:numPr>
        <w:ind w:left="567" w:hanging="567"/>
        <w:rPr>
          <w:szCs w:val="24"/>
          <w:lang w:val="cs-CZ"/>
        </w:rPr>
      </w:pPr>
      <w:r w:rsidRPr="00992E51">
        <w:rPr>
          <w:noProof/>
          <w:szCs w:val="24"/>
          <w:lang w:val="cs-CZ"/>
        </w:rPr>
        <w:t xml:space="preserve">pokud trpíte </w:t>
      </w:r>
      <w:r w:rsidR="001A185C">
        <w:rPr>
          <w:noProof/>
          <w:szCs w:val="24"/>
          <w:lang w:val="cs-CZ"/>
        </w:rPr>
        <w:t xml:space="preserve">bolestí na hrudi - </w:t>
      </w:r>
      <w:r w:rsidRPr="00CF3399">
        <w:rPr>
          <w:noProof/>
          <w:szCs w:val="24"/>
          <w:lang w:val="cs-CZ"/>
        </w:rPr>
        <w:t>ang</w:t>
      </w:r>
      <w:r w:rsidR="002F3DA9">
        <w:rPr>
          <w:noProof/>
          <w:szCs w:val="24"/>
          <w:lang w:val="cs-CZ"/>
        </w:rPr>
        <w:t>i</w:t>
      </w:r>
      <w:r w:rsidRPr="00CF3399">
        <w:rPr>
          <w:noProof/>
          <w:szCs w:val="24"/>
          <w:lang w:val="cs-CZ"/>
        </w:rPr>
        <w:t>nou</w:t>
      </w:r>
      <w:r w:rsidR="002F3DA9">
        <w:rPr>
          <w:noProof/>
          <w:szCs w:val="24"/>
          <w:lang w:val="cs-CZ"/>
        </w:rPr>
        <w:t xml:space="preserve"> pectoris</w:t>
      </w:r>
      <w:r w:rsidRPr="00CF3399">
        <w:rPr>
          <w:noProof/>
          <w:szCs w:val="24"/>
          <w:lang w:val="cs-CZ"/>
        </w:rPr>
        <w:t xml:space="preserve"> (snížený průtok krve srdečním svalem);</w:t>
      </w:r>
    </w:p>
    <w:p w14:paraId="4960F176" w14:textId="77777777" w:rsidR="00083BDF" w:rsidRPr="00CF3399" w:rsidRDefault="00083BDF" w:rsidP="00AD3729">
      <w:pPr>
        <w:numPr>
          <w:ilvl w:val="0"/>
          <w:numId w:val="5"/>
        </w:numPr>
        <w:ind w:left="567" w:hanging="567"/>
        <w:rPr>
          <w:noProof/>
          <w:lang w:val="cs-CZ"/>
        </w:rPr>
      </w:pPr>
      <w:r w:rsidRPr="00CF3399">
        <w:rPr>
          <w:noProof/>
          <w:lang w:val="cs-CZ"/>
        </w:rPr>
        <w:t xml:space="preserve">pokud </w:t>
      </w:r>
      <w:r w:rsidR="00C44781" w:rsidRPr="00CF3399">
        <w:rPr>
          <w:noProof/>
          <w:lang w:val="cs-CZ"/>
        </w:rPr>
        <w:t>jste</w:t>
      </w:r>
      <w:r w:rsidRPr="00CF3399">
        <w:rPr>
          <w:noProof/>
          <w:lang w:val="cs-CZ"/>
        </w:rPr>
        <w:t xml:space="preserve"> v nedávné době </w:t>
      </w:r>
      <w:r w:rsidR="00C44781" w:rsidRPr="00CF3399">
        <w:rPr>
          <w:noProof/>
          <w:lang w:val="cs-CZ"/>
        </w:rPr>
        <w:t>prodělal</w:t>
      </w:r>
      <w:r w:rsidRPr="00CF3399">
        <w:rPr>
          <w:noProof/>
          <w:lang w:val="cs-CZ"/>
        </w:rPr>
        <w:t xml:space="preserve"> mozkov</w:t>
      </w:r>
      <w:r w:rsidR="00C44781" w:rsidRPr="00CF3399">
        <w:rPr>
          <w:noProof/>
          <w:lang w:val="cs-CZ"/>
        </w:rPr>
        <w:t>ou</w:t>
      </w:r>
      <w:r w:rsidRPr="00CF3399">
        <w:rPr>
          <w:noProof/>
          <w:lang w:val="cs-CZ"/>
        </w:rPr>
        <w:t xml:space="preserve"> příhod</w:t>
      </w:r>
      <w:r w:rsidR="00C44781" w:rsidRPr="00CF3399">
        <w:rPr>
          <w:noProof/>
          <w:lang w:val="cs-CZ"/>
        </w:rPr>
        <w:t>u</w:t>
      </w:r>
      <w:r w:rsidRPr="00CF3399">
        <w:rPr>
          <w:noProof/>
          <w:lang w:val="cs-CZ"/>
        </w:rPr>
        <w:t xml:space="preserve">. </w:t>
      </w:r>
    </w:p>
    <w:p w14:paraId="271C1A5B" w14:textId="77777777" w:rsidR="00083BDF" w:rsidRDefault="00083BDF">
      <w:pPr>
        <w:rPr>
          <w:szCs w:val="24"/>
          <w:lang w:val="cs-CZ"/>
        </w:rPr>
        <w:pPrChange w:id="203" w:author="RWS 2" w:date="2025-11-24T07:27:00Z">
          <w:pPr>
            <w:ind w:left="360"/>
          </w:pPr>
        </w:pPrChange>
      </w:pPr>
    </w:p>
    <w:p w14:paraId="7C2BCA67" w14:textId="77777777" w:rsidR="00BA0C9F" w:rsidRPr="007879E5" w:rsidRDefault="00BA0C9F" w:rsidP="00BA0C9F">
      <w:pPr>
        <w:autoSpaceDE w:val="0"/>
        <w:autoSpaceDN w:val="0"/>
        <w:adjustRightInd w:val="0"/>
        <w:rPr>
          <w:szCs w:val="24"/>
          <w:lang w:val="cs-CZ"/>
        </w:rPr>
      </w:pPr>
      <w:r w:rsidRPr="007879E5">
        <w:rPr>
          <w:szCs w:val="24"/>
          <w:lang w:val="cs-CZ"/>
        </w:rPr>
        <w:t xml:space="preserve">Nežádoucí účinky souvisejících s přípravkem Firazyr jsou podobné příznakům Vašeho onemocnění. Pokud zaznamenáte, že se příznaky </w:t>
      </w:r>
      <w:r>
        <w:rPr>
          <w:szCs w:val="24"/>
          <w:lang w:val="cs-CZ"/>
        </w:rPr>
        <w:t xml:space="preserve">záchvatu </w:t>
      </w:r>
      <w:r w:rsidRPr="007879E5">
        <w:rPr>
          <w:szCs w:val="24"/>
          <w:lang w:val="cs-CZ"/>
        </w:rPr>
        <w:t>zhoršily poté, co Vám byl podán Firazyr, okamžitě informujte svého lékaře.</w:t>
      </w:r>
    </w:p>
    <w:p w14:paraId="3700DE36" w14:textId="77777777" w:rsidR="00BA0C9F" w:rsidRPr="00CF3399" w:rsidRDefault="00BA0C9F">
      <w:pPr>
        <w:rPr>
          <w:szCs w:val="24"/>
          <w:lang w:val="cs-CZ"/>
        </w:rPr>
        <w:pPrChange w:id="204" w:author="RWS 2" w:date="2025-11-24T07:27:00Z">
          <w:pPr>
            <w:ind w:left="360"/>
          </w:pPr>
        </w:pPrChange>
      </w:pPr>
    </w:p>
    <w:p w14:paraId="37597CC8" w14:textId="77777777" w:rsidR="00083BDF" w:rsidRPr="00CF3399" w:rsidRDefault="00083BDF" w:rsidP="005F6BD6">
      <w:pPr>
        <w:keepNext/>
        <w:rPr>
          <w:lang w:val="cs-CZ"/>
        </w:rPr>
      </w:pPr>
      <w:r w:rsidRPr="00CF3399">
        <w:rPr>
          <w:lang w:val="cs-CZ"/>
        </w:rPr>
        <w:lastRenderedPageBreak/>
        <w:t>Dále také:</w:t>
      </w:r>
    </w:p>
    <w:p w14:paraId="7F14E336" w14:textId="77777777" w:rsidR="00083BDF" w:rsidRDefault="00D456B8" w:rsidP="00AD3729">
      <w:pPr>
        <w:numPr>
          <w:ilvl w:val="0"/>
          <w:numId w:val="5"/>
        </w:numPr>
        <w:ind w:left="567" w:hanging="567"/>
        <w:rPr>
          <w:lang w:val="cs-CZ"/>
        </w:rPr>
      </w:pPr>
      <w:r w:rsidRPr="00CF3399">
        <w:rPr>
          <w:lang w:val="cs-CZ"/>
        </w:rPr>
        <w:t>Vy nebo váš ošetřovatel m</w:t>
      </w:r>
      <w:r w:rsidR="00083BDF" w:rsidRPr="00CF3399">
        <w:rPr>
          <w:lang w:val="cs-CZ"/>
        </w:rPr>
        <w:t>usíte být proškolen</w:t>
      </w:r>
      <w:r w:rsidRPr="00CF3399">
        <w:rPr>
          <w:lang w:val="cs-CZ"/>
        </w:rPr>
        <w:t xml:space="preserve">i </w:t>
      </w:r>
      <w:r w:rsidR="00083BDF" w:rsidRPr="00CF3399">
        <w:rPr>
          <w:lang w:val="cs-CZ"/>
        </w:rPr>
        <w:t xml:space="preserve">v technice podávání subkutánní injekce (pod kůži) předtím, než si začnete Firazyr sám/sama </w:t>
      </w:r>
      <w:r w:rsidR="001A185C">
        <w:rPr>
          <w:lang w:val="cs-CZ"/>
        </w:rPr>
        <w:t>podá</w:t>
      </w:r>
      <w:r w:rsidR="001A185C" w:rsidRPr="00CF3399">
        <w:rPr>
          <w:lang w:val="cs-CZ"/>
        </w:rPr>
        <w:t xml:space="preserve">vat </w:t>
      </w:r>
      <w:r w:rsidRPr="00CF3399">
        <w:rPr>
          <w:lang w:val="cs-CZ"/>
        </w:rPr>
        <w:t xml:space="preserve">nebo než </w:t>
      </w:r>
      <w:r w:rsidR="001A185C">
        <w:rPr>
          <w:lang w:val="cs-CZ"/>
        </w:rPr>
        <w:t xml:space="preserve">vám </w:t>
      </w:r>
      <w:r w:rsidRPr="00CF3399">
        <w:rPr>
          <w:lang w:val="cs-CZ"/>
        </w:rPr>
        <w:t xml:space="preserve">ho začne </w:t>
      </w:r>
      <w:r w:rsidR="001A185C">
        <w:rPr>
          <w:lang w:val="cs-CZ"/>
        </w:rPr>
        <w:t>podá</w:t>
      </w:r>
      <w:r w:rsidRPr="00CF3399">
        <w:rPr>
          <w:lang w:val="cs-CZ"/>
        </w:rPr>
        <w:t>vat ošetřovatel.</w:t>
      </w:r>
    </w:p>
    <w:p w14:paraId="5F5D97A9" w14:textId="6BA1B86C" w:rsidR="006B5A61" w:rsidRPr="00CF3399" w:rsidDel="00475662" w:rsidRDefault="006B5A61" w:rsidP="00CC1928">
      <w:pPr>
        <w:ind w:left="567"/>
        <w:rPr>
          <w:del w:id="205" w:author="RWS 1" w:date="2025-11-24T06:29:00Z"/>
          <w:lang w:val="cs-CZ"/>
        </w:rPr>
      </w:pPr>
    </w:p>
    <w:p w14:paraId="249010C7" w14:textId="77777777" w:rsidR="00083BDF" w:rsidRDefault="00D340B4" w:rsidP="00AD3729">
      <w:pPr>
        <w:numPr>
          <w:ilvl w:val="0"/>
          <w:numId w:val="5"/>
        </w:numPr>
        <w:ind w:left="567" w:hanging="567"/>
        <w:rPr>
          <w:lang w:val="cs-CZ"/>
        </w:rPr>
      </w:pPr>
      <w:r w:rsidRPr="00CF3399">
        <w:rPr>
          <w:lang w:val="cs-CZ"/>
        </w:rPr>
        <w:t>Ihned poté, co</w:t>
      </w:r>
      <w:r w:rsidR="00083BDF" w:rsidRPr="00CF3399">
        <w:rPr>
          <w:lang w:val="cs-CZ"/>
        </w:rPr>
        <w:t xml:space="preserve"> si během </w:t>
      </w:r>
      <w:r w:rsidR="008B34FE" w:rsidRPr="00CF3399">
        <w:rPr>
          <w:lang w:val="cs-CZ"/>
        </w:rPr>
        <w:t>probíhající</w:t>
      </w:r>
      <w:r w:rsidR="001A185C">
        <w:rPr>
          <w:lang w:val="cs-CZ"/>
        </w:rPr>
        <w:t>ho</w:t>
      </w:r>
      <w:r w:rsidR="008B34FE" w:rsidRPr="00CF3399">
        <w:rPr>
          <w:lang w:val="cs-CZ"/>
        </w:rPr>
        <w:t xml:space="preserve"> </w:t>
      </w:r>
      <w:r w:rsidR="00083BDF" w:rsidRPr="00CF3399">
        <w:rPr>
          <w:lang w:val="cs-CZ"/>
        </w:rPr>
        <w:t>laryngeální</w:t>
      </w:r>
      <w:r w:rsidR="001A185C">
        <w:rPr>
          <w:lang w:val="cs-CZ"/>
        </w:rPr>
        <w:t>ho</w:t>
      </w:r>
      <w:r w:rsidR="00083BDF" w:rsidRPr="00CF3399">
        <w:rPr>
          <w:lang w:val="cs-CZ"/>
        </w:rPr>
        <w:t xml:space="preserve"> </w:t>
      </w:r>
      <w:r w:rsidR="001A185C">
        <w:rPr>
          <w:lang w:val="cs-CZ"/>
        </w:rPr>
        <w:t>záchvatu</w:t>
      </w:r>
      <w:r w:rsidR="001A185C" w:rsidRPr="00CF3399">
        <w:rPr>
          <w:lang w:val="cs-CZ"/>
        </w:rPr>
        <w:t xml:space="preserve"> </w:t>
      </w:r>
      <w:r w:rsidR="00083BDF" w:rsidRPr="00CF3399">
        <w:rPr>
          <w:lang w:val="cs-CZ"/>
        </w:rPr>
        <w:t>(ucpání horních cest dýchacích)</w:t>
      </w:r>
      <w:r w:rsidR="001A185C">
        <w:rPr>
          <w:lang w:val="cs-CZ"/>
        </w:rPr>
        <w:t xml:space="preserve"> </w:t>
      </w:r>
      <w:r w:rsidR="001A185C" w:rsidRPr="00CF3399">
        <w:rPr>
          <w:lang w:val="cs-CZ"/>
        </w:rPr>
        <w:t>podáte injekci přípravku Firazyr</w:t>
      </w:r>
      <w:r w:rsidR="00083BDF" w:rsidRPr="00CF3399">
        <w:rPr>
          <w:lang w:val="cs-CZ"/>
        </w:rPr>
        <w:t xml:space="preserve">, nebo Vám injekci podá </w:t>
      </w:r>
      <w:r w:rsidR="001A185C">
        <w:rPr>
          <w:lang w:val="cs-CZ"/>
        </w:rPr>
        <w:t>váš ošetřovatel</w:t>
      </w:r>
      <w:r w:rsidR="00083BDF" w:rsidRPr="00CF3399">
        <w:rPr>
          <w:lang w:val="cs-CZ"/>
        </w:rPr>
        <w:t>, musíte vyhledat lékařskou péči</w:t>
      </w:r>
      <w:r w:rsidRPr="00CF3399">
        <w:rPr>
          <w:lang w:val="cs-CZ"/>
        </w:rPr>
        <w:t xml:space="preserve"> ve zdravotnickém zařízení</w:t>
      </w:r>
      <w:r w:rsidR="00083BDF" w:rsidRPr="00CF3399">
        <w:rPr>
          <w:lang w:val="cs-CZ"/>
        </w:rPr>
        <w:t>.</w:t>
      </w:r>
    </w:p>
    <w:p w14:paraId="45E068BA" w14:textId="210F1971" w:rsidR="006B5A61" w:rsidRPr="00CF3399" w:rsidDel="00475662" w:rsidRDefault="006B5A61" w:rsidP="00CC1928">
      <w:pPr>
        <w:ind w:left="567"/>
        <w:rPr>
          <w:del w:id="206" w:author="RWS 1" w:date="2025-11-24T06:30:00Z"/>
          <w:lang w:val="cs-CZ"/>
        </w:rPr>
      </w:pPr>
    </w:p>
    <w:p w14:paraId="4D1E7785" w14:textId="7A1DA202" w:rsidR="00083BDF" w:rsidRPr="00CF3399" w:rsidRDefault="00083BDF" w:rsidP="00AD3729">
      <w:pPr>
        <w:numPr>
          <w:ilvl w:val="0"/>
          <w:numId w:val="5"/>
        </w:numPr>
        <w:ind w:left="567" w:hanging="567"/>
        <w:rPr>
          <w:lang w:val="cs-CZ"/>
        </w:rPr>
      </w:pPr>
      <w:r w:rsidRPr="00CF3399">
        <w:rPr>
          <w:lang w:val="cs-CZ"/>
        </w:rPr>
        <w:t xml:space="preserve">Pokud příznaky po jedné samostatně </w:t>
      </w:r>
      <w:r w:rsidR="0030381A" w:rsidRPr="00CF3399">
        <w:rPr>
          <w:lang w:val="cs-CZ"/>
        </w:rPr>
        <w:t xml:space="preserve">nebo ošetřovatelem </w:t>
      </w:r>
      <w:r w:rsidRPr="00CF3399">
        <w:rPr>
          <w:lang w:val="cs-CZ"/>
        </w:rPr>
        <w:t xml:space="preserve">podané injekci přípravku Firazyr neustoupí, vyhledejte lékařskou </w:t>
      </w:r>
      <w:r w:rsidR="009C0649" w:rsidRPr="00CF3399">
        <w:rPr>
          <w:lang w:val="cs-CZ"/>
        </w:rPr>
        <w:t xml:space="preserve">radu </w:t>
      </w:r>
      <w:r w:rsidR="001A185C">
        <w:rPr>
          <w:lang w:val="cs-CZ"/>
        </w:rPr>
        <w:t>ohledně</w:t>
      </w:r>
      <w:r w:rsidR="001A185C" w:rsidRPr="00CF3399">
        <w:rPr>
          <w:lang w:val="cs-CZ"/>
        </w:rPr>
        <w:t xml:space="preserve"> </w:t>
      </w:r>
      <w:r w:rsidR="00AB0C57" w:rsidRPr="00CF3399">
        <w:rPr>
          <w:lang w:val="cs-CZ"/>
        </w:rPr>
        <w:t>další</w:t>
      </w:r>
      <w:r w:rsidR="001A185C">
        <w:rPr>
          <w:lang w:val="cs-CZ"/>
        </w:rPr>
        <w:t>ch</w:t>
      </w:r>
      <w:r w:rsidR="00AB0C57" w:rsidRPr="00CF3399">
        <w:rPr>
          <w:lang w:val="cs-CZ"/>
        </w:rPr>
        <w:t xml:space="preserve"> injekcí přípravku Firazyr. </w:t>
      </w:r>
      <w:r w:rsidR="001A185C">
        <w:rPr>
          <w:lang w:val="cs-CZ"/>
        </w:rPr>
        <w:t>U</w:t>
      </w:r>
      <w:r w:rsidR="0030381A" w:rsidRPr="00CF3399">
        <w:rPr>
          <w:lang w:val="cs-CZ"/>
        </w:rPr>
        <w:t xml:space="preserve"> dospěl</w:t>
      </w:r>
      <w:r w:rsidR="001A185C">
        <w:rPr>
          <w:lang w:val="cs-CZ"/>
        </w:rPr>
        <w:t>ých</w:t>
      </w:r>
      <w:r w:rsidR="0030381A" w:rsidRPr="00CF3399">
        <w:rPr>
          <w:lang w:val="cs-CZ"/>
        </w:rPr>
        <w:t xml:space="preserve"> pacient</w:t>
      </w:r>
      <w:r w:rsidR="001A185C">
        <w:rPr>
          <w:lang w:val="cs-CZ"/>
        </w:rPr>
        <w:t>ů</w:t>
      </w:r>
      <w:r w:rsidR="0030381A" w:rsidRPr="00CF3399">
        <w:rPr>
          <w:lang w:val="cs-CZ"/>
        </w:rPr>
        <w:t xml:space="preserve"> mohou být b</w:t>
      </w:r>
      <w:r w:rsidR="00AB0C57" w:rsidRPr="00CF3399">
        <w:rPr>
          <w:lang w:val="cs-CZ"/>
        </w:rPr>
        <w:t>ěhem 24</w:t>
      </w:r>
      <w:ins w:id="207" w:author="RWS 1" w:date="2025-11-24T06:30:00Z">
        <w:r w:rsidR="00475662">
          <w:rPr>
            <w:lang w:val="cs-CZ"/>
          </w:rPr>
          <w:t> </w:t>
        </w:r>
      </w:ins>
      <w:del w:id="208" w:author="RWS 1" w:date="2025-11-24T06:30:00Z">
        <w:r w:rsidR="00AB0C57" w:rsidRPr="00CF3399" w:rsidDel="00475662">
          <w:rPr>
            <w:lang w:val="cs-CZ"/>
          </w:rPr>
          <w:delText xml:space="preserve"> </w:delText>
        </w:r>
      </w:del>
      <w:r w:rsidR="00AB0C57" w:rsidRPr="00CF3399">
        <w:rPr>
          <w:lang w:val="cs-CZ"/>
        </w:rPr>
        <w:t>hodin podány až 2</w:t>
      </w:r>
      <w:ins w:id="209" w:author="RWS 1" w:date="2025-11-24T06:30:00Z">
        <w:r w:rsidR="00475662">
          <w:rPr>
            <w:lang w:val="cs-CZ"/>
          </w:rPr>
          <w:t> </w:t>
        </w:r>
      </w:ins>
      <w:del w:id="210" w:author="RWS 1" w:date="2025-11-24T06:30:00Z">
        <w:r w:rsidR="00AB0C57" w:rsidRPr="00CF3399" w:rsidDel="00475662">
          <w:rPr>
            <w:lang w:val="cs-CZ"/>
          </w:rPr>
          <w:delText xml:space="preserve"> </w:delText>
        </w:r>
      </w:del>
      <w:r w:rsidR="00AB0C57" w:rsidRPr="00CF3399">
        <w:rPr>
          <w:lang w:val="cs-CZ"/>
        </w:rPr>
        <w:t>další injekce.</w:t>
      </w:r>
    </w:p>
    <w:p w14:paraId="24DBFBE4" w14:textId="77777777" w:rsidR="00083BDF" w:rsidRPr="00CF3399" w:rsidRDefault="00083BDF">
      <w:pPr>
        <w:ind w:left="284" w:hanging="284"/>
        <w:rPr>
          <w:szCs w:val="24"/>
          <w:lang w:val="cs-CZ"/>
        </w:rPr>
      </w:pPr>
    </w:p>
    <w:p w14:paraId="265B13C0" w14:textId="77777777" w:rsidR="00083BDF" w:rsidRDefault="00083BDF">
      <w:pPr>
        <w:ind w:left="284" w:hanging="284"/>
        <w:rPr>
          <w:b/>
          <w:lang w:val="cs-CZ" w:eastAsia="de-DE"/>
        </w:rPr>
      </w:pPr>
      <w:r w:rsidRPr="00CF3399">
        <w:rPr>
          <w:b/>
          <w:lang w:val="cs-CZ" w:eastAsia="de-DE"/>
        </w:rPr>
        <w:t>Dět</w:t>
      </w:r>
      <w:r w:rsidR="004B5E0B" w:rsidRPr="00CF3399">
        <w:rPr>
          <w:b/>
          <w:lang w:val="cs-CZ" w:eastAsia="de-DE"/>
        </w:rPr>
        <w:t>i</w:t>
      </w:r>
      <w:r w:rsidRPr="00CF3399">
        <w:rPr>
          <w:b/>
          <w:lang w:val="cs-CZ" w:eastAsia="de-DE"/>
        </w:rPr>
        <w:t xml:space="preserve"> a dospívající</w:t>
      </w:r>
    </w:p>
    <w:p w14:paraId="0F116FE4" w14:textId="4199B214" w:rsidR="008A3019" w:rsidRPr="00CF3399" w:rsidDel="00475662" w:rsidRDefault="008A3019">
      <w:pPr>
        <w:ind w:left="284" w:hanging="284"/>
        <w:rPr>
          <w:del w:id="211" w:author="RWS 1" w:date="2025-11-24T06:30:00Z"/>
          <w:b/>
          <w:lang w:val="cs-CZ" w:eastAsia="de-DE"/>
        </w:rPr>
      </w:pPr>
    </w:p>
    <w:p w14:paraId="2AFE27B7" w14:textId="77777777" w:rsidR="00083BDF" w:rsidRPr="00CF3399" w:rsidRDefault="00083BDF">
      <w:pPr>
        <w:pStyle w:val="Default"/>
        <w:jc w:val="both"/>
        <w:rPr>
          <w:sz w:val="22"/>
          <w:szCs w:val="22"/>
          <w:lang w:val="cs-CZ"/>
        </w:rPr>
      </w:pPr>
      <w:r w:rsidRPr="00CF3399">
        <w:rPr>
          <w:sz w:val="22"/>
          <w:szCs w:val="22"/>
          <w:lang w:val="cs-CZ"/>
        </w:rPr>
        <w:t xml:space="preserve">Podávání přípravku Firazyr dětem </w:t>
      </w:r>
      <w:r w:rsidR="0030381A" w:rsidRPr="00CF3399">
        <w:rPr>
          <w:sz w:val="22"/>
          <w:szCs w:val="22"/>
          <w:lang w:val="cs-CZ"/>
        </w:rPr>
        <w:t xml:space="preserve">mladším 2 roky nebo s hmotností méně než 12 kg </w:t>
      </w:r>
      <w:r w:rsidRPr="00CF3399">
        <w:rPr>
          <w:sz w:val="22"/>
          <w:szCs w:val="22"/>
          <w:lang w:val="cs-CZ"/>
        </w:rPr>
        <w:t xml:space="preserve">se nedoporučuje, protože nebyl u </w:t>
      </w:r>
      <w:r w:rsidR="0030381A" w:rsidRPr="00CF3399">
        <w:rPr>
          <w:sz w:val="22"/>
          <w:szCs w:val="22"/>
          <w:lang w:val="cs-CZ"/>
        </w:rPr>
        <w:t xml:space="preserve">těchto pacientů </w:t>
      </w:r>
      <w:r w:rsidR="001A185C">
        <w:rPr>
          <w:sz w:val="22"/>
          <w:szCs w:val="22"/>
          <w:lang w:val="cs-CZ"/>
        </w:rPr>
        <w:t>zkoušen v klinických studiích</w:t>
      </w:r>
      <w:r w:rsidRPr="00CF3399">
        <w:rPr>
          <w:sz w:val="22"/>
          <w:szCs w:val="22"/>
          <w:lang w:val="cs-CZ"/>
        </w:rPr>
        <w:t>.</w:t>
      </w:r>
      <w:r w:rsidRPr="00142B67">
        <w:rPr>
          <w:i/>
          <w:iCs/>
          <w:color w:val="auto"/>
          <w:sz w:val="22"/>
          <w:szCs w:val="22"/>
          <w:lang w:val="cs-CZ"/>
          <w:rPrChange w:id="212" w:author="RWS 2" w:date="2025-11-24T07:28:00Z">
            <w:rPr>
              <w:i/>
              <w:iCs/>
              <w:color w:val="008000"/>
              <w:sz w:val="22"/>
              <w:szCs w:val="22"/>
              <w:lang w:val="cs-CZ"/>
            </w:rPr>
          </w:rPrChange>
        </w:rPr>
        <w:t xml:space="preserve"> </w:t>
      </w:r>
    </w:p>
    <w:p w14:paraId="73465F8F" w14:textId="6ABCA037" w:rsidR="00083BDF" w:rsidRPr="00CF3399" w:rsidRDefault="00083BDF">
      <w:pPr>
        <w:ind w:left="284" w:hanging="284"/>
        <w:rPr>
          <w:lang w:val="cs-CZ" w:eastAsia="de-DE"/>
        </w:rPr>
      </w:pPr>
    </w:p>
    <w:p w14:paraId="6DCCE71C" w14:textId="77777777" w:rsidR="00D4258A" w:rsidRDefault="00083BDF">
      <w:pPr>
        <w:keepNext/>
        <w:numPr>
          <w:ilvl w:val="12"/>
          <w:numId w:val="0"/>
        </w:numPr>
        <w:ind w:right="-2"/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Další léčivé přípravky a přípravek F</w:t>
      </w:r>
      <w:r w:rsidR="009C0649" w:rsidRPr="00CF3399">
        <w:rPr>
          <w:b/>
          <w:noProof/>
          <w:szCs w:val="24"/>
          <w:lang w:val="cs-CZ"/>
        </w:rPr>
        <w:t>i</w:t>
      </w:r>
      <w:r w:rsidRPr="00CF3399">
        <w:rPr>
          <w:b/>
          <w:noProof/>
          <w:szCs w:val="24"/>
          <w:lang w:val="cs-CZ"/>
        </w:rPr>
        <w:t>razyr</w:t>
      </w:r>
    </w:p>
    <w:p w14:paraId="68CB083E" w14:textId="60412A45" w:rsidR="008A3019" w:rsidRPr="00CF3399" w:rsidDel="00142B67" w:rsidRDefault="008A3019">
      <w:pPr>
        <w:keepNext/>
        <w:numPr>
          <w:ilvl w:val="12"/>
          <w:numId w:val="0"/>
        </w:numPr>
        <w:ind w:right="-2"/>
        <w:rPr>
          <w:del w:id="213" w:author="RWS 2" w:date="2025-11-24T07:29:00Z"/>
          <w:noProof/>
          <w:szCs w:val="24"/>
          <w:lang w:val="cs-CZ"/>
        </w:rPr>
      </w:pPr>
    </w:p>
    <w:p w14:paraId="50082217" w14:textId="77777777" w:rsidR="00083BDF" w:rsidRPr="00CF3399" w:rsidRDefault="00083BDF">
      <w:pPr>
        <w:keepNext/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Informujte svého lékaře o všech lécích, které užíváte, které jste v nedávné době užíval(a)</w:t>
      </w:r>
      <w:r w:rsidR="009C0649" w:rsidRPr="00CF3399">
        <w:rPr>
          <w:noProof/>
          <w:szCs w:val="24"/>
          <w:lang w:val="cs-CZ"/>
        </w:rPr>
        <w:t>,</w:t>
      </w:r>
      <w:r w:rsidR="000315C2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nebo které možná budete užívat.</w:t>
      </w:r>
    </w:p>
    <w:p w14:paraId="6310B7F3" w14:textId="77777777" w:rsidR="00384852" w:rsidRPr="00CF3399" w:rsidRDefault="00384852">
      <w:pPr>
        <w:keepNext/>
        <w:rPr>
          <w:szCs w:val="24"/>
          <w:lang w:val="cs-CZ"/>
        </w:rPr>
      </w:pPr>
    </w:p>
    <w:p w14:paraId="136DDF30" w14:textId="77777777" w:rsidR="00083BDF" w:rsidRPr="00CF3399" w:rsidRDefault="00083BDF">
      <w:pPr>
        <w:keepNext/>
        <w:rPr>
          <w:szCs w:val="24"/>
          <w:lang w:val="cs-CZ"/>
        </w:rPr>
      </w:pPr>
      <w:r w:rsidRPr="00CF3399">
        <w:rPr>
          <w:szCs w:val="24"/>
          <w:lang w:val="cs-CZ"/>
        </w:rPr>
        <w:t>Není známo, že by přípravek Firazyr ovlivňoval působení dalších léčivých přípravků</w:t>
      </w:r>
      <w:r w:rsidRPr="00CF3399">
        <w:rPr>
          <w:noProof/>
          <w:szCs w:val="24"/>
          <w:lang w:val="cs-CZ"/>
        </w:rPr>
        <w:t xml:space="preserve">. Pokud užíváte lék známý jako </w:t>
      </w:r>
      <w:r w:rsidRPr="00CF3399">
        <w:rPr>
          <w:szCs w:val="24"/>
          <w:lang w:val="cs-CZ"/>
        </w:rPr>
        <w:t xml:space="preserve">inhibitor angiotenzin konvertujícího enzymu (ACE) (například </w:t>
      </w:r>
      <w:r w:rsidR="009C0649" w:rsidRPr="00CF3399">
        <w:rPr>
          <w:szCs w:val="24"/>
          <w:lang w:val="cs-CZ"/>
        </w:rPr>
        <w:t>k</w:t>
      </w:r>
      <w:r w:rsidRPr="00CF3399">
        <w:rPr>
          <w:szCs w:val="24"/>
          <w:lang w:val="cs-CZ"/>
        </w:rPr>
        <w:t xml:space="preserve">aptopril, enalapril, ramipril, </w:t>
      </w:r>
      <w:r w:rsidR="009C0649" w:rsidRPr="00CF3399">
        <w:rPr>
          <w:szCs w:val="24"/>
          <w:lang w:val="cs-CZ"/>
        </w:rPr>
        <w:t>ch</w:t>
      </w:r>
      <w:r w:rsidRPr="00CF3399">
        <w:rPr>
          <w:szCs w:val="24"/>
          <w:lang w:val="cs-CZ"/>
        </w:rPr>
        <w:t xml:space="preserve">inapril, lisinopril), který se používá ke snižování krevního tlaku nebo z jiného důvodu, měl(a) byste </w:t>
      </w:r>
      <w:r w:rsidRPr="00CF3399">
        <w:rPr>
          <w:noProof/>
          <w:szCs w:val="24"/>
          <w:lang w:val="cs-CZ"/>
        </w:rPr>
        <w:t>informovat svého lékaře</w:t>
      </w:r>
      <w:r w:rsidRPr="00CF3399">
        <w:rPr>
          <w:szCs w:val="24"/>
          <w:lang w:val="cs-CZ"/>
        </w:rPr>
        <w:t>, než začnete užívat přípravek Firazyr.</w:t>
      </w:r>
    </w:p>
    <w:p w14:paraId="7917FC37" w14:textId="77777777" w:rsidR="00083BDF" w:rsidRPr="00CF3399" w:rsidRDefault="00083BDF">
      <w:pPr>
        <w:rPr>
          <w:szCs w:val="24"/>
          <w:lang w:val="cs-CZ"/>
        </w:rPr>
      </w:pPr>
    </w:p>
    <w:p w14:paraId="2833CAA2" w14:textId="77777777" w:rsidR="00D4258A" w:rsidRDefault="00083BDF" w:rsidP="007F75A8">
      <w:pPr>
        <w:rPr>
          <w:b/>
          <w:lang w:val="cs-CZ"/>
        </w:rPr>
      </w:pPr>
      <w:r w:rsidRPr="00CC1928">
        <w:rPr>
          <w:b/>
          <w:lang w:val="cs-CZ"/>
        </w:rPr>
        <w:t>Těhotenství a kojení</w:t>
      </w:r>
    </w:p>
    <w:p w14:paraId="65F17E0B" w14:textId="46A630B5" w:rsidR="008A3019" w:rsidRPr="00CC1928" w:rsidDel="00475662" w:rsidRDefault="008A3019" w:rsidP="007F75A8">
      <w:pPr>
        <w:rPr>
          <w:del w:id="214" w:author="RWS 1" w:date="2025-11-24T06:31:00Z"/>
          <w:b/>
          <w:lang w:val="cs-CZ"/>
        </w:rPr>
      </w:pPr>
    </w:p>
    <w:p w14:paraId="7C7D59FD" w14:textId="77777777" w:rsidR="00083BDF" w:rsidRPr="007879E5" w:rsidRDefault="00083BDF">
      <w:pPr>
        <w:rPr>
          <w:noProof/>
          <w:szCs w:val="24"/>
          <w:lang w:val="cs-CZ"/>
        </w:rPr>
      </w:pPr>
      <w:r w:rsidRPr="0016569D">
        <w:rPr>
          <w:noProof/>
          <w:szCs w:val="24"/>
          <w:lang w:val="cs-CZ"/>
        </w:rPr>
        <w:t>Pokud js</w:t>
      </w:r>
      <w:r w:rsidRPr="009C1B57">
        <w:rPr>
          <w:noProof/>
          <w:szCs w:val="24"/>
          <w:lang w:val="cs-CZ"/>
        </w:rPr>
        <w:t xml:space="preserve">te těhotná nebo kojíte, domníváte se, že můžete být těhotná, nebo plánujete </w:t>
      </w:r>
      <w:r w:rsidR="000315C2">
        <w:rPr>
          <w:noProof/>
          <w:szCs w:val="24"/>
          <w:lang w:val="cs-CZ"/>
        </w:rPr>
        <w:t>o</w:t>
      </w:r>
      <w:r w:rsidR="009C0649" w:rsidRPr="005C4D07">
        <w:rPr>
          <w:noProof/>
          <w:szCs w:val="24"/>
          <w:lang w:val="cs-CZ"/>
        </w:rPr>
        <w:t>těhot</w:t>
      </w:r>
      <w:r w:rsidR="000315C2">
        <w:rPr>
          <w:noProof/>
          <w:szCs w:val="24"/>
          <w:lang w:val="cs-CZ"/>
        </w:rPr>
        <w:t>nět</w:t>
      </w:r>
      <w:r w:rsidRPr="005C4D07">
        <w:rPr>
          <w:noProof/>
          <w:szCs w:val="24"/>
          <w:lang w:val="cs-CZ"/>
        </w:rPr>
        <w:t xml:space="preserve">, poraďte se se svým lékařem dříve, než začnete přípravek Firazyr </w:t>
      </w:r>
      <w:r w:rsidR="009C0649" w:rsidRPr="007879E5">
        <w:rPr>
          <w:noProof/>
          <w:szCs w:val="24"/>
          <w:lang w:val="cs-CZ"/>
        </w:rPr>
        <w:t>po</w:t>
      </w:r>
      <w:r w:rsidRPr="007879E5">
        <w:rPr>
          <w:noProof/>
          <w:szCs w:val="24"/>
          <w:lang w:val="cs-CZ"/>
        </w:rPr>
        <w:t>užívat.</w:t>
      </w:r>
    </w:p>
    <w:p w14:paraId="6FF2319F" w14:textId="77777777" w:rsidR="00083BDF" w:rsidRPr="007879E5" w:rsidRDefault="00083BDF">
      <w:pPr>
        <w:rPr>
          <w:caps/>
          <w:szCs w:val="24"/>
          <w:lang w:val="cs-CZ"/>
        </w:rPr>
      </w:pPr>
    </w:p>
    <w:p w14:paraId="3966A490" w14:textId="77777777" w:rsidR="00083BDF" w:rsidRPr="00CF3399" w:rsidRDefault="00083BDF">
      <w:pPr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Jestliže kojíte, pak byste neměla kojit 12 hodin poté, co vám byl naposledy</w:t>
      </w:r>
      <w:r w:rsidR="001128B5" w:rsidRPr="00992E51">
        <w:rPr>
          <w:noProof/>
          <w:szCs w:val="24"/>
          <w:lang w:val="cs-CZ"/>
        </w:rPr>
        <w:t xml:space="preserve"> </w:t>
      </w:r>
      <w:r w:rsidRPr="00992E51">
        <w:rPr>
          <w:noProof/>
          <w:szCs w:val="24"/>
          <w:lang w:val="cs-CZ"/>
        </w:rPr>
        <w:t xml:space="preserve">podán přípravek </w:t>
      </w:r>
      <w:r w:rsidRPr="00CF3399">
        <w:rPr>
          <w:noProof/>
          <w:szCs w:val="24"/>
          <w:lang w:val="cs-CZ"/>
        </w:rPr>
        <w:t>Firazyr.</w:t>
      </w:r>
    </w:p>
    <w:p w14:paraId="31C3EF45" w14:textId="77777777" w:rsidR="00083BDF" w:rsidRPr="00CF3399" w:rsidRDefault="00083BDF">
      <w:pPr>
        <w:rPr>
          <w:szCs w:val="24"/>
          <w:lang w:val="cs-CZ"/>
        </w:rPr>
      </w:pPr>
    </w:p>
    <w:p w14:paraId="44BF046E" w14:textId="77777777" w:rsidR="00D4258A" w:rsidRDefault="00083BDF">
      <w:pPr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Řízení dopravních prostředků a obsluha strojů</w:t>
      </w:r>
    </w:p>
    <w:p w14:paraId="6F19CC0C" w14:textId="649B9785" w:rsidR="008A3019" w:rsidRPr="00CF3399" w:rsidDel="00475662" w:rsidRDefault="008A3019">
      <w:pPr>
        <w:rPr>
          <w:del w:id="215" w:author="RWS 1" w:date="2025-11-24T06:31:00Z"/>
          <w:b/>
          <w:szCs w:val="24"/>
          <w:lang w:val="cs-CZ"/>
        </w:rPr>
      </w:pPr>
    </w:p>
    <w:p w14:paraId="4BB5CB44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Pokud se následkem </w:t>
      </w:r>
      <w:r w:rsidR="00D34B15">
        <w:rPr>
          <w:noProof/>
          <w:szCs w:val="24"/>
          <w:lang w:val="cs-CZ"/>
        </w:rPr>
        <w:t>záchvatu</w:t>
      </w:r>
      <w:r w:rsidR="00D34B15" w:rsidRPr="00CF3399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dědičného angioedému nebo po podání přípravku Firazyr cítíte unaven(á) nebo máte závratě, neřiďte motorové vozidlo ani neobsluhujte stroje.</w:t>
      </w:r>
    </w:p>
    <w:p w14:paraId="1843C08E" w14:textId="77777777" w:rsidR="00083BDF" w:rsidRPr="00CF3399" w:rsidRDefault="00083BDF">
      <w:pPr>
        <w:rPr>
          <w:caps/>
          <w:szCs w:val="24"/>
          <w:lang w:val="cs-CZ"/>
        </w:rPr>
      </w:pPr>
    </w:p>
    <w:p w14:paraId="7A3EBAAF" w14:textId="77777777" w:rsidR="00D4258A" w:rsidRDefault="00083BDF" w:rsidP="007F75A8">
      <w:pPr>
        <w:rPr>
          <w:b/>
          <w:lang w:val="cs-CZ"/>
        </w:rPr>
      </w:pPr>
      <w:r w:rsidRPr="00CC1928">
        <w:rPr>
          <w:b/>
          <w:lang w:val="cs-CZ"/>
        </w:rPr>
        <w:t>Přípravek Firazyr obsahuje sodík</w:t>
      </w:r>
    </w:p>
    <w:p w14:paraId="538CC721" w14:textId="619DBDB0" w:rsidR="008A3019" w:rsidRPr="00CC1928" w:rsidDel="000C6479" w:rsidRDefault="008A3019" w:rsidP="007F75A8">
      <w:pPr>
        <w:rPr>
          <w:del w:id="216" w:author="RWS 2" w:date="2025-11-24T07:29:00Z"/>
          <w:b/>
          <w:lang w:val="cs-CZ"/>
        </w:rPr>
      </w:pPr>
    </w:p>
    <w:p w14:paraId="5AC02B0E" w14:textId="13958CB0" w:rsidR="00083BDF" w:rsidRPr="009C1B57" w:rsidRDefault="00083BDF">
      <w:pPr>
        <w:rPr>
          <w:szCs w:val="24"/>
          <w:lang w:val="cs-CZ"/>
        </w:rPr>
      </w:pPr>
      <w:del w:id="217" w:author="RWS 1" w:date="2025-11-24T06:31:00Z">
        <w:r w:rsidRPr="0016569D" w:rsidDel="00475662">
          <w:rPr>
            <w:noProof/>
            <w:szCs w:val="24"/>
            <w:lang w:val="cs-CZ"/>
          </w:rPr>
          <w:delText xml:space="preserve">Injekční roztok </w:delText>
        </w:r>
      </w:del>
      <w:ins w:id="218" w:author="RWS 1" w:date="2025-11-24T06:31:00Z">
        <w:r w:rsidR="00475662">
          <w:rPr>
            <w:noProof/>
            <w:szCs w:val="24"/>
            <w:lang w:val="cs-CZ"/>
          </w:rPr>
          <w:t xml:space="preserve">Tento léčivý přípravek </w:t>
        </w:r>
      </w:ins>
      <w:r w:rsidRPr="0016569D">
        <w:rPr>
          <w:noProof/>
          <w:szCs w:val="24"/>
          <w:lang w:val="cs-CZ"/>
        </w:rPr>
        <w:t>obsahuje méně než 1 mmol (23 miligramů) sodíku</w:t>
      </w:r>
      <w:r w:rsidR="001E4481">
        <w:rPr>
          <w:noProof/>
          <w:szCs w:val="24"/>
          <w:lang w:val="cs-CZ"/>
        </w:rPr>
        <w:t xml:space="preserve"> v injekční stříkačce</w:t>
      </w:r>
      <w:r w:rsidRPr="0016569D">
        <w:rPr>
          <w:noProof/>
          <w:szCs w:val="24"/>
          <w:lang w:val="cs-CZ"/>
        </w:rPr>
        <w:t xml:space="preserve">, </w:t>
      </w:r>
      <w:ins w:id="219" w:author="RWS 1" w:date="2025-11-24T06:35:00Z">
        <w:r w:rsidR="00707F9D">
          <w:rPr>
            <w:noProof/>
            <w:szCs w:val="24"/>
            <w:lang w:val="cs-CZ"/>
          </w:rPr>
          <w:t>to znamená, že</w:t>
        </w:r>
      </w:ins>
      <w:del w:id="220" w:author="RWS 1" w:date="2025-11-24T06:35:00Z">
        <w:r w:rsidRPr="0016569D" w:rsidDel="00707F9D">
          <w:rPr>
            <w:noProof/>
            <w:szCs w:val="24"/>
            <w:lang w:val="cs-CZ"/>
          </w:rPr>
          <w:delText>takže</w:delText>
        </w:r>
      </w:del>
      <w:r w:rsidRPr="0016569D">
        <w:rPr>
          <w:noProof/>
          <w:szCs w:val="24"/>
          <w:lang w:val="cs-CZ"/>
        </w:rPr>
        <w:t xml:space="preserve"> je v podstatě </w:t>
      </w:r>
      <w:ins w:id="221" w:author="RWS 1" w:date="2025-11-24T06:35:00Z">
        <w:r w:rsidR="00707F9D">
          <w:rPr>
            <w:noProof/>
            <w:szCs w:val="24"/>
            <w:lang w:val="cs-CZ"/>
          </w:rPr>
          <w:t xml:space="preserve">„bez </w:t>
        </w:r>
      </w:ins>
      <w:r w:rsidRPr="0016569D">
        <w:rPr>
          <w:noProof/>
          <w:szCs w:val="24"/>
          <w:lang w:val="cs-CZ"/>
        </w:rPr>
        <w:t>sodíku</w:t>
      </w:r>
      <w:ins w:id="222" w:author="RWS 1" w:date="2025-11-24T06:35:00Z">
        <w:r w:rsidR="00707F9D">
          <w:rPr>
            <w:noProof/>
            <w:szCs w:val="24"/>
            <w:lang w:val="cs-CZ"/>
          </w:rPr>
          <w:t>“</w:t>
        </w:r>
      </w:ins>
      <w:del w:id="223" w:author="RWS 1" w:date="2025-11-24T06:35:00Z">
        <w:r w:rsidRPr="0016569D" w:rsidDel="00707F9D">
          <w:rPr>
            <w:noProof/>
            <w:szCs w:val="24"/>
            <w:lang w:val="cs-CZ"/>
          </w:rPr>
          <w:delText xml:space="preserve"> prostý</w:delText>
        </w:r>
      </w:del>
      <w:r w:rsidRPr="0016569D">
        <w:rPr>
          <w:noProof/>
          <w:szCs w:val="24"/>
          <w:lang w:val="cs-CZ"/>
        </w:rPr>
        <w:t>.</w:t>
      </w:r>
    </w:p>
    <w:p w14:paraId="1940B1C6" w14:textId="77777777" w:rsidR="00083BDF" w:rsidRPr="005C4D07" w:rsidRDefault="00083BDF">
      <w:pPr>
        <w:rPr>
          <w:szCs w:val="24"/>
          <w:lang w:val="cs-CZ"/>
        </w:rPr>
      </w:pPr>
    </w:p>
    <w:p w14:paraId="61F0ABCE" w14:textId="77777777" w:rsidR="00083BDF" w:rsidRPr="007879E5" w:rsidRDefault="00083BDF">
      <w:pPr>
        <w:rPr>
          <w:szCs w:val="24"/>
          <w:lang w:val="cs-CZ"/>
        </w:rPr>
      </w:pPr>
    </w:p>
    <w:p w14:paraId="68FBE47C" w14:textId="77777777" w:rsidR="00083BDF" w:rsidRPr="00992E51" w:rsidRDefault="00083BDF">
      <w:pPr>
        <w:ind w:left="567" w:hanging="567"/>
        <w:rPr>
          <w:rStyle w:val="StyleBoldAllcaps"/>
          <w:szCs w:val="24"/>
          <w:lang w:val="cs-CZ"/>
        </w:rPr>
      </w:pPr>
      <w:r w:rsidRPr="007879E5">
        <w:rPr>
          <w:b/>
          <w:szCs w:val="24"/>
          <w:lang w:val="cs-CZ"/>
        </w:rPr>
        <w:t>3.</w:t>
      </w:r>
      <w:r w:rsidRPr="007879E5">
        <w:rPr>
          <w:b/>
          <w:szCs w:val="24"/>
          <w:lang w:val="cs-CZ"/>
        </w:rPr>
        <w:tab/>
      </w:r>
      <w:r w:rsidRPr="007879E5">
        <w:rPr>
          <w:b/>
          <w:noProof/>
          <w:szCs w:val="24"/>
          <w:lang w:val="cs-CZ"/>
        </w:rPr>
        <w:t>Jak se přípravek</w:t>
      </w:r>
      <w:r w:rsidRPr="007879E5">
        <w:rPr>
          <w:b/>
          <w:szCs w:val="24"/>
          <w:lang w:val="cs-CZ"/>
        </w:rPr>
        <w:t xml:space="preserve"> Firazyr</w:t>
      </w:r>
      <w:r w:rsidRPr="00992E51">
        <w:rPr>
          <w:b/>
          <w:noProof/>
          <w:szCs w:val="24"/>
          <w:lang w:val="cs-CZ"/>
        </w:rPr>
        <w:t xml:space="preserve"> používá</w:t>
      </w:r>
    </w:p>
    <w:p w14:paraId="22796368" w14:textId="77777777" w:rsidR="00083BDF" w:rsidRPr="00CF3399" w:rsidRDefault="00083BDF">
      <w:pPr>
        <w:ind w:left="567" w:hanging="567"/>
        <w:rPr>
          <w:b/>
          <w:szCs w:val="24"/>
          <w:lang w:val="cs-CZ"/>
        </w:rPr>
      </w:pPr>
    </w:p>
    <w:p w14:paraId="25E75803" w14:textId="77777777" w:rsidR="000315C2" w:rsidRDefault="00083BDF">
      <w:pPr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Vždy </w:t>
      </w:r>
      <w:r w:rsidR="003A6216" w:rsidRPr="00CF3399">
        <w:rPr>
          <w:noProof/>
          <w:szCs w:val="24"/>
          <w:lang w:val="cs-CZ"/>
        </w:rPr>
        <w:t>po</w:t>
      </w:r>
      <w:r w:rsidRPr="00CF3399">
        <w:rPr>
          <w:noProof/>
          <w:szCs w:val="24"/>
          <w:lang w:val="cs-CZ"/>
        </w:rPr>
        <w:t xml:space="preserve">užívejte tento přípravek přesně podle pokynů svého lékaře. Pokud si nejste jistý(á), poraďte se se svým lékařem. </w:t>
      </w:r>
    </w:p>
    <w:p w14:paraId="37282CA7" w14:textId="77777777" w:rsidR="000315C2" w:rsidRDefault="000315C2">
      <w:pPr>
        <w:rPr>
          <w:noProof/>
          <w:szCs w:val="24"/>
          <w:lang w:val="cs-CZ"/>
        </w:rPr>
      </w:pPr>
    </w:p>
    <w:p w14:paraId="1B45DA09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Pokud jste ještě nikdy dříve Firazyr nedostal(a), první dávka přípravku Firazyr Vám bude podána lékařem nebo zdravotní sestrou.</w:t>
      </w:r>
      <w:r w:rsidR="003A6216" w:rsidRPr="00CF3399">
        <w:rPr>
          <w:noProof/>
          <w:szCs w:val="24"/>
          <w:lang w:val="cs-CZ"/>
        </w:rPr>
        <w:t xml:space="preserve"> L</w:t>
      </w:r>
      <w:r w:rsidRPr="00CF3399">
        <w:rPr>
          <w:noProof/>
          <w:szCs w:val="24"/>
          <w:lang w:val="cs-CZ"/>
        </w:rPr>
        <w:t>ékař vám sdělí, kdy můžete bezpečně odejít domů.</w:t>
      </w:r>
    </w:p>
    <w:p w14:paraId="61CA5D2A" w14:textId="77777777" w:rsidR="00083BDF" w:rsidRPr="00CF3399" w:rsidRDefault="00083BDF">
      <w:pPr>
        <w:rPr>
          <w:lang w:val="cs-CZ"/>
        </w:rPr>
      </w:pPr>
      <w:r w:rsidRPr="00CF3399">
        <w:rPr>
          <w:bCs/>
          <w:lang w:val="cs-CZ"/>
        </w:rPr>
        <w:t xml:space="preserve">Je možné, že si po poradě se svým lékařem nebo zdravotní sestrou a proškolení v technice subkutánní injekce (pod kůži) budete moci v případě </w:t>
      </w:r>
      <w:r w:rsidR="001A185C">
        <w:rPr>
          <w:bCs/>
          <w:lang w:val="cs-CZ"/>
        </w:rPr>
        <w:t>záchvatu</w:t>
      </w:r>
      <w:r w:rsidR="001A185C" w:rsidRPr="00CF3399">
        <w:rPr>
          <w:bCs/>
          <w:lang w:val="cs-CZ"/>
        </w:rPr>
        <w:t xml:space="preserve"> </w:t>
      </w:r>
      <w:r w:rsidRPr="00CF3399">
        <w:rPr>
          <w:bCs/>
          <w:lang w:val="cs-CZ"/>
        </w:rPr>
        <w:t xml:space="preserve">dědičného angioedému Firazyr injikovat sám/sama nebo Vám injekci Firazyru bude moci podat </w:t>
      </w:r>
      <w:r w:rsidR="001A185C">
        <w:rPr>
          <w:bCs/>
          <w:lang w:val="cs-CZ"/>
        </w:rPr>
        <w:t>váš ošetřovatel</w:t>
      </w:r>
      <w:r w:rsidRPr="00CF3399">
        <w:rPr>
          <w:bCs/>
          <w:lang w:val="cs-CZ"/>
        </w:rPr>
        <w:t>.</w:t>
      </w:r>
      <w:r w:rsidR="001128B5" w:rsidRPr="00CF3399">
        <w:rPr>
          <w:bCs/>
          <w:lang w:val="cs-CZ"/>
        </w:rPr>
        <w:t xml:space="preserve"> </w:t>
      </w:r>
      <w:r w:rsidRPr="00CF3399">
        <w:rPr>
          <w:bCs/>
          <w:lang w:val="cs-CZ"/>
        </w:rPr>
        <w:t xml:space="preserve">Je důležité, aby byl Firazyr injikován subkutánně (pod kůži), jakmile zpozorujete </w:t>
      </w:r>
      <w:r w:rsidR="001A185C">
        <w:rPr>
          <w:bCs/>
          <w:lang w:val="cs-CZ"/>
        </w:rPr>
        <w:t>záchvat</w:t>
      </w:r>
      <w:r w:rsidR="001A185C" w:rsidRPr="00CF3399">
        <w:rPr>
          <w:bCs/>
          <w:lang w:val="cs-CZ"/>
        </w:rPr>
        <w:t xml:space="preserve"> </w:t>
      </w:r>
      <w:r w:rsidRPr="00CF3399">
        <w:rPr>
          <w:bCs/>
          <w:lang w:val="cs-CZ"/>
        </w:rPr>
        <w:t>angioedému.</w:t>
      </w:r>
      <w:r w:rsidR="001128B5" w:rsidRPr="00CF3399">
        <w:rPr>
          <w:lang w:val="cs-CZ"/>
        </w:rPr>
        <w:t xml:space="preserve"> </w:t>
      </w:r>
      <w:r w:rsidRPr="00CF3399">
        <w:rPr>
          <w:lang w:val="cs-CZ"/>
        </w:rPr>
        <w:t xml:space="preserve">Váš lékař nebo zdravotní sestra </w:t>
      </w:r>
      <w:r w:rsidR="001A185C">
        <w:rPr>
          <w:lang w:val="cs-CZ"/>
        </w:rPr>
        <w:t>v</w:t>
      </w:r>
      <w:r w:rsidRPr="00CF3399">
        <w:rPr>
          <w:lang w:val="cs-CZ"/>
        </w:rPr>
        <w:t xml:space="preserve">ás </w:t>
      </w:r>
      <w:r w:rsidRPr="00CF3399">
        <w:rPr>
          <w:lang w:val="cs-CZ"/>
        </w:rPr>
        <w:lastRenderedPageBreak/>
        <w:t>a</w:t>
      </w:r>
      <w:r w:rsidR="001A185C">
        <w:rPr>
          <w:lang w:val="cs-CZ"/>
        </w:rPr>
        <w:t>/nebo</w:t>
      </w:r>
      <w:r w:rsidRPr="00CF3399">
        <w:rPr>
          <w:lang w:val="cs-CZ"/>
        </w:rPr>
        <w:t xml:space="preserve"> </w:t>
      </w:r>
      <w:r w:rsidR="001A185C">
        <w:rPr>
          <w:lang w:val="cs-CZ"/>
        </w:rPr>
        <w:t>vašeho ošetřovatele</w:t>
      </w:r>
      <w:r w:rsidRPr="00CF3399">
        <w:rPr>
          <w:lang w:val="cs-CZ"/>
        </w:rPr>
        <w:t xml:space="preserve"> vyškolí, jak bezpečně injikovat Firazyr podle pokynů uvedených v této příbalové informaci.</w:t>
      </w:r>
      <w:r w:rsidR="001128B5" w:rsidRPr="00CF3399">
        <w:rPr>
          <w:lang w:val="cs-CZ"/>
        </w:rPr>
        <w:t xml:space="preserve"> </w:t>
      </w:r>
    </w:p>
    <w:p w14:paraId="2B65028E" w14:textId="77777777" w:rsidR="00083BDF" w:rsidRPr="00CF3399" w:rsidRDefault="00083BDF">
      <w:pPr>
        <w:rPr>
          <w:szCs w:val="24"/>
          <w:lang w:val="cs-CZ"/>
        </w:rPr>
      </w:pPr>
    </w:p>
    <w:p w14:paraId="5D1FC372" w14:textId="77777777" w:rsidR="00083BDF" w:rsidRPr="00CF3399" w:rsidRDefault="00083BDF" w:rsidP="000237F9">
      <w:pPr>
        <w:keepNext/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Kdy a jak často byste měli používat přípravek Firazyr?</w:t>
      </w:r>
    </w:p>
    <w:p w14:paraId="2699DFA8" w14:textId="4452123E" w:rsidR="00D4258A" w:rsidRPr="00CF3399" w:rsidDel="000A35DC" w:rsidRDefault="00D4258A" w:rsidP="000237F9">
      <w:pPr>
        <w:keepNext/>
        <w:rPr>
          <w:del w:id="224" w:author="RWS 1" w:date="2025-11-24T06:35:00Z"/>
          <w:b/>
          <w:szCs w:val="24"/>
          <w:lang w:val="cs-CZ"/>
        </w:rPr>
      </w:pPr>
    </w:p>
    <w:p w14:paraId="7825F171" w14:textId="77777777" w:rsidR="0030381A" w:rsidRPr="00CF3399" w:rsidRDefault="00083BDF" w:rsidP="00CC1928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Váš lékař určí přesnou dávku přípravku Firazyr a sdělí vám, jak často má být používán.</w:t>
      </w:r>
      <w:r w:rsidRPr="00CF3399">
        <w:rPr>
          <w:szCs w:val="24"/>
          <w:lang w:val="cs-CZ"/>
        </w:rPr>
        <w:t xml:space="preserve"> </w:t>
      </w:r>
    </w:p>
    <w:p w14:paraId="62AC6BD8" w14:textId="77777777" w:rsidR="0030381A" w:rsidRPr="00CF3399" w:rsidRDefault="0030381A" w:rsidP="00CC1928">
      <w:pPr>
        <w:rPr>
          <w:szCs w:val="24"/>
          <w:lang w:val="cs-CZ"/>
        </w:rPr>
      </w:pPr>
    </w:p>
    <w:p w14:paraId="0BB2179C" w14:textId="77777777" w:rsidR="001E4481" w:rsidRDefault="0030381A" w:rsidP="00CC1928">
      <w:pPr>
        <w:rPr>
          <w:b/>
          <w:szCs w:val="24"/>
          <w:lang w:val="cs-CZ"/>
        </w:rPr>
      </w:pPr>
      <w:r w:rsidRPr="00CC1928">
        <w:rPr>
          <w:b/>
          <w:szCs w:val="24"/>
          <w:lang w:val="cs-CZ"/>
        </w:rPr>
        <w:t>Dospělí</w:t>
      </w:r>
    </w:p>
    <w:p w14:paraId="4A4082DA" w14:textId="55B96D1A" w:rsidR="0030381A" w:rsidRPr="00CC1928" w:rsidDel="000A35DC" w:rsidRDefault="0030381A">
      <w:pPr>
        <w:tabs>
          <w:tab w:val="num" w:pos="567"/>
        </w:tabs>
        <w:rPr>
          <w:del w:id="225" w:author="RWS 1" w:date="2025-11-24T06:36:00Z"/>
          <w:b/>
          <w:szCs w:val="24"/>
          <w:lang w:val="cs-CZ"/>
        </w:rPr>
        <w:pPrChange w:id="226" w:author="RWS FPR" w:date="2025-11-26T11:06:00Z">
          <w:pPr/>
        </w:pPrChange>
      </w:pPr>
      <w:del w:id="227" w:author="RWS 1" w:date="2025-11-24T06:36:00Z">
        <w:r w:rsidRPr="00CC1928" w:rsidDel="000A35DC">
          <w:rPr>
            <w:b/>
            <w:szCs w:val="24"/>
            <w:lang w:val="cs-CZ"/>
          </w:rPr>
          <w:delText xml:space="preserve"> </w:delText>
        </w:r>
      </w:del>
    </w:p>
    <w:p w14:paraId="27E8D477" w14:textId="77777777" w:rsidR="006B5A61" w:rsidRPr="004D3DCE" w:rsidRDefault="00083BDF">
      <w:pPr>
        <w:numPr>
          <w:ilvl w:val="0"/>
          <w:numId w:val="5"/>
        </w:numPr>
        <w:tabs>
          <w:tab w:val="clear" w:pos="360"/>
          <w:tab w:val="num" w:pos="567"/>
        </w:tabs>
        <w:ind w:left="567" w:hanging="567"/>
        <w:rPr>
          <w:szCs w:val="24"/>
          <w:lang w:val="cs-CZ"/>
        </w:rPr>
        <w:pPrChange w:id="228" w:author="RWS FPR" w:date="2025-11-26T11:06:00Z">
          <w:pPr>
            <w:numPr>
              <w:numId w:val="5"/>
            </w:numPr>
            <w:tabs>
              <w:tab w:val="num" w:pos="360"/>
            </w:tabs>
            <w:ind w:left="700" w:hanging="700"/>
          </w:pPr>
        </w:pPrChange>
      </w:pPr>
      <w:r w:rsidRPr="004D3DCE">
        <w:rPr>
          <w:noProof/>
          <w:szCs w:val="24"/>
          <w:lang w:val="cs-CZ"/>
        </w:rPr>
        <w:t xml:space="preserve">Doporučená dávka přípravku Firazyr je jedna injekce (3 ml, 30 mg) </w:t>
      </w:r>
      <w:r w:rsidR="001A185C">
        <w:rPr>
          <w:noProof/>
          <w:szCs w:val="24"/>
          <w:lang w:val="cs-CZ"/>
        </w:rPr>
        <w:t>injikovaná</w:t>
      </w:r>
      <w:r w:rsidR="001A185C" w:rsidRPr="004D3DCE">
        <w:rPr>
          <w:noProof/>
          <w:szCs w:val="24"/>
          <w:lang w:val="cs-CZ"/>
        </w:rPr>
        <w:t xml:space="preserve"> </w:t>
      </w:r>
      <w:r w:rsidRPr="004D3DCE">
        <w:rPr>
          <w:noProof/>
          <w:szCs w:val="24"/>
          <w:lang w:val="cs-CZ"/>
        </w:rPr>
        <w:t xml:space="preserve">subkutánně (pod kůži), jakmile </w:t>
      </w:r>
      <w:r w:rsidRPr="004D3DCE">
        <w:rPr>
          <w:bCs/>
          <w:noProof/>
          <w:szCs w:val="24"/>
          <w:lang w:val="cs-CZ"/>
        </w:rPr>
        <w:t xml:space="preserve">zpozorujete </w:t>
      </w:r>
      <w:r w:rsidR="001A185C">
        <w:rPr>
          <w:bCs/>
          <w:noProof/>
          <w:szCs w:val="24"/>
          <w:lang w:val="cs-CZ"/>
        </w:rPr>
        <w:t>záchvat</w:t>
      </w:r>
      <w:r w:rsidR="001A185C" w:rsidRPr="004D3DCE">
        <w:rPr>
          <w:bCs/>
          <w:noProof/>
          <w:szCs w:val="24"/>
          <w:lang w:val="cs-CZ"/>
        </w:rPr>
        <w:t xml:space="preserve"> </w:t>
      </w:r>
      <w:r w:rsidRPr="004D3DCE">
        <w:rPr>
          <w:noProof/>
          <w:szCs w:val="24"/>
          <w:lang w:val="cs-CZ"/>
        </w:rPr>
        <w:t>angioedému (například v případě zvýšeného otoku kůže, zejména v obličeji a na krku, nebo v případě zhoršující se bolesti břicha).</w:t>
      </w:r>
      <w:r w:rsidRPr="004D3DCE">
        <w:rPr>
          <w:szCs w:val="24"/>
          <w:lang w:val="cs-CZ"/>
        </w:rPr>
        <w:t xml:space="preserve"> </w:t>
      </w:r>
    </w:p>
    <w:p w14:paraId="2A2BA8F5" w14:textId="5C95D3B8" w:rsidR="0030381A" w:rsidRPr="004D3DCE" w:rsidDel="000A35DC" w:rsidRDefault="0030381A">
      <w:pPr>
        <w:keepLines/>
        <w:ind w:left="567" w:hanging="567"/>
        <w:rPr>
          <w:del w:id="229" w:author="RWS 1" w:date="2025-11-24T06:37:00Z"/>
          <w:szCs w:val="24"/>
          <w:lang w:val="cs-CZ"/>
        </w:rPr>
        <w:pPrChange w:id="230" w:author="RWS 2" w:date="2025-11-24T07:33:00Z">
          <w:pPr>
            <w:keepLines/>
            <w:ind w:left="700" w:hanging="700"/>
          </w:pPr>
        </w:pPrChange>
      </w:pPr>
    </w:p>
    <w:p w14:paraId="67FD7CAB" w14:textId="5AFD437B" w:rsidR="006B5A61" w:rsidRPr="004D3DCE" w:rsidRDefault="0030381A">
      <w:pPr>
        <w:keepLines/>
        <w:ind w:left="567" w:hanging="567"/>
        <w:rPr>
          <w:noProof/>
          <w:szCs w:val="24"/>
          <w:lang w:val="cs-CZ"/>
        </w:rPr>
        <w:pPrChange w:id="231" w:author="RWS 2" w:date="2025-11-24T07:33:00Z">
          <w:pPr>
            <w:keepLines/>
            <w:ind w:left="700" w:hanging="700"/>
          </w:pPr>
        </w:pPrChange>
      </w:pPr>
      <w:r w:rsidRPr="004D3DCE">
        <w:rPr>
          <w:szCs w:val="24"/>
          <w:lang w:val="cs-CZ"/>
        </w:rPr>
        <w:t>-</w:t>
      </w:r>
      <w:del w:id="232" w:author="RWS FPR" w:date="2025-11-26T11:06:00Z">
        <w:r w:rsidRPr="004D3DCE" w:rsidDel="00A746E0">
          <w:rPr>
            <w:szCs w:val="24"/>
            <w:lang w:val="cs-CZ"/>
          </w:rPr>
          <w:delText xml:space="preserve"> </w:delText>
        </w:r>
      </w:del>
      <w:r w:rsidRPr="004D3DCE">
        <w:rPr>
          <w:szCs w:val="24"/>
          <w:lang w:val="cs-CZ"/>
        </w:rPr>
        <w:tab/>
      </w:r>
      <w:r w:rsidR="00083BDF" w:rsidRPr="004D3DCE">
        <w:rPr>
          <w:noProof/>
          <w:szCs w:val="24"/>
          <w:lang w:val="cs-CZ"/>
        </w:rPr>
        <w:t xml:space="preserve">Pokud u vás nedojde k ústupu příznaků po uplynutí 6 hodin, </w:t>
      </w:r>
      <w:r w:rsidR="00AB0C57" w:rsidRPr="004D3DCE">
        <w:rPr>
          <w:lang w:val="cs-CZ"/>
        </w:rPr>
        <w:t xml:space="preserve">vyhledejte lékařskou pomoc ohledně dalších injekcí přípravku Firazyr. </w:t>
      </w:r>
      <w:r w:rsidR="001A185C">
        <w:rPr>
          <w:lang w:val="cs-CZ"/>
        </w:rPr>
        <w:t xml:space="preserve">U dospělých </w:t>
      </w:r>
      <w:r w:rsidR="00AB0C57" w:rsidRPr="004D3DCE">
        <w:rPr>
          <w:lang w:val="cs-CZ"/>
        </w:rPr>
        <w:t>mohou být podány až 2</w:t>
      </w:r>
      <w:del w:id="233" w:author="RWS 1" w:date="2025-11-24T06:37:00Z">
        <w:r w:rsidR="00AB0C57" w:rsidRPr="004D3DCE" w:rsidDel="000A35DC">
          <w:rPr>
            <w:lang w:val="cs-CZ"/>
          </w:rPr>
          <w:delText xml:space="preserve"> </w:delText>
        </w:r>
      </w:del>
      <w:ins w:id="234" w:author="RWS 1" w:date="2025-11-24T06:37:00Z">
        <w:r w:rsidR="000A35DC">
          <w:rPr>
            <w:lang w:val="cs-CZ"/>
          </w:rPr>
          <w:t> </w:t>
        </w:r>
      </w:ins>
      <w:r w:rsidR="00AB0C57" w:rsidRPr="004D3DCE">
        <w:rPr>
          <w:lang w:val="cs-CZ"/>
        </w:rPr>
        <w:t>další injekce</w:t>
      </w:r>
      <w:r w:rsidRPr="004D3DCE">
        <w:rPr>
          <w:lang w:val="cs-CZ"/>
        </w:rPr>
        <w:t xml:space="preserve"> během 24</w:t>
      </w:r>
      <w:del w:id="235" w:author="RWS 1" w:date="2025-11-24T06:37:00Z">
        <w:r w:rsidRPr="004D3DCE" w:rsidDel="000A35DC">
          <w:rPr>
            <w:lang w:val="cs-CZ"/>
          </w:rPr>
          <w:delText xml:space="preserve"> </w:delText>
        </w:r>
      </w:del>
      <w:ins w:id="236" w:author="RWS 1" w:date="2025-11-24T06:37:00Z">
        <w:r w:rsidR="000A35DC">
          <w:rPr>
            <w:lang w:val="cs-CZ"/>
          </w:rPr>
          <w:t> </w:t>
        </w:r>
      </w:ins>
      <w:r w:rsidRPr="004D3DCE">
        <w:rPr>
          <w:lang w:val="cs-CZ"/>
        </w:rPr>
        <w:t>hodin</w:t>
      </w:r>
      <w:r w:rsidR="00083BDF" w:rsidRPr="004D3DCE">
        <w:rPr>
          <w:noProof/>
          <w:szCs w:val="24"/>
          <w:lang w:val="cs-CZ"/>
        </w:rPr>
        <w:t>.</w:t>
      </w:r>
    </w:p>
    <w:p w14:paraId="02A498C5" w14:textId="4868DDAA" w:rsidR="00083BDF" w:rsidRPr="004D3DCE" w:rsidDel="000A35DC" w:rsidRDefault="00083BDF">
      <w:pPr>
        <w:ind w:left="567" w:hanging="567"/>
        <w:rPr>
          <w:del w:id="237" w:author="RWS 1" w:date="2025-11-24T06:37:00Z"/>
          <w:szCs w:val="24"/>
          <w:lang w:val="cs-CZ"/>
        </w:rPr>
        <w:pPrChange w:id="238" w:author="RWS 2" w:date="2025-11-24T07:33:00Z">
          <w:pPr>
            <w:ind w:left="700" w:hanging="700"/>
          </w:pPr>
        </w:pPrChange>
      </w:pPr>
    </w:p>
    <w:p w14:paraId="7F857F93" w14:textId="79BD2C64" w:rsidR="009E4891" w:rsidRPr="007879E5" w:rsidRDefault="0030381A">
      <w:pPr>
        <w:ind w:left="567" w:hanging="567"/>
        <w:rPr>
          <w:b/>
          <w:noProof/>
          <w:szCs w:val="24"/>
          <w:lang w:val="cs-CZ"/>
        </w:rPr>
        <w:pPrChange w:id="239" w:author="RWS 2" w:date="2025-11-24T07:33:00Z">
          <w:pPr>
            <w:ind w:left="700" w:hanging="700"/>
          </w:pPr>
        </w:pPrChange>
      </w:pPr>
      <w:r w:rsidRPr="005C4D07">
        <w:rPr>
          <w:b/>
          <w:noProof/>
          <w:szCs w:val="24"/>
          <w:lang w:val="cs-CZ"/>
        </w:rPr>
        <w:t>-</w:t>
      </w:r>
      <w:del w:id="240" w:author="RWS FPR" w:date="2025-11-26T11:06:00Z">
        <w:r w:rsidRPr="005C4D07" w:rsidDel="00A746E0">
          <w:rPr>
            <w:b/>
            <w:noProof/>
            <w:szCs w:val="24"/>
            <w:lang w:val="cs-CZ"/>
          </w:rPr>
          <w:delText xml:space="preserve"> </w:delText>
        </w:r>
      </w:del>
      <w:r w:rsidRPr="005C4D07">
        <w:rPr>
          <w:b/>
          <w:noProof/>
          <w:szCs w:val="24"/>
          <w:lang w:val="cs-CZ"/>
        </w:rPr>
        <w:tab/>
      </w:r>
      <w:r w:rsidR="00AB0C57" w:rsidRPr="005C4D07">
        <w:rPr>
          <w:b/>
          <w:noProof/>
          <w:szCs w:val="24"/>
          <w:lang w:val="cs-CZ"/>
        </w:rPr>
        <w:t>V průběhu 24</w:t>
      </w:r>
      <w:ins w:id="241" w:author="RWS 1" w:date="2025-11-24T06:37:00Z">
        <w:r w:rsidR="000A35DC">
          <w:rPr>
            <w:b/>
            <w:noProof/>
            <w:szCs w:val="24"/>
            <w:lang w:val="cs-CZ"/>
          </w:rPr>
          <w:t> </w:t>
        </w:r>
      </w:ins>
      <w:del w:id="242" w:author="RWS 1" w:date="2025-11-24T06:37:00Z">
        <w:r w:rsidR="00AB0C57" w:rsidRPr="005C4D07" w:rsidDel="000A35DC">
          <w:rPr>
            <w:b/>
            <w:noProof/>
            <w:szCs w:val="24"/>
            <w:lang w:val="cs-CZ"/>
          </w:rPr>
          <w:delText xml:space="preserve"> </w:delText>
        </w:r>
      </w:del>
      <w:r w:rsidR="00AB0C57" w:rsidRPr="005C4D07">
        <w:rPr>
          <w:b/>
          <w:noProof/>
          <w:szCs w:val="24"/>
          <w:lang w:val="cs-CZ"/>
        </w:rPr>
        <w:t xml:space="preserve">hodin </w:t>
      </w:r>
      <w:r w:rsidR="00540FF7">
        <w:rPr>
          <w:b/>
          <w:noProof/>
          <w:szCs w:val="24"/>
          <w:lang w:val="cs-CZ"/>
        </w:rPr>
        <w:t>nesmíte dostat</w:t>
      </w:r>
      <w:r w:rsidR="00AB0C57" w:rsidRPr="005C4D07">
        <w:rPr>
          <w:b/>
          <w:noProof/>
          <w:szCs w:val="24"/>
          <w:lang w:val="cs-CZ"/>
        </w:rPr>
        <w:t xml:space="preserve"> více než 3 injekce přípravku Firazyr, a pokud </w:t>
      </w:r>
      <w:r w:rsidR="00540FF7">
        <w:rPr>
          <w:b/>
          <w:noProof/>
          <w:szCs w:val="24"/>
          <w:lang w:val="cs-CZ"/>
        </w:rPr>
        <w:t>potřebujete</w:t>
      </w:r>
      <w:r w:rsidR="00540FF7" w:rsidRPr="005C4D07">
        <w:rPr>
          <w:b/>
          <w:noProof/>
          <w:szCs w:val="24"/>
          <w:lang w:val="cs-CZ"/>
        </w:rPr>
        <w:t xml:space="preserve"> </w:t>
      </w:r>
      <w:r w:rsidR="00AB0C57" w:rsidRPr="005C4D07">
        <w:rPr>
          <w:b/>
          <w:noProof/>
          <w:szCs w:val="24"/>
          <w:lang w:val="cs-CZ"/>
        </w:rPr>
        <w:t xml:space="preserve">více než 8 injekcí v průběhu jednoho měsíce, </w:t>
      </w:r>
      <w:r w:rsidR="00F13E86" w:rsidRPr="007879E5">
        <w:rPr>
          <w:b/>
          <w:noProof/>
          <w:szCs w:val="24"/>
          <w:lang w:val="cs-CZ"/>
        </w:rPr>
        <w:t>poraďte se s lékařem</w:t>
      </w:r>
      <w:r w:rsidR="00AB0C57" w:rsidRPr="007879E5">
        <w:rPr>
          <w:b/>
          <w:noProof/>
          <w:szCs w:val="24"/>
          <w:lang w:val="cs-CZ"/>
        </w:rPr>
        <w:t>.</w:t>
      </w:r>
    </w:p>
    <w:p w14:paraId="3F7C2B95" w14:textId="77777777" w:rsidR="009E4891" w:rsidRPr="007879E5" w:rsidRDefault="009E4891">
      <w:pPr>
        <w:ind w:left="567" w:hanging="567"/>
        <w:rPr>
          <w:noProof/>
          <w:szCs w:val="24"/>
          <w:lang w:val="cs-CZ"/>
        </w:rPr>
        <w:pPrChange w:id="243" w:author="RWS 2" w:date="2025-11-24T07:33:00Z">
          <w:pPr/>
        </w:pPrChange>
      </w:pPr>
    </w:p>
    <w:p w14:paraId="19A0C361" w14:textId="7E5B3FB1" w:rsidR="001E4481" w:rsidRDefault="0030381A">
      <w:pPr>
        <w:ind w:left="567" w:hanging="567"/>
        <w:rPr>
          <w:b/>
          <w:noProof/>
          <w:szCs w:val="24"/>
          <w:lang w:val="cs-CZ"/>
        </w:rPr>
        <w:pPrChange w:id="244" w:author="RWS 2" w:date="2025-11-24T07:33:00Z">
          <w:pPr/>
        </w:pPrChange>
      </w:pPr>
      <w:r w:rsidRPr="00992E51">
        <w:rPr>
          <w:b/>
          <w:noProof/>
          <w:szCs w:val="24"/>
          <w:lang w:val="cs-CZ"/>
        </w:rPr>
        <w:t>Děti a dospívající ve věku 2 až 17</w:t>
      </w:r>
      <w:ins w:id="245" w:author="RWS 1" w:date="2025-11-24T06:38:00Z">
        <w:r w:rsidR="000A35DC">
          <w:rPr>
            <w:b/>
            <w:noProof/>
            <w:szCs w:val="24"/>
            <w:lang w:val="cs-CZ"/>
          </w:rPr>
          <w:t> </w:t>
        </w:r>
      </w:ins>
      <w:del w:id="246" w:author="RWS 1" w:date="2025-11-24T06:38:00Z">
        <w:r w:rsidRPr="00992E51" w:rsidDel="000A35DC">
          <w:rPr>
            <w:b/>
            <w:noProof/>
            <w:szCs w:val="24"/>
            <w:lang w:val="cs-CZ"/>
          </w:rPr>
          <w:delText xml:space="preserve"> </w:delText>
        </w:r>
      </w:del>
      <w:r w:rsidRPr="00992E51">
        <w:rPr>
          <w:b/>
          <w:noProof/>
          <w:szCs w:val="24"/>
          <w:lang w:val="cs-CZ"/>
        </w:rPr>
        <w:t>let</w:t>
      </w:r>
    </w:p>
    <w:p w14:paraId="47742852" w14:textId="22B66B2F" w:rsidR="0030381A" w:rsidRPr="00A746E0" w:rsidDel="000A35DC" w:rsidRDefault="0030381A">
      <w:pPr>
        <w:ind w:left="567" w:hanging="567"/>
        <w:rPr>
          <w:del w:id="247" w:author="RWS 1" w:date="2025-11-24T06:38:00Z"/>
          <w:rFonts w:eastAsia="Times New Roman"/>
          <w:lang w:eastAsia="en-US"/>
          <w:rPrChange w:id="248" w:author="RWS FPR" w:date="2025-11-26T11:06:00Z">
            <w:rPr>
              <w:del w:id="249" w:author="RWS 1" w:date="2025-11-24T06:38:00Z"/>
              <w:b/>
              <w:noProof/>
              <w:szCs w:val="24"/>
              <w:lang w:val="cs-CZ"/>
            </w:rPr>
          </w:rPrChange>
        </w:rPr>
        <w:pPrChange w:id="250" w:author="RWS FPR" w:date="2025-11-26T11:06:00Z">
          <w:pPr/>
        </w:pPrChange>
      </w:pPr>
      <w:del w:id="251" w:author="RWS 1" w:date="2025-11-24T06:38:00Z">
        <w:r w:rsidRPr="00A746E0" w:rsidDel="000A35DC">
          <w:rPr>
            <w:rFonts w:eastAsia="Times New Roman"/>
            <w:lang w:eastAsia="en-US"/>
            <w:rPrChange w:id="252" w:author="RWS FPR" w:date="2025-11-26T11:06:00Z">
              <w:rPr>
                <w:b/>
                <w:noProof/>
                <w:szCs w:val="24"/>
                <w:lang w:val="cs-CZ"/>
              </w:rPr>
            </w:rPrChange>
          </w:rPr>
          <w:delText xml:space="preserve"> </w:delText>
        </w:r>
      </w:del>
    </w:p>
    <w:p w14:paraId="4E3BA196" w14:textId="77777777" w:rsidR="0030381A" w:rsidRPr="00A746E0" w:rsidRDefault="0030381A">
      <w:pPr>
        <w:numPr>
          <w:ilvl w:val="0"/>
          <w:numId w:val="5"/>
        </w:numPr>
        <w:tabs>
          <w:tab w:val="clear" w:pos="360"/>
        </w:tabs>
        <w:ind w:left="567" w:hanging="567"/>
        <w:rPr>
          <w:rFonts w:eastAsia="Times New Roman"/>
          <w:lang w:eastAsia="en-US"/>
          <w:rPrChange w:id="253" w:author="RWS FPR" w:date="2025-11-26T11:06:00Z">
            <w:rPr>
              <w:noProof/>
              <w:szCs w:val="24"/>
              <w:lang w:val="cs-CZ"/>
            </w:rPr>
          </w:rPrChange>
        </w:rPr>
        <w:pPrChange w:id="254" w:author="RWS FPR" w:date="2025-11-26T11:06:00Z">
          <w:pPr>
            <w:numPr>
              <w:numId w:val="5"/>
            </w:numPr>
            <w:tabs>
              <w:tab w:val="num" w:pos="360"/>
            </w:tabs>
            <w:ind w:left="360" w:hanging="360"/>
          </w:pPr>
        </w:pPrChange>
      </w:pPr>
      <w:proofErr w:type="spellStart"/>
      <w:r w:rsidRPr="00A746E0">
        <w:rPr>
          <w:rFonts w:eastAsia="Times New Roman"/>
          <w:lang w:eastAsia="en-US"/>
          <w:rPrChange w:id="255" w:author="RWS FPR" w:date="2025-11-26T11:06:00Z">
            <w:rPr>
              <w:noProof/>
              <w:szCs w:val="24"/>
              <w:lang w:val="cs-CZ"/>
            </w:rPr>
          </w:rPrChange>
        </w:rPr>
        <w:t>Doporučená</w:t>
      </w:r>
      <w:proofErr w:type="spellEnd"/>
      <w:r w:rsidRPr="00A746E0">
        <w:rPr>
          <w:rFonts w:eastAsia="Times New Roman"/>
          <w:lang w:eastAsia="en-US"/>
          <w:rPrChange w:id="256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57" w:author="RWS FPR" w:date="2025-11-26T11:06:00Z">
            <w:rPr>
              <w:noProof/>
              <w:szCs w:val="24"/>
              <w:lang w:val="cs-CZ"/>
            </w:rPr>
          </w:rPrChange>
        </w:rPr>
        <w:t>dávka</w:t>
      </w:r>
      <w:proofErr w:type="spellEnd"/>
      <w:r w:rsidRPr="00A746E0">
        <w:rPr>
          <w:rFonts w:eastAsia="Times New Roman"/>
          <w:lang w:eastAsia="en-US"/>
          <w:rPrChange w:id="258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59" w:author="RWS FPR" w:date="2025-11-26T11:06:00Z">
            <w:rPr>
              <w:noProof/>
              <w:szCs w:val="24"/>
              <w:lang w:val="cs-CZ"/>
            </w:rPr>
          </w:rPrChange>
        </w:rPr>
        <w:t>přípravku</w:t>
      </w:r>
      <w:proofErr w:type="spellEnd"/>
      <w:r w:rsidRPr="00A746E0">
        <w:rPr>
          <w:rFonts w:eastAsia="Times New Roman"/>
          <w:lang w:eastAsia="en-US"/>
          <w:rPrChange w:id="260" w:author="RWS FPR" w:date="2025-11-26T11:06:00Z">
            <w:rPr>
              <w:noProof/>
              <w:szCs w:val="24"/>
              <w:lang w:val="cs-CZ"/>
            </w:rPr>
          </w:rPrChange>
        </w:rPr>
        <w:t xml:space="preserve"> Firazyr je </w:t>
      </w:r>
      <w:proofErr w:type="spellStart"/>
      <w:r w:rsidR="00540FF7" w:rsidRPr="00A746E0">
        <w:rPr>
          <w:rFonts w:eastAsia="Times New Roman"/>
          <w:lang w:eastAsia="en-US"/>
          <w:rPrChange w:id="261" w:author="RWS FPR" w:date="2025-11-26T11:06:00Z">
            <w:rPr>
              <w:noProof/>
              <w:szCs w:val="24"/>
              <w:lang w:val="cs-CZ"/>
            </w:rPr>
          </w:rPrChange>
        </w:rPr>
        <w:t>jedna</w:t>
      </w:r>
      <w:proofErr w:type="spellEnd"/>
      <w:r w:rsidR="00540FF7" w:rsidRPr="00A746E0">
        <w:rPr>
          <w:rFonts w:eastAsia="Times New Roman"/>
          <w:lang w:eastAsia="en-US"/>
          <w:rPrChange w:id="262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="00540FF7" w:rsidRPr="00A746E0">
        <w:rPr>
          <w:rFonts w:eastAsia="Times New Roman"/>
          <w:lang w:eastAsia="en-US"/>
          <w:rPrChange w:id="263" w:author="RWS FPR" w:date="2025-11-26T11:06:00Z">
            <w:rPr>
              <w:noProof/>
              <w:szCs w:val="24"/>
              <w:lang w:val="cs-CZ"/>
            </w:rPr>
          </w:rPrChange>
        </w:rPr>
        <w:t>injekce</w:t>
      </w:r>
      <w:proofErr w:type="spellEnd"/>
      <w:r w:rsidR="00540FF7" w:rsidRPr="00A746E0">
        <w:rPr>
          <w:rFonts w:eastAsia="Times New Roman"/>
          <w:lang w:eastAsia="en-US"/>
          <w:rPrChange w:id="264" w:author="RWS FPR" w:date="2025-11-26T11:06:00Z">
            <w:rPr>
              <w:noProof/>
              <w:szCs w:val="24"/>
              <w:lang w:val="cs-CZ"/>
            </w:rPr>
          </w:rPrChange>
        </w:rPr>
        <w:t xml:space="preserve"> o </w:t>
      </w:r>
      <w:proofErr w:type="spellStart"/>
      <w:r w:rsidR="00540FF7" w:rsidRPr="00A746E0">
        <w:rPr>
          <w:rFonts w:eastAsia="Times New Roman"/>
          <w:lang w:eastAsia="en-US"/>
          <w:rPrChange w:id="265" w:author="RWS FPR" w:date="2025-11-26T11:06:00Z">
            <w:rPr>
              <w:noProof/>
              <w:szCs w:val="24"/>
              <w:lang w:val="cs-CZ"/>
            </w:rPr>
          </w:rPrChange>
        </w:rPr>
        <w:t>objemu</w:t>
      </w:r>
      <w:proofErr w:type="spellEnd"/>
      <w:r w:rsidR="00540FF7" w:rsidRPr="00A746E0">
        <w:rPr>
          <w:rFonts w:eastAsia="Times New Roman"/>
          <w:lang w:eastAsia="en-US"/>
          <w:rPrChange w:id="266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r w:rsidR="00F20169" w:rsidRPr="00A746E0">
        <w:rPr>
          <w:rFonts w:eastAsia="Times New Roman"/>
          <w:lang w:eastAsia="en-US"/>
          <w:rPrChange w:id="267" w:author="RWS FPR" w:date="2025-11-26T11:06:00Z">
            <w:rPr>
              <w:noProof/>
              <w:szCs w:val="24"/>
              <w:lang w:val="cs-CZ"/>
            </w:rPr>
          </w:rPrChange>
        </w:rPr>
        <w:t xml:space="preserve">1 ml </w:t>
      </w:r>
      <w:proofErr w:type="spellStart"/>
      <w:r w:rsidR="00F20169" w:rsidRPr="00A746E0">
        <w:rPr>
          <w:rFonts w:eastAsia="Times New Roman"/>
          <w:lang w:eastAsia="en-US"/>
          <w:rPrChange w:id="268" w:author="RWS FPR" w:date="2025-11-26T11:06:00Z">
            <w:rPr>
              <w:noProof/>
              <w:szCs w:val="24"/>
              <w:lang w:val="cs-CZ"/>
            </w:rPr>
          </w:rPrChange>
        </w:rPr>
        <w:t>až</w:t>
      </w:r>
      <w:proofErr w:type="spellEnd"/>
      <w:r w:rsidR="00F20169" w:rsidRPr="00A746E0">
        <w:rPr>
          <w:rFonts w:eastAsia="Times New Roman"/>
          <w:lang w:eastAsia="en-US"/>
          <w:rPrChange w:id="269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="00F20169" w:rsidRPr="00A746E0">
        <w:rPr>
          <w:rFonts w:eastAsia="Times New Roman"/>
          <w:lang w:eastAsia="en-US"/>
          <w:rPrChange w:id="270" w:author="RWS FPR" w:date="2025-11-26T11:06:00Z">
            <w:rPr>
              <w:noProof/>
              <w:szCs w:val="24"/>
              <w:lang w:val="cs-CZ"/>
            </w:rPr>
          </w:rPrChange>
        </w:rPr>
        <w:t>maximálně</w:t>
      </w:r>
      <w:proofErr w:type="spellEnd"/>
      <w:r w:rsidR="00F20169" w:rsidRPr="00A746E0">
        <w:rPr>
          <w:rFonts w:eastAsia="Times New Roman"/>
          <w:lang w:eastAsia="en-US"/>
          <w:rPrChange w:id="271" w:author="RWS FPR" w:date="2025-11-26T11:06:00Z">
            <w:rPr>
              <w:noProof/>
              <w:szCs w:val="24"/>
              <w:lang w:val="cs-CZ"/>
            </w:rPr>
          </w:rPrChange>
        </w:rPr>
        <w:t xml:space="preserve"> 3 ml </w:t>
      </w:r>
      <w:proofErr w:type="spellStart"/>
      <w:r w:rsidR="00F20169" w:rsidRPr="00A746E0">
        <w:rPr>
          <w:rFonts w:eastAsia="Times New Roman"/>
          <w:lang w:eastAsia="en-US"/>
          <w:rPrChange w:id="272" w:author="RWS FPR" w:date="2025-11-26T11:06:00Z">
            <w:rPr>
              <w:noProof/>
              <w:szCs w:val="24"/>
              <w:lang w:val="cs-CZ"/>
            </w:rPr>
          </w:rPrChange>
        </w:rPr>
        <w:t>na</w:t>
      </w:r>
      <w:proofErr w:type="spellEnd"/>
      <w:r w:rsidR="00F20169" w:rsidRPr="00A746E0">
        <w:rPr>
          <w:rFonts w:eastAsia="Times New Roman"/>
          <w:lang w:eastAsia="en-US"/>
          <w:rPrChange w:id="273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="00F20169" w:rsidRPr="00A746E0">
        <w:rPr>
          <w:rFonts w:eastAsia="Times New Roman"/>
          <w:lang w:eastAsia="en-US"/>
          <w:rPrChange w:id="274" w:author="RWS FPR" w:date="2025-11-26T11:06:00Z">
            <w:rPr>
              <w:noProof/>
              <w:szCs w:val="24"/>
              <w:lang w:val="cs-CZ"/>
            </w:rPr>
          </w:rPrChange>
        </w:rPr>
        <w:t>základě</w:t>
      </w:r>
      <w:proofErr w:type="spellEnd"/>
      <w:r w:rsidR="00F20169" w:rsidRPr="00A746E0">
        <w:rPr>
          <w:rFonts w:eastAsia="Times New Roman"/>
          <w:lang w:eastAsia="en-US"/>
          <w:rPrChange w:id="275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="00F20169" w:rsidRPr="00A746E0">
        <w:rPr>
          <w:rFonts w:eastAsia="Times New Roman"/>
          <w:lang w:eastAsia="en-US"/>
          <w:rPrChange w:id="276" w:author="RWS FPR" w:date="2025-11-26T11:06:00Z">
            <w:rPr>
              <w:noProof/>
              <w:szCs w:val="24"/>
              <w:lang w:val="cs-CZ"/>
            </w:rPr>
          </w:rPrChange>
        </w:rPr>
        <w:t>tělesné</w:t>
      </w:r>
      <w:proofErr w:type="spellEnd"/>
      <w:r w:rsidR="00F20169" w:rsidRPr="00A746E0">
        <w:rPr>
          <w:rFonts w:eastAsia="Times New Roman"/>
          <w:lang w:eastAsia="en-US"/>
          <w:rPrChange w:id="277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="00F20169" w:rsidRPr="00A746E0">
        <w:rPr>
          <w:rFonts w:eastAsia="Times New Roman"/>
          <w:lang w:eastAsia="en-US"/>
          <w:rPrChange w:id="278" w:author="RWS FPR" w:date="2025-11-26T11:06:00Z">
            <w:rPr>
              <w:noProof/>
              <w:szCs w:val="24"/>
              <w:lang w:val="cs-CZ"/>
            </w:rPr>
          </w:rPrChange>
        </w:rPr>
        <w:t>hmotnosti</w:t>
      </w:r>
      <w:proofErr w:type="spellEnd"/>
      <w:r w:rsidR="00F20169" w:rsidRPr="00A746E0">
        <w:rPr>
          <w:rFonts w:eastAsia="Times New Roman"/>
          <w:lang w:eastAsia="en-US"/>
          <w:rPrChange w:id="279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80" w:author="RWS FPR" w:date="2025-11-26T11:06:00Z">
            <w:rPr>
              <w:noProof/>
              <w:szCs w:val="24"/>
              <w:lang w:val="cs-CZ"/>
            </w:rPr>
          </w:rPrChange>
        </w:rPr>
        <w:t>podaná</w:t>
      </w:r>
      <w:proofErr w:type="spellEnd"/>
      <w:r w:rsidRPr="00A746E0">
        <w:rPr>
          <w:rFonts w:eastAsia="Times New Roman"/>
          <w:lang w:eastAsia="en-US"/>
          <w:rPrChange w:id="281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82" w:author="RWS FPR" w:date="2025-11-26T11:06:00Z">
            <w:rPr>
              <w:noProof/>
              <w:szCs w:val="24"/>
              <w:lang w:val="cs-CZ"/>
            </w:rPr>
          </w:rPrChange>
        </w:rPr>
        <w:t>subkutánně</w:t>
      </w:r>
      <w:proofErr w:type="spellEnd"/>
      <w:r w:rsidRPr="00A746E0">
        <w:rPr>
          <w:rFonts w:eastAsia="Times New Roman"/>
          <w:lang w:eastAsia="en-US"/>
          <w:rPrChange w:id="283" w:author="RWS FPR" w:date="2025-11-26T11:06:00Z">
            <w:rPr>
              <w:noProof/>
              <w:szCs w:val="24"/>
              <w:lang w:val="cs-CZ"/>
            </w:rPr>
          </w:rPrChange>
        </w:rPr>
        <w:t xml:space="preserve"> (pod </w:t>
      </w:r>
      <w:proofErr w:type="spellStart"/>
      <w:r w:rsidRPr="00A746E0">
        <w:rPr>
          <w:rFonts w:eastAsia="Times New Roman"/>
          <w:lang w:eastAsia="en-US"/>
          <w:rPrChange w:id="284" w:author="RWS FPR" w:date="2025-11-26T11:06:00Z">
            <w:rPr>
              <w:noProof/>
              <w:szCs w:val="24"/>
              <w:lang w:val="cs-CZ"/>
            </w:rPr>
          </w:rPrChange>
        </w:rPr>
        <w:t>kůži</w:t>
      </w:r>
      <w:proofErr w:type="spellEnd"/>
      <w:r w:rsidRPr="00A746E0">
        <w:rPr>
          <w:rFonts w:eastAsia="Times New Roman"/>
          <w:lang w:eastAsia="en-US"/>
          <w:rPrChange w:id="285" w:author="RWS FPR" w:date="2025-11-26T11:06:00Z">
            <w:rPr>
              <w:noProof/>
              <w:szCs w:val="24"/>
              <w:lang w:val="cs-CZ"/>
            </w:rPr>
          </w:rPrChange>
        </w:rPr>
        <w:t xml:space="preserve">) co </w:t>
      </w:r>
      <w:proofErr w:type="spellStart"/>
      <w:r w:rsidRPr="00A746E0">
        <w:rPr>
          <w:rFonts w:eastAsia="Times New Roman"/>
          <w:lang w:eastAsia="en-US"/>
          <w:rPrChange w:id="286" w:author="RWS FPR" w:date="2025-11-26T11:06:00Z">
            <w:rPr>
              <w:noProof/>
              <w:szCs w:val="24"/>
              <w:lang w:val="cs-CZ"/>
            </w:rPr>
          </w:rPrChange>
        </w:rPr>
        <w:t>nejdříve</w:t>
      </w:r>
      <w:proofErr w:type="spellEnd"/>
      <w:r w:rsidRPr="00A746E0">
        <w:rPr>
          <w:rFonts w:eastAsia="Times New Roman"/>
          <w:lang w:eastAsia="en-US"/>
          <w:rPrChange w:id="287" w:author="RWS FPR" w:date="2025-11-26T11:06:00Z">
            <w:rPr>
              <w:noProof/>
              <w:szCs w:val="24"/>
              <w:lang w:val="cs-CZ"/>
            </w:rPr>
          </w:rPrChange>
        </w:rPr>
        <w:t xml:space="preserve"> po </w:t>
      </w:r>
      <w:proofErr w:type="spellStart"/>
      <w:r w:rsidRPr="00A746E0">
        <w:rPr>
          <w:rFonts w:eastAsia="Times New Roman"/>
          <w:lang w:eastAsia="en-US"/>
          <w:rPrChange w:id="288" w:author="RWS FPR" w:date="2025-11-26T11:06:00Z">
            <w:rPr>
              <w:noProof/>
              <w:szCs w:val="24"/>
              <w:lang w:val="cs-CZ"/>
            </w:rPr>
          </w:rPrChange>
        </w:rPr>
        <w:t>vzniku</w:t>
      </w:r>
      <w:proofErr w:type="spellEnd"/>
      <w:r w:rsidRPr="00A746E0">
        <w:rPr>
          <w:rFonts w:eastAsia="Times New Roman"/>
          <w:lang w:eastAsia="en-US"/>
          <w:rPrChange w:id="289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90" w:author="RWS FPR" w:date="2025-11-26T11:06:00Z">
            <w:rPr>
              <w:noProof/>
              <w:szCs w:val="24"/>
              <w:lang w:val="cs-CZ"/>
            </w:rPr>
          </w:rPrChange>
        </w:rPr>
        <w:t>příznaků</w:t>
      </w:r>
      <w:proofErr w:type="spellEnd"/>
      <w:r w:rsidRPr="00A746E0">
        <w:rPr>
          <w:rFonts w:eastAsia="Times New Roman"/>
          <w:lang w:eastAsia="en-US"/>
          <w:rPrChange w:id="291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="00540FF7" w:rsidRPr="00A746E0">
        <w:rPr>
          <w:rFonts w:eastAsia="Times New Roman"/>
          <w:lang w:eastAsia="en-US"/>
          <w:rPrChange w:id="292" w:author="RWS FPR" w:date="2025-11-26T11:06:00Z">
            <w:rPr>
              <w:noProof/>
              <w:szCs w:val="24"/>
              <w:lang w:val="cs-CZ"/>
            </w:rPr>
          </w:rPrChange>
        </w:rPr>
        <w:t>záchvatu</w:t>
      </w:r>
      <w:proofErr w:type="spellEnd"/>
      <w:r w:rsidRPr="00A746E0">
        <w:rPr>
          <w:rFonts w:eastAsia="Times New Roman"/>
          <w:lang w:eastAsia="en-US"/>
          <w:rPrChange w:id="293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94" w:author="RWS FPR" w:date="2025-11-26T11:06:00Z">
            <w:rPr>
              <w:noProof/>
              <w:szCs w:val="24"/>
              <w:lang w:val="cs-CZ"/>
            </w:rPr>
          </w:rPrChange>
        </w:rPr>
        <w:t>angioedému</w:t>
      </w:r>
      <w:proofErr w:type="spellEnd"/>
      <w:r w:rsidRPr="00A746E0">
        <w:rPr>
          <w:rFonts w:eastAsia="Times New Roman"/>
          <w:lang w:eastAsia="en-US"/>
          <w:rPrChange w:id="295" w:author="RWS FPR" w:date="2025-11-26T11:06:00Z">
            <w:rPr>
              <w:noProof/>
              <w:szCs w:val="24"/>
              <w:lang w:val="cs-CZ"/>
            </w:rPr>
          </w:rPrChange>
        </w:rPr>
        <w:t xml:space="preserve"> (</w:t>
      </w:r>
      <w:proofErr w:type="spellStart"/>
      <w:r w:rsidRPr="00A746E0">
        <w:rPr>
          <w:rFonts w:eastAsia="Times New Roman"/>
          <w:lang w:eastAsia="en-US"/>
          <w:rPrChange w:id="296" w:author="RWS FPR" w:date="2025-11-26T11:06:00Z">
            <w:rPr>
              <w:noProof/>
              <w:szCs w:val="24"/>
              <w:lang w:val="cs-CZ"/>
            </w:rPr>
          </w:rPrChange>
        </w:rPr>
        <w:t>například</w:t>
      </w:r>
      <w:proofErr w:type="spellEnd"/>
      <w:r w:rsidRPr="00A746E0">
        <w:rPr>
          <w:rFonts w:eastAsia="Times New Roman"/>
          <w:lang w:eastAsia="en-US"/>
          <w:rPrChange w:id="297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298" w:author="RWS FPR" w:date="2025-11-26T11:06:00Z">
            <w:rPr>
              <w:noProof/>
              <w:szCs w:val="24"/>
              <w:lang w:val="cs-CZ"/>
            </w:rPr>
          </w:rPrChange>
        </w:rPr>
        <w:t>zvýšený</w:t>
      </w:r>
      <w:proofErr w:type="spellEnd"/>
      <w:r w:rsidRPr="00A746E0">
        <w:rPr>
          <w:rFonts w:eastAsia="Times New Roman"/>
          <w:lang w:eastAsia="en-US"/>
          <w:rPrChange w:id="299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00" w:author="RWS FPR" w:date="2025-11-26T11:06:00Z">
            <w:rPr>
              <w:noProof/>
              <w:szCs w:val="24"/>
              <w:lang w:val="cs-CZ"/>
            </w:rPr>
          </w:rPrChange>
        </w:rPr>
        <w:t>otok</w:t>
      </w:r>
      <w:proofErr w:type="spellEnd"/>
      <w:r w:rsidRPr="00A746E0">
        <w:rPr>
          <w:rFonts w:eastAsia="Times New Roman"/>
          <w:lang w:eastAsia="en-US"/>
          <w:rPrChange w:id="301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02" w:author="RWS FPR" w:date="2025-11-26T11:06:00Z">
            <w:rPr>
              <w:noProof/>
              <w:szCs w:val="24"/>
              <w:lang w:val="cs-CZ"/>
            </w:rPr>
          </w:rPrChange>
        </w:rPr>
        <w:t>kůže</w:t>
      </w:r>
      <w:proofErr w:type="spellEnd"/>
      <w:r w:rsidRPr="00A746E0">
        <w:rPr>
          <w:rFonts w:eastAsia="Times New Roman"/>
          <w:lang w:eastAsia="en-US"/>
          <w:rPrChange w:id="303" w:author="RWS FPR" w:date="2025-11-26T11:06:00Z">
            <w:rPr>
              <w:noProof/>
              <w:szCs w:val="24"/>
              <w:lang w:val="cs-CZ"/>
            </w:rPr>
          </w:rPrChange>
        </w:rPr>
        <w:t xml:space="preserve">, </w:t>
      </w:r>
      <w:proofErr w:type="spellStart"/>
      <w:r w:rsidRPr="00A746E0">
        <w:rPr>
          <w:rFonts w:eastAsia="Times New Roman"/>
          <w:lang w:eastAsia="en-US"/>
          <w:rPrChange w:id="304" w:author="RWS FPR" w:date="2025-11-26T11:06:00Z">
            <w:rPr>
              <w:noProof/>
              <w:szCs w:val="24"/>
              <w:lang w:val="cs-CZ"/>
            </w:rPr>
          </w:rPrChange>
        </w:rPr>
        <w:t>zejména</w:t>
      </w:r>
      <w:proofErr w:type="spellEnd"/>
      <w:r w:rsidRPr="00A746E0">
        <w:rPr>
          <w:rFonts w:eastAsia="Times New Roman"/>
          <w:lang w:eastAsia="en-US"/>
          <w:rPrChange w:id="305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06" w:author="RWS FPR" w:date="2025-11-26T11:06:00Z">
            <w:rPr>
              <w:noProof/>
              <w:szCs w:val="24"/>
              <w:lang w:val="cs-CZ"/>
            </w:rPr>
          </w:rPrChange>
        </w:rPr>
        <w:t>postihující</w:t>
      </w:r>
      <w:proofErr w:type="spellEnd"/>
      <w:r w:rsidRPr="00A746E0">
        <w:rPr>
          <w:rFonts w:eastAsia="Times New Roman"/>
          <w:lang w:eastAsia="en-US"/>
          <w:rPrChange w:id="307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08" w:author="RWS FPR" w:date="2025-11-26T11:06:00Z">
            <w:rPr>
              <w:noProof/>
              <w:szCs w:val="24"/>
              <w:lang w:val="cs-CZ"/>
            </w:rPr>
          </w:rPrChange>
        </w:rPr>
        <w:t>tvář</w:t>
      </w:r>
      <w:proofErr w:type="spellEnd"/>
      <w:r w:rsidRPr="00A746E0">
        <w:rPr>
          <w:rFonts w:eastAsia="Times New Roman"/>
          <w:lang w:eastAsia="en-US"/>
          <w:rPrChange w:id="309" w:author="RWS FPR" w:date="2025-11-26T11:06:00Z">
            <w:rPr>
              <w:noProof/>
              <w:szCs w:val="24"/>
              <w:lang w:val="cs-CZ"/>
            </w:rPr>
          </w:rPrChange>
        </w:rPr>
        <w:t xml:space="preserve"> a </w:t>
      </w:r>
      <w:proofErr w:type="spellStart"/>
      <w:r w:rsidRPr="00A746E0">
        <w:rPr>
          <w:rFonts w:eastAsia="Times New Roman"/>
          <w:lang w:eastAsia="en-US"/>
          <w:rPrChange w:id="310" w:author="RWS FPR" w:date="2025-11-26T11:06:00Z">
            <w:rPr>
              <w:noProof/>
              <w:szCs w:val="24"/>
              <w:lang w:val="cs-CZ"/>
            </w:rPr>
          </w:rPrChange>
        </w:rPr>
        <w:t>krk</w:t>
      </w:r>
      <w:proofErr w:type="spellEnd"/>
      <w:r w:rsidRPr="00A746E0">
        <w:rPr>
          <w:rFonts w:eastAsia="Times New Roman"/>
          <w:lang w:eastAsia="en-US"/>
          <w:rPrChange w:id="311" w:author="RWS FPR" w:date="2025-11-26T11:06:00Z">
            <w:rPr>
              <w:noProof/>
              <w:szCs w:val="24"/>
              <w:lang w:val="cs-CZ"/>
            </w:rPr>
          </w:rPrChange>
        </w:rPr>
        <w:t xml:space="preserve">, </w:t>
      </w:r>
      <w:proofErr w:type="spellStart"/>
      <w:r w:rsidRPr="00A746E0">
        <w:rPr>
          <w:rFonts w:eastAsia="Times New Roman"/>
          <w:lang w:eastAsia="en-US"/>
          <w:rPrChange w:id="312" w:author="RWS FPR" w:date="2025-11-26T11:06:00Z">
            <w:rPr>
              <w:noProof/>
              <w:szCs w:val="24"/>
              <w:lang w:val="cs-CZ"/>
            </w:rPr>
          </w:rPrChange>
        </w:rPr>
        <w:t>zvyšující</w:t>
      </w:r>
      <w:proofErr w:type="spellEnd"/>
      <w:r w:rsidRPr="00A746E0">
        <w:rPr>
          <w:rFonts w:eastAsia="Times New Roman"/>
          <w:lang w:eastAsia="en-US"/>
          <w:rPrChange w:id="313" w:author="RWS FPR" w:date="2025-11-26T11:06:00Z">
            <w:rPr>
              <w:noProof/>
              <w:szCs w:val="24"/>
              <w:lang w:val="cs-CZ"/>
            </w:rPr>
          </w:rPrChange>
        </w:rPr>
        <w:t xml:space="preserve"> se </w:t>
      </w:r>
      <w:proofErr w:type="spellStart"/>
      <w:r w:rsidRPr="00A746E0">
        <w:rPr>
          <w:rFonts w:eastAsia="Times New Roman"/>
          <w:lang w:eastAsia="en-US"/>
          <w:rPrChange w:id="314" w:author="RWS FPR" w:date="2025-11-26T11:06:00Z">
            <w:rPr>
              <w:noProof/>
              <w:szCs w:val="24"/>
              <w:lang w:val="cs-CZ"/>
            </w:rPr>
          </w:rPrChange>
        </w:rPr>
        <w:t>bolesti</w:t>
      </w:r>
      <w:proofErr w:type="spellEnd"/>
      <w:r w:rsidRPr="00A746E0">
        <w:rPr>
          <w:rFonts w:eastAsia="Times New Roman"/>
          <w:lang w:eastAsia="en-US"/>
          <w:rPrChange w:id="315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16" w:author="RWS FPR" w:date="2025-11-26T11:06:00Z">
            <w:rPr>
              <w:noProof/>
              <w:szCs w:val="24"/>
              <w:lang w:val="cs-CZ"/>
            </w:rPr>
          </w:rPrChange>
        </w:rPr>
        <w:t>břicha</w:t>
      </w:r>
      <w:proofErr w:type="spellEnd"/>
      <w:r w:rsidRPr="00A746E0">
        <w:rPr>
          <w:rFonts w:eastAsia="Times New Roman"/>
          <w:lang w:eastAsia="en-US"/>
          <w:rPrChange w:id="317" w:author="RWS FPR" w:date="2025-11-26T11:06:00Z">
            <w:rPr>
              <w:noProof/>
              <w:szCs w:val="24"/>
              <w:lang w:val="cs-CZ"/>
            </w:rPr>
          </w:rPrChange>
        </w:rPr>
        <w:t xml:space="preserve">). </w:t>
      </w:r>
    </w:p>
    <w:p w14:paraId="60B2E27D" w14:textId="7981D069" w:rsidR="006B5A61" w:rsidRPr="00A746E0" w:rsidDel="000A35DC" w:rsidRDefault="006B5A61">
      <w:pPr>
        <w:ind w:left="567" w:hanging="567"/>
        <w:rPr>
          <w:del w:id="318" w:author="RWS 1" w:date="2025-11-24T06:38:00Z"/>
          <w:rFonts w:eastAsia="Times New Roman"/>
          <w:lang w:eastAsia="en-US"/>
          <w:rPrChange w:id="319" w:author="RWS FPR" w:date="2025-11-26T11:06:00Z">
            <w:rPr>
              <w:del w:id="320" w:author="RWS 1" w:date="2025-11-24T06:38:00Z"/>
              <w:noProof/>
              <w:szCs w:val="24"/>
              <w:lang w:val="cs-CZ"/>
            </w:rPr>
          </w:rPrChange>
        </w:rPr>
        <w:pPrChange w:id="321" w:author="RWS FPR" w:date="2025-11-26T11:06:00Z">
          <w:pPr/>
        </w:pPrChange>
      </w:pPr>
    </w:p>
    <w:p w14:paraId="49A7BDEF" w14:textId="77777777" w:rsidR="0030381A" w:rsidRPr="00A746E0" w:rsidRDefault="0030381A">
      <w:pPr>
        <w:numPr>
          <w:ilvl w:val="0"/>
          <w:numId w:val="5"/>
        </w:numPr>
        <w:tabs>
          <w:tab w:val="clear" w:pos="360"/>
        </w:tabs>
        <w:ind w:left="567" w:hanging="567"/>
        <w:rPr>
          <w:rFonts w:eastAsia="Times New Roman"/>
          <w:lang w:eastAsia="en-US"/>
          <w:rPrChange w:id="322" w:author="RWS FPR" w:date="2025-11-26T11:06:00Z">
            <w:rPr>
              <w:noProof/>
              <w:szCs w:val="24"/>
              <w:lang w:val="cs-CZ"/>
            </w:rPr>
          </w:rPrChange>
        </w:rPr>
        <w:pPrChange w:id="323" w:author="RWS FPR" w:date="2025-11-26T11:06:00Z">
          <w:pPr>
            <w:numPr>
              <w:numId w:val="5"/>
            </w:numPr>
            <w:tabs>
              <w:tab w:val="num" w:pos="360"/>
            </w:tabs>
            <w:ind w:left="360" w:hanging="360"/>
          </w:pPr>
        </w:pPrChange>
      </w:pPr>
      <w:r w:rsidRPr="00A746E0">
        <w:rPr>
          <w:rFonts w:eastAsia="Times New Roman"/>
          <w:lang w:eastAsia="en-US"/>
          <w:rPrChange w:id="324" w:author="RWS FPR" w:date="2025-11-26T11:06:00Z">
            <w:rPr>
              <w:noProof/>
              <w:szCs w:val="24"/>
              <w:lang w:val="cs-CZ"/>
            </w:rPr>
          </w:rPrChange>
        </w:rPr>
        <w:t xml:space="preserve">Viz bod </w:t>
      </w:r>
      <w:proofErr w:type="spellStart"/>
      <w:r w:rsidRPr="00A746E0">
        <w:rPr>
          <w:rFonts w:eastAsia="Times New Roman"/>
          <w:lang w:eastAsia="en-US"/>
          <w:rPrChange w:id="325" w:author="RWS FPR" w:date="2025-11-26T11:06:00Z">
            <w:rPr>
              <w:noProof/>
              <w:szCs w:val="24"/>
              <w:lang w:val="cs-CZ"/>
            </w:rPr>
          </w:rPrChange>
        </w:rPr>
        <w:t>týkající</w:t>
      </w:r>
      <w:proofErr w:type="spellEnd"/>
      <w:r w:rsidRPr="00A746E0">
        <w:rPr>
          <w:rFonts w:eastAsia="Times New Roman"/>
          <w:lang w:eastAsia="en-US"/>
          <w:rPrChange w:id="326" w:author="RWS FPR" w:date="2025-11-26T11:06:00Z">
            <w:rPr>
              <w:noProof/>
              <w:szCs w:val="24"/>
              <w:lang w:val="cs-CZ"/>
            </w:rPr>
          </w:rPrChange>
        </w:rPr>
        <w:t xml:space="preserve"> se </w:t>
      </w:r>
      <w:proofErr w:type="spellStart"/>
      <w:r w:rsidRPr="00A746E0">
        <w:rPr>
          <w:rFonts w:eastAsia="Times New Roman"/>
          <w:lang w:eastAsia="en-US"/>
          <w:rPrChange w:id="327" w:author="RWS FPR" w:date="2025-11-26T11:06:00Z">
            <w:rPr>
              <w:noProof/>
              <w:szCs w:val="24"/>
              <w:lang w:val="cs-CZ"/>
            </w:rPr>
          </w:rPrChange>
        </w:rPr>
        <w:t>pokynů</w:t>
      </w:r>
      <w:proofErr w:type="spellEnd"/>
      <w:r w:rsidRPr="00A746E0">
        <w:rPr>
          <w:rFonts w:eastAsia="Times New Roman"/>
          <w:lang w:eastAsia="en-US"/>
          <w:rPrChange w:id="328" w:author="RWS FPR" w:date="2025-11-26T11:06:00Z">
            <w:rPr>
              <w:noProof/>
              <w:szCs w:val="24"/>
              <w:lang w:val="cs-CZ"/>
            </w:rPr>
          </w:rPrChange>
        </w:rPr>
        <w:t xml:space="preserve"> pro </w:t>
      </w:r>
      <w:proofErr w:type="spellStart"/>
      <w:r w:rsidRPr="00A746E0">
        <w:rPr>
          <w:rFonts w:eastAsia="Times New Roman"/>
          <w:lang w:eastAsia="en-US"/>
          <w:rPrChange w:id="329" w:author="RWS FPR" w:date="2025-11-26T11:06:00Z">
            <w:rPr>
              <w:noProof/>
              <w:szCs w:val="24"/>
              <w:lang w:val="cs-CZ"/>
            </w:rPr>
          </w:rPrChange>
        </w:rPr>
        <w:t>použití</w:t>
      </w:r>
      <w:proofErr w:type="spellEnd"/>
      <w:r w:rsidRPr="00A746E0">
        <w:rPr>
          <w:rFonts w:eastAsia="Times New Roman"/>
          <w:lang w:eastAsia="en-US"/>
          <w:rPrChange w:id="330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31" w:author="RWS FPR" w:date="2025-11-26T11:06:00Z">
            <w:rPr>
              <w:noProof/>
              <w:szCs w:val="24"/>
              <w:lang w:val="cs-CZ"/>
            </w:rPr>
          </w:rPrChange>
        </w:rPr>
        <w:t>ohledně</w:t>
      </w:r>
      <w:proofErr w:type="spellEnd"/>
      <w:r w:rsidRPr="00A746E0">
        <w:rPr>
          <w:rFonts w:eastAsia="Times New Roman"/>
          <w:lang w:eastAsia="en-US"/>
          <w:rPrChange w:id="332" w:author="RWS FPR" w:date="2025-11-26T11:06:00Z">
            <w:rPr>
              <w:noProof/>
              <w:szCs w:val="24"/>
              <w:lang w:val="cs-CZ"/>
            </w:rPr>
          </w:rPrChange>
        </w:rPr>
        <w:t xml:space="preserve"> </w:t>
      </w:r>
      <w:proofErr w:type="spellStart"/>
      <w:r w:rsidRPr="00A746E0">
        <w:rPr>
          <w:rFonts w:eastAsia="Times New Roman"/>
          <w:lang w:eastAsia="en-US"/>
          <w:rPrChange w:id="333" w:author="RWS FPR" w:date="2025-11-26T11:06:00Z">
            <w:rPr>
              <w:noProof/>
              <w:szCs w:val="24"/>
              <w:lang w:val="cs-CZ"/>
            </w:rPr>
          </w:rPrChange>
        </w:rPr>
        <w:t>dávky</w:t>
      </w:r>
      <w:proofErr w:type="spellEnd"/>
      <w:r w:rsidRPr="00A746E0">
        <w:rPr>
          <w:rFonts w:eastAsia="Times New Roman"/>
          <w:lang w:eastAsia="en-US"/>
          <w:rPrChange w:id="334" w:author="RWS FPR" w:date="2025-11-26T11:06:00Z">
            <w:rPr>
              <w:noProof/>
              <w:szCs w:val="24"/>
              <w:lang w:val="cs-CZ"/>
            </w:rPr>
          </w:rPrChange>
        </w:rPr>
        <w:t xml:space="preserve">, </w:t>
      </w:r>
      <w:proofErr w:type="spellStart"/>
      <w:r w:rsidRPr="00A746E0">
        <w:rPr>
          <w:rFonts w:eastAsia="Times New Roman"/>
          <w:lang w:eastAsia="en-US"/>
          <w:rPrChange w:id="335" w:author="RWS FPR" w:date="2025-11-26T11:06:00Z">
            <w:rPr>
              <w:noProof/>
              <w:szCs w:val="24"/>
              <w:lang w:val="cs-CZ"/>
            </w:rPr>
          </w:rPrChange>
        </w:rPr>
        <w:t>která</w:t>
      </w:r>
      <w:proofErr w:type="spellEnd"/>
      <w:r w:rsidRPr="00A746E0">
        <w:rPr>
          <w:rFonts w:eastAsia="Times New Roman"/>
          <w:lang w:eastAsia="en-US"/>
          <w:rPrChange w:id="336" w:author="RWS FPR" w:date="2025-11-26T11:06:00Z">
            <w:rPr>
              <w:noProof/>
              <w:szCs w:val="24"/>
              <w:lang w:val="cs-CZ"/>
            </w:rPr>
          </w:rPrChange>
        </w:rPr>
        <w:t xml:space="preserve"> se </w:t>
      </w:r>
      <w:proofErr w:type="spellStart"/>
      <w:r w:rsidRPr="00A746E0">
        <w:rPr>
          <w:rFonts w:eastAsia="Times New Roman"/>
          <w:lang w:eastAsia="en-US"/>
          <w:rPrChange w:id="337" w:author="RWS FPR" w:date="2025-11-26T11:06:00Z">
            <w:rPr>
              <w:noProof/>
              <w:szCs w:val="24"/>
              <w:lang w:val="cs-CZ"/>
            </w:rPr>
          </w:rPrChange>
        </w:rPr>
        <w:t>injikuje</w:t>
      </w:r>
      <w:proofErr w:type="spellEnd"/>
      <w:r w:rsidRPr="00A746E0">
        <w:rPr>
          <w:rFonts w:eastAsia="Times New Roman"/>
          <w:lang w:eastAsia="en-US"/>
          <w:rPrChange w:id="338" w:author="RWS FPR" w:date="2025-11-26T11:06:00Z">
            <w:rPr>
              <w:noProof/>
              <w:szCs w:val="24"/>
              <w:lang w:val="cs-CZ"/>
            </w:rPr>
          </w:rPrChange>
        </w:rPr>
        <w:t xml:space="preserve">. </w:t>
      </w:r>
    </w:p>
    <w:p w14:paraId="432E6293" w14:textId="56720537" w:rsidR="006B5A61" w:rsidRPr="00A746E0" w:rsidDel="000A35DC" w:rsidRDefault="006B5A61">
      <w:pPr>
        <w:ind w:left="567" w:hanging="567"/>
        <w:rPr>
          <w:del w:id="339" w:author="RWS 1" w:date="2025-11-24T06:38:00Z"/>
          <w:rFonts w:eastAsia="Times New Roman"/>
          <w:lang w:eastAsia="en-US"/>
          <w:rPrChange w:id="340" w:author="RWS FPR" w:date="2025-11-26T11:06:00Z">
            <w:rPr>
              <w:del w:id="341" w:author="RWS 1" w:date="2025-11-24T06:38:00Z"/>
              <w:noProof/>
              <w:szCs w:val="24"/>
              <w:lang w:val="cs-CZ"/>
            </w:rPr>
          </w:rPrChange>
        </w:rPr>
        <w:pPrChange w:id="342" w:author="RWS FPR" w:date="2025-11-26T11:06:00Z">
          <w:pPr/>
        </w:pPrChange>
      </w:pPr>
    </w:p>
    <w:p w14:paraId="658878B1" w14:textId="77777777" w:rsidR="0030381A" w:rsidRPr="00B554F8" w:rsidRDefault="0030381A">
      <w:pPr>
        <w:numPr>
          <w:ilvl w:val="0"/>
          <w:numId w:val="5"/>
        </w:numPr>
        <w:tabs>
          <w:tab w:val="clear" w:pos="360"/>
        </w:tabs>
        <w:ind w:left="567" w:hanging="567"/>
        <w:rPr>
          <w:noProof/>
          <w:szCs w:val="24"/>
          <w:lang w:val="cs-CZ"/>
        </w:rPr>
        <w:pPrChange w:id="343" w:author="RWS FPR" w:date="2025-11-26T11:06:00Z">
          <w:pPr>
            <w:numPr>
              <w:numId w:val="5"/>
            </w:numPr>
            <w:tabs>
              <w:tab w:val="num" w:pos="360"/>
            </w:tabs>
            <w:ind w:left="360" w:hanging="360"/>
          </w:pPr>
        </w:pPrChange>
      </w:pPr>
      <w:proofErr w:type="spellStart"/>
      <w:r w:rsidRPr="00A746E0">
        <w:rPr>
          <w:rFonts w:eastAsia="Times New Roman"/>
          <w:lang w:eastAsia="en-US"/>
          <w:rPrChange w:id="344" w:author="RWS FPR" w:date="2025-11-26T11:06:00Z">
            <w:rPr>
              <w:noProof/>
              <w:szCs w:val="24"/>
              <w:lang w:val="cs-CZ"/>
            </w:rPr>
          </w:rPrChange>
        </w:rPr>
        <w:t>Pokud</w:t>
      </w:r>
      <w:proofErr w:type="spellEnd"/>
      <w:r w:rsidRPr="009D2BA2">
        <w:rPr>
          <w:noProof/>
          <w:szCs w:val="24"/>
          <w:lang w:val="cs-CZ"/>
        </w:rPr>
        <w:t xml:space="preserve"> si nejste jistý(á), jakou dávku injikovat, zeptejte se svého lékaře, lékárníka nebo sestry. </w:t>
      </w:r>
    </w:p>
    <w:p w14:paraId="3F8B0F98" w14:textId="633A1310" w:rsidR="006B5A61" w:rsidRPr="002147B4" w:rsidDel="000A35DC" w:rsidRDefault="006B5A61">
      <w:pPr>
        <w:tabs>
          <w:tab w:val="num" w:pos="567"/>
        </w:tabs>
        <w:ind w:left="567" w:hanging="567"/>
        <w:rPr>
          <w:del w:id="345" w:author="RWS 1" w:date="2025-11-24T06:38:00Z"/>
          <w:noProof/>
          <w:szCs w:val="24"/>
          <w:lang w:val="cs-CZ"/>
        </w:rPr>
        <w:pPrChange w:id="346" w:author="RWS FPR" w:date="2025-11-26T11:06:00Z">
          <w:pPr/>
        </w:pPrChange>
      </w:pPr>
    </w:p>
    <w:p w14:paraId="54E20645" w14:textId="77777777" w:rsidR="0030381A" w:rsidRPr="00DB185E" w:rsidRDefault="0030381A">
      <w:pPr>
        <w:numPr>
          <w:ilvl w:val="0"/>
          <w:numId w:val="5"/>
        </w:numPr>
        <w:tabs>
          <w:tab w:val="clear" w:pos="360"/>
          <w:tab w:val="num" w:pos="567"/>
        </w:tabs>
        <w:ind w:left="567" w:hanging="567"/>
        <w:rPr>
          <w:b/>
          <w:noProof/>
          <w:szCs w:val="24"/>
          <w:lang w:val="cs-CZ"/>
        </w:rPr>
        <w:pPrChange w:id="347" w:author="RWS FPR" w:date="2025-11-26T11:06:00Z">
          <w:pPr>
            <w:numPr>
              <w:numId w:val="5"/>
            </w:numPr>
            <w:tabs>
              <w:tab w:val="num" w:pos="360"/>
            </w:tabs>
            <w:ind w:left="360" w:hanging="360"/>
          </w:pPr>
        </w:pPrChange>
      </w:pPr>
      <w:r w:rsidRPr="00CC1928">
        <w:rPr>
          <w:b/>
          <w:noProof/>
          <w:szCs w:val="24"/>
          <w:lang w:val="cs-CZ"/>
        </w:rPr>
        <w:t xml:space="preserve">Pokud se vaše příznaky zhorší nebo </w:t>
      </w:r>
      <w:r w:rsidR="00F20169" w:rsidRPr="00DB185E">
        <w:rPr>
          <w:b/>
          <w:noProof/>
          <w:szCs w:val="24"/>
          <w:lang w:val="cs-CZ"/>
        </w:rPr>
        <w:t xml:space="preserve">se nezlepší, </w:t>
      </w:r>
      <w:r w:rsidRPr="00CC1928">
        <w:rPr>
          <w:b/>
          <w:noProof/>
          <w:szCs w:val="24"/>
          <w:lang w:val="cs-CZ"/>
        </w:rPr>
        <w:t xml:space="preserve">měli byste okamžitě vyhledat lékařskou pomoc. </w:t>
      </w:r>
    </w:p>
    <w:p w14:paraId="7E176CEA" w14:textId="77777777" w:rsidR="0030381A" w:rsidRPr="005C4D07" w:rsidRDefault="0030381A">
      <w:pPr>
        <w:rPr>
          <w:b/>
          <w:noProof/>
          <w:szCs w:val="24"/>
          <w:lang w:val="cs-CZ"/>
        </w:rPr>
      </w:pPr>
    </w:p>
    <w:p w14:paraId="63BA43C4" w14:textId="77777777" w:rsidR="00083BDF" w:rsidRDefault="00083BDF">
      <w:pPr>
        <w:rPr>
          <w:b/>
          <w:noProof/>
          <w:szCs w:val="24"/>
          <w:lang w:val="cs-CZ"/>
        </w:rPr>
      </w:pPr>
      <w:r w:rsidRPr="007879E5">
        <w:rPr>
          <w:b/>
          <w:noProof/>
          <w:szCs w:val="24"/>
          <w:lang w:val="cs-CZ"/>
        </w:rPr>
        <w:t>Jakým způsobem má být přípravek Firazyr podán?</w:t>
      </w:r>
    </w:p>
    <w:p w14:paraId="7BC6B2A8" w14:textId="5E225081" w:rsidR="008A3019" w:rsidRPr="007879E5" w:rsidDel="000A35DC" w:rsidRDefault="008A3019">
      <w:pPr>
        <w:rPr>
          <w:del w:id="348" w:author="RWS 1" w:date="2025-11-24T06:38:00Z"/>
          <w:b/>
          <w:noProof/>
          <w:szCs w:val="24"/>
          <w:lang w:val="cs-CZ"/>
        </w:rPr>
      </w:pPr>
    </w:p>
    <w:p w14:paraId="10C0CBEC" w14:textId="77777777" w:rsidR="00083BDF" w:rsidRPr="00CF3399" w:rsidRDefault="00083BDF">
      <w:pPr>
        <w:rPr>
          <w:szCs w:val="24"/>
          <w:lang w:val="cs-CZ"/>
        </w:rPr>
      </w:pPr>
      <w:r w:rsidRPr="007879E5">
        <w:rPr>
          <w:noProof/>
          <w:szCs w:val="24"/>
          <w:lang w:val="cs-CZ"/>
        </w:rPr>
        <w:t>Přípravek Firazyr je určen k podání formou subkutánní injekce (pod kůži).</w:t>
      </w:r>
      <w:r w:rsidRPr="007879E5">
        <w:rPr>
          <w:szCs w:val="24"/>
          <w:lang w:val="cs-CZ"/>
        </w:rPr>
        <w:t xml:space="preserve"> </w:t>
      </w:r>
      <w:r w:rsidR="00F13E86" w:rsidRPr="00992E51">
        <w:rPr>
          <w:noProof/>
          <w:szCs w:val="24"/>
          <w:lang w:val="cs-CZ"/>
        </w:rPr>
        <w:t>I</w:t>
      </w:r>
      <w:r w:rsidRPr="00992E51">
        <w:rPr>
          <w:noProof/>
          <w:szCs w:val="24"/>
          <w:lang w:val="cs-CZ"/>
        </w:rPr>
        <w:t>njekční stříkačku je možné použít pouze jednou.</w:t>
      </w:r>
    </w:p>
    <w:p w14:paraId="4F5BDDFF" w14:textId="77777777" w:rsidR="00083BDF" w:rsidRPr="00CF3399" w:rsidRDefault="00083BDF">
      <w:pPr>
        <w:rPr>
          <w:szCs w:val="24"/>
          <w:lang w:val="cs-CZ"/>
        </w:rPr>
      </w:pPr>
    </w:p>
    <w:p w14:paraId="1260617F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Přípravek Firazyr je injikován krátkou jehlou do tukové tkáně pod kůži břicha.</w:t>
      </w:r>
    </w:p>
    <w:p w14:paraId="16890128" w14:textId="77777777" w:rsidR="00083BDF" w:rsidRPr="00CF3399" w:rsidRDefault="00083BDF">
      <w:pPr>
        <w:rPr>
          <w:szCs w:val="24"/>
          <w:lang w:val="cs-CZ"/>
        </w:rPr>
      </w:pPr>
    </w:p>
    <w:p w14:paraId="20FE21F7" w14:textId="77777777" w:rsidR="00083BDF" w:rsidRPr="00CF3399" w:rsidRDefault="00083BDF">
      <w:pPr>
        <w:rPr>
          <w:lang w:val="cs-CZ"/>
        </w:rPr>
      </w:pPr>
      <w:r w:rsidRPr="00CF3399">
        <w:rPr>
          <w:lang w:val="cs-CZ"/>
        </w:rPr>
        <w:t xml:space="preserve">Máte-li jakékoli další otázky týkající se užívání tohoto </w:t>
      </w:r>
      <w:r w:rsidR="00540FF7">
        <w:rPr>
          <w:lang w:val="cs-CZ"/>
        </w:rPr>
        <w:t>přípravku</w:t>
      </w:r>
      <w:r w:rsidRPr="00CF3399">
        <w:rPr>
          <w:lang w:val="cs-CZ"/>
        </w:rPr>
        <w:t>, zeptejte se svého lékaře nebo lékárníka.</w:t>
      </w:r>
    </w:p>
    <w:p w14:paraId="5069D0AE" w14:textId="77777777" w:rsidR="00083BDF" w:rsidRPr="00CF3399" w:rsidRDefault="00083BDF">
      <w:pPr>
        <w:rPr>
          <w:b/>
          <w:lang w:val="cs-CZ"/>
        </w:rPr>
      </w:pPr>
    </w:p>
    <w:p w14:paraId="067775C9" w14:textId="77777777" w:rsidR="00083BDF" w:rsidRPr="009D2BA2" w:rsidRDefault="00083BDF" w:rsidP="007C50FD">
      <w:pPr>
        <w:rPr>
          <w:b/>
          <w:lang w:val="cs-CZ"/>
        </w:rPr>
      </w:pPr>
      <w:r w:rsidRPr="00DB185E">
        <w:rPr>
          <w:b/>
          <w:lang w:val="cs-CZ"/>
        </w:rPr>
        <w:t>Následující návod krok za krokem je určen pouze pro</w:t>
      </w:r>
      <w:r w:rsidR="007C50FD" w:rsidRPr="00DB185E">
        <w:rPr>
          <w:b/>
          <w:lang w:val="cs-CZ"/>
        </w:rPr>
        <w:t>:</w:t>
      </w:r>
    </w:p>
    <w:p w14:paraId="2FEE59F1" w14:textId="77777777" w:rsidR="00F20169" w:rsidRPr="00A746E0" w:rsidRDefault="00F20169">
      <w:pPr>
        <w:numPr>
          <w:ilvl w:val="0"/>
          <w:numId w:val="5"/>
        </w:numPr>
        <w:tabs>
          <w:tab w:val="clear" w:pos="360"/>
          <w:tab w:val="num" w:pos="567"/>
        </w:tabs>
        <w:ind w:left="567" w:hanging="567"/>
        <w:rPr>
          <w:b/>
          <w:noProof/>
          <w:szCs w:val="24"/>
          <w:lang w:val="cs-CZ"/>
          <w:rPrChange w:id="349" w:author="RWS FPR" w:date="2025-11-26T11:06:00Z">
            <w:rPr>
              <w:b/>
              <w:lang w:val="cs-CZ"/>
            </w:rPr>
          </w:rPrChange>
        </w:rPr>
        <w:pPrChange w:id="350" w:author="RWS FPR" w:date="2025-11-26T11:06:00Z">
          <w:pPr>
            <w:numPr>
              <w:numId w:val="5"/>
            </w:numPr>
            <w:tabs>
              <w:tab w:val="num" w:pos="360"/>
            </w:tabs>
            <w:ind w:left="360" w:hanging="360"/>
          </w:pPr>
        </w:pPrChange>
      </w:pPr>
      <w:r w:rsidRPr="00A746E0">
        <w:rPr>
          <w:b/>
          <w:noProof/>
          <w:szCs w:val="24"/>
          <w:lang w:val="cs-CZ"/>
          <w:rPrChange w:id="351" w:author="RWS FPR" w:date="2025-11-26T11:06:00Z">
            <w:rPr>
              <w:b/>
              <w:lang w:val="cs-CZ"/>
            </w:rPr>
          </w:rPrChange>
        </w:rPr>
        <w:t xml:space="preserve">Podání samotným pacientem (dospělí) </w:t>
      </w:r>
    </w:p>
    <w:p w14:paraId="65FD35AF" w14:textId="452C5C13" w:rsidR="00483322" w:rsidRPr="002147B4" w:rsidRDefault="00F20169">
      <w:pPr>
        <w:numPr>
          <w:ilvl w:val="0"/>
          <w:numId w:val="5"/>
        </w:numPr>
        <w:tabs>
          <w:tab w:val="clear" w:pos="360"/>
          <w:tab w:val="num" w:pos="567"/>
        </w:tabs>
        <w:ind w:left="567" w:hanging="567"/>
        <w:rPr>
          <w:b/>
          <w:lang w:val="cs-CZ"/>
        </w:rPr>
        <w:pPrChange w:id="352" w:author="RWS FPR" w:date="2025-11-26T11:06:00Z">
          <w:pPr>
            <w:numPr>
              <w:numId w:val="5"/>
            </w:numPr>
            <w:tabs>
              <w:tab w:val="num" w:pos="360"/>
            </w:tabs>
            <w:ind w:left="360" w:hanging="360"/>
          </w:pPr>
        </w:pPrChange>
      </w:pPr>
      <w:r w:rsidRPr="00A746E0">
        <w:rPr>
          <w:b/>
          <w:noProof/>
          <w:szCs w:val="24"/>
          <w:lang w:val="cs-CZ"/>
          <w:rPrChange w:id="353" w:author="RWS FPR" w:date="2025-11-26T11:06:00Z">
            <w:rPr>
              <w:b/>
              <w:lang w:val="cs-CZ"/>
            </w:rPr>
          </w:rPrChange>
        </w:rPr>
        <w:t>P</w:t>
      </w:r>
      <w:r w:rsidRPr="00B554F8">
        <w:rPr>
          <w:b/>
          <w:lang w:val="cs-CZ"/>
        </w:rPr>
        <w:t>odání ošetřovatelem nebo zdravotnickým profesionálem pro d</w:t>
      </w:r>
      <w:r w:rsidR="00483322" w:rsidRPr="002147B4">
        <w:rPr>
          <w:b/>
          <w:lang w:val="cs-CZ"/>
        </w:rPr>
        <w:t>ospělé, dospívající nebo děti ve</w:t>
      </w:r>
      <w:r w:rsidRPr="002147B4">
        <w:rPr>
          <w:b/>
          <w:lang w:val="cs-CZ"/>
        </w:rPr>
        <w:t xml:space="preserve"> věku více než 2</w:t>
      </w:r>
      <w:ins w:id="354" w:author="RWS 1" w:date="2025-11-24T06:38:00Z">
        <w:r w:rsidR="000A35DC">
          <w:rPr>
            <w:b/>
            <w:lang w:val="cs-CZ"/>
          </w:rPr>
          <w:t> </w:t>
        </w:r>
      </w:ins>
      <w:del w:id="355" w:author="RWS 1" w:date="2025-11-24T06:38:00Z">
        <w:r w:rsidRPr="002147B4" w:rsidDel="000A35DC">
          <w:rPr>
            <w:b/>
            <w:lang w:val="cs-CZ"/>
          </w:rPr>
          <w:delText xml:space="preserve"> </w:delText>
        </w:r>
      </w:del>
      <w:r w:rsidRPr="002147B4">
        <w:rPr>
          <w:b/>
          <w:lang w:val="cs-CZ"/>
        </w:rPr>
        <w:t xml:space="preserve">roky </w:t>
      </w:r>
      <w:r w:rsidR="00483322" w:rsidRPr="002147B4">
        <w:rPr>
          <w:b/>
          <w:lang w:val="cs-CZ"/>
        </w:rPr>
        <w:t xml:space="preserve">(s hmotností alespoň 12 kg). </w:t>
      </w:r>
    </w:p>
    <w:p w14:paraId="3E017130" w14:textId="77777777" w:rsidR="00046700" w:rsidRPr="002147B4" w:rsidRDefault="00046700" w:rsidP="00046700">
      <w:pPr>
        <w:rPr>
          <w:b/>
          <w:lang w:val="cs-CZ"/>
        </w:rPr>
      </w:pPr>
    </w:p>
    <w:p w14:paraId="58600684" w14:textId="77777777" w:rsidR="00083BDF" w:rsidRPr="002147B4" w:rsidRDefault="00083BDF">
      <w:pPr>
        <w:rPr>
          <w:lang w:val="cs-CZ"/>
        </w:rPr>
      </w:pPr>
      <w:r w:rsidRPr="002147B4">
        <w:rPr>
          <w:lang w:val="cs-CZ"/>
        </w:rPr>
        <w:t>Postup se skládá z následujících hlavních kroků:</w:t>
      </w:r>
    </w:p>
    <w:p w14:paraId="76E6EC1D" w14:textId="3C67D566" w:rsidR="00083BDF" w:rsidRPr="002147B4" w:rsidDel="000A35DC" w:rsidRDefault="00083BDF">
      <w:pPr>
        <w:rPr>
          <w:del w:id="356" w:author="RWS 1" w:date="2025-11-24T06:38:00Z"/>
          <w:lang w:val="cs-CZ"/>
        </w:rPr>
      </w:pPr>
    </w:p>
    <w:p w14:paraId="13FCFF89" w14:textId="77777777" w:rsidR="00083BDF" w:rsidRPr="002147B4" w:rsidRDefault="00083BDF" w:rsidP="00AD3729">
      <w:pPr>
        <w:ind w:left="567" w:hanging="567"/>
        <w:rPr>
          <w:lang w:val="cs-CZ"/>
        </w:rPr>
      </w:pPr>
      <w:r w:rsidRPr="002147B4">
        <w:rPr>
          <w:lang w:val="cs-CZ"/>
        </w:rPr>
        <w:t>1)</w:t>
      </w:r>
      <w:del w:id="357" w:author="RWS FPR" w:date="2025-11-26T11:06:00Z">
        <w:r w:rsidRPr="002147B4" w:rsidDel="00A746E0">
          <w:rPr>
            <w:lang w:val="cs-CZ"/>
          </w:rPr>
          <w:delText xml:space="preserve"> </w:delText>
        </w:r>
      </w:del>
      <w:r w:rsidR="002047D8" w:rsidRPr="002147B4">
        <w:rPr>
          <w:lang w:val="cs-CZ"/>
        </w:rPr>
        <w:tab/>
      </w:r>
      <w:r w:rsidR="00483322" w:rsidRPr="002147B4">
        <w:rPr>
          <w:lang w:val="cs-CZ"/>
        </w:rPr>
        <w:t>V</w:t>
      </w:r>
      <w:r w:rsidRPr="002147B4">
        <w:rPr>
          <w:lang w:val="cs-CZ"/>
        </w:rPr>
        <w:t>šeobecné informace</w:t>
      </w:r>
    </w:p>
    <w:p w14:paraId="6BE3ECEE" w14:textId="1A55D929" w:rsidR="00483322" w:rsidRPr="002147B4" w:rsidRDefault="00083BDF" w:rsidP="00AD3729">
      <w:pPr>
        <w:ind w:left="567" w:hanging="567"/>
        <w:rPr>
          <w:lang w:val="cs-CZ"/>
        </w:rPr>
      </w:pPr>
      <w:r w:rsidRPr="002147B4">
        <w:rPr>
          <w:lang w:val="cs-CZ"/>
        </w:rPr>
        <w:t>2</w:t>
      </w:r>
      <w:r w:rsidR="00483322" w:rsidRPr="002147B4">
        <w:rPr>
          <w:lang w:val="cs-CZ"/>
        </w:rPr>
        <w:t>a</w:t>
      </w:r>
      <w:r w:rsidRPr="002147B4">
        <w:rPr>
          <w:lang w:val="cs-CZ"/>
        </w:rPr>
        <w:t>)</w:t>
      </w:r>
      <w:del w:id="358" w:author="RWS FPR" w:date="2025-11-26T11:06:00Z">
        <w:r w:rsidRPr="002147B4" w:rsidDel="00A746E0">
          <w:rPr>
            <w:lang w:val="cs-CZ"/>
          </w:rPr>
          <w:delText xml:space="preserve"> </w:delText>
        </w:r>
      </w:del>
      <w:r w:rsidR="002047D8" w:rsidRPr="002147B4">
        <w:rPr>
          <w:lang w:val="cs-CZ"/>
        </w:rPr>
        <w:tab/>
      </w:r>
      <w:r w:rsidRPr="002147B4">
        <w:rPr>
          <w:lang w:val="cs-CZ"/>
        </w:rPr>
        <w:t xml:space="preserve">Příprava injekční stříkačky </w:t>
      </w:r>
      <w:r w:rsidR="00483322" w:rsidRPr="002147B4">
        <w:rPr>
          <w:lang w:val="cs-CZ"/>
        </w:rPr>
        <w:t>pro děti a dospívající (2</w:t>
      </w:r>
      <w:del w:id="359" w:author="RWS 1" w:date="2025-11-24T06:39:00Z">
        <w:r w:rsidR="00483322" w:rsidRPr="002147B4" w:rsidDel="000A35DC">
          <w:rPr>
            <w:lang w:val="cs-CZ"/>
          </w:rPr>
          <w:delText xml:space="preserve"> </w:delText>
        </w:r>
      </w:del>
      <w:r w:rsidR="00483322" w:rsidRPr="002147B4">
        <w:rPr>
          <w:lang w:val="cs-CZ"/>
        </w:rPr>
        <w:t>–</w:t>
      </w:r>
      <w:del w:id="360" w:author="RWS 1" w:date="2025-11-24T06:39:00Z">
        <w:r w:rsidR="00483322" w:rsidRPr="002147B4" w:rsidDel="000A35DC">
          <w:rPr>
            <w:lang w:val="cs-CZ"/>
          </w:rPr>
          <w:delText xml:space="preserve"> </w:delText>
        </w:r>
      </w:del>
      <w:r w:rsidR="00483322" w:rsidRPr="002147B4">
        <w:rPr>
          <w:lang w:val="cs-CZ"/>
        </w:rPr>
        <w:t>17</w:t>
      </w:r>
      <w:ins w:id="361" w:author="RWS 1" w:date="2025-11-24T06:39:00Z">
        <w:r w:rsidR="000A35DC">
          <w:rPr>
            <w:lang w:val="cs-CZ"/>
          </w:rPr>
          <w:t> </w:t>
        </w:r>
      </w:ins>
      <w:del w:id="362" w:author="RWS 1" w:date="2025-11-24T06:39:00Z">
        <w:r w:rsidR="00483322" w:rsidRPr="002147B4" w:rsidDel="000A35DC">
          <w:rPr>
            <w:lang w:val="cs-CZ"/>
          </w:rPr>
          <w:delText xml:space="preserve"> </w:delText>
        </w:r>
      </w:del>
      <w:r w:rsidR="00483322" w:rsidRPr="002147B4">
        <w:rPr>
          <w:lang w:val="cs-CZ"/>
        </w:rPr>
        <w:t>let) o hmotnosti 65 kg nebo méně</w:t>
      </w:r>
    </w:p>
    <w:p w14:paraId="22054F36" w14:textId="77777777" w:rsidR="00083BDF" w:rsidRPr="00CF3399" w:rsidRDefault="00483322" w:rsidP="00AD3729">
      <w:pPr>
        <w:ind w:left="567" w:hanging="567"/>
        <w:rPr>
          <w:lang w:val="cs-CZ"/>
        </w:rPr>
      </w:pPr>
      <w:r w:rsidRPr="002147B4">
        <w:rPr>
          <w:lang w:val="cs-CZ"/>
        </w:rPr>
        <w:t>2b)</w:t>
      </w:r>
      <w:del w:id="363" w:author="RWS FPR" w:date="2025-11-26T11:06:00Z">
        <w:r w:rsidRPr="002147B4" w:rsidDel="00A746E0">
          <w:rPr>
            <w:lang w:val="cs-CZ"/>
          </w:rPr>
          <w:delText xml:space="preserve"> </w:delText>
        </w:r>
      </w:del>
      <w:r w:rsidRPr="002147B4">
        <w:rPr>
          <w:lang w:val="cs-CZ"/>
        </w:rPr>
        <w:tab/>
        <w:t xml:space="preserve">Příprava injekční stříkačky a jehly pro injekci (všichni pacienti) </w:t>
      </w:r>
    </w:p>
    <w:p w14:paraId="40BCA20F" w14:textId="77777777" w:rsidR="00083BDF" w:rsidRPr="00CF3399" w:rsidRDefault="00083BDF" w:rsidP="00AD3729">
      <w:pPr>
        <w:ind w:left="567" w:hanging="567"/>
        <w:rPr>
          <w:lang w:val="cs-CZ"/>
        </w:rPr>
      </w:pPr>
      <w:r w:rsidRPr="00CF3399">
        <w:rPr>
          <w:lang w:val="cs-CZ"/>
        </w:rPr>
        <w:t>3)</w:t>
      </w:r>
      <w:r w:rsidR="002047D8" w:rsidRPr="00CF3399">
        <w:rPr>
          <w:lang w:val="cs-CZ"/>
        </w:rPr>
        <w:tab/>
      </w:r>
      <w:r w:rsidRPr="00CF3399">
        <w:rPr>
          <w:lang w:val="cs-CZ"/>
        </w:rPr>
        <w:t>Příprava místa pro injekci</w:t>
      </w:r>
    </w:p>
    <w:p w14:paraId="1FA1F251" w14:textId="77777777" w:rsidR="00083BDF" w:rsidRPr="00CF3399" w:rsidRDefault="00083BDF" w:rsidP="00AD3729">
      <w:pPr>
        <w:ind w:left="567" w:hanging="567"/>
        <w:rPr>
          <w:lang w:val="cs-CZ"/>
        </w:rPr>
      </w:pPr>
      <w:r w:rsidRPr="00CF3399">
        <w:rPr>
          <w:lang w:val="cs-CZ"/>
        </w:rPr>
        <w:t>4)</w:t>
      </w:r>
      <w:del w:id="364" w:author="RWS FPR" w:date="2025-11-26T11:06:00Z">
        <w:r w:rsidRPr="00CF3399" w:rsidDel="00A746E0">
          <w:rPr>
            <w:lang w:val="cs-CZ"/>
          </w:rPr>
          <w:delText xml:space="preserve"> </w:delText>
        </w:r>
      </w:del>
      <w:r w:rsidR="002047D8" w:rsidRPr="00CF3399">
        <w:rPr>
          <w:lang w:val="cs-CZ"/>
        </w:rPr>
        <w:tab/>
      </w:r>
      <w:r w:rsidRPr="00CF3399">
        <w:rPr>
          <w:lang w:val="cs-CZ"/>
        </w:rPr>
        <w:t>Injikování roztoku</w:t>
      </w:r>
    </w:p>
    <w:p w14:paraId="22D9D13D" w14:textId="77777777" w:rsidR="00083BDF" w:rsidRPr="00CF3399" w:rsidRDefault="00083BDF" w:rsidP="00AD3729">
      <w:pPr>
        <w:ind w:left="567" w:hanging="567"/>
        <w:rPr>
          <w:lang w:val="cs-CZ"/>
        </w:rPr>
      </w:pPr>
      <w:r w:rsidRPr="00CF3399">
        <w:rPr>
          <w:lang w:val="cs-CZ"/>
        </w:rPr>
        <w:t>5)</w:t>
      </w:r>
      <w:del w:id="365" w:author="RWS FPR" w:date="2025-11-26T11:06:00Z">
        <w:r w:rsidRPr="00CF3399" w:rsidDel="00A746E0">
          <w:rPr>
            <w:lang w:val="cs-CZ"/>
          </w:rPr>
          <w:delText xml:space="preserve"> </w:delText>
        </w:r>
      </w:del>
      <w:r w:rsidR="002047D8" w:rsidRPr="00CF3399">
        <w:rPr>
          <w:lang w:val="cs-CZ"/>
        </w:rPr>
        <w:tab/>
      </w:r>
      <w:r w:rsidRPr="00CF3399">
        <w:rPr>
          <w:lang w:val="cs-CZ"/>
        </w:rPr>
        <w:t>Likvidace injekčního setu</w:t>
      </w:r>
    </w:p>
    <w:p w14:paraId="193CD366" w14:textId="3AE1FB53" w:rsidR="000A7A08" w:rsidDel="00A746E0" w:rsidRDefault="000A7A08" w:rsidP="00EE35E4">
      <w:pPr>
        <w:jc w:val="center"/>
        <w:rPr>
          <w:del w:id="366" w:author="RWS 2" w:date="2025-11-24T07:34:00Z"/>
          <w:b/>
          <w:lang w:val="cs-CZ"/>
        </w:rPr>
      </w:pPr>
    </w:p>
    <w:p w14:paraId="268C05DE" w14:textId="77777777" w:rsidR="00A746E0" w:rsidRDefault="00A746E0" w:rsidP="00E452F0">
      <w:pPr>
        <w:rPr>
          <w:ins w:id="367" w:author="RWS FPR" w:date="2025-11-26T11:06:00Z"/>
          <w:b/>
          <w:lang w:val="cs-CZ"/>
        </w:rPr>
      </w:pPr>
    </w:p>
    <w:p w14:paraId="4D86B969" w14:textId="77777777" w:rsidR="00083BDF" w:rsidRPr="00CC1928" w:rsidRDefault="00083BDF" w:rsidP="00EE35E4">
      <w:pPr>
        <w:jc w:val="center"/>
        <w:rPr>
          <w:b/>
          <w:lang w:val="cs-CZ"/>
        </w:rPr>
      </w:pPr>
      <w:r w:rsidRPr="00CC1928">
        <w:rPr>
          <w:b/>
          <w:lang w:val="cs-CZ"/>
        </w:rPr>
        <w:t>Návod k injekci krok za krokem</w:t>
      </w:r>
    </w:p>
    <w:p w14:paraId="4483C451" w14:textId="77777777" w:rsidR="00083BDF" w:rsidRPr="0016569D" w:rsidRDefault="00083BDF">
      <w:pPr>
        <w:rPr>
          <w:lang w:val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ED096C" w:rsidRPr="00CC1928" w14:paraId="1B81307A" w14:textId="77777777" w:rsidTr="00ED096C">
        <w:tc>
          <w:tcPr>
            <w:tcW w:w="9286" w:type="dxa"/>
          </w:tcPr>
          <w:p w14:paraId="0E0F22BB" w14:textId="77777777" w:rsidR="00ED096C" w:rsidRPr="005C4D07" w:rsidDel="00AA4C60" w:rsidRDefault="00ED096C">
            <w:pPr>
              <w:ind w:left="720" w:hanging="720"/>
              <w:jc w:val="center"/>
              <w:rPr>
                <w:del w:id="368" w:author="RWS FPR" w:date="2025-11-26T10:17:00Z"/>
                <w:b/>
                <w:lang w:val="cs-CZ"/>
              </w:rPr>
              <w:pPrChange w:id="369" w:author="RWS 2" w:date="2025-11-24T07:36:00Z">
                <w:pPr>
                  <w:jc w:val="center"/>
                </w:pPr>
              </w:pPrChange>
            </w:pPr>
            <w:r w:rsidRPr="00DB185E">
              <w:rPr>
                <w:b/>
                <w:lang w:val="cs-CZ"/>
              </w:rPr>
              <w:t xml:space="preserve">1) </w:t>
            </w:r>
            <w:r w:rsidR="00483322" w:rsidRPr="00DB185E">
              <w:rPr>
                <w:b/>
                <w:lang w:val="cs-CZ"/>
              </w:rPr>
              <w:t>V</w:t>
            </w:r>
            <w:r w:rsidRPr="00DB185E">
              <w:rPr>
                <w:b/>
                <w:lang w:val="cs-CZ"/>
              </w:rPr>
              <w:t>šeobecné informace</w:t>
            </w:r>
          </w:p>
          <w:p w14:paraId="75B42876" w14:textId="1F9AE9B4" w:rsidR="00ED096C" w:rsidRPr="000A35DC" w:rsidRDefault="00ED096C">
            <w:pPr>
              <w:ind w:left="720" w:hanging="720"/>
              <w:jc w:val="center"/>
              <w:rPr>
                <w:rFonts w:eastAsia="Calibri"/>
                <w:b/>
                <w:iCs/>
                <w:lang w:val="cs-CZ"/>
                <w:rPrChange w:id="370" w:author="RWS 1" w:date="2025-11-24T06:39:00Z">
                  <w:rPr>
                    <w:rFonts w:eastAsia="Calibri"/>
                    <w:b/>
                    <w:i/>
                    <w:lang w:val="cs-CZ"/>
                  </w:rPr>
                </w:rPrChange>
              </w:rPr>
              <w:pPrChange w:id="371" w:author="RWS FPR" w:date="2025-11-26T10:17:00Z">
                <w:pPr>
                  <w:ind w:left="720"/>
                  <w:contextualSpacing/>
                </w:pPr>
              </w:pPrChange>
            </w:pPr>
          </w:p>
        </w:tc>
      </w:tr>
      <w:tr w:rsidR="00ED096C" w:rsidRPr="009B0D47" w14:paraId="7638CB82" w14:textId="77777777" w:rsidTr="00ED096C">
        <w:trPr>
          <w:trHeight w:val="2895"/>
        </w:trPr>
        <w:tc>
          <w:tcPr>
            <w:tcW w:w="9286" w:type="dxa"/>
          </w:tcPr>
          <w:p w14:paraId="462D8AAB" w14:textId="77777777" w:rsidR="00D6421F" w:rsidRPr="00DB185E" w:rsidRDefault="00540FF7" w:rsidP="00ED096C">
            <w:pPr>
              <w:numPr>
                <w:ilvl w:val="0"/>
                <w:numId w:val="9"/>
              </w:numPr>
              <w:tabs>
                <w:tab w:val="clear" w:pos="720"/>
              </w:tabs>
              <w:ind w:left="567" w:hanging="567"/>
              <w:rPr>
                <w:lang w:val="cs-CZ"/>
              </w:rPr>
            </w:pPr>
            <w:r>
              <w:rPr>
                <w:lang w:val="cs-CZ"/>
              </w:rPr>
              <w:t>P</w:t>
            </w:r>
            <w:r w:rsidR="00D6421F" w:rsidRPr="00DB185E">
              <w:rPr>
                <w:lang w:val="cs-CZ"/>
              </w:rPr>
              <w:t>řed začátkem procesu</w:t>
            </w:r>
            <w:r>
              <w:rPr>
                <w:lang w:val="cs-CZ"/>
              </w:rPr>
              <w:t xml:space="preserve"> o</w:t>
            </w:r>
            <w:r w:rsidRPr="00DB185E">
              <w:rPr>
                <w:lang w:val="cs-CZ"/>
              </w:rPr>
              <w:t>čistěte pracovní oblast (povrch) pro použití</w:t>
            </w:r>
            <w:r w:rsidR="00D6421F" w:rsidRPr="00DB185E">
              <w:rPr>
                <w:lang w:val="cs-CZ"/>
              </w:rPr>
              <w:t xml:space="preserve">. </w:t>
            </w:r>
          </w:p>
          <w:p w14:paraId="5C2D8D7F" w14:textId="77777777" w:rsidR="00D6421F" w:rsidRPr="00DB185E" w:rsidRDefault="00D6421F" w:rsidP="00CC1928">
            <w:pPr>
              <w:ind w:left="567"/>
              <w:rPr>
                <w:lang w:val="cs-CZ"/>
              </w:rPr>
            </w:pPr>
          </w:p>
          <w:p w14:paraId="5A9A36FF" w14:textId="77777777" w:rsidR="00ED096C" w:rsidRPr="002147B4" w:rsidRDefault="00D6421F" w:rsidP="00ED096C">
            <w:pPr>
              <w:numPr>
                <w:ilvl w:val="0"/>
                <w:numId w:val="9"/>
              </w:numPr>
              <w:tabs>
                <w:tab w:val="clear" w:pos="720"/>
              </w:tabs>
              <w:ind w:left="567" w:hanging="567"/>
              <w:rPr>
                <w:lang w:val="cs-CZ"/>
              </w:rPr>
            </w:pPr>
            <w:r w:rsidRPr="009D2BA2">
              <w:rPr>
                <w:lang w:val="cs-CZ"/>
              </w:rPr>
              <w:t>O</w:t>
            </w:r>
            <w:r w:rsidR="00ED096C" w:rsidRPr="009D2BA2">
              <w:rPr>
                <w:lang w:val="cs-CZ"/>
              </w:rPr>
              <w:t xml:space="preserve">myjte </w:t>
            </w:r>
            <w:r w:rsidRPr="00B554F8">
              <w:rPr>
                <w:lang w:val="cs-CZ"/>
              </w:rPr>
              <w:t xml:space="preserve">si </w:t>
            </w:r>
            <w:r w:rsidR="00ED096C" w:rsidRPr="002147B4">
              <w:rPr>
                <w:lang w:val="cs-CZ"/>
              </w:rPr>
              <w:t>ruce mýdlem a vodou</w:t>
            </w:r>
            <w:r w:rsidRPr="002147B4">
              <w:rPr>
                <w:lang w:val="cs-CZ"/>
              </w:rPr>
              <w:t>.</w:t>
            </w:r>
          </w:p>
          <w:p w14:paraId="693CCA1F" w14:textId="77777777" w:rsidR="00ED096C" w:rsidRPr="002147B4" w:rsidRDefault="00ED096C" w:rsidP="00ED096C">
            <w:pPr>
              <w:ind w:left="567" w:hanging="567"/>
              <w:rPr>
                <w:lang w:val="cs-CZ"/>
              </w:rPr>
            </w:pPr>
          </w:p>
          <w:p w14:paraId="5C230045" w14:textId="77777777" w:rsidR="00ED096C" w:rsidRPr="002147B4" w:rsidRDefault="00ED096C" w:rsidP="00ED096C">
            <w:pPr>
              <w:numPr>
                <w:ilvl w:val="0"/>
                <w:numId w:val="9"/>
              </w:numPr>
              <w:tabs>
                <w:tab w:val="clear" w:pos="720"/>
              </w:tabs>
              <w:ind w:left="567" w:hanging="567"/>
              <w:rPr>
                <w:lang w:val="cs-CZ"/>
              </w:rPr>
            </w:pPr>
            <w:r w:rsidRPr="002147B4">
              <w:rPr>
                <w:lang w:val="cs-CZ"/>
              </w:rPr>
              <w:t xml:space="preserve">Otevřete </w:t>
            </w:r>
            <w:r w:rsidR="00D6421F" w:rsidRPr="002147B4">
              <w:rPr>
                <w:lang w:val="cs-CZ"/>
              </w:rPr>
              <w:t xml:space="preserve">vaničku </w:t>
            </w:r>
            <w:r w:rsidRPr="002147B4">
              <w:rPr>
                <w:lang w:val="cs-CZ"/>
              </w:rPr>
              <w:t>odloupnutím fólie</w:t>
            </w:r>
            <w:r w:rsidR="00D6421F" w:rsidRPr="002147B4">
              <w:rPr>
                <w:lang w:val="cs-CZ"/>
              </w:rPr>
              <w:t>.</w:t>
            </w:r>
          </w:p>
          <w:p w14:paraId="45CE3E51" w14:textId="77777777" w:rsidR="00ED096C" w:rsidRPr="002147B4" w:rsidRDefault="00ED096C" w:rsidP="00ED096C">
            <w:pPr>
              <w:ind w:left="567" w:hanging="567"/>
              <w:rPr>
                <w:lang w:val="cs-CZ"/>
              </w:rPr>
            </w:pPr>
          </w:p>
          <w:p w14:paraId="14398ECF" w14:textId="77777777" w:rsidR="00ED096C" w:rsidRPr="002147B4" w:rsidRDefault="00ED096C" w:rsidP="00ED096C">
            <w:pPr>
              <w:numPr>
                <w:ilvl w:val="0"/>
                <w:numId w:val="9"/>
              </w:numPr>
              <w:tabs>
                <w:tab w:val="clear" w:pos="720"/>
              </w:tabs>
              <w:ind w:left="567" w:hanging="567"/>
              <w:rPr>
                <w:lang w:val="cs-CZ"/>
              </w:rPr>
            </w:pPr>
            <w:r w:rsidRPr="002147B4">
              <w:rPr>
                <w:lang w:val="cs-CZ"/>
              </w:rPr>
              <w:t>Vyjměte předplněnou injekční stříkačku z</w:t>
            </w:r>
            <w:r w:rsidR="00D6421F" w:rsidRPr="002147B4">
              <w:rPr>
                <w:lang w:val="cs-CZ"/>
              </w:rPr>
              <w:t> </w:t>
            </w:r>
            <w:r w:rsidRPr="002147B4">
              <w:rPr>
                <w:lang w:val="cs-CZ"/>
              </w:rPr>
              <w:t>vaničky</w:t>
            </w:r>
            <w:r w:rsidR="00D6421F" w:rsidRPr="002147B4">
              <w:rPr>
                <w:lang w:val="cs-CZ"/>
              </w:rPr>
              <w:t>.</w:t>
            </w:r>
          </w:p>
          <w:p w14:paraId="7F284575" w14:textId="77777777" w:rsidR="00ED096C" w:rsidRPr="00992E51" w:rsidRDefault="00ED096C" w:rsidP="00ED096C">
            <w:pPr>
              <w:ind w:left="567" w:hanging="567"/>
              <w:rPr>
                <w:lang w:val="cs-CZ"/>
              </w:rPr>
            </w:pPr>
          </w:p>
          <w:p w14:paraId="46FD846D" w14:textId="77777777" w:rsidR="00ED096C" w:rsidRPr="00992E51" w:rsidRDefault="00ED096C" w:rsidP="00ED096C">
            <w:pPr>
              <w:numPr>
                <w:ilvl w:val="0"/>
                <w:numId w:val="9"/>
              </w:numPr>
              <w:tabs>
                <w:tab w:val="clear" w:pos="720"/>
              </w:tabs>
              <w:ind w:left="567" w:hanging="567"/>
              <w:rPr>
                <w:lang w:val="cs-CZ"/>
              </w:rPr>
            </w:pPr>
            <w:r w:rsidRPr="00992E51">
              <w:rPr>
                <w:lang w:val="cs-CZ"/>
              </w:rPr>
              <w:t>Odstraňte kryt z konce předplněné injekční stříkačky odšroubováním krytu</w:t>
            </w:r>
          </w:p>
          <w:p w14:paraId="06CE2B3C" w14:textId="77777777" w:rsidR="00ED096C" w:rsidRPr="00CF3399" w:rsidRDefault="00ED096C" w:rsidP="00ED096C">
            <w:pPr>
              <w:ind w:left="567" w:hanging="567"/>
              <w:rPr>
                <w:lang w:val="cs-CZ"/>
              </w:rPr>
            </w:pPr>
          </w:p>
          <w:p w14:paraId="2E5D43E9" w14:textId="77777777" w:rsidR="00ED096C" w:rsidRPr="00CF3399" w:rsidRDefault="00ED096C" w:rsidP="00ED096C">
            <w:pPr>
              <w:numPr>
                <w:ilvl w:val="0"/>
                <w:numId w:val="9"/>
              </w:numPr>
              <w:tabs>
                <w:tab w:val="clear" w:pos="720"/>
              </w:tabs>
              <w:ind w:left="567" w:hanging="567"/>
              <w:rPr>
                <w:lang w:val="cs-CZ"/>
              </w:rPr>
            </w:pPr>
            <w:r w:rsidRPr="00CF3399">
              <w:rPr>
                <w:lang w:val="cs-CZ"/>
              </w:rPr>
              <w:t>Po odšroubování krytu položte předplněnou injekční stříkačku na rovný povrch</w:t>
            </w:r>
          </w:p>
          <w:p w14:paraId="4B031471" w14:textId="213D08AD" w:rsidR="00ED096C" w:rsidRPr="00CF3399" w:rsidDel="000A35DC" w:rsidRDefault="00ED096C" w:rsidP="00ED096C">
            <w:pPr>
              <w:rPr>
                <w:del w:id="372" w:author="RWS 1" w:date="2025-11-24T06:40:00Z"/>
                <w:lang w:val="cs-CZ"/>
              </w:rPr>
            </w:pPr>
          </w:p>
          <w:p w14:paraId="503401E0" w14:textId="77777777" w:rsidR="00ED096C" w:rsidRPr="00CC1928" w:rsidRDefault="00ED096C" w:rsidP="00ED096C">
            <w:pPr>
              <w:rPr>
                <w:rFonts w:eastAsia="Calibri"/>
                <w:lang w:val="cs-CZ"/>
              </w:rPr>
            </w:pPr>
          </w:p>
        </w:tc>
      </w:tr>
      <w:tr w:rsidR="00ED096C" w:rsidRPr="009B0D47" w14:paraId="7C5D8E65" w14:textId="77777777" w:rsidTr="00CC1928">
        <w:trPr>
          <w:trHeight w:val="416"/>
        </w:trPr>
        <w:tc>
          <w:tcPr>
            <w:tcW w:w="9286" w:type="dxa"/>
            <w:tcBorders>
              <w:bottom w:val="single" w:sz="4" w:space="0" w:color="auto"/>
            </w:tcBorders>
          </w:tcPr>
          <w:p w14:paraId="7BE431F5" w14:textId="7EF7B0E9" w:rsidR="00ED096C" w:rsidRPr="00CC1928" w:rsidRDefault="00ED096C">
            <w:pPr>
              <w:keepNext/>
              <w:ind w:left="357"/>
              <w:jc w:val="center"/>
              <w:rPr>
                <w:rFonts w:eastAsia="Calibri"/>
                <w:b/>
                <w:lang w:val="cs-CZ"/>
              </w:rPr>
              <w:pPrChange w:id="373" w:author="RWS 2" w:date="2025-11-24T07:37:00Z">
                <w:pPr>
                  <w:ind w:left="360"/>
                  <w:jc w:val="center"/>
                </w:pPr>
              </w:pPrChange>
            </w:pPr>
            <w:r w:rsidRPr="0016569D">
              <w:rPr>
                <w:b/>
                <w:lang w:val="cs-CZ"/>
              </w:rPr>
              <w:t>2</w:t>
            </w:r>
            <w:r w:rsidR="00D6421F">
              <w:rPr>
                <w:b/>
                <w:lang w:val="cs-CZ"/>
              </w:rPr>
              <w:t>a</w:t>
            </w:r>
            <w:r w:rsidRPr="0016569D">
              <w:rPr>
                <w:b/>
                <w:lang w:val="cs-CZ"/>
              </w:rPr>
              <w:t>) Příp</w:t>
            </w:r>
            <w:r w:rsidRPr="004D3DCE">
              <w:rPr>
                <w:b/>
                <w:lang w:val="cs-CZ"/>
              </w:rPr>
              <w:t xml:space="preserve">rava injekční stříkačky </w:t>
            </w:r>
            <w:r w:rsidR="00D6421F">
              <w:rPr>
                <w:b/>
                <w:lang w:val="cs-CZ"/>
              </w:rPr>
              <w:t>pro</w:t>
            </w:r>
            <w:r w:rsidRPr="00CC1928">
              <w:rPr>
                <w:rFonts w:eastAsia="Calibri"/>
                <w:b/>
                <w:lang w:val="cs-CZ"/>
              </w:rPr>
              <w:br/>
            </w:r>
            <w:r w:rsidR="00D6421F" w:rsidRPr="00DB185E">
              <w:rPr>
                <w:rFonts w:eastAsia="Calibri"/>
                <w:b/>
                <w:lang w:val="cs-CZ"/>
              </w:rPr>
              <w:t>d</w:t>
            </w:r>
            <w:r w:rsidRPr="00CC1928">
              <w:rPr>
                <w:rFonts w:eastAsia="Calibri"/>
                <w:b/>
                <w:lang w:val="cs-CZ"/>
              </w:rPr>
              <w:t>ěti a dospívající (2</w:t>
            </w:r>
            <w:ins w:id="374" w:author="RWS 1" w:date="2025-11-24T06:41:00Z">
              <w:r w:rsidR="000A35DC" w:rsidRPr="002147B4">
                <w:rPr>
                  <w:lang w:val="cs-CZ"/>
                </w:rPr>
                <w:t>–</w:t>
              </w:r>
            </w:ins>
            <w:del w:id="375" w:author="RWS 1" w:date="2025-11-24T06:41:00Z">
              <w:r w:rsidRPr="00CC1928" w:rsidDel="000A35DC">
                <w:rPr>
                  <w:rFonts w:eastAsia="Calibri"/>
                  <w:b/>
                  <w:lang w:val="cs-CZ"/>
                </w:rPr>
                <w:delText>-</w:delText>
              </w:r>
            </w:del>
            <w:r w:rsidRPr="00CC1928">
              <w:rPr>
                <w:rFonts w:eastAsia="Calibri"/>
                <w:b/>
                <w:lang w:val="cs-CZ"/>
              </w:rPr>
              <w:t>17</w:t>
            </w:r>
            <w:ins w:id="376" w:author="RWS 1" w:date="2025-11-24T06:40:00Z">
              <w:r w:rsidR="000A35DC">
                <w:rPr>
                  <w:rFonts w:eastAsia="Calibri"/>
                  <w:b/>
                  <w:lang w:val="cs-CZ"/>
                </w:rPr>
                <w:t> </w:t>
              </w:r>
            </w:ins>
            <w:del w:id="377" w:author="RWS 1" w:date="2025-11-24T06:40:00Z">
              <w:r w:rsidRPr="00CC1928" w:rsidDel="000A35DC">
                <w:rPr>
                  <w:rFonts w:eastAsia="Calibri"/>
                  <w:b/>
                  <w:lang w:val="cs-CZ"/>
                </w:rPr>
                <w:delText xml:space="preserve"> </w:delText>
              </w:r>
            </w:del>
            <w:r w:rsidRPr="00CC1928">
              <w:rPr>
                <w:rFonts w:eastAsia="Calibri"/>
                <w:b/>
                <w:lang w:val="cs-CZ"/>
              </w:rPr>
              <w:t>let)</w:t>
            </w:r>
            <w:r w:rsidRPr="00CC1928">
              <w:rPr>
                <w:rFonts w:eastAsia="Calibri"/>
                <w:b/>
                <w:lang w:val="cs-CZ"/>
              </w:rPr>
              <w:br/>
              <w:t xml:space="preserve">s hmotností </w:t>
            </w:r>
            <w:r w:rsidR="00D6421F" w:rsidRPr="00DB185E">
              <w:rPr>
                <w:rFonts w:eastAsia="Calibri"/>
                <w:b/>
                <w:lang w:val="cs-CZ"/>
              </w:rPr>
              <w:t xml:space="preserve">65 kg nebo </w:t>
            </w:r>
            <w:r w:rsidRPr="00CC1928">
              <w:rPr>
                <w:rFonts w:eastAsia="Calibri"/>
                <w:b/>
                <w:lang w:val="cs-CZ"/>
              </w:rPr>
              <w:t>menší:</w:t>
            </w:r>
          </w:p>
        </w:tc>
      </w:tr>
      <w:tr w:rsidR="00ED096C" w:rsidRPr="009B0D47" w14:paraId="5C82015E" w14:textId="77777777" w:rsidTr="00CC1928">
        <w:trPr>
          <w:trHeight w:val="913"/>
        </w:trPr>
        <w:tc>
          <w:tcPr>
            <w:tcW w:w="9286" w:type="dxa"/>
            <w:tcBorders>
              <w:bottom w:val="single" w:sz="4" w:space="0" w:color="auto"/>
            </w:tcBorders>
          </w:tcPr>
          <w:p w14:paraId="2C2CA56A" w14:textId="77777777" w:rsidR="00ED096C" w:rsidRPr="00CC1928" w:rsidRDefault="00ED096C" w:rsidP="00E452F0">
            <w:pPr>
              <w:jc w:val="center"/>
              <w:rPr>
                <w:rFonts w:eastAsia="Calibri"/>
                <w:lang w:val="cs-CZ"/>
              </w:rPr>
            </w:pPr>
          </w:p>
          <w:p w14:paraId="47D29C90" w14:textId="77777777" w:rsidR="00ED096C" w:rsidRPr="00CC1928" w:rsidRDefault="00F015EA" w:rsidP="00ED096C">
            <w:pPr>
              <w:jc w:val="center"/>
              <w:rPr>
                <w:rFonts w:eastAsia="Calibri"/>
                <w:b/>
                <w:lang w:val="cs-CZ"/>
              </w:rPr>
            </w:pPr>
            <w:r w:rsidRPr="00CC1928">
              <w:rPr>
                <w:rFonts w:eastAsia="Calibri"/>
                <w:b/>
                <w:lang w:val="cs-CZ"/>
              </w:rPr>
              <w:t>Důležité informace pro zdravotníky a ošetřovatele</w:t>
            </w:r>
            <w:r w:rsidR="00ED096C" w:rsidRPr="00CC1928">
              <w:rPr>
                <w:rFonts w:eastAsia="Calibri"/>
                <w:b/>
                <w:lang w:val="cs-CZ"/>
              </w:rPr>
              <w:t>:</w:t>
            </w:r>
          </w:p>
          <w:p w14:paraId="75CD1DF8" w14:textId="77777777" w:rsidR="00ED096C" w:rsidRPr="00CC1928" w:rsidRDefault="00ED096C" w:rsidP="00ED096C">
            <w:pPr>
              <w:rPr>
                <w:rFonts w:eastAsia="Calibri"/>
                <w:lang w:val="cs-CZ"/>
              </w:rPr>
            </w:pPr>
          </w:p>
          <w:p w14:paraId="5903B53E" w14:textId="77777777" w:rsidR="00ED096C" w:rsidRPr="00CC1928" w:rsidRDefault="00F015EA" w:rsidP="00ED096C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  <w:r w:rsidRPr="00CC1928">
              <w:rPr>
                <w:rFonts w:eastAsia="Calibri"/>
                <w:lang w:val="cs-CZ"/>
              </w:rPr>
              <w:t xml:space="preserve">Pokud je dávka menší než 30 mg (3 ml), je k odběru odpovídající dávky z </w:t>
            </w:r>
            <w:r w:rsidR="002147B4">
              <w:rPr>
                <w:rFonts w:eastAsia="Calibri"/>
                <w:lang w:val="cs-CZ"/>
              </w:rPr>
              <w:t xml:space="preserve">injekční </w:t>
            </w:r>
            <w:r w:rsidRPr="00CC1928">
              <w:rPr>
                <w:rFonts w:eastAsia="Calibri"/>
                <w:lang w:val="cs-CZ"/>
              </w:rPr>
              <w:t>stříkačky nutné následující vybavení</w:t>
            </w:r>
            <w:r w:rsidR="00ED096C" w:rsidRPr="00CC1928">
              <w:rPr>
                <w:rFonts w:eastAsia="Calibri"/>
                <w:lang w:val="cs-CZ"/>
              </w:rPr>
              <w:t>:</w:t>
            </w:r>
          </w:p>
          <w:p w14:paraId="7E4CF8FD" w14:textId="77777777" w:rsidR="00ED096C" w:rsidRPr="00CC1928" w:rsidRDefault="00ED096C" w:rsidP="00ED096C">
            <w:pPr>
              <w:tabs>
                <w:tab w:val="left" w:pos="567"/>
              </w:tabs>
              <w:rPr>
                <w:rFonts w:eastAsia="Calibri"/>
                <w:highlight w:val="yellow"/>
                <w:lang w:val="cs-CZ"/>
              </w:rPr>
            </w:pPr>
          </w:p>
          <w:p w14:paraId="69F91092" w14:textId="77777777" w:rsidR="00D6421F" w:rsidRPr="00DB185E" w:rsidRDefault="0025747A" w:rsidP="00CC1928">
            <w:pPr>
              <w:tabs>
                <w:tab w:val="left" w:pos="567"/>
              </w:tabs>
              <w:ind w:left="360"/>
              <w:rPr>
                <w:rFonts w:eastAsia="Calibri"/>
                <w:lang w:val="cs-CZ"/>
              </w:rPr>
            </w:pPr>
            <w:r w:rsidRPr="00CC1928">
              <w:rPr>
                <w:rFonts w:eastAsia="Calibri"/>
                <w:lang w:val="cs-CZ"/>
              </w:rPr>
              <w:t xml:space="preserve">a) </w:t>
            </w:r>
            <w:r w:rsidR="00D6421F" w:rsidRPr="00DB185E">
              <w:rPr>
                <w:rFonts w:eastAsia="Calibri"/>
                <w:lang w:val="cs-CZ"/>
              </w:rPr>
              <w:t>Předplněná injekční stříkačka s přípravkem Firazyr (obsahující roztok ikatibantu)</w:t>
            </w:r>
          </w:p>
          <w:p w14:paraId="12FDAB40" w14:textId="77777777" w:rsidR="00D6421F" w:rsidRPr="009D2BA2" w:rsidRDefault="00D6421F" w:rsidP="00D6421F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</w:p>
          <w:p w14:paraId="289F738B" w14:textId="77777777" w:rsidR="00D6421F" w:rsidRPr="00DB185E" w:rsidRDefault="00DB185E" w:rsidP="00CC1928">
            <w:pPr>
              <w:numPr>
                <w:ilvl w:val="0"/>
                <w:numId w:val="48"/>
              </w:numPr>
              <w:tabs>
                <w:tab w:val="left" w:pos="567"/>
              </w:tabs>
              <w:ind w:left="567" w:hanging="207"/>
              <w:rPr>
                <w:rFonts w:eastAsia="Calibri"/>
                <w:lang w:val="cs-CZ"/>
              </w:rPr>
            </w:pPr>
            <w:r w:rsidRPr="00CC1928">
              <w:rPr>
                <w:rFonts w:eastAsia="Calibri"/>
                <w:lang w:val="cs-CZ"/>
              </w:rPr>
              <w:t xml:space="preserve"> </w:t>
            </w:r>
            <w:r w:rsidR="00D6421F" w:rsidRPr="00DB185E">
              <w:rPr>
                <w:rFonts w:eastAsia="Calibri"/>
                <w:lang w:val="cs-CZ"/>
              </w:rPr>
              <w:t>Konektor (adaptér)</w:t>
            </w:r>
          </w:p>
          <w:p w14:paraId="0820654E" w14:textId="77777777" w:rsidR="00D6421F" w:rsidRPr="00DB185E" w:rsidRDefault="00D6421F" w:rsidP="00CC1928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</w:p>
          <w:p w14:paraId="5DDB1197" w14:textId="77777777" w:rsidR="00ED096C" w:rsidRPr="00DB185E" w:rsidRDefault="0025747A" w:rsidP="00CC1928">
            <w:pPr>
              <w:tabs>
                <w:tab w:val="left" w:pos="567"/>
              </w:tabs>
              <w:ind w:left="360"/>
              <w:rPr>
                <w:rFonts w:eastAsia="Calibri"/>
                <w:lang w:val="cs-CZ"/>
              </w:rPr>
            </w:pPr>
            <w:r w:rsidRPr="00CC1928">
              <w:rPr>
                <w:rFonts w:eastAsia="Calibri"/>
                <w:lang w:val="cs-CZ"/>
              </w:rPr>
              <w:t>c)</w:t>
            </w:r>
            <w:r w:rsidR="00DB185E" w:rsidRPr="00CC1928">
              <w:rPr>
                <w:rFonts w:eastAsia="Calibri"/>
                <w:lang w:val="cs-CZ"/>
              </w:rPr>
              <w:t xml:space="preserve"> </w:t>
            </w:r>
            <w:r w:rsidR="00ED096C" w:rsidRPr="00CC1928">
              <w:rPr>
                <w:rFonts w:eastAsia="Calibri"/>
                <w:lang w:val="cs-CZ"/>
              </w:rPr>
              <w:t xml:space="preserve">3 ml </w:t>
            </w:r>
            <w:r w:rsidR="00F015EA" w:rsidRPr="00CC1928">
              <w:rPr>
                <w:rFonts w:eastAsia="Calibri"/>
                <w:lang w:val="cs-CZ"/>
              </w:rPr>
              <w:t>stříkačka se stupnicí</w:t>
            </w:r>
          </w:p>
          <w:p w14:paraId="383EA6CC" w14:textId="77777777" w:rsidR="00731801" w:rsidRPr="00CC1928" w:rsidRDefault="00731801" w:rsidP="00CC1928">
            <w:pPr>
              <w:tabs>
                <w:tab w:val="left" w:pos="567"/>
              </w:tabs>
              <w:ind w:left="720"/>
              <w:rPr>
                <w:rFonts w:eastAsia="Calibri"/>
                <w:lang w:val="cs-CZ"/>
              </w:rPr>
            </w:pPr>
          </w:p>
          <w:p w14:paraId="5691AAE3" w14:textId="4D5D8ED0" w:rsidR="00D6421F" w:rsidRDefault="008513BD" w:rsidP="00CC1928">
            <w:pPr>
              <w:tabs>
                <w:tab w:val="left" w:pos="567"/>
              </w:tabs>
              <w:jc w:val="center"/>
              <w:rPr>
                <w:noProof/>
                <w:lang w:val="cs-CZ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FFFCED4" wp14:editId="14BA6266">
                  <wp:extent cx="3486785" cy="2072640"/>
                  <wp:effectExtent l="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785" cy="207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55AAF2" w14:textId="77777777" w:rsidR="00ED096C" w:rsidRDefault="001E2D48" w:rsidP="00ED096C">
            <w:pPr>
              <w:rPr>
                <w:ins w:id="378" w:author="RWS FPR" w:date="2025-11-26T10:17:00Z"/>
                <w:rFonts w:eastAsia="Calibri"/>
                <w:lang w:val="cs-CZ"/>
              </w:rPr>
            </w:pPr>
            <w:r w:rsidRPr="00CC1928">
              <w:rPr>
                <w:rFonts w:eastAsia="Calibri"/>
                <w:lang w:val="cs-CZ"/>
              </w:rPr>
              <w:t>Požadovaný injekční objem v ml se má odebrat do prázdné 3ml stříkačky se stupnicí</w:t>
            </w:r>
            <w:r w:rsidR="00731801" w:rsidRPr="00B554F8">
              <w:rPr>
                <w:rFonts w:eastAsia="Calibri"/>
                <w:lang w:val="cs-CZ"/>
              </w:rPr>
              <w:t xml:space="preserve"> (viz tabulka níže)</w:t>
            </w:r>
            <w:r w:rsidR="00ED096C" w:rsidRPr="00CC1928">
              <w:rPr>
                <w:rFonts w:eastAsia="Calibri"/>
                <w:lang w:val="cs-CZ"/>
              </w:rPr>
              <w:t>.</w:t>
            </w:r>
          </w:p>
          <w:p w14:paraId="6B19DA7B" w14:textId="77777777" w:rsidR="00AA4C60" w:rsidRPr="00B554F8" w:rsidRDefault="00AA4C60" w:rsidP="00AA4C60">
            <w:pPr>
              <w:rPr>
                <w:rFonts w:eastAsia="Calibri"/>
                <w:lang w:val="cs-CZ"/>
              </w:rPr>
            </w:pPr>
          </w:p>
          <w:p w14:paraId="4A8BCFA5" w14:textId="23322078" w:rsidR="00731801" w:rsidDel="000A35DC" w:rsidRDefault="00731801" w:rsidP="00DB25F9">
            <w:pPr>
              <w:rPr>
                <w:del w:id="379" w:author="RWS 1" w:date="2025-11-24T06:41:00Z"/>
                <w:rFonts w:eastAsia="Calibri"/>
                <w:highlight w:val="yellow"/>
                <w:lang w:val="cs-CZ"/>
              </w:rPr>
            </w:pPr>
          </w:p>
          <w:p w14:paraId="70A9BC96" w14:textId="55146C37" w:rsidR="008A3019" w:rsidDel="000A35DC" w:rsidRDefault="008A3019" w:rsidP="00DB25F9">
            <w:pPr>
              <w:rPr>
                <w:del w:id="380" w:author="RWS 1" w:date="2025-11-24T06:41:00Z"/>
                <w:rFonts w:eastAsia="Calibri"/>
                <w:highlight w:val="yellow"/>
                <w:lang w:val="cs-CZ"/>
              </w:rPr>
            </w:pPr>
          </w:p>
          <w:p w14:paraId="3AB4C9EB" w14:textId="0B8864E8" w:rsidR="008A3019" w:rsidDel="000A35DC" w:rsidRDefault="008A3019" w:rsidP="00DB25F9">
            <w:pPr>
              <w:rPr>
                <w:del w:id="381" w:author="RWS 1" w:date="2025-11-24T06:41:00Z"/>
                <w:rFonts w:eastAsia="Calibri"/>
                <w:highlight w:val="yellow"/>
                <w:lang w:val="cs-CZ"/>
              </w:rPr>
            </w:pPr>
          </w:p>
          <w:p w14:paraId="44B306ED" w14:textId="0A93D37A" w:rsidR="008A3019" w:rsidDel="000A35DC" w:rsidRDefault="008A3019" w:rsidP="00DB25F9">
            <w:pPr>
              <w:rPr>
                <w:del w:id="382" w:author="RWS 1" w:date="2025-11-24T06:41:00Z"/>
                <w:rFonts w:eastAsia="Calibri"/>
                <w:highlight w:val="yellow"/>
                <w:lang w:val="cs-CZ"/>
              </w:rPr>
            </w:pPr>
          </w:p>
          <w:p w14:paraId="231D81AC" w14:textId="6424B5D3" w:rsidR="008A3019" w:rsidDel="000A35DC" w:rsidRDefault="008A3019" w:rsidP="00DB25F9">
            <w:pPr>
              <w:rPr>
                <w:del w:id="383" w:author="RWS 1" w:date="2025-11-24T06:41:00Z"/>
                <w:rFonts w:eastAsia="Calibri"/>
                <w:highlight w:val="yellow"/>
                <w:lang w:val="cs-CZ"/>
              </w:rPr>
            </w:pPr>
          </w:p>
          <w:p w14:paraId="3E047994" w14:textId="6F605CEE" w:rsidR="008A3019" w:rsidDel="000A35DC" w:rsidRDefault="008A3019" w:rsidP="00DB25F9">
            <w:pPr>
              <w:rPr>
                <w:del w:id="384" w:author="RWS 1" w:date="2025-11-24T06:41:00Z"/>
                <w:rFonts w:eastAsia="Calibri"/>
                <w:highlight w:val="yellow"/>
                <w:lang w:val="cs-CZ"/>
              </w:rPr>
            </w:pPr>
          </w:p>
          <w:p w14:paraId="4CB8F14A" w14:textId="5EDA0B46" w:rsidR="008A3019" w:rsidDel="000A35DC" w:rsidRDefault="008A3019" w:rsidP="00DB25F9">
            <w:pPr>
              <w:rPr>
                <w:del w:id="385" w:author="RWS 1" w:date="2025-11-24T06:41:00Z"/>
                <w:rFonts w:eastAsia="Calibri"/>
                <w:highlight w:val="yellow"/>
                <w:lang w:val="cs-CZ"/>
              </w:rPr>
            </w:pPr>
          </w:p>
          <w:p w14:paraId="6E0D8B82" w14:textId="6DEF5D29" w:rsidR="008A3019" w:rsidDel="000A35DC" w:rsidRDefault="008A3019" w:rsidP="00DB25F9">
            <w:pPr>
              <w:rPr>
                <w:del w:id="386" w:author="RWS 1" w:date="2025-11-24T06:41:00Z"/>
                <w:rFonts w:eastAsia="Calibri"/>
                <w:highlight w:val="yellow"/>
                <w:lang w:val="cs-CZ"/>
              </w:rPr>
            </w:pPr>
          </w:p>
          <w:p w14:paraId="18ADDC16" w14:textId="12D5DAD8" w:rsidR="008A3019" w:rsidRPr="00CC1928" w:rsidDel="000A35DC" w:rsidRDefault="008A3019" w:rsidP="00DB25F9">
            <w:pPr>
              <w:rPr>
                <w:del w:id="387" w:author="RWS 1" w:date="2025-11-24T06:41:00Z"/>
                <w:rFonts w:eastAsia="Calibri"/>
                <w:highlight w:val="yellow"/>
                <w:lang w:val="cs-CZ"/>
              </w:rPr>
            </w:pPr>
          </w:p>
          <w:p w14:paraId="60E0F428" w14:textId="3CA53BBB" w:rsidR="00731801" w:rsidRPr="008A3019" w:rsidRDefault="00731801">
            <w:pPr>
              <w:keepNext/>
              <w:rPr>
                <w:rFonts w:eastAsia="Calibri"/>
                <w:b/>
                <w:lang w:val="cs-CZ"/>
              </w:rPr>
            </w:pPr>
            <w:r w:rsidRPr="008A3019">
              <w:rPr>
                <w:rFonts w:eastAsia="Calibri"/>
                <w:b/>
                <w:lang w:val="cs-CZ"/>
              </w:rPr>
              <w:t>Tabulka</w:t>
            </w:r>
            <w:ins w:id="388" w:author="RWS 1" w:date="2025-11-24T06:41:00Z">
              <w:r w:rsidR="000A35DC">
                <w:rPr>
                  <w:rFonts w:eastAsia="Calibri"/>
                  <w:b/>
                  <w:lang w:val="cs-CZ"/>
                </w:rPr>
                <w:t> </w:t>
              </w:r>
            </w:ins>
            <w:del w:id="389" w:author="RWS 1" w:date="2025-11-24T06:41:00Z">
              <w:r w:rsidRPr="008A3019" w:rsidDel="000A35DC">
                <w:rPr>
                  <w:rFonts w:eastAsia="Calibri"/>
                  <w:b/>
                  <w:lang w:val="cs-CZ"/>
                </w:rPr>
                <w:delText xml:space="preserve"> </w:delText>
              </w:r>
            </w:del>
            <w:r w:rsidRPr="008A3019">
              <w:rPr>
                <w:rFonts w:eastAsia="Calibri"/>
                <w:b/>
                <w:lang w:val="cs-CZ"/>
              </w:rPr>
              <w:t>1: Dávkovací režim pro děti a dospívající</w:t>
            </w:r>
          </w:p>
          <w:p w14:paraId="31039D44" w14:textId="77777777" w:rsidR="00ED096C" w:rsidRPr="009D2BA2" w:rsidRDefault="00ED096C">
            <w:pPr>
              <w:rPr>
                <w:rFonts w:eastAsia="Calibri"/>
                <w:lang w:val="cs-CZ"/>
              </w:rPr>
              <w:pPrChange w:id="390" w:author="RWS FPR" w:date="2025-11-26T10:18:00Z">
                <w:pPr>
                  <w:keepNext/>
                </w:pPr>
              </w:pPrChange>
            </w:pPr>
          </w:p>
          <w:tbl>
            <w:tblPr>
              <w:tblW w:w="928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41"/>
              <w:gridCol w:w="4645"/>
            </w:tblGrid>
            <w:tr w:rsidR="00731801" w:rsidRPr="009B0D47" w14:paraId="22936A79" w14:textId="77777777" w:rsidTr="00686C54">
              <w:trPr>
                <w:jc w:val="center"/>
              </w:trPr>
              <w:tc>
                <w:tcPr>
                  <w:tcW w:w="4641" w:type="dxa"/>
                </w:tcPr>
                <w:p w14:paraId="72B50168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b/>
                      <w:lang w:val="cs-CZ"/>
                    </w:rPr>
                    <w:pPrChange w:id="391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b/>
                      <w:lang w:val="cs-CZ"/>
                    </w:rPr>
                    <w:t>Tělesná hmotnost</w:t>
                  </w:r>
                </w:p>
              </w:tc>
              <w:tc>
                <w:tcPr>
                  <w:tcW w:w="4645" w:type="dxa"/>
                </w:tcPr>
                <w:p w14:paraId="2503EC77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b/>
                      <w:lang w:val="cs-CZ"/>
                    </w:rPr>
                    <w:pPrChange w:id="392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b/>
                      <w:lang w:val="cs-CZ"/>
                    </w:rPr>
                    <w:t>Objem injekce</w:t>
                  </w:r>
                </w:p>
              </w:tc>
            </w:tr>
            <w:tr w:rsidR="00731801" w:rsidRPr="009B0D47" w14:paraId="2C27E155" w14:textId="77777777" w:rsidTr="00686C54">
              <w:trPr>
                <w:jc w:val="center"/>
              </w:trPr>
              <w:tc>
                <w:tcPr>
                  <w:tcW w:w="4641" w:type="dxa"/>
                  <w:shd w:val="clear" w:color="auto" w:fill="D9D9D9"/>
                </w:tcPr>
                <w:p w14:paraId="0C686440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3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12 kg až 25 kg</w:t>
                  </w:r>
                </w:p>
              </w:tc>
              <w:tc>
                <w:tcPr>
                  <w:tcW w:w="4645" w:type="dxa"/>
                  <w:shd w:val="clear" w:color="auto" w:fill="D9D9D9"/>
                </w:tcPr>
                <w:p w14:paraId="1BDA98E2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4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1,0 ml</w:t>
                  </w:r>
                </w:p>
              </w:tc>
            </w:tr>
            <w:tr w:rsidR="00731801" w:rsidRPr="009B0D47" w14:paraId="72EB1BC4" w14:textId="77777777" w:rsidTr="00686C54">
              <w:trPr>
                <w:jc w:val="center"/>
              </w:trPr>
              <w:tc>
                <w:tcPr>
                  <w:tcW w:w="4641" w:type="dxa"/>
                </w:tcPr>
                <w:p w14:paraId="10FC3B72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5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26 kg až 40 kg</w:t>
                  </w:r>
                </w:p>
              </w:tc>
              <w:tc>
                <w:tcPr>
                  <w:tcW w:w="4645" w:type="dxa"/>
                </w:tcPr>
                <w:p w14:paraId="3781356B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6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1,5 ml</w:t>
                  </w:r>
                </w:p>
              </w:tc>
            </w:tr>
            <w:tr w:rsidR="00731801" w:rsidRPr="009B0D47" w14:paraId="6213E8A9" w14:textId="77777777" w:rsidTr="00686C54">
              <w:trPr>
                <w:jc w:val="center"/>
              </w:trPr>
              <w:tc>
                <w:tcPr>
                  <w:tcW w:w="4641" w:type="dxa"/>
                  <w:shd w:val="clear" w:color="auto" w:fill="D9D9D9"/>
                </w:tcPr>
                <w:p w14:paraId="40951C7F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7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41 kg až 50 kg</w:t>
                  </w:r>
                </w:p>
              </w:tc>
              <w:tc>
                <w:tcPr>
                  <w:tcW w:w="4645" w:type="dxa"/>
                  <w:shd w:val="clear" w:color="auto" w:fill="D9D9D9"/>
                </w:tcPr>
                <w:p w14:paraId="33731C5D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8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2,0 ml</w:t>
                  </w:r>
                </w:p>
              </w:tc>
            </w:tr>
            <w:tr w:rsidR="00731801" w:rsidRPr="009B0D47" w14:paraId="10C3D4A6" w14:textId="77777777" w:rsidTr="00686C54">
              <w:trPr>
                <w:jc w:val="center"/>
              </w:trPr>
              <w:tc>
                <w:tcPr>
                  <w:tcW w:w="4641" w:type="dxa"/>
                </w:tcPr>
                <w:p w14:paraId="30D1832C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399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51 kg až 65 kg</w:t>
                  </w:r>
                </w:p>
              </w:tc>
              <w:tc>
                <w:tcPr>
                  <w:tcW w:w="4645" w:type="dxa"/>
                </w:tcPr>
                <w:p w14:paraId="70A1F869" w14:textId="77777777" w:rsidR="00731801" w:rsidRPr="00367A08" w:rsidRDefault="00731801">
                  <w:pPr>
                    <w:keepNext/>
                    <w:tabs>
                      <w:tab w:val="left" w:pos="567"/>
                    </w:tabs>
                    <w:spacing w:after="120"/>
                    <w:jc w:val="center"/>
                    <w:rPr>
                      <w:lang w:val="cs-CZ"/>
                    </w:rPr>
                    <w:pPrChange w:id="400" w:author="RWS FPR" w:date="2025-11-26T10:18:00Z">
                      <w:pPr>
                        <w:keepNext/>
                        <w:tabs>
                          <w:tab w:val="left" w:pos="567"/>
                        </w:tabs>
                        <w:spacing w:after="240"/>
                        <w:jc w:val="center"/>
                      </w:pPr>
                    </w:pPrChange>
                  </w:pPr>
                  <w:r w:rsidRPr="00367A08">
                    <w:rPr>
                      <w:lang w:val="cs-CZ"/>
                    </w:rPr>
                    <w:t>2,5 ml</w:t>
                  </w:r>
                </w:p>
              </w:tc>
            </w:tr>
          </w:tbl>
          <w:p w14:paraId="43C1AB90" w14:textId="22AA17AC" w:rsidR="00164417" w:rsidDel="000A35DC" w:rsidRDefault="00164417" w:rsidP="00DB25F9">
            <w:pPr>
              <w:rPr>
                <w:del w:id="401" w:author="RWS 1" w:date="2025-11-24T06:42:00Z"/>
                <w:rFonts w:eastAsia="Calibri"/>
                <w:lang w:val="cs-CZ"/>
              </w:rPr>
            </w:pPr>
          </w:p>
          <w:p w14:paraId="77DF832F" w14:textId="77777777" w:rsidR="00164417" w:rsidRDefault="00164417" w:rsidP="00AA4C60">
            <w:pPr>
              <w:rPr>
                <w:rFonts w:eastAsia="Calibri"/>
                <w:lang w:val="cs-CZ"/>
              </w:rPr>
            </w:pPr>
          </w:p>
          <w:p w14:paraId="54B8940A" w14:textId="77777777" w:rsidR="00731801" w:rsidRPr="009D2BA2" w:rsidRDefault="00731801" w:rsidP="00AA4C60">
            <w:pPr>
              <w:rPr>
                <w:rFonts w:eastAsia="Calibri"/>
                <w:lang w:val="cs-CZ"/>
              </w:rPr>
            </w:pPr>
            <w:r w:rsidRPr="00B554F8">
              <w:rPr>
                <w:rFonts w:eastAsia="Calibri"/>
                <w:lang w:val="cs-CZ"/>
              </w:rPr>
              <w:t>Pacienti s hmotn</w:t>
            </w:r>
            <w:r w:rsidRPr="002147B4">
              <w:rPr>
                <w:rFonts w:eastAsia="Calibri"/>
                <w:lang w:val="cs-CZ"/>
              </w:rPr>
              <w:t xml:space="preserve">ostí </w:t>
            </w:r>
            <w:r w:rsidRPr="00CC1928">
              <w:rPr>
                <w:rFonts w:eastAsia="Calibri"/>
                <w:b/>
                <w:lang w:val="cs-CZ"/>
              </w:rPr>
              <w:t>více než 65 kg</w:t>
            </w:r>
            <w:r w:rsidRPr="00B554F8">
              <w:rPr>
                <w:rFonts w:eastAsia="Calibri"/>
                <w:lang w:val="cs-CZ"/>
              </w:rPr>
              <w:t xml:space="preserve"> budou užívat plný obsah předplněné </w:t>
            </w:r>
            <w:r w:rsidR="002147B4">
              <w:rPr>
                <w:rFonts w:eastAsia="Calibri"/>
                <w:lang w:val="cs-CZ"/>
              </w:rPr>
              <w:t xml:space="preserve">injekční </w:t>
            </w:r>
            <w:r w:rsidRPr="00B554F8">
              <w:rPr>
                <w:rFonts w:eastAsia="Calibri"/>
                <w:lang w:val="cs-CZ"/>
              </w:rPr>
              <w:t>stříkačky (3 ml).</w:t>
            </w:r>
          </w:p>
          <w:p w14:paraId="4814281D" w14:textId="742C8DA0" w:rsidR="00731801" w:rsidRPr="009D2BA2" w:rsidDel="000A35DC" w:rsidRDefault="00731801" w:rsidP="00DB25F9">
            <w:pPr>
              <w:rPr>
                <w:del w:id="402" w:author="RWS 1" w:date="2025-11-24T06:42:00Z"/>
                <w:rFonts w:eastAsia="Calibri"/>
                <w:lang w:val="cs-CZ"/>
              </w:rPr>
            </w:pPr>
          </w:p>
          <w:p w14:paraId="4853AA44" w14:textId="77777777" w:rsidR="005E57A2" w:rsidRPr="00367A08" w:rsidRDefault="005E57A2" w:rsidP="00AA4C60">
            <w:pPr>
              <w:rPr>
                <w:rFonts w:eastAsia="Calibri"/>
                <w:lang w:val="cs-CZ"/>
              </w:rPr>
            </w:pPr>
          </w:p>
          <w:p w14:paraId="4CB7C25A" w14:textId="02A1FA49" w:rsidR="005E57A2" w:rsidRPr="00367A08" w:rsidRDefault="008513BD" w:rsidP="00AA4C60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  <w:r>
              <w:rPr>
                <w:b/>
                <w:noProof/>
                <w:color w:val="000000"/>
                <w:lang w:val="en-US"/>
              </w:rPr>
              <w:drawing>
                <wp:inline distT="0" distB="0" distL="0" distR="0" wp14:anchorId="73AE73CE" wp14:editId="42C7B61B">
                  <wp:extent cx="414655" cy="311150"/>
                  <wp:effectExtent l="0" t="0" r="0" b="0"/>
                  <wp:docPr id="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E57A2" w:rsidRPr="00367A08">
              <w:rPr>
                <w:rFonts w:eastAsia="Calibri"/>
                <w:b/>
                <w:color w:val="000000"/>
                <w:lang w:val="cs-CZ"/>
              </w:rPr>
              <w:t xml:space="preserve">Pokud si nejste jistý(á), jaký objem roztoku odebrat, zeptejte se svého lékaře, lékárníka nebo sestry </w:t>
            </w:r>
          </w:p>
          <w:p w14:paraId="40A7D3C2" w14:textId="256D1177" w:rsidR="005E57A2" w:rsidRPr="00367A08" w:rsidDel="000A35DC" w:rsidRDefault="005E57A2" w:rsidP="00DB25F9">
            <w:pPr>
              <w:rPr>
                <w:del w:id="403" w:author="RWS 1" w:date="2025-11-24T06:42:00Z"/>
                <w:rFonts w:eastAsia="Calibri"/>
                <w:lang w:val="cs-CZ"/>
              </w:rPr>
            </w:pPr>
          </w:p>
          <w:p w14:paraId="017383E2" w14:textId="77777777" w:rsidR="005E57A2" w:rsidRPr="00367A08" w:rsidRDefault="005E57A2" w:rsidP="00AA4C60">
            <w:pPr>
              <w:rPr>
                <w:rFonts w:eastAsia="Calibri"/>
                <w:lang w:val="cs-CZ"/>
              </w:rPr>
            </w:pPr>
          </w:p>
          <w:p w14:paraId="479736BD" w14:textId="77777777" w:rsidR="005E57A2" w:rsidRPr="00367A08" w:rsidRDefault="005E57A2">
            <w:pPr>
              <w:numPr>
                <w:ilvl w:val="0"/>
                <w:numId w:val="45"/>
              </w:numPr>
              <w:ind w:left="360"/>
              <w:rPr>
                <w:rFonts w:eastAsia="Calibri"/>
                <w:lang w:val="cs-CZ"/>
              </w:rPr>
              <w:pPrChange w:id="404" w:author="RWS FPR" w:date="2025-11-26T10:18:00Z">
                <w:pPr>
                  <w:numPr>
                    <w:numId w:val="45"/>
                  </w:numPr>
                  <w:ind w:left="720" w:hanging="360"/>
                </w:pPr>
              </w:pPrChange>
            </w:pPr>
            <w:r w:rsidRPr="00367A08">
              <w:rPr>
                <w:rFonts w:eastAsia="Calibri"/>
                <w:lang w:val="cs-CZ"/>
              </w:rPr>
              <w:t>Odstraňte kryty z každého konce konektoru.</w:t>
            </w:r>
          </w:p>
          <w:p w14:paraId="0F1BCF00" w14:textId="63E9E29D" w:rsidR="005E57A2" w:rsidRPr="00367A08" w:rsidDel="000A35DC" w:rsidRDefault="005E57A2" w:rsidP="00DB25F9">
            <w:pPr>
              <w:rPr>
                <w:del w:id="405" w:author="RWS 1" w:date="2025-11-24T06:42:00Z"/>
                <w:rFonts w:eastAsia="Calibri"/>
                <w:lang w:val="cs-CZ"/>
              </w:rPr>
            </w:pPr>
          </w:p>
          <w:p w14:paraId="38E0E5E1" w14:textId="77777777" w:rsidR="005E57A2" w:rsidRPr="00367A08" w:rsidRDefault="005E57A2" w:rsidP="00AA4C60">
            <w:pPr>
              <w:rPr>
                <w:rFonts w:eastAsia="Calibri"/>
                <w:lang w:val="cs-CZ"/>
              </w:rPr>
            </w:pPr>
          </w:p>
          <w:p w14:paraId="26DFA907" w14:textId="2825166C" w:rsidR="005E57A2" w:rsidRPr="00367A08" w:rsidRDefault="008513BD" w:rsidP="00AA4C60">
            <w:pPr>
              <w:rPr>
                <w:rFonts w:eastAsia="Calibri"/>
                <w:b/>
                <w:lang w:val="cs-CZ"/>
              </w:rPr>
            </w:pPr>
            <w:r>
              <w:rPr>
                <w:b/>
                <w:noProof/>
                <w:color w:val="000000"/>
                <w:lang w:val="en-US"/>
              </w:rPr>
              <w:drawing>
                <wp:inline distT="0" distB="0" distL="0" distR="0" wp14:anchorId="069D890B" wp14:editId="358771CA">
                  <wp:extent cx="414655" cy="311150"/>
                  <wp:effectExtent l="0" t="0" r="0" b="0"/>
                  <wp:docPr id="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31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E57A2" w:rsidRPr="00367A08">
              <w:rPr>
                <w:b/>
                <w:noProof/>
                <w:color w:val="000000"/>
                <w:lang w:val="cs-CZ"/>
              </w:rPr>
              <w:t>Nedotýkejte se konců konektoru a špičky injekční stříkačky, abyste předešli kontaminaci.</w:t>
            </w:r>
          </w:p>
          <w:p w14:paraId="6D644589" w14:textId="40E34475" w:rsidR="005E57A2" w:rsidRPr="00367A08" w:rsidDel="000A35DC" w:rsidRDefault="005E57A2" w:rsidP="00DB25F9">
            <w:pPr>
              <w:rPr>
                <w:del w:id="406" w:author="RWS 1" w:date="2025-11-24T06:42:00Z"/>
                <w:rFonts w:eastAsia="Calibri"/>
                <w:lang w:val="cs-CZ"/>
              </w:rPr>
            </w:pPr>
          </w:p>
          <w:p w14:paraId="3ACC8A5D" w14:textId="77777777" w:rsidR="005E57A2" w:rsidRPr="00367A08" w:rsidRDefault="005E57A2" w:rsidP="00AA4C60">
            <w:pPr>
              <w:rPr>
                <w:rFonts w:eastAsia="Calibri"/>
                <w:lang w:val="cs-CZ"/>
              </w:rPr>
            </w:pPr>
          </w:p>
          <w:p w14:paraId="53E4D359" w14:textId="77777777" w:rsidR="001E2D48" w:rsidRPr="009D2BA2" w:rsidRDefault="001E2D48">
            <w:pPr>
              <w:numPr>
                <w:ilvl w:val="0"/>
                <w:numId w:val="45"/>
              </w:numPr>
              <w:ind w:left="360"/>
              <w:rPr>
                <w:rFonts w:eastAsia="Calibri"/>
                <w:lang w:val="cs-CZ"/>
              </w:rPr>
              <w:pPrChange w:id="407" w:author="RWS FPR" w:date="2025-11-26T10:18:00Z">
                <w:pPr>
                  <w:numPr>
                    <w:numId w:val="45"/>
                  </w:numPr>
                  <w:ind w:left="720" w:hanging="360"/>
                  <w:contextualSpacing/>
                </w:pPr>
              </w:pPrChange>
            </w:pPr>
            <w:r w:rsidRPr="00CC1928">
              <w:rPr>
                <w:rFonts w:eastAsia="Calibri"/>
                <w:lang w:val="cs-CZ"/>
              </w:rPr>
              <w:t xml:space="preserve">Našroubujte </w:t>
            </w:r>
            <w:r w:rsidR="005E57A2" w:rsidRPr="00B554F8">
              <w:rPr>
                <w:rFonts w:eastAsia="Calibri"/>
                <w:lang w:val="cs-CZ"/>
              </w:rPr>
              <w:t>konektor</w:t>
            </w:r>
            <w:r w:rsidRPr="00CC1928">
              <w:rPr>
                <w:rFonts w:eastAsia="Calibri"/>
                <w:lang w:val="cs-CZ"/>
              </w:rPr>
              <w:t xml:space="preserve"> na předplněnou </w:t>
            </w:r>
            <w:r w:rsidR="002147B4">
              <w:rPr>
                <w:rFonts w:eastAsia="Calibri"/>
                <w:lang w:val="cs-CZ"/>
              </w:rPr>
              <w:t xml:space="preserve">injekční </w:t>
            </w:r>
            <w:r w:rsidRPr="00CC1928">
              <w:rPr>
                <w:rFonts w:eastAsia="Calibri"/>
                <w:lang w:val="cs-CZ"/>
              </w:rPr>
              <w:t xml:space="preserve">stříkačku. </w:t>
            </w:r>
          </w:p>
          <w:p w14:paraId="0C8CD4B4" w14:textId="77777777" w:rsidR="009D2BA2" w:rsidRPr="00B554F8" w:rsidRDefault="009D2BA2" w:rsidP="00AA4C60">
            <w:pPr>
              <w:ind w:left="720"/>
              <w:contextualSpacing/>
              <w:rPr>
                <w:rFonts w:eastAsia="Calibri"/>
                <w:lang w:val="cs-CZ"/>
              </w:rPr>
            </w:pPr>
          </w:p>
          <w:p w14:paraId="11C8A8ED" w14:textId="622184AF" w:rsidR="005E57A2" w:rsidRPr="0057517A" w:rsidRDefault="009D2BA2">
            <w:pPr>
              <w:numPr>
                <w:ilvl w:val="0"/>
                <w:numId w:val="45"/>
              </w:numPr>
              <w:ind w:left="360"/>
              <w:rPr>
                <w:rFonts w:eastAsia="Calibri"/>
                <w:lang w:val="cs-CZ"/>
              </w:rPr>
              <w:pPrChange w:id="408" w:author="RWS FPR" w:date="2025-11-26T10:18:00Z">
                <w:pPr>
                  <w:ind w:left="284"/>
                  <w:jc w:val="both"/>
                </w:pPr>
              </w:pPrChange>
            </w:pPr>
            <w:del w:id="409" w:author="RWS FPR" w:date="2025-11-26T10:18:00Z">
              <w:r w:rsidRPr="009D2BA2" w:rsidDel="006801A2">
                <w:rPr>
                  <w:rFonts w:eastAsia="Calibri"/>
                  <w:lang w:val="cs-CZ"/>
                </w:rPr>
                <w:delText xml:space="preserve"> </w:delText>
              </w:r>
              <w:r w:rsidR="005E57A2" w:rsidRPr="00B554F8" w:rsidDel="006801A2">
                <w:rPr>
                  <w:rFonts w:eastAsia="Calibri"/>
                  <w:lang w:val="cs-CZ"/>
                </w:rPr>
                <w:delText xml:space="preserve">3)  </w:delText>
              </w:r>
            </w:del>
            <w:r w:rsidR="005E57A2" w:rsidRPr="00B554F8">
              <w:rPr>
                <w:rFonts w:eastAsia="Calibri"/>
                <w:lang w:val="cs-CZ"/>
              </w:rPr>
              <w:t xml:space="preserve">Připojte stříkačku se stupnicí na druhý konec </w:t>
            </w:r>
            <w:r w:rsidR="00540FF7">
              <w:rPr>
                <w:rFonts w:eastAsia="Calibri"/>
                <w:lang w:val="cs-CZ"/>
              </w:rPr>
              <w:t>konektoru</w:t>
            </w:r>
            <w:r w:rsidR="005E57A2" w:rsidRPr="00B554F8">
              <w:rPr>
                <w:rFonts w:eastAsia="Calibri"/>
                <w:lang w:val="cs-CZ"/>
              </w:rPr>
              <w:t xml:space="preserve"> a ujistěte se, že jsou pevně zajištěny.</w:t>
            </w:r>
          </w:p>
          <w:p w14:paraId="5A055407" w14:textId="77777777" w:rsidR="005E57A2" w:rsidRDefault="005E57A2" w:rsidP="00AA4C60">
            <w:pPr>
              <w:ind w:left="720"/>
              <w:contextualSpacing/>
              <w:rPr>
                <w:rFonts w:eastAsia="Calibri"/>
                <w:lang w:val="cs-CZ"/>
              </w:rPr>
            </w:pPr>
          </w:p>
          <w:p w14:paraId="197578C5" w14:textId="4FF34E97" w:rsidR="005E57A2" w:rsidRDefault="008513BD" w:rsidP="00AA4C60">
            <w:pPr>
              <w:contextualSpacing/>
              <w:rPr>
                <w:rFonts w:eastAsia="Calibri"/>
                <w:noProof/>
                <w:lang w:val="en-US"/>
              </w:rPr>
            </w:pPr>
            <w:r>
              <w:rPr>
                <w:rFonts w:eastAsia="Calibri"/>
                <w:noProof/>
                <w:lang w:val="en-US"/>
              </w:rPr>
              <w:drawing>
                <wp:inline distT="0" distB="0" distL="0" distR="0" wp14:anchorId="649F315A" wp14:editId="19D9B4A1">
                  <wp:extent cx="5260975" cy="810895"/>
                  <wp:effectExtent l="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097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6EA71" w14:textId="77777777" w:rsidR="009D2BA2" w:rsidRDefault="009D2BA2" w:rsidP="00AA4C60">
            <w:pPr>
              <w:contextualSpacing/>
              <w:rPr>
                <w:rFonts w:eastAsia="Calibri"/>
                <w:lang w:val="cs-CZ"/>
              </w:rPr>
            </w:pPr>
          </w:p>
          <w:p w14:paraId="007CD8D5" w14:textId="77777777" w:rsidR="009D2BA2" w:rsidRDefault="009D2BA2">
            <w:pPr>
              <w:keepNext/>
              <w:contextualSpacing/>
              <w:rPr>
                <w:rFonts w:eastAsia="Calibri"/>
                <w:b/>
                <w:lang w:val="cs-CZ"/>
              </w:rPr>
              <w:pPrChange w:id="410" w:author="RWS FPR" w:date="2025-11-26T10:17:00Z">
                <w:pPr>
                  <w:contextualSpacing/>
                </w:pPr>
              </w:pPrChange>
            </w:pPr>
            <w:r w:rsidRPr="00CC1928">
              <w:rPr>
                <w:rFonts w:eastAsia="Calibri"/>
                <w:b/>
                <w:lang w:val="cs-CZ"/>
              </w:rPr>
              <w:t>Přenos roztoku ikatibantu do injekční stříkačky se stupnicí:</w:t>
            </w:r>
          </w:p>
          <w:p w14:paraId="50970672" w14:textId="77777777" w:rsidR="00B554F8" w:rsidRDefault="00B554F8">
            <w:pPr>
              <w:keepNext/>
              <w:contextualSpacing/>
              <w:rPr>
                <w:rFonts w:eastAsia="Calibri"/>
                <w:lang w:val="cs-CZ"/>
              </w:rPr>
              <w:pPrChange w:id="411" w:author="RWS FPR" w:date="2025-11-26T10:17:00Z">
                <w:pPr>
                  <w:contextualSpacing/>
                </w:pPr>
              </w:pPrChange>
            </w:pPr>
          </w:p>
          <w:p w14:paraId="4CDF1D8E" w14:textId="77777777" w:rsidR="005E57A2" w:rsidRDefault="005E57A2">
            <w:pPr>
              <w:numPr>
                <w:ilvl w:val="0"/>
                <w:numId w:val="47"/>
              </w:numPr>
              <w:spacing w:after="200"/>
              <w:ind w:left="360"/>
              <w:contextualSpacing/>
              <w:rPr>
                <w:rFonts w:eastAsia="Calibri"/>
                <w:lang w:val="cs-CZ"/>
              </w:rPr>
              <w:pPrChange w:id="412" w:author="RWS FPR" w:date="2025-11-26T10:18:00Z">
                <w:pPr>
                  <w:numPr>
                    <w:numId w:val="47"/>
                  </w:numPr>
                  <w:tabs>
                    <w:tab w:val="left" w:pos="284"/>
                  </w:tabs>
                  <w:ind w:left="284" w:hanging="284"/>
                </w:pPr>
              </w:pPrChange>
            </w:pPr>
            <w:r w:rsidRPr="00B554F8">
              <w:rPr>
                <w:rFonts w:eastAsia="Calibri"/>
                <w:lang w:val="cs-CZ"/>
              </w:rPr>
              <w:t xml:space="preserve">Pro </w:t>
            </w:r>
            <w:r w:rsidR="0025747A" w:rsidRPr="009D2BA2">
              <w:rPr>
                <w:rFonts w:eastAsia="Calibri"/>
                <w:lang w:val="cs-CZ"/>
              </w:rPr>
              <w:t xml:space="preserve">zahájení </w:t>
            </w:r>
            <w:r w:rsidR="00540FF7">
              <w:rPr>
                <w:rFonts w:eastAsia="Calibri"/>
                <w:lang w:val="cs-CZ"/>
              </w:rPr>
              <w:t>přenosu</w:t>
            </w:r>
            <w:r w:rsidR="0025747A" w:rsidRPr="009D2BA2">
              <w:rPr>
                <w:rFonts w:eastAsia="Calibri"/>
                <w:lang w:val="cs-CZ"/>
              </w:rPr>
              <w:t xml:space="preserve"> roztoku</w:t>
            </w:r>
            <w:r w:rsidRPr="00B554F8">
              <w:rPr>
                <w:rFonts w:eastAsia="Calibri"/>
                <w:lang w:val="cs-CZ"/>
              </w:rPr>
              <w:t xml:space="preserve"> ikatibantu zatlačte na píst předplněné injekční stříkačky (</w:t>
            </w:r>
            <w:r w:rsidR="00067FC0">
              <w:rPr>
                <w:rFonts w:eastAsia="Calibri"/>
                <w:lang w:val="cs-CZ"/>
              </w:rPr>
              <w:t xml:space="preserve">úplně nalevo </w:t>
            </w:r>
            <w:r w:rsidRPr="00B554F8">
              <w:rPr>
                <w:rFonts w:eastAsia="Calibri"/>
                <w:lang w:val="cs-CZ"/>
              </w:rPr>
              <w:t xml:space="preserve">na obrázku </w:t>
            </w:r>
            <w:r w:rsidR="00067FC0">
              <w:rPr>
                <w:rFonts w:eastAsia="Calibri"/>
                <w:lang w:val="cs-CZ"/>
              </w:rPr>
              <w:t>níže</w:t>
            </w:r>
            <w:r w:rsidRPr="00B554F8">
              <w:rPr>
                <w:rFonts w:eastAsia="Calibri"/>
                <w:lang w:val="cs-CZ"/>
              </w:rPr>
              <w:t xml:space="preserve">). </w:t>
            </w:r>
          </w:p>
          <w:p w14:paraId="267DA33C" w14:textId="6F5BB47F" w:rsidR="005E57A2" w:rsidRDefault="008513BD" w:rsidP="00AA4C60">
            <w:pPr>
              <w:tabs>
                <w:tab w:val="left" w:pos="567"/>
              </w:tabs>
              <w:jc w:val="center"/>
              <w:rPr>
                <w:rFonts w:eastAsia="Calibri"/>
                <w:lang w:val="cs-CZ"/>
              </w:rPr>
            </w:pPr>
            <w:r>
              <w:rPr>
                <w:rFonts w:eastAsia="Calibri"/>
                <w:noProof/>
                <w:lang w:val="en-US"/>
              </w:rPr>
              <w:drawing>
                <wp:inline distT="0" distB="0" distL="0" distR="0" wp14:anchorId="4A35390A" wp14:editId="679C39A1">
                  <wp:extent cx="5565775" cy="1298575"/>
                  <wp:effectExtent l="0" t="0" r="0" b="0"/>
                  <wp:docPr id="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5775" cy="129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BF5AF" w14:textId="6648D9D8" w:rsidR="005E57A2" w:rsidDel="006801A2" w:rsidRDefault="005E57A2">
            <w:pPr>
              <w:tabs>
                <w:tab w:val="left" w:pos="567"/>
              </w:tabs>
              <w:spacing w:after="200"/>
              <w:ind w:left="360" w:hanging="360"/>
              <w:contextualSpacing/>
              <w:rPr>
                <w:del w:id="413" w:author="RWS FPR" w:date="2025-11-26T10:19:00Z"/>
                <w:rFonts w:eastAsia="Calibri"/>
                <w:lang w:val="cs-CZ"/>
              </w:rPr>
              <w:pPrChange w:id="414" w:author="RWS FPR" w:date="2025-11-26T10:19:00Z">
                <w:pPr>
                  <w:tabs>
                    <w:tab w:val="left" w:pos="567"/>
                  </w:tabs>
                  <w:ind w:left="360"/>
                </w:pPr>
              </w:pPrChange>
            </w:pPr>
          </w:p>
          <w:p w14:paraId="433D1FF4" w14:textId="13DA2969" w:rsidR="005E57A2" w:rsidDel="006801A2" w:rsidRDefault="005E57A2" w:rsidP="00AA4C60">
            <w:pPr>
              <w:tabs>
                <w:tab w:val="left" w:pos="567"/>
              </w:tabs>
              <w:ind w:left="360"/>
              <w:rPr>
                <w:del w:id="415" w:author="RWS FPR" w:date="2025-11-26T10:19:00Z"/>
                <w:rFonts w:eastAsia="Calibri"/>
                <w:lang w:val="cs-CZ"/>
              </w:rPr>
            </w:pPr>
          </w:p>
          <w:p w14:paraId="1AFFA444" w14:textId="337350E0" w:rsidR="008A3019" w:rsidDel="006801A2" w:rsidRDefault="008A3019" w:rsidP="00AA4C60">
            <w:pPr>
              <w:tabs>
                <w:tab w:val="left" w:pos="567"/>
              </w:tabs>
              <w:ind w:left="360"/>
              <w:rPr>
                <w:del w:id="416" w:author="RWS FPR" w:date="2025-11-26T10:19:00Z"/>
                <w:rFonts w:eastAsia="Calibri"/>
                <w:lang w:val="cs-CZ"/>
              </w:rPr>
            </w:pPr>
          </w:p>
          <w:p w14:paraId="5C4D8943" w14:textId="69F26FE6" w:rsidR="008A3019" w:rsidDel="006801A2" w:rsidRDefault="008A3019" w:rsidP="00AA4C60">
            <w:pPr>
              <w:tabs>
                <w:tab w:val="left" w:pos="567"/>
              </w:tabs>
              <w:ind w:left="360"/>
              <w:rPr>
                <w:del w:id="417" w:author="RWS FPR" w:date="2025-11-26T10:19:00Z"/>
                <w:rFonts w:eastAsia="Calibri"/>
                <w:lang w:val="cs-CZ"/>
              </w:rPr>
            </w:pPr>
          </w:p>
          <w:p w14:paraId="2597B0E6" w14:textId="14BBB22F" w:rsidR="008A3019" w:rsidDel="006801A2" w:rsidRDefault="008A3019" w:rsidP="00AA4C60">
            <w:pPr>
              <w:tabs>
                <w:tab w:val="left" w:pos="567"/>
              </w:tabs>
              <w:ind w:left="360"/>
              <w:rPr>
                <w:del w:id="418" w:author="RWS FPR" w:date="2025-11-26T10:19:00Z"/>
                <w:rFonts w:eastAsia="Calibri"/>
                <w:lang w:val="cs-CZ"/>
              </w:rPr>
            </w:pPr>
          </w:p>
          <w:p w14:paraId="476A2E10" w14:textId="7FAF7090" w:rsidR="008A3019" w:rsidDel="006801A2" w:rsidRDefault="008A3019" w:rsidP="00AA4C60">
            <w:pPr>
              <w:tabs>
                <w:tab w:val="left" w:pos="567"/>
              </w:tabs>
              <w:ind w:left="360"/>
              <w:rPr>
                <w:del w:id="419" w:author="RWS FPR" w:date="2025-11-26T10:19:00Z"/>
                <w:rFonts w:eastAsia="Calibri"/>
                <w:lang w:val="cs-CZ"/>
              </w:rPr>
            </w:pPr>
          </w:p>
          <w:p w14:paraId="4F75F2BB" w14:textId="087E4D0F" w:rsidR="008A3019" w:rsidDel="006801A2" w:rsidRDefault="008A3019" w:rsidP="00AA4C60">
            <w:pPr>
              <w:tabs>
                <w:tab w:val="left" w:pos="567"/>
              </w:tabs>
              <w:ind w:left="360"/>
              <w:rPr>
                <w:del w:id="420" w:author="RWS FPR" w:date="2025-11-26T10:19:00Z"/>
                <w:rFonts w:eastAsia="Calibri"/>
                <w:lang w:val="cs-CZ"/>
              </w:rPr>
            </w:pPr>
          </w:p>
          <w:p w14:paraId="7AEDBE61" w14:textId="77777777" w:rsidR="005E57A2" w:rsidRPr="002147B4" w:rsidRDefault="005E57A2" w:rsidP="00AA4C60">
            <w:pPr>
              <w:numPr>
                <w:ilvl w:val="0"/>
                <w:numId w:val="47"/>
              </w:numPr>
              <w:tabs>
                <w:tab w:val="left" w:pos="284"/>
              </w:tabs>
              <w:ind w:left="284" w:hanging="284"/>
              <w:rPr>
                <w:rFonts w:eastAsia="Calibri"/>
                <w:lang w:val="cs-CZ"/>
              </w:rPr>
            </w:pPr>
            <w:r w:rsidRPr="002147B4">
              <w:rPr>
                <w:rFonts w:eastAsia="Calibri"/>
                <w:lang w:val="cs-CZ"/>
              </w:rPr>
              <w:t xml:space="preserve">Pokud nezačne roztok ikatibantu proudit do injekční stříkačky se stupnicí, lehce zatáhněte za píst injekční stříkačky se stupnicí, dokud roztok ikatibantu </w:t>
            </w:r>
            <w:r w:rsidR="0025747A" w:rsidRPr="00CC1928">
              <w:rPr>
                <w:rFonts w:eastAsia="Calibri"/>
                <w:lang w:val="cs-CZ"/>
              </w:rPr>
              <w:t>nezačne proudit do injekční stř</w:t>
            </w:r>
            <w:r w:rsidRPr="002147B4">
              <w:rPr>
                <w:rFonts w:eastAsia="Calibri"/>
                <w:lang w:val="cs-CZ"/>
              </w:rPr>
              <w:t xml:space="preserve">íkačky se stupnicí (viz obrázek níže). </w:t>
            </w:r>
          </w:p>
          <w:p w14:paraId="0DAD9643" w14:textId="77777777" w:rsidR="005E57A2" w:rsidRDefault="005E57A2" w:rsidP="00AA4C60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</w:p>
          <w:p w14:paraId="576A481A" w14:textId="761008F6" w:rsidR="005E57A2" w:rsidRDefault="008513BD" w:rsidP="00AA4C60">
            <w:pPr>
              <w:tabs>
                <w:tab w:val="left" w:pos="567"/>
              </w:tabs>
              <w:jc w:val="center"/>
              <w:rPr>
                <w:rFonts w:eastAsia="Calibri"/>
                <w:lang w:val="cs-CZ"/>
              </w:rPr>
            </w:pPr>
            <w:r>
              <w:rPr>
                <w:rFonts w:eastAsia="Calibri"/>
                <w:noProof/>
                <w:lang w:val="en-US"/>
              </w:rPr>
              <w:drawing>
                <wp:inline distT="0" distB="0" distL="0" distR="0" wp14:anchorId="76DA0B52" wp14:editId="5E5821A8">
                  <wp:extent cx="5321935" cy="1060450"/>
                  <wp:effectExtent l="0" t="0" r="0" b="0"/>
                  <wp:docPr id="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193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CFD64" w14:textId="77777777" w:rsidR="005E57A2" w:rsidRDefault="005E57A2" w:rsidP="00AA4C60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</w:p>
          <w:p w14:paraId="4171A70A" w14:textId="6D2D3ABE" w:rsidR="005E57A2" w:rsidRDefault="005E57A2" w:rsidP="00AA4C60">
            <w:pPr>
              <w:numPr>
                <w:ilvl w:val="0"/>
                <w:numId w:val="47"/>
              </w:numPr>
              <w:tabs>
                <w:tab w:val="left" w:pos="284"/>
              </w:tabs>
              <w:ind w:left="284" w:hanging="284"/>
              <w:rPr>
                <w:ins w:id="421" w:author="RWS FPR" w:date="2025-11-26T10:19:00Z"/>
                <w:rFonts w:eastAsia="Calibri"/>
                <w:lang w:val="cs-CZ"/>
              </w:rPr>
            </w:pPr>
            <w:r w:rsidRPr="002147B4">
              <w:rPr>
                <w:rFonts w:eastAsia="Calibri"/>
                <w:lang w:val="cs-CZ"/>
              </w:rPr>
              <w:t>Tlačte na píst předplněné injekční stříkačky, dokud nebude požadovaný injekční objem (dávka) přenesena do injekční stříkačky se stupnicí. Viz tabulka</w:t>
            </w:r>
            <w:ins w:id="422" w:author="RWS 2" w:date="2025-11-24T07:40:00Z">
              <w:r w:rsidR="004E32D9">
                <w:rPr>
                  <w:rFonts w:eastAsia="Calibri"/>
                  <w:lang w:val="cs-CZ"/>
                </w:rPr>
                <w:t> </w:t>
              </w:r>
            </w:ins>
            <w:del w:id="423" w:author="RWS 2" w:date="2025-11-24T07:40:00Z">
              <w:r w:rsidRPr="002147B4" w:rsidDel="004E32D9">
                <w:rPr>
                  <w:rFonts w:eastAsia="Calibri"/>
                  <w:lang w:val="cs-CZ"/>
                </w:rPr>
                <w:delText xml:space="preserve"> </w:delText>
              </w:r>
            </w:del>
            <w:r w:rsidRPr="002147B4">
              <w:rPr>
                <w:rFonts w:eastAsia="Calibri"/>
                <w:lang w:val="cs-CZ"/>
              </w:rPr>
              <w:t>1, kde jsou uvedeny informace o dávce.</w:t>
            </w:r>
            <w:del w:id="424" w:author="RWS FPR" w:date="2025-11-26T10:19:00Z">
              <w:r w:rsidRPr="002147B4" w:rsidDel="006801A2">
                <w:rPr>
                  <w:rFonts w:eastAsia="Calibri"/>
                  <w:lang w:val="cs-CZ"/>
                </w:rPr>
                <w:delText xml:space="preserve"> </w:delText>
              </w:r>
            </w:del>
          </w:p>
          <w:p w14:paraId="433D44AB" w14:textId="77777777" w:rsidR="006801A2" w:rsidRPr="002147B4" w:rsidRDefault="006801A2">
            <w:pPr>
              <w:tabs>
                <w:tab w:val="left" w:pos="284"/>
              </w:tabs>
              <w:ind w:left="284"/>
              <w:rPr>
                <w:rFonts w:eastAsia="Calibri"/>
                <w:lang w:val="cs-CZ"/>
              </w:rPr>
              <w:pPrChange w:id="425" w:author="RWS FPR" w:date="2025-11-26T10:19:00Z">
                <w:pPr>
                  <w:numPr>
                    <w:numId w:val="47"/>
                  </w:numPr>
                  <w:tabs>
                    <w:tab w:val="left" w:pos="284"/>
                  </w:tabs>
                  <w:ind w:left="284" w:hanging="284"/>
                </w:pPr>
              </w:pPrChange>
            </w:pPr>
          </w:p>
          <w:p w14:paraId="40220FF0" w14:textId="688DD553" w:rsidR="00ED096C" w:rsidRPr="00CC1928" w:rsidDel="00265905" w:rsidRDefault="00ED096C" w:rsidP="00DB25F9">
            <w:pPr>
              <w:rPr>
                <w:del w:id="426" w:author="RWS 1" w:date="2025-11-24T06:43:00Z"/>
                <w:rFonts w:eastAsia="Calibri"/>
                <w:lang w:val="cs-CZ"/>
              </w:rPr>
            </w:pPr>
          </w:p>
          <w:p w14:paraId="75CA33D7" w14:textId="77777777" w:rsidR="00ED096C" w:rsidRPr="00CC1928" w:rsidRDefault="008864F7" w:rsidP="00AA4C60">
            <w:pPr>
              <w:pBdr>
                <w:top w:val="single" w:sz="4" w:space="1" w:color="auto"/>
              </w:pBd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val="cs-CZ"/>
              </w:rPr>
            </w:pPr>
            <w:r w:rsidRPr="00CC1928">
              <w:rPr>
                <w:rFonts w:eastAsia="Calibri"/>
                <w:b/>
                <w:color w:val="000000"/>
                <w:lang w:val="cs-CZ"/>
              </w:rPr>
              <w:t>Pokud je ve stříkačce se stupnicí vzduch</w:t>
            </w:r>
            <w:r w:rsidR="00ED096C" w:rsidRPr="00CC1928">
              <w:rPr>
                <w:rFonts w:eastAsia="Calibri"/>
                <w:b/>
                <w:color w:val="000000"/>
                <w:lang w:val="cs-CZ"/>
              </w:rPr>
              <w:t>:</w:t>
            </w:r>
          </w:p>
          <w:p w14:paraId="6933AE26" w14:textId="27C3141B" w:rsidR="0025747A" w:rsidRPr="00CC1928" w:rsidDel="006801A2" w:rsidRDefault="0025747A" w:rsidP="00AA4C60">
            <w:pPr>
              <w:autoSpaceDE w:val="0"/>
              <w:autoSpaceDN w:val="0"/>
              <w:adjustRightInd w:val="0"/>
              <w:rPr>
                <w:del w:id="427" w:author="RWS FPR" w:date="2025-11-26T10:19:00Z"/>
                <w:rFonts w:eastAsia="Calibri"/>
                <w:color w:val="000000"/>
                <w:lang w:val="cs-CZ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  <w:tblPrChange w:id="428" w:author="RWS FPR" w:date="2025-11-26T11:08:00Z">
                <w:tblPr>
                  <w:tblW w:w="0" w:type="auto"/>
                  <w:tblLayout w:type="fixed"/>
                  <w:tblLook w:val="04A0" w:firstRow="1" w:lastRow="0" w:firstColumn="1" w:lastColumn="0" w:noHBand="0" w:noVBand="1"/>
                </w:tblPr>
              </w:tblPrChange>
            </w:tblPr>
            <w:tblGrid>
              <w:gridCol w:w="8784"/>
              <w:gridCol w:w="271"/>
              <w:tblGridChange w:id="429">
                <w:tblGrid>
                  <w:gridCol w:w="8784"/>
                  <w:gridCol w:w="271"/>
                </w:tblGrid>
              </w:tblGridChange>
            </w:tblGrid>
            <w:tr w:rsidR="00ED096C" w:rsidRPr="00CC1928" w14:paraId="67A9FFD7" w14:textId="77777777" w:rsidTr="00CD7AA7">
              <w:trPr>
                <w:trHeight w:val="819"/>
                <w:trPrChange w:id="430" w:author="RWS FPR" w:date="2025-11-26T11:08:00Z">
                  <w:trPr>
                    <w:trHeight w:val="819"/>
                  </w:trPr>
                </w:trPrChange>
              </w:trPr>
              <w:tc>
                <w:tcPr>
                  <w:tcW w:w="8784" w:type="dxa"/>
                  <w:vAlign w:val="center"/>
                  <w:tcPrChange w:id="431" w:author="RWS FPR" w:date="2025-11-26T11:08:00Z">
                    <w:tcPr>
                      <w:tcW w:w="8784" w:type="dxa"/>
                      <w:vAlign w:val="center"/>
                    </w:tcPr>
                  </w:tcPrChange>
                </w:tcPr>
                <w:p w14:paraId="7EACC922" w14:textId="77777777" w:rsidR="00ED096C" w:rsidRDefault="008864F7">
                  <w:pPr>
                    <w:numPr>
                      <w:ilvl w:val="0"/>
                      <w:numId w:val="40"/>
                    </w:numPr>
                    <w:contextualSpacing/>
                    <w:rPr>
                      <w:rFonts w:eastAsia="Calibri"/>
                      <w:color w:val="000000"/>
                      <w:lang w:val="cs-CZ"/>
                    </w:rPr>
                    <w:pPrChange w:id="432" w:author="RWS FPR" w:date="2025-11-26T10:19:00Z">
                      <w:pPr>
                        <w:numPr>
                          <w:numId w:val="40"/>
                        </w:numPr>
                        <w:autoSpaceDE w:val="0"/>
                        <w:autoSpaceDN w:val="0"/>
                        <w:adjustRightInd w:val="0"/>
                        <w:spacing w:after="240"/>
                        <w:ind w:left="360" w:hanging="360"/>
                      </w:pPr>
                    </w:pPrChange>
                  </w:pPr>
                  <w:r w:rsidRPr="00CC1928">
                    <w:rPr>
                      <w:rFonts w:eastAsia="Calibri"/>
                      <w:color w:val="000000"/>
                      <w:lang w:val="cs-CZ"/>
                    </w:rPr>
                    <w:t>Otočte připojené stříkačky tak, aby byla předplněná</w:t>
                  </w:r>
                  <w:r w:rsidR="002147B4">
                    <w:rPr>
                      <w:rFonts w:eastAsia="Calibri"/>
                      <w:color w:val="000000"/>
                      <w:lang w:val="cs-CZ"/>
                    </w:rPr>
                    <w:t xml:space="preserve"> injekční</w:t>
                  </w:r>
                  <w:r w:rsidRPr="00CC1928">
                    <w:rPr>
                      <w:rFonts w:eastAsia="Calibri"/>
                      <w:color w:val="000000"/>
                      <w:lang w:val="cs-CZ"/>
                    </w:rPr>
                    <w:t xml:space="preserve"> stříkačka nahoře </w:t>
                  </w:r>
                  <w:r w:rsidR="009C3BE9">
                    <w:rPr>
                      <w:rFonts w:eastAsia="Calibri"/>
                      <w:color w:val="000000"/>
                      <w:lang w:val="cs-CZ"/>
                    </w:rPr>
                    <w:t xml:space="preserve">(viz obrázek </w:t>
                  </w:r>
                  <w:r w:rsidR="00067FC0">
                    <w:rPr>
                      <w:rFonts w:eastAsia="Calibri"/>
                      <w:color w:val="000000"/>
                      <w:lang w:val="cs-CZ"/>
                    </w:rPr>
                    <w:t>níže</w:t>
                  </w:r>
                  <w:r w:rsidR="009C3BE9">
                    <w:rPr>
                      <w:rFonts w:eastAsia="Calibri"/>
                      <w:color w:val="000000"/>
                      <w:lang w:val="cs-CZ"/>
                    </w:rPr>
                    <w:t xml:space="preserve">). </w:t>
                  </w:r>
                </w:p>
                <w:p w14:paraId="45AD1BAE" w14:textId="50D987DB" w:rsidR="009C3BE9" w:rsidRPr="00CC1928" w:rsidRDefault="008513BD" w:rsidP="00AA4C60">
                  <w:pPr>
                    <w:autoSpaceDE w:val="0"/>
                    <w:autoSpaceDN w:val="0"/>
                    <w:adjustRightInd w:val="0"/>
                    <w:spacing w:after="240"/>
                    <w:jc w:val="center"/>
                    <w:rPr>
                      <w:rFonts w:eastAsia="Calibri"/>
                      <w:color w:val="000000"/>
                      <w:lang w:val="cs-CZ"/>
                    </w:rPr>
                  </w:pPr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25F14F10" wp14:editId="2A7475D7">
                        <wp:extent cx="1158240" cy="4382770"/>
                        <wp:effectExtent l="0" t="0" r="0" b="0"/>
                        <wp:docPr id="7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8240" cy="4382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1" w:type="dxa"/>
                  <w:vMerge w:val="restart"/>
                  <w:tcPrChange w:id="433" w:author="RWS FPR" w:date="2025-11-26T11:08:00Z">
                    <w:tcPr>
                      <w:tcW w:w="271" w:type="dxa"/>
                      <w:vMerge w:val="restart"/>
                    </w:tcPr>
                  </w:tcPrChange>
                </w:tcPr>
                <w:p w14:paraId="1D0BC5A5" w14:textId="77777777" w:rsidR="00ED096C" w:rsidRPr="00CC1928" w:rsidRDefault="00ED096C" w:rsidP="00AA4C60">
                  <w:pPr>
                    <w:autoSpaceDE w:val="0"/>
                    <w:autoSpaceDN w:val="0"/>
                    <w:adjustRightInd w:val="0"/>
                    <w:spacing w:after="240"/>
                    <w:jc w:val="both"/>
                    <w:rPr>
                      <w:rFonts w:eastAsia="Calibri"/>
                      <w:color w:val="000000"/>
                      <w:lang w:val="cs-CZ"/>
                    </w:rPr>
                  </w:pPr>
                </w:p>
              </w:tc>
            </w:tr>
            <w:tr w:rsidR="00ED096C" w:rsidRPr="00CC1928" w14:paraId="201DBF8B" w14:textId="77777777" w:rsidTr="00CD7AA7">
              <w:trPr>
                <w:trHeight w:val="345"/>
                <w:trPrChange w:id="434" w:author="RWS FPR" w:date="2025-11-26T11:08:00Z">
                  <w:trPr>
                    <w:trHeight w:val="345"/>
                  </w:trPr>
                </w:trPrChange>
              </w:trPr>
              <w:tc>
                <w:tcPr>
                  <w:tcW w:w="8784" w:type="dxa"/>
                  <w:vAlign w:val="center"/>
                  <w:tcPrChange w:id="435" w:author="RWS FPR" w:date="2025-11-26T11:08:00Z">
                    <w:tcPr>
                      <w:tcW w:w="8784" w:type="dxa"/>
                      <w:vAlign w:val="center"/>
                    </w:tcPr>
                  </w:tcPrChange>
                </w:tcPr>
                <w:p w14:paraId="7FC8BE15" w14:textId="77777777" w:rsidR="00ED096C" w:rsidRPr="00CD7AA7" w:rsidRDefault="008864F7">
                  <w:pPr>
                    <w:numPr>
                      <w:ilvl w:val="0"/>
                      <w:numId w:val="40"/>
                    </w:numPr>
                    <w:contextualSpacing/>
                    <w:rPr>
                      <w:lang w:val="cs-CZ"/>
                      <w:rPrChange w:id="436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pPrChange w:id="437" w:author="RWS FPR" w:date="2025-11-26T10:19:00Z">
                      <w:pPr>
                        <w:numPr>
                          <w:numId w:val="40"/>
                        </w:numPr>
                        <w:autoSpaceDE w:val="0"/>
                        <w:autoSpaceDN w:val="0"/>
                        <w:adjustRightInd w:val="0"/>
                        <w:spacing w:after="240"/>
                        <w:ind w:left="360" w:hanging="360"/>
                      </w:pPr>
                    </w:pPrChange>
                  </w:pPr>
                  <w:r w:rsidRPr="00CD7AA7">
                    <w:rPr>
                      <w:lang w:val="cs-CZ"/>
                      <w:rPrChange w:id="438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Zatlačte píst </w:t>
                  </w:r>
                  <w:r w:rsidR="009C3BE9" w:rsidRPr="00CD7AA7">
                    <w:rPr>
                      <w:lang w:val="cs-CZ"/>
                      <w:rPrChange w:id="439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injekční stříkačky </w:t>
                  </w:r>
                  <w:r w:rsidR="002147B4" w:rsidRPr="00CD7AA7">
                    <w:rPr>
                      <w:lang w:val="cs-CZ"/>
                      <w:rPrChange w:id="440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se stupnicí </w:t>
                  </w:r>
                  <w:r w:rsidRPr="00CD7AA7">
                    <w:rPr>
                      <w:lang w:val="cs-CZ"/>
                      <w:rPrChange w:id="441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tak, </w:t>
                  </w:r>
                  <w:r w:rsidR="00BD41F7" w:rsidRPr="00CD7AA7">
                    <w:rPr>
                      <w:lang w:val="cs-CZ"/>
                      <w:rPrChange w:id="442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aby byl veškerý vzduch přenesen zpět do předplněné </w:t>
                  </w:r>
                  <w:r w:rsidR="002147B4" w:rsidRPr="00CD7AA7">
                    <w:rPr>
                      <w:lang w:val="cs-CZ"/>
                      <w:rPrChange w:id="443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injekční </w:t>
                  </w:r>
                  <w:r w:rsidR="00BD41F7" w:rsidRPr="00CD7AA7">
                    <w:rPr>
                      <w:lang w:val="cs-CZ"/>
                      <w:rPrChange w:id="444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>stříkačky (tento krok se může několikrát opakovat)</w:t>
                  </w:r>
                  <w:r w:rsidR="009C3BE9" w:rsidRPr="00CD7AA7">
                    <w:rPr>
                      <w:lang w:val="cs-CZ"/>
                      <w:rPrChange w:id="445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>.</w:t>
                  </w:r>
                </w:p>
              </w:tc>
              <w:tc>
                <w:tcPr>
                  <w:tcW w:w="271" w:type="dxa"/>
                  <w:vMerge/>
                  <w:tcPrChange w:id="446" w:author="RWS FPR" w:date="2025-11-26T11:08:00Z">
                    <w:tcPr>
                      <w:tcW w:w="271" w:type="dxa"/>
                      <w:vMerge/>
                    </w:tcPr>
                  </w:tcPrChange>
                </w:tcPr>
                <w:p w14:paraId="533129CF" w14:textId="77777777" w:rsidR="00ED096C" w:rsidRPr="00CC1928" w:rsidRDefault="00ED096C" w:rsidP="00AA4C60">
                  <w:pPr>
                    <w:autoSpaceDE w:val="0"/>
                    <w:autoSpaceDN w:val="0"/>
                    <w:adjustRightInd w:val="0"/>
                    <w:spacing w:after="240"/>
                    <w:jc w:val="both"/>
                    <w:rPr>
                      <w:rFonts w:eastAsia="Calibri"/>
                      <w:color w:val="000000"/>
                      <w:lang w:val="cs-CZ"/>
                    </w:rPr>
                  </w:pPr>
                </w:p>
              </w:tc>
            </w:tr>
            <w:tr w:rsidR="00ED096C" w:rsidRPr="00103F5F" w14:paraId="7E4513A0" w14:textId="77777777" w:rsidTr="00CD7AA7">
              <w:trPr>
                <w:trHeight w:val="725"/>
                <w:trPrChange w:id="447" w:author="RWS FPR" w:date="2025-11-26T11:08:00Z">
                  <w:trPr>
                    <w:trHeight w:val="725"/>
                  </w:trPr>
                </w:trPrChange>
              </w:trPr>
              <w:tc>
                <w:tcPr>
                  <w:tcW w:w="8784" w:type="dxa"/>
                  <w:vAlign w:val="center"/>
                  <w:tcPrChange w:id="448" w:author="RWS FPR" w:date="2025-11-26T11:08:00Z">
                    <w:tcPr>
                      <w:tcW w:w="8784" w:type="dxa"/>
                      <w:vAlign w:val="center"/>
                    </w:tcPr>
                  </w:tcPrChange>
                </w:tcPr>
                <w:p w14:paraId="304A0D11" w14:textId="77777777" w:rsidR="009C3BE9" w:rsidRPr="00CD7AA7" w:rsidRDefault="009C3BE9">
                  <w:pPr>
                    <w:numPr>
                      <w:ilvl w:val="0"/>
                      <w:numId w:val="40"/>
                    </w:numPr>
                    <w:contextualSpacing/>
                    <w:rPr>
                      <w:lang w:val="cs-CZ"/>
                      <w:rPrChange w:id="449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pPrChange w:id="450" w:author="RWS FPR" w:date="2025-11-26T10:19:00Z">
                      <w:pPr>
                        <w:numPr>
                          <w:numId w:val="40"/>
                        </w:numPr>
                        <w:autoSpaceDE w:val="0"/>
                        <w:autoSpaceDN w:val="0"/>
                        <w:adjustRightInd w:val="0"/>
                        <w:spacing w:after="240"/>
                        <w:ind w:left="360" w:hanging="360"/>
                      </w:pPr>
                    </w:pPrChange>
                  </w:pPr>
                  <w:r w:rsidRPr="00CD7AA7">
                    <w:rPr>
                      <w:lang w:val="cs-CZ"/>
                      <w:rPrChange w:id="451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>Odeberte požadovaný objem r</w:t>
                  </w:r>
                  <w:r w:rsidR="00BD41F7" w:rsidRPr="00CD7AA7">
                    <w:rPr>
                      <w:lang w:val="cs-CZ"/>
                      <w:rPrChange w:id="452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>oztok</w:t>
                  </w:r>
                  <w:r w:rsidRPr="00CD7AA7">
                    <w:rPr>
                      <w:lang w:val="cs-CZ"/>
                      <w:rPrChange w:id="453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>u ikatib</w:t>
                  </w:r>
                  <w:r w:rsidR="00BD41F7" w:rsidRPr="00CD7AA7">
                    <w:rPr>
                      <w:lang w:val="cs-CZ"/>
                      <w:rPrChange w:id="454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>antu</w:t>
                  </w:r>
                  <w:r w:rsidRPr="00CD7AA7">
                    <w:rPr>
                      <w:lang w:val="cs-CZ"/>
                      <w:rPrChange w:id="455" w:author="RWS FPR" w:date="2025-11-26T11:07:00Z">
                        <w:rPr>
                          <w:rFonts w:eastAsia="Calibri"/>
                          <w:color w:val="000000"/>
                          <w:lang w:val="cs-CZ"/>
                        </w:rPr>
                      </w:rPrChange>
                    </w:rPr>
                    <w:t xml:space="preserve">. </w:t>
                  </w:r>
                </w:p>
              </w:tc>
              <w:tc>
                <w:tcPr>
                  <w:tcW w:w="271" w:type="dxa"/>
                  <w:vMerge/>
                  <w:tcPrChange w:id="456" w:author="RWS FPR" w:date="2025-11-26T11:08:00Z">
                    <w:tcPr>
                      <w:tcW w:w="271" w:type="dxa"/>
                      <w:vMerge/>
                    </w:tcPr>
                  </w:tcPrChange>
                </w:tcPr>
                <w:p w14:paraId="23E4094A" w14:textId="77777777" w:rsidR="00ED096C" w:rsidRPr="00CC1928" w:rsidRDefault="00ED096C" w:rsidP="00AA4C60">
                  <w:pPr>
                    <w:autoSpaceDE w:val="0"/>
                    <w:autoSpaceDN w:val="0"/>
                    <w:adjustRightInd w:val="0"/>
                    <w:spacing w:after="240"/>
                    <w:jc w:val="both"/>
                    <w:rPr>
                      <w:rFonts w:eastAsia="Calibri"/>
                      <w:color w:val="000000"/>
                      <w:lang w:val="cs-CZ"/>
                    </w:rPr>
                  </w:pPr>
                </w:p>
              </w:tc>
            </w:tr>
          </w:tbl>
          <w:p w14:paraId="3B0EE6B9" w14:textId="6DE6F0AF" w:rsidR="00ED096C" w:rsidRPr="00CC1928" w:rsidDel="006801A2" w:rsidRDefault="00ED096C">
            <w:pPr>
              <w:tabs>
                <w:tab w:val="left" w:pos="284"/>
                <w:tab w:val="left" w:pos="567"/>
              </w:tabs>
              <w:rPr>
                <w:del w:id="457" w:author="RWS FPR" w:date="2025-11-26T10:19:00Z"/>
                <w:rFonts w:eastAsia="Calibri"/>
                <w:lang w:val="cs-CZ"/>
              </w:rPr>
              <w:pPrChange w:id="458" w:author="RWS FPR" w:date="2025-11-26T11:07:00Z">
                <w:pPr>
                  <w:tabs>
                    <w:tab w:val="left" w:pos="567"/>
                  </w:tabs>
                </w:pPr>
              </w:pPrChange>
            </w:pPr>
          </w:p>
          <w:p w14:paraId="45B61BF3" w14:textId="77777777" w:rsidR="00ED096C" w:rsidRPr="00CC1928" w:rsidRDefault="00BD41F7" w:rsidP="00AA4C60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284" w:hanging="284"/>
              <w:contextualSpacing/>
              <w:rPr>
                <w:rFonts w:eastAsia="Calibri"/>
                <w:color w:val="000000"/>
                <w:lang w:val="cs-CZ"/>
              </w:rPr>
            </w:pPr>
            <w:r w:rsidRPr="00CC1928">
              <w:rPr>
                <w:rFonts w:eastAsia="Calibri"/>
                <w:color w:val="000000"/>
                <w:lang w:val="cs-CZ"/>
              </w:rPr>
              <w:t xml:space="preserve">Odstraňte předplněnou </w:t>
            </w:r>
            <w:r w:rsidR="002147B4">
              <w:rPr>
                <w:rFonts w:eastAsia="Calibri"/>
                <w:color w:val="000000"/>
                <w:lang w:val="cs-CZ"/>
              </w:rPr>
              <w:t xml:space="preserve">injekční </w:t>
            </w:r>
            <w:r w:rsidRPr="00CC1928">
              <w:rPr>
                <w:rFonts w:eastAsia="Calibri"/>
                <w:color w:val="000000"/>
                <w:lang w:val="cs-CZ"/>
              </w:rPr>
              <w:t xml:space="preserve">stříkačku a </w:t>
            </w:r>
            <w:r w:rsidR="009C3BE9" w:rsidRPr="002147B4">
              <w:rPr>
                <w:rFonts w:eastAsia="Calibri"/>
                <w:color w:val="000000"/>
                <w:lang w:val="cs-CZ"/>
              </w:rPr>
              <w:t>konektor ze stříkačky se stupnicí.</w:t>
            </w:r>
          </w:p>
          <w:p w14:paraId="765B23D3" w14:textId="77777777" w:rsidR="00ED096C" w:rsidRPr="00CC1928" w:rsidRDefault="00ED096C" w:rsidP="00AA4C60">
            <w:pPr>
              <w:rPr>
                <w:rFonts w:eastAsia="Calibri"/>
                <w:lang w:val="cs-CZ"/>
              </w:rPr>
            </w:pPr>
          </w:p>
          <w:p w14:paraId="217A3ABC" w14:textId="77777777" w:rsidR="00ED096C" w:rsidRPr="00CC1928" w:rsidRDefault="00BD41F7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ind w:left="284" w:hanging="284"/>
              <w:contextualSpacing/>
              <w:rPr>
                <w:rFonts w:eastAsia="Calibri"/>
                <w:lang w:val="cs-CZ"/>
              </w:rPr>
              <w:pPrChange w:id="459" w:author="RWS FPR" w:date="2025-11-26T10:19:00Z">
                <w:pPr>
                  <w:numPr>
                    <w:numId w:val="47"/>
                  </w:numPr>
                  <w:ind w:left="284" w:hanging="284"/>
                </w:pPr>
              </w:pPrChange>
            </w:pPr>
            <w:r w:rsidRPr="00CC1928">
              <w:rPr>
                <w:rFonts w:eastAsia="Calibri"/>
                <w:lang w:val="cs-CZ"/>
              </w:rPr>
              <w:lastRenderedPageBreak/>
              <w:t xml:space="preserve">Vyhoďte předplněnou </w:t>
            </w:r>
            <w:r w:rsidR="002147B4">
              <w:rPr>
                <w:rFonts w:eastAsia="Calibri"/>
                <w:lang w:val="cs-CZ"/>
              </w:rPr>
              <w:t xml:space="preserve">injekční </w:t>
            </w:r>
            <w:r w:rsidRPr="00CC1928">
              <w:rPr>
                <w:rFonts w:eastAsia="Calibri"/>
                <w:lang w:val="cs-CZ"/>
              </w:rPr>
              <w:t xml:space="preserve">stříkačku a </w:t>
            </w:r>
            <w:r w:rsidR="009C3BE9" w:rsidRPr="002147B4">
              <w:rPr>
                <w:rFonts w:eastAsia="Calibri"/>
                <w:lang w:val="cs-CZ"/>
              </w:rPr>
              <w:t>konektor</w:t>
            </w:r>
            <w:r w:rsidRPr="00CC1928">
              <w:rPr>
                <w:rFonts w:eastAsia="Calibri"/>
                <w:lang w:val="cs-CZ"/>
              </w:rPr>
              <w:t xml:space="preserve"> do nádoby </w:t>
            </w:r>
            <w:r w:rsidR="00067FC0">
              <w:rPr>
                <w:rFonts w:eastAsia="Calibri"/>
                <w:lang w:val="cs-CZ"/>
              </w:rPr>
              <w:t xml:space="preserve">určené </w:t>
            </w:r>
            <w:r w:rsidRPr="00CC1928">
              <w:rPr>
                <w:rFonts w:eastAsia="Calibri"/>
                <w:lang w:val="cs-CZ"/>
              </w:rPr>
              <w:t>na ostré předměty</w:t>
            </w:r>
            <w:r w:rsidR="00ED096C" w:rsidRPr="00CC1928">
              <w:rPr>
                <w:rFonts w:eastAsia="Calibri"/>
                <w:lang w:val="cs-CZ"/>
              </w:rPr>
              <w:t>.</w:t>
            </w:r>
          </w:p>
          <w:p w14:paraId="692BF31E" w14:textId="77777777" w:rsidR="00ED096C" w:rsidRPr="00CC1928" w:rsidRDefault="00ED096C" w:rsidP="00AA4C60">
            <w:pPr>
              <w:tabs>
                <w:tab w:val="left" w:pos="567"/>
              </w:tabs>
              <w:rPr>
                <w:rFonts w:eastAsia="Calibri"/>
                <w:lang w:val="cs-CZ"/>
              </w:rPr>
            </w:pPr>
          </w:p>
          <w:p w14:paraId="561AC846" w14:textId="77777777" w:rsidR="00ED096C" w:rsidRPr="00CC1928" w:rsidRDefault="00ED096C" w:rsidP="00ED096C">
            <w:pPr>
              <w:jc w:val="center"/>
              <w:rPr>
                <w:rFonts w:eastAsia="Calibri"/>
                <w:b/>
                <w:lang w:val="cs-CZ"/>
              </w:rPr>
            </w:pPr>
          </w:p>
        </w:tc>
      </w:tr>
      <w:tr w:rsidR="00ED096C" w:rsidRPr="009B0D47" w14:paraId="4E8A7FFD" w14:textId="77777777" w:rsidTr="00CC1928">
        <w:trPr>
          <w:trHeight w:val="912"/>
        </w:trPr>
        <w:tc>
          <w:tcPr>
            <w:tcW w:w="9286" w:type="dxa"/>
            <w:tcBorders>
              <w:top w:val="single" w:sz="4" w:space="0" w:color="auto"/>
            </w:tcBorders>
          </w:tcPr>
          <w:p w14:paraId="027B481F" w14:textId="77777777" w:rsidR="00ED096C" w:rsidRPr="00CC1928" w:rsidRDefault="00ED096C" w:rsidP="00D74284">
            <w:pPr>
              <w:ind w:left="360"/>
              <w:jc w:val="center"/>
              <w:rPr>
                <w:rFonts w:eastAsia="Calibri"/>
                <w:noProof/>
                <w:lang w:val="cs-CZ"/>
              </w:rPr>
            </w:pPr>
            <w:r w:rsidRPr="00CC1928">
              <w:rPr>
                <w:rFonts w:eastAsia="Calibri"/>
                <w:b/>
                <w:lang w:val="cs-CZ"/>
              </w:rPr>
              <w:lastRenderedPageBreak/>
              <w:t xml:space="preserve">2b) </w:t>
            </w:r>
            <w:r w:rsidR="00D74284" w:rsidRPr="0016569D">
              <w:rPr>
                <w:b/>
                <w:lang w:val="cs-CZ"/>
              </w:rPr>
              <w:t>Příp</w:t>
            </w:r>
            <w:r w:rsidR="00D74284" w:rsidRPr="004D3DCE">
              <w:rPr>
                <w:b/>
                <w:lang w:val="cs-CZ"/>
              </w:rPr>
              <w:t>rava injekční stříkačky a jehly k injekci</w:t>
            </w:r>
            <w:r w:rsidRPr="00CC1928">
              <w:rPr>
                <w:rFonts w:eastAsia="Calibri"/>
                <w:b/>
                <w:lang w:val="cs-CZ"/>
              </w:rPr>
              <w:t>:</w:t>
            </w:r>
            <w:r w:rsidRPr="00CC1928">
              <w:rPr>
                <w:rFonts w:eastAsia="Calibri"/>
                <w:b/>
                <w:lang w:val="cs-CZ"/>
              </w:rPr>
              <w:br/>
            </w:r>
            <w:r w:rsidR="00D74284" w:rsidRPr="00CC1928">
              <w:rPr>
                <w:rFonts w:eastAsia="Calibri"/>
                <w:b/>
                <w:lang w:val="cs-CZ"/>
              </w:rPr>
              <w:t xml:space="preserve">Všichni pacienti </w:t>
            </w:r>
            <w:r w:rsidRPr="00CC1928">
              <w:rPr>
                <w:rFonts w:eastAsia="Calibri"/>
                <w:b/>
                <w:lang w:val="cs-CZ"/>
              </w:rPr>
              <w:t>(</w:t>
            </w:r>
            <w:r w:rsidR="00D74284" w:rsidRPr="00CC1928">
              <w:rPr>
                <w:rFonts w:eastAsia="Calibri"/>
                <w:b/>
                <w:lang w:val="cs-CZ"/>
              </w:rPr>
              <w:t>dospělí, dospívající a děti</w:t>
            </w:r>
            <w:r w:rsidRPr="00CC1928">
              <w:rPr>
                <w:rFonts w:eastAsia="Calibri"/>
                <w:b/>
                <w:lang w:val="cs-CZ"/>
              </w:rPr>
              <w:t>)</w:t>
            </w:r>
          </w:p>
        </w:tc>
      </w:tr>
      <w:tr w:rsidR="00ED096C" w:rsidRPr="009B0D47" w14:paraId="7ABBA8BA" w14:textId="77777777" w:rsidTr="00ED096C">
        <w:trPr>
          <w:trHeight w:val="542"/>
        </w:trPr>
        <w:tc>
          <w:tcPr>
            <w:tcW w:w="9286" w:type="dxa"/>
          </w:tcPr>
          <w:p w14:paraId="325CE5A1" w14:textId="64889F41" w:rsidR="00ED096C" w:rsidRPr="00451740" w:rsidRDefault="008513BD" w:rsidP="00ED096C">
            <w:pPr>
              <w:jc w:val="center"/>
              <w:rPr>
                <w:rFonts w:eastAsia="Calibri"/>
                <w:lang w:val="cs-CZ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572DF79" wp14:editId="435D1202">
                  <wp:extent cx="1639570" cy="1627505"/>
                  <wp:effectExtent l="0" t="0" r="0" b="0"/>
                  <wp:docPr id="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570" cy="162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E21E5E" w14:textId="0B86015E" w:rsidR="00ED096C" w:rsidRPr="00CC1928" w:rsidDel="00265905" w:rsidRDefault="00ED096C" w:rsidP="00ED096C">
            <w:pPr>
              <w:jc w:val="center"/>
              <w:rPr>
                <w:del w:id="460" w:author="RWS 1" w:date="2025-11-24T06:43:00Z"/>
                <w:rFonts w:eastAsia="Calibri"/>
                <w:lang w:val="cs-CZ"/>
              </w:rPr>
            </w:pPr>
          </w:p>
          <w:p w14:paraId="6DB3BD8F" w14:textId="77777777" w:rsidR="00ED096C" w:rsidRPr="00CC1928" w:rsidRDefault="00ED096C" w:rsidP="00451740">
            <w:pPr>
              <w:rPr>
                <w:rFonts w:eastAsia="Calibri"/>
                <w:lang w:val="cs-CZ"/>
              </w:rPr>
            </w:pPr>
          </w:p>
          <w:p w14:paraId="237C06BF" w14:textId="77777777" w:rsidR="00F015EA" w:rsidRPr="0016569D" w:rsidRDefault="004D3DCE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61" w:author="RWS FPR" w:date="2025-11-26T10:20:00Z">
                <w:pPr>
                  <w:numPr>
                    <w:numId w:val="10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>
              <w:rPr>
                <w:lang w:val="cs-CZ"/>
              </w:rPr>
              <w:t>Odstraňte</w:t>
            </w:r>
            <w:r w:rsidR="00F015EA" w:rsidRPr="0016569D">
              <w:rPr>
                <w:lang w:val="cs-CZ"/>
              </w:rPr>
              <w:t xml:space="preserve"> kryt s jehlou z blistru</w:t>
            </w:r>
          </w:p>
          <w:p w14:paraId="681B8129" w14:textId="77777777" w:rsidR="00F015EA" w:rsidRPr="005C4D07" w:rsidRDefault="00F015EA" w:rsidP="00451740">
            <w:pPr>
              <w:rPr>
                <w:lang w:val="cs-CZ"/>
              </w:rPr>
            </w:pPr>
          </w:p>
          <w:p w14:paraId="0236EF72" w14:textId="77777777" w:rsidR="00F015EA" w:rsidRPr="007879E5" w:rsidRDefault="002E321C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62" w:author="RWS FPR" w:date="2025-11-26T10:20:00Z">
                <w:pPr>
                  <w:numPr>
                    <w:numId w:val="10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451740">
              <w:rPr>
                <w:rStyle w:val="ui-provider"/>
                <w:lang w:val="cs-CZ"/>
              </w:rPr>
              <w:t>Otočte víčkem krytu jehly, abyste porušil</w:t>
            </w:r>
            <w:r w:rsidR="00714638">
              <w:rPr>
                <w:rStyle w:val="ui-provider"/>
                <w:lang w:val="cs-CZ"/>
              </w:rPr>
              <w:t>(a)</w:t>
            </w:r>
            <w:r w:rsidRPr="00451740">
              <w:rPr>
                <w:rStyle w:val="ui-provider"/>
                <w:lang w:val="cs-CZ"/>
              </w:rPr>
              <w:t xml:space="preserve"> </w:t>
            </w:r>
            <w:r w:rsidR="0009056B" w:rsidRPr="0009056B">
              <w:rPr>
                <w:rStyle w:val="ui-provider"/>
                <w:lang w:val="cs-CZ"/>
              </w:rPr>
              <w:t>zapečetění</w:t>
            </w:r>
            <w:r w:rsidR="00F015EA" w:rsidRPr="007879E5">
              <w:rPr>
                <w:lang w:val="cs-CZ"/>
              </w:rPr>
              <w:t xml:space="preserve"> (jehla m</w:t>
            </w:r>
            <w:r w:rsidR="00714638">
              <w:rPr>
                <w:lang w:val="cs-CZ"/>
              </w:rPr>
              <w:t>á</w:t>
            </w:r>
            <w:r w:rsidR="00F015EA" w:rsidRPr="007879E5">
              <w:rPr>
                <w:lang w:val="cs-CZ"/>
              </w:rPr>
              <w:t xml:space="preserve"> zůstat v</w:t>
            </w:r>
            <w:r w:rsidR="00714638">
              <w:rPr>
                <w:lang w:val="cs-CZ"/>
              </w:rPr>
              <w:t> </w:t>
            </w:r>
            <w:r w:rsidR="00F015EA" w:rsidRPr="007879E5">
              <w:rPr>
                <w:lang w:val="cs-CZ"/>
              </w:rPr>
              <w:t>krytu</w:t>
            </w:r>
            <w:r w:rsidR="00714638">
              <w:rPr>
                <w:lang w:val="cs-CZ"/>
              </w:rPr>
              <w:t xml:space="preserve"> jehly</w:t>
            </w:r>
            <w:r w:rsidR="00F015EA" w:rsidRPr="007879E5">
              <w:rPr>
                <w:lang w:val="cs-CZ"/>
              </w:rPr>
              <w:t>)</w:t>
            </w:r>
          </w:p>
          <w:p w14:paraId="108C8AF6" w14:textId="77777777" w:rsidR="00ED096C" w:rsidRPr="00CC1928" w:rsidRDefault="00ED096C" w:rsidP="00ED096C">
            <w:pPr>
              <w:rPr>
                <w:rFonts w:eastAsia="Calibri"/>
                <w:lang w:val="cs-CZ"/>
              </w:rPr>
            </w:pPr>
          </w:p>
        </w:tc>
      </w:tr>
      <w:tr w:rsidR="00ED096C" w:rsidRPr="009B0D47" w14:paraId="34CF63DB" w14:textId="77777777" w:rsidTr="00ED096C">
        <w:trPr>
          <w:trHeight w:val="771"/>
        </w:trPr>
        <w:tc>
          <w:tcPr>
            <w:tcW w:w="9286" w:type="dxa"/>
          </w:tcPr>
          <w:p w14:paraId="0C44E29B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49B611AD" w14:textId="712523E4" w:rsidR="00ED096C" w:rsidRPr="00CC1928" w:rsidRDefault="008513BD" w:rsidP="00ED096C">
            <w:pPr>
              <w:jc w:val="center"/>
              <w:rPr>
                <w:rFonts w:eastAsia="Calibri"/>
                <w:lang w:val="cs-CZ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12F3E373" wp14:editId="34886F5D">
                  <wp:extent cx="1901825" cy="1554480"/>
                  <wp:effectExtent l="0" t="0" r="0" b="0"/>
                  <wp:docPr id="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D0EA9E" w14:textId="5EC49C9D" w:rsidR="00ED096C" w:rsidRPr="00CC1928" w:rsidDel="00265905" w:rsidRDefault="00ED096C" w:rsidP="00ED096C">
            <w:pPr>
              <w:jc w:val="center"/>
              <w:rPr>
                <w:del w:id="463" w:author="RWS 1" w:date="2025-11-24T06:44:00Z"/>
                <w:rFonts w:eastAsia="Calibri"/>
                <w:lang w:val="cs-CZ"/>
              </w:rPr>
            </w:pPr>
          </w:p>
          <w:p w14:paraId="31C5A842" w14:textId="77777777" w:rsidR="00ED096C" w:rsidRPr="00CC1928" w:rsidRDefault="00ED096C" w:rsidP="00CC1928">
            <w:pPr>
              <w:rPr>
                <w:rFonts w:eastAsia="Calibri"/>
                <w:b/>
                <w:lang w:val="cs-CZ"/>
              </w:rPr>
            </w:pPr>
          </w:p>
          <w:p w14:paraId="06D4C54B" w14:textId="77777777" w:rsidR="00ED096C" w:rsidRPr="004D3DCE" w:rsidRDefault="00ED096C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64" w:author="RWS FPR" w:date="2025-11-26T10:20:00Z">
                <w:pPr>
                  <w:numPr>
                    <w:numId w:val="11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16569D">
              <w:rPr>
                <w:lang w:val="cs-CZ"/>
              </w:rPr>
              <w:t>Uchopte pevně injekční stříkačku. Nasaďte jehl</w:t>
            </w:r>
            <w:r w:rsidRPr="004D3DCE">
              <w:rPr>
                <w:lang w:val="cs-CZ"/>
              </w:rPr>
              <w:t>u opatrně na předplněnou injekční stříkačku obsahující bezbarvý roztok</w:t>
            </w:r>
          </w:p>
          <w:p w14:paraId="2BA19581" w14:textId="77777777" w:rsidR="00ED096C" w:rsidRPr="005C4D07" w:rsidRDefault="00ED096C" w:rsidP="00ED096C">
            <w:pPr>
              <w:ind w:left="567" w:hanging="567"/>
              <w:rPr>
                <w:lang w:val="cs-CZ"/>
              </w:rPr>
            </w:pPr>
          </w:p>
          <w:p w14:paraId="70F145BC" w14:textId="77777777" w:rsidR="00ED096C" w:rsidRPr="007879E5" w:rsidRDefault="00ED096C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65" w:author="RWS FPR" w:date="2025-11-26T10:20:00Z">
                <w:pPr>
                  <w:numPr>
                    <w:numId w:val="11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7879E5">
              <w:rPr>
                <w:lang w:val="cs-CZ"/>
              </w:rPr>
              <w:t>Našroubujte předplněnou injekční stříkačku na jehlu s jehlou stále ještě v krytu</w:t>
            </w:r>
          </w:p>
          <w:p w14:paraId="730D2F43" w14:textId="77777777" w:rsidR="00ED096C" w:rsidRPr="007879E5" w:rsidRDefault="00ED096C" w:rsidP="00ED096C">
            <w:pPr>
              <w:ind w:left="567" w:hanging="567"/>
              <w:rPr>
                <w:b/>
                <w:lang w:val="cs-CZ"/>
              </w:rPr>
            </w:pPr>
          </w:p>
          <w:p w14:paraId="5BDB01D1" w14:textId="77777777" w:rsidR="00ED096C" w:rsidRPr="007879E5" w:rsidRDefault="00ED096C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66" w:author="RWS FPR" w:date="2025-11-26T10:20:00Z">
                <w:pPr>
                  <w:numPr>
                    <w:numId w:val="11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7879E5">
              <w:rPr>
                <w:lang w:val="cs-CZ"/>
              </w:rPr>
              <w:t>Vyjměte jehlu z krytu zatáhnutím za stříkačku. Nevytahujte píst</w:t>
            </w:r>
          </w:p>
          <w:p w14:paraId="7BE19F17" w14:textId="77777777" w:rsidR="00ED096C" w:rsidRPr="007879E5" w:rsidRDefault="00ED096C" w:rsidP="00ED096C">
            <w:pPr>
              <w:ind w:left="567" w:hanging="567"/>
              <w:rPr>
                <w:lang w:val="cs-CZ"/>
              </w:rPr>
            </w:pPr>
          </w:p>
          <w:p w14:paraId="19A13257" w14:textId="77777777" w:rsidR="00ED096C" w:rsidRPr="00992E51" w:rsidRDefault="00ED096C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67" w:author="RWS FPR" w:date="2025-11-26T10:20:00Z">
                <w:pPr>
                  <w:numPr>
                    <w:numId w:val="11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992E51">
              <w:rPr>
                <w:lang w:val="cs-CZ"/>
              </w:rPr>
              <w:t>Stříkačka je nyní připravena k injekci</w:t>
            </w:r>
          </w:p>
          <w:p w14:paraId="5814E62E" w14:textId="77777777" w:rsidR="00ED096C" w:rsidRPr="00CC1928" w:rsidRDefault="00ED096C" w:rsidP="00CC1928">
            <w:pPr>
              <w:rPr>
                <w:rFonts w:eastAsia="Calibri"/>
                <w:lang w:val="cs-CZ"/>
              </w:rPr>
            </w:pPr>
          </w:p>
        </w:tc>
      </w:tr>
      <w:tr w:rsidR="00ED096C" w:rsidRPr="00CC1928" w14:paraId="07F4516B" w14:textId="77777777" w:rsidTr="00E452F0">
        <w:tc>
          <w:tcPr>
            <w:tcW w:w="9286" w:type="dxa"/>
          </w:tcPr>
          <w:p w14:paraId="133686AD" w14:textId="3B8BB260" w:rsidR="00ED096C" w:rsidRPr="0016569D" w:rsidDel="00265905" w:rsidRDefault="00ED096C">
            <w:pPr>
              <w:keepNext/>
              <w:ind w:left="357"/>
              <w:jc w:val="center"/>
              <w:rPr>
                <w:del w:id="468" w:author="RWS 1" w:date="2025-11-24T06:44:00Z"/>
                <w:b/>
                <w:lang w:val="cs-CZ"/>
              </w:rPr>
              <w:pPrChange w:id="469" w:author="RWS FPR" w:date="2025-11-26T10:20:00Z">
                <w:pPr>
                  <w:keepNext/>
                  <w:jc w:val="center"/>
                </w:pPr>
              </w:pPrChange>
            </w:pPr>
            <w:r w:rsidRPr="0016569D">
              <w:rPr>
                <w:b/>
                <w:lang w:val="cs-CZ"/>
              </w:rPr>
              <w:lastRenderedPageBreak/>
              <w:t>3) Příprava místa pro injekci</w:t>
            </w:r>
          </w:p>
          <w:p w14:paraId="2DD96494" w14:textId="77777777" w:rsidR="00ED096C" w:rsidRPr="00CC1928" w:rsidRDefault="00ED096C">
            <w:pPr>
              <w:keepNext/>
              <w:ind w:left="720"/>
              <w:jc w:val="center"/>
              <w:rPr>
                <w:rFonts w:eastAsia="Calibri"/>
                <w:b/>
                <w:lang w:val="cs-CZ"/>
              </w:rPr>
              <w:pPrChange w:id="470" w:author="RWS FPR" w:date="2025-11-26T10:20:00Z">
                <w:pPr>
                  <w:keepNext/>
                  <w:ind w:left="720"/>
                </w:pPr>
              </w:pPrChange>
            </w:pPr>
          </w:p>
        </w:tc>
      </w:tr>
      <w:tr w:rsidR="00ED096C" w:rsidRPr="009B0D47" w14:paraId="488C1466" w14:textId="77777777" w:rsidTr="00ED096C">
        <w:tc>
          <w:tcPr>
            <w:tcW w:w="9286" w:type="dxa"/>
          </w:tcPr>
          <w:p w14:paraId="42E42C92" w14:textId="69CBDF6D" w:rsidR="00ED096C" w:rsidRPr="00CC1928" w:rsidRDefault="008513BD" w:rsidP="00ED096C">
            <w:pPr>
              <w:jc w:val="center"/>
              <w:rPr>
                <w:rFonts w:eastAsia="Calibri"/>
                <w:noProof/>
                <w:lang w:val="cs-CZ"/>
              </w:rPr>
            </w:pPr>
            <w:r>
              <w:rPr>
                <w:rFonts w:eastAsia="Calibri"/>
                <w:noProof/>
                <w:lang w:val="cs-CZ"/>
              </w:rPr>
              <w:drawing>
                <wp:inline distT="0" distB="0" distL="0" distR="0" wp14:anchorId="316978FD" wp14:editId="01746824">
                  <wp:extent cx="2243455" cy="1883410"/>
                  <wp:effectExtent l="0" t="0" r="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55" cy="188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8EA771" w14:textId="77777777" w:rsidR="00ED096C" w:rsidRPr="00CC1928" w:rsidRDefault="00ED096C" w:rsidP="00ED096C">
            <w:pPr>
              <w:jc w:val="center"/>
              <w:rPr>
                <w:rFonts w:eastAsia="Calibri"/>
                <w:noProof/>
                <w:lang w:val="cs-CZ"/>
              </w:rPr>
            </w:pPr>
          </w:p>
          <w:p w14:paraId="69BA820D" w14:textId="77777777" w:rsidR="00ED096C" w:rsidRPr="00CC1928" w:rsidRDefault="00ED096C" w:rsidP="00ED096C">
            <w:pPr>
              <w:jc w:val="center"/>
              <w:rPr>
                <w:rFonts w:eastAsia="Calibri"/>
                <w:noProof/>
                <w:lang w:val="cs-CZ"/>
              </w:rPr>
            </w:pPr>
          </w:p>
          <w:p w14:paraId="331C0B0F" w14:textId="77777777" w:rsidR="00ED096C" w:rsidRPr="005C4D07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71" w:author="RWS FPR" w:date="2025-11-26T10:20:00Z">
                <w:pPr>
                  <w:numPr>
                    <w:numId w:val="12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16569D">
              <w:rPr>
                <w:lang w:val="cs-CZ"/>
              </w:rPr>
              <w:t>Zvolte místo pro injekci. Místem vpichu injekce by měl být záhyb kůže na levé či pravé straně břicha přibližně 5-10 cm pod pupkem. Toto místo by mělo být nejméně 5 cm od jakýchkoli jizev. Nevybírejte si místo, které</w:t>
            </w:r>
            <w:r w:rsidRPr="005C4D07">
              <w:rPr>
                <w:lang w:val="cs-CZ"/>
              </w:rPr>
              <w:t xml:space="preserve"> je pohmožděné, oteklé nebo bolestivé </w:t>
            </w:r>
          </w:p>
          <w:p w14:paraId="55E10C39" w14:textId="77777777" w:rsidR="00ED096C" w:rsidRPr="007879E5" w:rsidRDefault="00ED096C" w:rsidP="00ED096C">
            <w:pPr>
              <w:ind w:left="567" w:hanging="567"/>
              <w:rPr>
                <w:b/>
                <w:lang w:val="cs-CZ"/>
              </w:rPr>
            </w:pPr>
          </w:p>
          <w:p w14:paraId="359ED561" w14:textId="77777777" w:rsidR="00ED096C" w:rsidRPr="00CC1928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72" w:author="RWS FPR" w:date="2025-11-26T10:20:00Z">
                <w:pPr>
                  <w:numPr>
                    <w:numId w:val="12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7879E5">
              <w:rPr>
                <w:lang w:val="cs-CZ"/>
              </w:rPr>
              <w:t>Očistěte místo injekce alkoholovým tamponem a nechte kůži oschnout</w:t>
            </w:r>
            <w:r w:rsidRPr="00CC1928">
              <w:rPr>
                <w:rFonts w:eastAsia="Calibri"/>
                <w:lang w:val="cs-CZ"/>
              </w:rPr>
              <w:t>.</w:t>
            </w:r>
          </w:p>
          <w:p w14:paraId="296CA895" w14:textId="77777777" w:rsidR="00ED096C" w:rsidRPr="00CC1928" w:rsidRDefault="00ED096C" w:rsidP="00ED096C">
            <w:pPr>
              <w:rPr>
                <w:rFonts w:eastAsia="Calibri"/>
                <w:lang w:val="cs-CZ"/>
              </w:rPr>
            </w:pPr>
          </w:p>
        </w:tc>
      </w:tr>
      <w:tr w:rsidR="00ED096C" w:rsidRPr="00CC1928" w14:paraId="20EFAE9B" w14:textId="77777777" w:rsidTr="00ED096C">
        <w:tc>
          <w:tcPr>
            <w:tcW w:w="9286" w:type="dxa"/>
          </w:tcPr>
          <w:p w14:paraId="40F776B4" w14:textId="5365AAB8" w:rsidR="00ED096C" w:rsidRPr="00CC1928" w:rsidDel="006801A2" w:rsidRDefault="00ED096C" w:rsidP="00DB25F9">
            <w:pPr>
              <w:ind w:left="360"/>
              <w:contextualSpacing/>
              <w:jc w:val="center"/>
              <w:rPr>
                <w:del w:id="473" w:author="RWS FPR" w:date="2025-11-26T10:20:00Z"/>
                <w:rFonts w:eastAsia="Calibri"/>
                <w:b/>
                <w:lang w:val="cs-CZ"/>
              </w:rPr>
            </w:pPr>
            <w:r w:rsidRPr="00CF3399">
              <w:rPr>
                <w:b/>
                <w:lang w:val="cs-CZ"/>
              </w:rPr>
              <w:t>4) Injikování roztoku</w:t>
            </w:r>
            <w:del w:id="474" w:author="RWS FPR" w:date="2025-11-26T10:20:00Z">
              <w:r w:rsidRPr="00CF3399" w:rsidDel="006801A2">
                <w:rPr>
                  <w:b/>
                  <w:lang w:val="cs-CZ"/>
                </w:rPr>
                <w:delText xml:space="preserve"> </w:delText>
              </w:r>
            </w:del>
          </w:p>
          <w:p w14:paraId="7091B593" w14:textId="77777777" w:rsidR="00ED096C" w:rsidRPr="00CC1928" w:rsidRDefault="00ED096C">
            <w:pPr>
              <w:ind w:left="360"/>
              <w:contextualSpacing/>
              <w:jc w:val="center"/>
              <w:rPr>
                <w:rFonts w:eastAsia="Calibri"/>
                <w:b/>
                <w:lang w:val="cs-CZ"/>
              </w:rPr>
              <w:pPrChange w:id="475" w:author="RWS FPR" w:date="2025-11-26T10:20:00Z">
                <w:pPr>
                  <w:ind w:left="720"/>
                  <w:contextualSpacing/>
                </w:pPr>
              </w:pPrChange>
            </w:pPr>
          </w:p>
        </w:tc>
      </w:tr>
      <w:tr w:rsidR="00ED096C" w:rsidRPr="009B0D47" w14:paraId="65C549C1" w14:textId="77777777" w:rsidTr="00ED096C">
        <w:tc>
          <w:tcPr>
            <w:tcW w:w="9286" w:type="dxa"/>
          </w:tcPr>
          <w:p w14:paraId="260A40DC" w14:textId="479EB122" w:rsidR="00ED096C" w:rsidRPr="00CC1928" w:rsidRDefault="008513BD" w:rsidP="00ED096C">
            <w:pPr>
              <w:jc w:val="center"/>
              <w:rPr>
                <w:rFonts w:eastAsia="Calibri"/>
                <w:lang w:val="cs-CZ"/>
              </w:rPr>
            </w:pPr>
            <w:r>
              <w:rPr>
                <w:rFonts w:eastAsia="Calibri"/>
                <w:noProof/>
                <w:lang w:val="cs-CZ"/>
              </w:rPr>
              <w:drawing>
                <wp:anchor distT="0" distB="0" distL="114300" distR="114300" simplePos="0" relativeHeight="251657216" behindDoc="0" locked="0" layoutInCell="1" allowOverlap="1" wp14:anchorId="36533CF4" wp14:editId="1B27240C">
                  <wp:simplePos x="0" y="0"/>
                  <wp:positionH relativeFrom="column">
                    <wp:posOffset>1784350</wp:posOffset>
                  </wp:positionH>
                  <wp:positionV relativeFrom="paragraph">
                    <wp:posOffset>75565</wp:posOffset>
                  </wp:positionV>
                  <wp:extent cx="2159635" cy="1960245"/>
                  <wp:effectExtent l="19050" t="19050" r="0" b="1905"/>
                  <wp:wrapTight wrapText="bothSides">
                    <wp:wrapPolygon edited="0">
                      <wp:start x="-191" y="-210"/>
                      <wp:lineTo x="-191" y="21621"/>
                      <wp:lineTo x="21530" y="21621"/>
                      <wp:lineTo x="21530" y="-210"/>
                      <wp:lineTo x="-191" y="-210"/>
                    </wp:wrapPolygon>
                  </wp:wrapTight>
                  <wp:docPr id="47482660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35" cy="196024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66F583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72E58844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6AA98546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046AAFEA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0BEB638D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6056CCE5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7CFF61A0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6C5141AA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0451116B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3515F6AF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26A575FC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34AC194B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4953166E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13905F0B" w14:textId="77777777" w:rsidR="00F015EA" w:rsidRPr="0016569D" w:rsidRDefault="00F015EA">
            <w:pPr>
              <w:numPr>
                <w:ilvl w:val="0"/>
                <w:numId w:val="40"/>
              </w:numPr>
              <w:contextualSpacing/>
              <w:rPr>
                <w:lang w:val="cs-CZ"/>
              </w:rPr>
              <w:pPrChange w:id="476" w:author="RWS FPR" w:date="2025-11-26T10:20:00Z">
                <w:pPr>
                  <w:numPr>
                    <w:numId w:val="13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16569D">
              <w:rPr>
                <w:lang w:val="cs-CZ"/>
              </w:rPr>
              <w:t>Držte stříkačku mezi dvěma prsty jedné ruky, s palcem na dolní části pístu</w:t>
            </w:r>
          </w:p>
          <w:p w14:paraId="249ADDBF" w14:textId="77777777" w:rsidR="00F015EA" w:rsidRPr="005C4D07" w:rsidRDefault="00F015EA" w:rsidP="00F015EA">
            <w:pPr>
              <w:ind w:left="567" w:hanging="567"/>
              <w:rPr>
                <w:lang w:val="cs-CZ"/>
              </w:rPr>
            </w:pPr>
          </w:p>
          <w:p w14:paraId="6439BD6E" w14:textId="77777777" w:rsidR="00F015EA" w:rsidRPr="007879E5" w:rsidRDefault="00F015EA">
            <w:pPr>
              <w:numPr>
                <w:ilvl w:val="0"/>
                <w:numId w:val="40"/>
              </w:numPr>
              <w:contextualSpacing/>
              <w:rPr>
                <w:bCs/>
                <w:vanish/>
                <w:lang w:val="cs-CZ"/>
              </w:rPr>
              <w:pPrChange w:id="477" w:author="RWS FPR" w:date="2025-11-26T10:20:00Z">
                <w:pPr>
                  <w:numPr>
                    <w:numId w:val="13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7879E5">
              <w:rPr>
                <w:lang w:val="cs-CZ"/>
              </w:rPr>
              <w:t>Zajistěte, aby ve stříkačce nebyly žádné vzduchové bubliny, a to stlačením pístu, dokud se na špičce jehly neobjeví první kapka</w:t>
            </w:r>
          </w:p>
          <w:p w14:paraId="16250506" w14:textId="4B01F12D" w:rsidR="00ED096C" w:rsidRPr="00CC1928" w:rsidDel="00265905" w:rsidRDefault="00ED096C" w:rsidP="00ED096C">
            <w:pPr>
              <w:jc w:val="center"/>
              <w:rPr>
                <w:del w:id="478" w:author="RWS 1" w:date="2025-11-24T06:44:00Z"/>
                <w:rFonts w:eastAsia="Calibri"/>
                <w:lang w:val="cs-CZ"/>
              </w:rPr>
            </w:pPr>
          </w:p>
          <w:p w14:paraId="253E656A" w14:textId="77777777" w:rsidR="00ED096C" w:rsidRPr="00CC1928" w:rsidRDefault="00ED096C" w:rsidP="00ED096C">
            <w:pPr>
              <w:rPr>
                <w:rFonts w:eastAsia="Calibri"/>
                <w:lang w:val="cs-CZ"/>
              </w:rPr>
            </w:pPr>
          </w:p>
        </w:tc>
      </w:tr>
      <w:tr w:rsidR="00ED096C" w:rsidRPr="009B0D47" w14:paraId="0B208C74" w14:textId="77777777" w:rsidTr="00ED096C">
        <w:tc>
          <w:tcPr>
            <w:tcW w:w="9286" w:type="dxa"/>
          </w:tcPr>
          <w:p w14:paraId="5CAB5E6F" w14:textId="6ED7458C" w:rsidR="00ED096C" w:rsidRPr="00CC1928" w:rsidRDefault="008513BD" w:rsidP="00342F19">
            <w:pPr>
              <w:keepNext/>
              <w:jc w:val="center"/>
              <w:rPr>
                <w:rFonts w:eastAsia="Calibri"/>
                <w:b/>
                <w:lang w:val="cs-CZ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32563B93" wp14:editId="1B9644BA">
                  <wp:simplePos x="0" y="0"/>
                  <wp:positionH relativeFrom="column">
                    <wp:posOffset>1784350</wp:posOffset>
                  </wp:positionH>
                  <wp:positionV relativeFrom="paragraph">
                    <wp:posOffset>44450</wp:posOffset>
                  </wp:positionV>
                  <wp:extent cx="2100580" cy="2063750"/>
                  <wp:effectExtent l="19050" t="19050" r="0" b="0"/>
                  <wp:wrapNone/>
                  <wp:docPr id="2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0580" cy="206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52A2B0" w14:textId="77777777" w:rsidR="00ED096C" w:rsidRDefault="00ED096C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3E381606" w14:textId="77777777" w:rsidR="00164417" w:rsidRDefault="00164417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08B1C717" w14:textId="77777777" w:rsidR="00164417" w:rsidRDefault="00164417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272F67D7" w14:textId="77777777" w:rsidR="00164417" w:rsidRDefault="00164417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60AF7C91" w14:textId="77777777" w:rsidR="00164417" w:rsidRDefault="00164417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474AC23B" w14:textId="77777777" w:rsidR="00164417" w:rsidRDefault="00164417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1A0A3F6E" w14:textId="77777777" w:rsidR="00195C39" w:rsidRDefault="00195C39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16302B51" w14:textId="77777777" w:rsidR="00195C39" w:rsidRDefault="00195C39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50FA796C" w14:textId="77777777" w:rsidR="00195C39" w:rsidRDefault="00195C39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34110A83" w14:textId="77777777" w:rsidR="00195C39" w:rsidRDefault="00195C39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0CCD1B1C" w14:textId="77777777" w:rsidR="00164417" w:rsidRDefault="00164417" w:rsidP="00342F19">
            <w:pPr>
              <w:keepNext/>
              <w:jc w:val="center"/>
              <w:rPr>
                <w:rFonts w:eastAsia="Calibri"/>
                <w:noProof/>
                <w:lang w:val="cs-CZ"/>
              </w:rPr>
            </w:pPr>
          </w:p>
          <w:p w14:paraId="3395BAA5" w14:textId="77777777" w:rsidR="00164417" w:rsidRPr="00CC1928" w:rsidRDefault="00164417" w:rsidP="00342F19">
            <w:pPr>
              <w:keepNext/>
              <w:jc w:val="center"/>
              <w:rPr>
                <w:rFonts w:eastAsia="Calibri"/>
                <w:b/>
                <w:lang w:val="cs-CZ"/>
              </w:rPr>
            </w:pPr>
          </w:p>
          <w:p w14:paraId="12260BA2" w14:textId="77777777" w:rsidR="00ED096C" w:rsidRPr="00CC1928" w:rsidRDefault="00ED096C">
            <w:pPr>
              <w:keepNext/>
              <w:rPr>
                <w:rFonts w:eastAsia="Calibri"/>
                <w:b/>
                <w:lang w:val="cs-CZ"/>
              </w:rPr>
              <w:pPrChange w:id="479" w:author="RWS 2" w:date="2025-11-24T07:43:00Z">
                <w:pPr>
                  <w:keepNext/>
                  <w:jc w:val="center"/>
                </w:pPr>
              </w:pPrChange>
            </w:pPr>
          </w:p>
          <w:p w14:paraId="58990876" w14:textId="7CE9BA0E" w:rsidR="00ED096C" w:rsidRPr="006801A2" w:rsidDel="00265905" w:rsidRDefault="00ED096C" w:rsidP="00342F19">
            <w:pPr>
              <w:keepNext/>
              <w:jc w:val="center"/>
              <w:rPr>
                <w:del w:id="480" w:author="RWS 1" w:date="2025-11-24T06:44:00Z"/>
                <w:lang w:val="cs-CZ"/>
                <w:rPrChange w:id="481" w:author="RWS FPR" w:date="2025-11-26T10:20:00Z">
                  <w:rPr>
                    <w:del w:id="482" w:author="RWS 1" w:date="2025-11-24T06:44:00Z"/>
                    <w:rFonts w:eastAsia="Calibri"/>
                    <w:b/>
                    <w:lang w:val="cs-CZ"/>
                  </w:rPr>
                </w:rPrChange>
              </w:rPr>
            </w:pPr>
          </w:p>
          <w:p w14:paraId="01E68311" w14:textId="77777777" w:rsidR="00ED096C" w:rsidRPr="00FA4F0F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83" w:author="RWS FPR" w:date="2025-11-26T10:20:00Z">
                <w:pPr>
                  <w:keepNext/>
                  <w:numPr>
                    <w:numId w:val="16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6801A2">
              <w:rPr>
                <w:lang w:val="cs-CZ"/>
              </w:rPr>
              <w:t>Držte</w:t>
            </w:r>
            <w:r w:rsidRPr="0016569D">
              <w:rPr>
                <w:lang w:val="cs-CZ"/>
              </w:rPr>
              <w:t xml:space="preserve"> stříkačku pod úhlem 45</w:t>
            </w:r>
            <w:r w:rsidRPr="0016569D">
              <w:rPr>
                <w:lang w:val="cs-CZ"/>
              </w:rPr>
              <w:noBreakHyphen/>
              <w:t>90 stupňů vzhledem ke kůži, s jehlou směřující ke kůži</w:t>
            </w:r>
          </w:p>
          <w:p w14:paraId="033EE1BF" w14:textId="77777777" w:rsidR="00ED096C" w:rsidRPr="005C4D07" w:rsidRDefault="00ED096C" w:rsidP="00342F19">
            <w:pPr>
              <w:keepNext/>
              <w:ind w:left="567" w:hanging="567"/>
              <w:rPr>
                <w:b/>
                <w:lang w:val="cs-CZ"/>
              </w:rPr>
            </w:pPr>
          </w:p>
          <w:p w14:paraId="1E670334" w14:textId="77777777" w:rsidR="00ED096C" w:rsidRPr="007879E5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84" w:author="RWS FPR" w:date="2025-11-26T10:20:00Z">
                <w:pPr>
                  <w:keepNext/>
                  <w:numPr>
                    <w:numId w:val="14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7879E5">
              <w:rPr>
                <w:lang w:val="cs-CZ"/>
              </w:rPr>
              <w:t>Držte stříkačku jednou rukou a druhou rukou jemně uchopte mezi palcem a prsty kožní řasu na dříve vydezinfikovaném místě pro injekci.</w:t>
            </w:r>
          </w:p>
          <w:p w14:paraId="70F2AFCF" w14:textId="77777777" w:rsidR="00ED096C" w:rsidRPr="007879E5" w:rsidRDefault="00ED096C" w:rsidP="00342F19">
            <w:pPr>
              <w:keepNext/>
              <w:ind w:left="567" w:hanging="567"/>
              <w:rPr>
                <w:b/>
                <w:lang w:val="cs-CZ"/>
              </w:rPr>
            </w:pPr>
          </w:p>
          <w:p w14:paraId="294F8D2A" w14:textId="77777777" w:rsidR="00ED096C" w:rsidRPr="00992E51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85" w:author="RWS FPR" w:date="2025-11-26T10:20:00Z">
                <w:pPr>
                  <w:keepNext/>
                  <w:numPr>
                    <w:numId w:val="14"/>
                  </w:numPr>
                  <w:tabs>
                    <w:tab w:val="num" w:pos="720"/>
                  </w:tabs>
                  <w:ind w:left="567" w:hanging="567"/>
                </w:pPr>
              </w:pPrChange>
            </w:pPr>
            <w:r w:rsidRPr="00992E51">
              <w:rPr>
                <w:lang w:val="cs-CZ"/>
              </w:rPr>
              <w:t xml:space="preserve">Držte kožní </w:t>
            </w:r>
            <w:r w:rsidR="00967FB3">
              <w:rPr>
                <w:lang w:val="cs-CZ"/>
              </w:rPr>
              <w:t>záhyb</w:t>
            </w:r>
            <w:r w:rsidRPr="00992E51">
              <w:rPr>
                <w:lang w:val="cs-CZ"/>
              </w:rPr>
              <w:t>, přiložte stříkačku ke kůži a rychlým pohybem vpíchněte jehlu do kožní</w:t>
            </w:r>
            <w:r w:rsidR="00967FB3">
              <w:rPr>
                <w:lang w:val="cs-CZ"/>
              </w:rPr>
              <w:t>ho záhybu</w:t>
            </w:r>
            <w:r w:rsidRPr="00992E51">
              <w:rPr>
                <w:lang w:val="cs-CZ"/>
              </w:rPr>
              <w:t>.</w:t>
            </w:r>
          </w:p>
          <w:p w14:paraId="6BE74C90" w14:textId="77777777" w:rsidR="00ED096C" w:rsidRPr="00CF3399" w:rsidRDefault="00ED096C" w:rsidP="00342F19">
            <w:pPr>
              <w:keepNext/>
              <w:ind w:left="567" w:hanging="567"/>
              <w:rPr>
                <w:b/>
                <w:lang w:val="cs-CZ"/>
              </w:rPr>
            </w:pPr>
          </w:p>
          <w:p w14:paraId="23711505" w14:textId="77777777" w:rsidR="00ED096C" w:rsidRPr="00CF3399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86" w:author="RWS FPR" w:date="2025-11-26T10:20:00Z">
                <w:pPr>
                  <w:keepNext/>
                  <w:numPr>
                    <w:ilvl w:val="1"/>
                    <w:numId w:val="14"/>
                  </w:numPr>
                  <w:tabs>
                    <w:tab w:val="num" w:pos="1440"/>
                  </w:tabs>
                  <w:ind w:left="567" w:hanging="567"/>
                </w:pPr>
              </w:pPrChange>
            </w:pPr>
            <w:r w:rsidRPr="00CF3399">
              <w:rPr>
                <w:lang w:val="cs-CZ"/>
              </w:rPr>
              <w:t>Pomalu a rovnoměrně tlačte na píst stříkačky, dokud není všechen roztok injikován do kůže a ve stříkačce nezbývá žádná tekutina.</w:t>
            </w:r>
          </w:p>
          <w:p w14:paraId="44401916" w14:textId="77777777" w:rsidR="00ED096C" w:rsidRPr="00CF3399" w:rsidRDefault="00ED096C" w:rsidP="00342F19">
            <w:pPr>
              <w:keepNext/>
              <w:ind w:left="567" w:hanging="567"/>
              <w:rPr>
                <w:b/>
                <w:lang w:val="cs-CZ"/>
              </w:rPr>
            </w:pPr>
          </w:p>
          <w:p w14:paraId="6A0F4AA4" w14:textId="77777777" w:rsidR="00ED096C" w:rsidRPr="00CC1928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87" w:author="RWS FPR" w:date="2025-11-26T10:20:00Z">
                <w:pPr>
                  <w:keepNext/>
                  <w:numPr>
                    <w:ilvl w:val="1"/>
                    <w:numId w:val="14"/>
                  </w:numPr>
                  <w:tabs>
                    <w:tab w:val="num" w:pos="1440"/>
                  </w:tabs>
                  <w:ind w:left="567" w:hanging="567"/>
                </w:pPr>
              </w:pPrChange>
            </w:pPr>
            <w:r w:rsidRPr="00CF3399">
              <w:rPr>
                <w:lang w:val="cs-CZ"/>
              </w:rPr>
              <w:t>Píst stlačujte pomalu, aby injekce trvala přibližně 30 vteřin.</w:t>
            </w:r>
          </w:p>
          <w:p w14:paraId="67AF53C3" w14:textId="77777777" w:rsidR="00ED096C" w:rsidRPr="0016569D" w:rsidRDefault="00ED096C" w:rsidP="00342F19">
            <w:pPr>
              <w:keepNext/>
              <w:rPr>
                <w:b/>
                <w:lang w:val="cs-CZ"/>
              </w:rPr>
            </w:pPr>
          </w:p>
          <w:p w14:paraId="4C2D460B" w14:textId="77777777" w:rsidR="00ED096C" w:rsidRPr="00CC1928" w:rsidRDefault="00ED096C">
            <w:pPr>
              <w:numPr>
                <w:ilvl w:val="0"/>
                <w:numId w:val="40"/>
              </w:numPr>
              <w:contextualSpacing/>
              <w:rPr>
                <w:b/>
                <w:lang w:val="cs-CZ"/>
              </w:rPr>
              <w:pPrChange w:id="488" w:author="RWS FPR" w:date="2025-11-26T10:20:00Z">
                <w:pPr>
                  <w:keepNext/>
                  <w:numPr>
                    <w:ilvl w:val="1"/>
                    <w:numId w:val="14"/>
                  </w:numPr>
                  <w:tabs>
                    <w:tab w:val="num" w:pos="1440"/>
                  </w:tabs>
                  <w:ind w:left="567" w:hanging="567"/>
                </w:pPr>
              </w:pPrChange>
            </w:pPr>
            <w:r w:rsidRPr="00FA4F0F">
              <w:rPr>
                <w:lang w:val="cs-CZ"/>
              </w:rPr>
              <w:t xml:space="preserve">Uvolněte kožní </w:t>
            </w:r>
            <w:r w:rsidR="00967FB3">
              <w:rPr>
                <w:lang w:val="cs-CZ"/>
              </w:rPr>
              <w:t>záhyb</w:t>
            </w:r>
            <w:r w:rsidRPr="00FA4F0F">
              <w:rPr>
                <w:lang w:val="cs-CZ"/>
              </w:rPr>
              <w:t xml:space="preserve"> a jemně vytáhněte jehlu.</w:t>
            </w:r>
          </w:p>
          <w:p w14:paraId="7FE4E48A" w14:textId="77777777" w:rsidR="00ED096C" w:rsidRPr="00CC1928" w:rsidRDefault="00ED096C" w:rsidP="00342F19">
            <w:pPr>
              <w:keepNext/>
              <w:rPr>
                <w:rFonts w:eastAsia="Calibri"/>
                <w:b/>
                <w:lang w:val="cs-CZ"/>
              </w:rPr>
            </w:pPr>
          </w:p>
        </w:tc>
      </w:tr>
      <w:tr w:rsidR="00ED096C" w:rsidRPr="00CC1928" w14:paraId="02501697" w14:textId="77777777" w:rsidTr="00ED096C">
        <w:tc>
          <w:tcPr>
            <w:tcW w:w="9286" w:type="dxa"/>
          </w:tcPr>
          <w:p w14:paraId="7AB8FD9A" w14:textId="30DA3961" w:rsidR="00ED096C" w:rsidRPr="0016569D" w:rsidDel="00265905" w:rsidRDefault="00ED096C" w:rsidP="00265905">
            <w:pPr>
              <w:jc w:val="center"/>
              <w:rPr>
                <w:del w:id="489" w:author="RWS 1" w:date="2025-11-24T06:45:00Z"/>
                <w:b/>
                <w:lang w:val="cs-CZ"/>
              </w:rPr>
            </w:pPr>
            <w:r w:rsidRPr="0016569D">
              <w:rPr>
                <w:b/>
                <w:lang w:val="cs-CZ"/>
              </w:rPr>
              <w:t>5) Likvidace injekčního setu</w:t>
            </w:r>
          </w:p>
          <w:p w14:paraId="25E5F761" w14:textId="77777777" w:rsidR="00ED096C" w:rsidRPr="00CC1928" w:rsidRDefault="00ED096C" w:rsidP="00ED096C">
            <w:pPr>
              <w:jc w:val="center"/>
              <w:rPr>
                <w:rFonts w:eastAsia="Calibri"/>
                <w:b/>
                <w:lang w:val="cs-CZ"/>
              </w:rPr>
            </w:pPr>
          </w:p>
        </w:tc>
      </w:tr>
      <w:tr w:rsidR="00ED096C" w:rsidRPr="009B0D47" w14:paraId="2B1B0793" w14:textId="77777777" w:rsidTr="00ED096C">
        <w:trPr>
          <w:trHeight w:val="3593"/>
        </w:trPr>
        <w:tc>
          <w:tcPr>
            <w:tcW w:w="9286" w:type="dxa"/>
          </w:tcPr>
          <w:p w14:paraId="557F43DE" w14:textId="7314CDA8" w:rsidR="00ED096C" w:rsidRPr="00CC1928" w:rsidRDefault="008513BD" w:rsidP="00ED096C">
            <w:pPr>
              <w:jc w:val="center"/>
              <w:rPr>
                <w:rFonts w:eastAsia="Calibri"/>
                <w:lang w:val="cs-CZ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31385590" wp14:editId="7A3C36F2">
                  <wp:extent cx="1901825" cy="2072640"/>
                  <wp:effectExtent l="0" t="0" r="0" b="0"/>
                  <wp:docPr id="1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825" cy="2072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5B9184" w14:textId="77777777" w:rsidR="00ED096C" w:rsidRPr="00CC1928" w:rsidRDefault="00ED096C" w:rsidP="00ED096C">
            <w:pPr>
              <w:jc w:val="center"/>
              <w:rPr>
                <w:rFonts w:eastAsia="Calibri"/>
                <w:lang w:val="cs-CZ"/>
              </w:rPr>
            </w:pPr>
          </w:p>
          <w:p w14:paraId="69EA34B7" w14:textId="77C201C6" w:rsidR="00ED096C" w:rsidRPr="0016569D" w:rsidDel="00DB25F9" w:rsidRDefault="00ED096C" w:rsidP="00ED096C">
            <w:pPr>
              <w:spacing w:line="360" w:lineRule="auto"/>
              <w:rPr>
                <w:del w:id="490" w:author="RWS FPR" w:date="2025-11-26T10:21:00Z"/>
                <w:lang w:val="cs-CZ"/>
              </w:rPr>
            </w:pPr>
          </w:p>
          <w:p w14:paraId="58F5406C" w14:textId="0D89F079" w:rsidR="00ED096C" w:rsidRPr="00FA4F0F" w:rsidDel="006801A2" w:rsidRDefault="00ED096C">
            <w:pPr>
              <w:rPr>
                <w:del w:id="491" w:author="RWS FPR" w:date="2025-11-26T10:21:00Z"/>
                <w:b/>
                <w:lang w:val="cs-CZ"/>
              </w:rPr>
              <w:pPrChange w:id="492" w:author="RWS FPR" w:date="2025-11-26T10:21:00Z">
                <w:pPr>
                  <w:ind w:left="567"/>
                </w:pPr>
              </w:pPrChange>
            </w:pPr>
          </w:p>
          <w:p w14:paraId="53B5574F" w14:textId="77777777" w:rsidR="00ED096C" w:rsidRPr="007879E5" w:rsidRDefault="00ED096C">
            <w:pPr>
              <w:numPr>
                <w:ilvl w:val="0"/>
                <w:numId w:val="40"/>
              </w:numPr>
              <w:contextualSpacing/>
              <w:rPr>
                <w:szCs w:val="24"/>
                <w:lang w:val="cs-CZ"/>
              </w:rPr>
              <w:pPrChange w:id="493" w:author="RWS FPR" w:date="2025-11-26T10:21:00Z">
                <w:pPr>
                  <w:numPr>
                    <w:numId w:val="17"/>
                  </w:numPr>
                  <w:ind w:left="567" w:hanging="567"/>
                </w:pPr>
              </w:pPrChange>
            </w:pPr>
            <w:r w:rsidRPr="005C4D07">
              <w:rPr>
                <w:lang w:val="cs-CZ"/>
              </w:rPr>
              <w:t>Injekční stříkačku, jehlu a kryt jehly vyhoďte do nádoby</w:t>
            </w:r>
            <w:r w:rsidR="00967FB3">
              <w:rPr>
                <w:lang w:val="cs-CZ"/>
              </w:rPr>
              <w:t xml:space="preserve"> určené</w:t>
            </w:r>
            <w:r w:rsidRPr="005C4D07">
              <w:rPr>
                <w:lang w:val="cs-CZ"/>
              </w:rPr>
              <w:t xml:space="preserve"> na ostré předměty sloužící k likvidaci odpadu, který by mohl ublížit jiným, pokud s ním není správně zacházeno.</w:t>
            </w:r>
          </w:p>
          <w:p w14:paraId="6EE35700" w14:textId="4BEF5336" w:rsidR="00ED096C" w:rsidRPr="00CC1928" w:rsidDel="00265905" w:rsidRDefault="00ED096C" w:rsidP="00CC1928">
            <w:pPr>
              <w:ind w:left="360"/>
              <w:rPr>
                <w:del w:id="494" w:author="RWS 1" w:date="2025-11-24T06:45:00Z"/>
                <w:rFonts w:eastAsia="Calibri"/>
                <w:lang w:val="cs-CZ"/>
              </w:rPr>
            </w:pPr>
          </w:p>
          <w:p w14:paraId="228D8B05" w14:textId="77777777" w:rsidR="00ED096C" w:rsidRPr="00CC1928" w:rsidRDefault="00ED096C" w:rsidP="00ED096C">
            <w:pPr>
              <w:rPr>
                <w:rFonts w:eastAsia="Calibri"/>
                <w:lang w:val="cs-CZ"/>
              </w:rPr>
            </w:pPr>
          </w:p>
        </w:tc>
      </w:tr>
    </w:tbl>
    <w:p w14:paraId="46FE5430" w14:textId="77777777" w:rsidR="00083BDF" w:rsidRPr="007879E5" w:rsidRDefault="00083BDF" w:rsidP="00CC1928">
      <w:pPr>
        <w:tabs>
          <w:tab w:val="left" w:pos="5562"/>
        </w:tabs>
        <w:rPr>
          <w:b/>
          <w:lang w:val="cs-CZ"/>
        </w:rPr>
      </w:pPr>
    </w:p>
    <w:p w14:paraId="25F0A1B6" w14:textId="77777777" w:rsidR="00083BDF" w:rsidRPr="00CF3399" w:rsidRDefault="00083BDF" w:rsidP="00CC1928">
      <w:pPr>
        <w:rPr>
          <w:b/>
          <w:lang w:val="cs-CZ"/>
        </w:rPr>
      </w:pPr>
    </w:p>
    <w:p w14:paraId="1B7888A7" w14:textId="77777777" w:rsidR="00083BDF" w:rsidRPr="00CF3399" w:rsidRDefault="00083BDF" w:rsidP="00342F19">
      <w:pPr>
        <w:keepNext/>
        <w:keepLines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lastRenderedPageBreak/>
        <w:t>4.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Možné nežádoucí účinky</w:t>
      </w:r>
    </w:p>
    <w:p w14:paraId="7A1F37B8" w14:textId="77777777" w:rsidR="00083BDF" w:rsidRPr="00CF3399" w:rsidRDefault="00083BDF" w:rsidP="00342F19">
      <w:pPr>
        <w:keepNext/>
        <w:keepLines/>
        <w:rPr>
          <w:szCs w:val="24"/>
          <w:lang w:val="cs-CZ"/>
        </w:rPr>
      </w:pPr>
    </w:p>
    <w:p w14:paraId="1AA991DF" w14:textId="77777777" w:rsidR="00083BDF" w:rsidRPr="00CF3399" w:rsidRDefault="00083BDF" w:rsidP="00342F19">
      <w:pPr>
        <w:keepNext/>
        <w:keepLines/>
        <w:numPr>
          <w:ilvl w:val="12"/>
          <w:numId w:val="0"/>
        </w:numPr>
        <w:ind w:right="-29"/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Podobně jako všechny léky může mít i tento přípravek nežádoucí účinky, které se ale nemusí vyskytnout u každého.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Téměř u všech pacientů, kterým je podán přípravek Firazyr, se vyskytnou reakce v místě podání injekce (jako např. podráždění kůže, otok, bolest, svědění, zarudnutí kůže</w:t>
      </w:r>
      <w:r w:rsidR="007D0C5C" w:rsidRPr="00CF3399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a pocit pálení).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>Tyto účinky jsou obvykle mírné a odezní bez nutnosti další léčby.</w:t>
      </w:r>
    </w:p>
    <w:p w14:paraId="764DCD95" w14:textId="77777777" w:rsidR="00083BDF" w:rsidRPr="00CF3399" w:rsidRDefault="00083BDF">
      <w:pPr>
        <w:numPr>
          <w:ilvl w:val="12"/>
          <w:numId w:val="0"/>
        </w:numPr>
        <w:ind w:right="-29"/>
        <w:rPr>
          <w:szCs w:val="24"/>
          <w:lang w:val="cs-CZ"/>
        </w:rPr>
      </w:pPr>
    </w:p>
    <w:p w14:paraId="21D4C877" w14:textId="77777777" w:rsidR="00083BDF" w:rsidRPr="00056B35" w:rsidRDefault="00083BDF">
      <w:pPr>
        <w:rPr>
          <w:szCs w:val="24"/>
          <w:lang w:val="cs-CZ"/>
        </w:rPr>
      </w:pPr>
      <w:r w:rsidRPr="00056B35">
        <w:rPr>
          <w:b/>
          <w:bCs/>
          <w:szCs w:val="24"/>
          <w:lang w:val="cs-CZ"/>
          <w:rPrChange w:id="495" w:author="RWS 2" w:date="2025-11-24T07:44:00Z">
            <w:rPr>
              <w:szCs w:val="24"/>
              <w:u w:val="single"/>
              <w:lang w:val="cs-CZ"/>
            </w:rPr>
          </w:rPrChange>
        </w:rPr>
        <w:t>Velmi časté</w:t>
      </w:r>
      <w:r w:rsidRPr="00056B35">
        <w:rPr>
          <w:szCs w:val="24"/>
          <w:lang w:val="cs-CZ"/>
          <w:rPrChange w:id="496" w:author="RWS 2" w:date="2025-11-24T07:44:00Z">
            <w:rPr>
              <w:szCs w:val="24"/>
              <w:u w:val="single"/>
              <w:lang w:val="cs-CZ"/>
            </w:rPr>
          </w:rPrChange>
        </w:rPr>
        <w:t xml:space="preserve"> (</w:t>
      </w:r>
      <w:r w:rsidR="00967FB3" w:rsidRPr="00056B35">
        <w:rPr>
          <w:szCs w:val="24"/>
          <w:lang w:val="cs-CZ"/>
          <w:rPrChange w:id="497" w:author="RWS 2" w:date="2025-11-24T07:44:00Z">
            <w:rPr>
              <w:szCs w:val="24"/>
              <w:u w:val="single"/>
              <w:lang w:val="cs-CZ"/>
            </w:rPr>
          </w:rPrChange>
        </w:rPr>
        <w:t xml:space="preserve">mohou </w:t>
      </w:r>
      <w:r w:rsidRPr="00056B35">
        <w:rPr>
          <w:szCs w:val="24"/>
          <w:lang w:val="cs-CZ"/>
          <w:rPrChange w:id="498" w:author="RWS 2" w:date="2025-11-24T07:44:00Z">
            <w:rPr>
              <w:szCs w:val="24"/>
              <w:u w:val="single"/>
              <w:lang w:val="cs-CZ"/>
            </w:rPr>
          </w:rPrChange>
        </w:rPr>
        <w:t>postih</w:t>
      </w:r>
      <w:r w:rsidR="00967FB3" w:rsidRPr="00056B35">
        <w:rPr>
          <w:szCs w:val="24"/>
          <w:lang w:val="cs-CZ"/>
          <w:rPrChange w:id="499" w:author="RWS 2" w:date="2025-11-24T07:44:00Z">
            <w:rPr>
              <w:szCs w:val="24"/>
              <w:u w:val="single"/>
              <w:lang w:val="cs-CZ"/>
            </w:rPr>
          </w:rPrChange>
        </w:rPr>
        <w:t>nout</w:t>
      </w:r>
      <w:r w:rsidRPr="00056B35">
        <w:rPr>
          <w:szCs w:val="24"/>
          <w:lang w:val="cs-CZ"/>
          <w:rPrChange w:id="500" w:author="RWS 2" w:date="2025-11-24T07:44:00Z">
            <w:rPr>
              <w:szCs w:val="24"/>
              <w:u w:val="single"/>
              <w:lang w:val="cs-CZ"/>
            </w:rPr>
          </w:rPrChange>
        </w:rPr>
        <w:t xml:space="preserve"> více než 1 pacienta z 10)</w:t>
      </w:r>
      <w:r w:rsidRPr="00056B35">
        <w:rPr>
          <w:szCs w:val="24"/>
          <w:lang w:val="cs-CZ"/>
        </w:rPr>
        <w:t>:</w:t>
      </w:r>
    </w:p>
    <w:p w14:paraId="7B1B301A" w14:textId="77777777" w:rsidR="00083BDF" w:rsidRPr="00CF3399" w:rsidRDefault="00083BDF">
      <w:pPr>
        <w:numPr>
          <w:ilvl w:val="0"/>
          <w:numId w:val="49"/>
        </w:numPr>
        <w:ind w:left="567" w:hanging="567"/>
        <w:rPr>
          <w:szCs w:val="24"/>
          <w:u w:val="single"/>
          <w:lang w:val="cs-CZ"/>
        </w:rPr>
        <w:pPrChange w:id="501" w:author="RWS 2" w:date="2025-11-24T07:46:00Z">
          <w:pPr/>
        </w:pPrChange>
      </w:pPr>
      <w:r w:rsidRPr="00CF3399">
        <w:rPr>
          <w:noProof/>
          <w:szCs w:val="24"/>
          <w:lang w:val="cs-CZ"/>
        </w:rPr>
        <w:t>Další reakce v místě podání injekce (</w:t>
      </w:r>
      <w:r w:rsidRPr="00CF3399">
        <w:rPr>
          <w:lang w:val="cs-CZ"/>
        </w:rPr>
        <w:t>pocit tlaku</w:t>
      </w:r>
      <w:r w:rsidRPr="00CF3399">
        <w:rPr>
          <w:noProof/>
          <w:szCs w:val="24"/>
          <w:lang w:val="cs-CZ"/>
        </w:rPr>
        <w:t xml:space="preserve">, </w:t>
      </w:r>
      <w:r w:rsidRPr="00CF3399">
        <w:rPr>
          <w:lang w:val="cs-CZ"/>
        </w:rPr>
        <w:t xml:space="preserve">podlitina, snížená citlivost a/nebo znecitlivění, vyvýšená svědivá kožní vyrážka a </w:t>
      </w:r>
      <w:r w:rsidR="00F13E86" w:rsidRPr="00CF3399">
        <w:rPr>
          <w:lang w:val="cs-CZ"/>
        </w:rPr>
        <w:t>pocit t</w:t>
      </w:r>
      <w:r w:rsidRPr="00CF3399">
        <w:rPr>
          <w:lang w:val="cs-CZ"/>
        </w:rPr>
        <w:t>epl</w:t>
      </w:r>
      <w:r w:rsidR="00F13E86" w:rsidRPr="00CF3399">
        <w:rPr>
          <w:lang w:val="cs-CZ"/>
        </w:rPr>
        <w:t>a</w:t>
      </w:r>
      <w:r w:rsidRPr="00CF3399">
        <w:rPr>
          <w:noProof/>
          <w:szCs w:val="24"/>
          <w:lang w:val="cs-CZ"/>
        </w:rPr>
        <w:t>).</w:t>
      </w:r>
    </w:p>
    <w:p w14:paraId="5D116275" w14:textId="77777777" w:rsidR="00083BDF" w:rsidRPr="00CF3399" w:rsidRDefault="00083BDF">
      <w:pPr>
        <w:rPr>
          <w:szCs w:val="24"/>
          <w:lang w:val="cs-CZ"/>
        </w:rPr>
      </w:pPr>
    </w:p>
    <w:p w14:paraId="7EFB1D02" w14:textId="77777777" w:rsidR="00083BDF" w:rsidRPr="00056B35" w:rsidRDefault="00083BDF">
      <w:pPr>
        <w:rPr>
          <w:szCs w:val="24"/>
          <w:lang w:val="cs-CZ"/>
        </w:rPr>
      </w:pPr>
      <w:r w:rsidRPr="00056B35">
        <w:rPr>
          <w:b/>
          <w:bCs/>
          <w:szCs w:val="24"/>
          <w:lang w:val="cs-CZ"/>
          <w:rPrChange w:id="502" w:author="RWS 2" w:date="2025-11-24T07:44:00Z">
            <w:rPr>
              <w:szCs w:val="24"/>
              <w:u w:val="single"/>
              <w:lang w:val="cs-CZ"/>
            </w:rPr>
          </w:rPrChange>
        </w:rPr>
        <w:t>Časté</w:t>
      </w:r>
      <w:r w:rsidRPr="00056B35">
        <w:rPr>
          <w:szCs w:val="24"/>
          <w:lang w:val="cs-CZ"/>
          <w:rPrChange w:id="503" w:author="RWS 2" w:date="2025-11-24T07:44:00Z">
            <w:rPr>
              <w:szCs w:val="24"/>
              <w:u w:val="single"/>
              <w:lang w:val="cs-CZ"/>
            </w:rPr>
          </w:rPrChange>
        </w:rPr>
        <w:t xml:space="preserve"> (</w:t>
      </w:r>
      <w:r w:rsidR="00967FB3" w:rsidRPr="00056B35">
        <w:rPr>
          <w:szCs w:val="24"/>
          <w:lang w:val="cs-CZ"/>
          <w:rPrChange w:id="504" w:author="RWS 2" w:date="2025-11-24T07:44:00Z">
            <w:rPr>
              <w:szCs w:val="24"/>
              <w:u w:val="single"/>
              <w:lang w:val="cs-CZ"/>
            </w:rPr>
          </w:rPrChange>
        </w:rPr>
        <w:t xml:space="preserve">mohou postihnout </w:t>
      </w:r>
      <w:r w:rsidR="00AB0C57" w:rsidRPr="00056B35">
        <w:rPr>
          <w:szCs w:val="24"/>
          <w:lang w:val="cs-CZ"/>
          <w:rPrChange w:id="505" w:author="RWS 2" w:date="2025-11-24T07:44:00Z">
            <w:rPr>
              <w:szCs w:val="24"/>
              <w:u w:val="single"/>
              <w:lang w:val="cs-CZ"/>
            </w:rPr>
          </w:rPrChange>
        </w:rPr>
        <w:t xml:space="preserve">až </w:t>
      </w:r>
      <w:r w:rsidRPr="00056B35">
        <w:rPr>
          <w:szCs w:val="24"/>
          <w:lang w:val="cs-CZ"/>
          <w:rPrChange w:id="506" w:author="RWS 2" w:date="2025-11-24T07:44:00Z">
            <w:rPr>
              <w:szCs w:val="24"/>
              <w:u w:val="single"/>
              <w:lang w:val="cs-CZ"/>
            </w:rPr>
          </w:rPrChange>
        </w:rPr>
        <w:t xml:space="preserve">1 </w:t>
      </w:r>
      <w:r w:rsidR="00AB0C57" w:rsidRPr="00056B35">
        <w:rPr>
          <w:szCs w:val="24"/>
          <w:lang w:val="cs-CZ"/>
          <w:rPrChange w:id="507" w:author="RWS 2" w:date="2025-11-24T07:44:00Z">
            <w:rPr>
              <w:szCs w:val="24"/>
              <w:u w:val="single"/>
              <w:lang w:val="cs-CZ"/>
            </w:rPr>
          </w:rPrChange>
        </w:rPr>
        <w:t>z</w:t>
      </w:r>
      <w:r w:rsidRPr="00056B35">
        <w:rPr>
          <w:szCs w:val="24"/>
          <w:lang w:val="cs-CZ"/>
          <w:rPrChange w:id="508" w:author="RWS 2" w:date="2025-11-24T07:44:00Z">
            <w:rPr>
              <w:szCs w:val="24"/>
              <w:u w:val="single"/>
              <w:lang w:val="cs-CZ"/>
            </w:rPr>
          </w:rPrChange>
        </w:rPr>
        <w:t xml:space="preserve"> 10 pacientů)</w:t>
      </w:r>
      <w:r w:rsidRPr="00056B35">
        <w:rPr>
          <w:szCs w:val="24"/>
          <w:lang w:val="cs-CZ"/>
        </w:rPr>
        <w:t>:</w:t>
      </w:r>
    </w:p>
    <w:p w14:paraId="0294D542" w14:textId="77777777" w:rsidR="00967FB3" w:rsidRDefault="00967FB3">
      <w:pPr>
        <w:numPr>
          <w:ilvl w:val="0"/>
          <w:numId w:val="49"/>
        </w:numPr>
        <w:ind w:left="567" w:hanging="567"/>
        <w:rPr>
          <w:lang w:val="cs-CZ"/>
        </w:rPr>
        <w:pPrChange w:id="509" w:author="RWS 2" w:date="2025-11-24T07:45:00Z">
          <w:pPr/>
        </w:pPrChange>
      </w:pPr>
      <w:r>
        <w:rPr>
          <w:lang w:val="cs-CZ"/>
        </w:rPr>
        <w:t>Pocit na zvracení</w:t>
      </w:r>
    </w:p>
    <w:p w14:paraId="22C5FE73" w14:textId="77777777" w:rsidR="00083BDF" w:rsidRPr="00CF3399" w:rsidRDefault="00083BDF">
      <w:pPr>
        <w:numPr>
          <w:ilvl w:val="0"/>
          <w:numId w:val="49"/>
        </w:numPr>
        <w:ind w:left="567" w:hanging="567"/>
        <w:rPr>
          <w:szCs w:val="24"/>
          <w:lang w:val="cs-CZ"/>
        </w:rPr>
        <w:pPrChange w:id="510" w:author="RWS 2" w:date="2025-11-24T07:45:00Z">
          <w:pPr/>
        </w:pPrChange>
      </w:pPr>
      <w:r w:rsidRPr="00CF3399">
        <w:rPr>
          <w:noProof/>
          <w:szCs w:val="24"/>
          <w:lang w:val="cs-CZ"/>
        </w:rPr>
        <w:t>Bolest hlavy</w:t>
      </w:r>
    </w:p>
    <w:p w14:paraId="20BF4179" w14:textId="77777777" w:rsidR="00083BDF" w:rsidRPr="00CF3399" w:rsidRDefault="00083BDF">
      <w:pPr>
        <w:numPr>
          <w:ilvl w:val="0"/>
          <w:numId w:val="49"/>
        </w:numPr>
        <w:ind w:left="567" w:hanging="567"/>
        <w:rPr>
          <w:noProof/>
          <w:szCs w:val="24"/>
          <w:lang w:val="cs-CZ"/>
        </w:rPr>
        <w:pPrChange w:id="511" w:author="RWS 2" w:date="2025-11-24T07:45:00Z">
          <w:pPr/>
        </w:pPrChange>
      </w:pPr>
      <w:r w:rsidRPr="00CF3399">
        <w:rPr>
          <w:noProof/>
          <w:szCs w:val="24"/>
          <w:lang w:val="cs-CZ"/>
        </w:rPr>
        <w:t>Závratě</w:t>
      </w:r>
    </w:p>
    <w:p w14:paraId="643F7235" w14:textId="77777777" w:rsidR="00083BDF" w:rsidRPr="00CF3399" w:rsidRDefault="00083BDF">
      <w:pPr>
        <w:numPr>
          <w:ilvl w:val="0"/>
          <w:numId w:val="49"/>
        </w:numPr>
        <w:ind w:left="567" w:hanging="567"/>
        <w:rPr>
          <w:noProof/>
          <w:szCs w:val="24"/>
          <w:lang w:val="cs-CZ"/>
        </w:rPr>
        <w:pPrChange w:id="512" w:author="RWS 2" w:date="2025-11-24T07:45:00Z">
          <w:pPr/>
        </w:pPrChange>
      </w:pPr>
      <w:r w:rsidRPr="00CF3399">
        <w:rPr>
          <w:lang w:val="cs-CZ"/>
        </w:rPr>
        <w:t>Horečka</w:t>
      </w:r>
    </w:p>
    <w:p w14:paraId="710D3E62" w14:textId="77777777" w:rsidR="00083BDF" w:rsidRPr="00CF3399" w:rsidRDefault="00083BDF">
      <w:pPr>
        <w:numPr>
          <w:ilvl w:val="0"/>
          <w:numId w:val="49"/>
        </w:numPr>
        <w:ind w:left="567" w:hanging="567"/>
        <w:rPr>
          <w:szCs w:val="24"/>
          <w:lang w:val="cs-CZ"/>
        </w:rPr>
        <w:pPrChange w:id="513" w:author="RWS 2" w:date="2025-11-24T07:45:00Z">
          <w:pPr/>
        </w:pPrChange>
      </w:pPr>
      <w:r w:rsidRPr="00CF3399">
        <w:rPr>
          <w:noProof/>
          <w:szCs w:val="24"/>
          <w:lang w:val="cs-CZ"/>
        </w:rPr>
        <w:t>Svědění</w:t>
      </w:r>
    </w:p>
    <w:p w14:paraId="241F1B5B" w14:textId="77777777" w:rsidR="00083BDF" w:rsidRPr="00CF3399" w:rsidRDefault="00083BDF">
      <w:pPr>
        <w:numPr>
          <w:ilvl w:val="0"/>
          <w:numId w:val="49"/>
        </w:numPr>
        <w:ind w:left="567" w:hanging="567"/>
        <w:rPr>
          <w:noProof/>
          <w:szCs w:val="24"/>
          <w:lang w:val="cs-CZ"/>
        </w:rPr>
        <w:pPrChange w:id="514" w:author="RWS 2" w:date="2025-11-24T07:45:00Z">
          <w:pPr/>
        </w:pPrChange>
      </w:pPr>
      <w:r w:rsidRPr="00CF3399">
        <w:rPr>
          <w:noProof/>
          <w:szCs w:val="24"/>
          <w:lang w:val="cs-CZ"/>
        </w:rPr>
        <w:t>Kožní vyrážka</w:t>
      </w:r>
    </w:p>
    <w:p w14:paraId="58693F4F" w14:textId="77777777" w:rsidR="00083BDF" w:rsidRPr="00CF3399" w:rsidRDefault="00083BDF">
      <w:pPr>
        <w:numPr>
          <w:ilvl w:val="0"/>
          <w:numId w:val="49"/>
        </w:numPr>
        <w:ind w:left="567" w:hanging="567"/>
        <w:rPr>
          <w:noProof/>
          <w:szCs w:val="24"/>
          <w:lang w:val="cs-CZ"/>
        </w:rPr>
        <w:pPrChange w:id="515" w:author="RWS 2" w:date="2025-11-24T07:45:00Z">
          <w:pPr/>
        </w:pPrChange>
      </w:pPr>
      <w:r w:rsidRPr="00CF3399">
        <w:rPr>
          <w:noProof/>
          <w:szCs w:val="24"/>
          <w:lang w:val="cs-CZ"/>
        </w:rPr>
        <w:t>Zarudnutí kůže</w:t>
      </w:r>
    </w:p>
    <w:p w14:paraId="58AE9DF4" w14:textId="77777777" w:rsidR="00083BDF" w:rsidRDefault="00083BDF">
      <w:pPr>
        <w:numPr>
          <w:ilvl w:val="0"/>
          <w:numId w:val="49"/>
        </w:numPr>
        <w:ind w:left="567" w:hanging="567"/>
        <w:rPr>
          <w:lang w:val="cs-CZ"/>
        </w:rPr>
        <w:pPrChange w:id="516" w:author="RWS 2" w:date="2025-11-24T07:45:00Z">
          <w:pPr/>
        </w:pPrChange>
      </w:pPr>
      <w:r w:rsidRPr="00CF3399">
        <w:rPr>
          <w:lang w:val="cs-CZ"/>
        </w:rPr>
        <w:t>Abnormální hodnoty jaterních testů</w:t>
      </w:r>
    </w:p>
    <w:p w14:paraId="3DEE74D4" w14:textId="77777777" w:rsidR="00744F20" w:rsidRDefault="00744F20" w:rsidP="00431046">
      <w:pPr>
        <w:rPr>
          <w:lang w:val="cs-CZ"/>
        </w:rPr>
      </w:pPr>
    </w:p>
    <w:p w14:paraId="0004C508" w14:textId="77777777" w:rsidR="00744F20" w:rsidRPr="00056B35" w:rsidRDefault="00744F20" w:rsidP="00431046">
      <w:pPr>
        <w:rPr>
          <w:lang w:val="cs-CZ"/>
          <w:rPrChange w:id="517" w:author="RWS 2" w:date="2025-11-24T07:44:00Z">
            <w:rPr>
              <w:u w:val="single"/>
              <w:lang w:val="cs-CZ"/>
            </w:rPr>
          </w:rPrChange>
        </w:rPr>
      </w:pPr>
      <w:r w:rsidRPr="00056B35">
        <w:rPr>
          <w:b/>
          <w:bCs/>
          <w:lang w:val="cs-CZ"/>
          <w:rPrChange w:id="518" w:author="RWS 2" w:date="2025-11-24T07:45:00Z">
            <w:rPr>
              <w:u w:val="single"/>
              <w:lang w:val="cs-CZ"/>
            </w:rPr>
          </w:rPrChange>
        </w:rPr>
        <w:t>Není známo</w:t>
      </w:r>
      <w:r w:rsidRPr="00056B35">
        <w:rPr>
          <w:lang w:val="cs-CZ"/>
          <w:rPrChange w:id="519" w:author="RWS 2" w:date="2025-11-24T07:44:00Z">
            <w:rPr>
              <w:u w:val="single"/>
              <w:lang w:val="cs-CZ"/>
            </w:rPr>
          </w:rPrChange>
        </w:rPr>
        <w:t xml:space="preserve"> (z dostupných údajů</w:t>
      </w:r>
      <w:r w:rsidR="002306B8" w:rsidRPr="00056B35">
        <w:rPr>
          <w:lang w:val="cs-CZ"/>
          <w:rPrChange w:id="520" w:author="RWS 2" w:date="2025-11-24T07:44:00Z">
            <w:rPr>
              <w:u w:val="single"/>
              <w:lang w:val="cs-CZ"/>
            </w:rPr>
          </w:rPrChange>
        </w:rPr>
        <w:t xml:space="preserve"> nelze určit</w:t>
      </w:r>
      <w:r w:rsidRPr="00056B35">
        <w:rPr>
          <w:lang w:val="cs-CZ"/>
          <w:rPrChange w:id="521" w:author="RWS 2" w:date="2025-11-24T07:44:00Z">
            <w:rPr>
              <w:u w:val="single"/>
              <w:lang w:val="cs-CZ"/>
            </w:rPr>
          </w:rPrChange>
        </w:rPr>
        <w:t>):</w:t>
      </w:r>
    </w:p>
    <w:p w14:paraId="5207797B" w14:textId="77777777" w:rsidR="00744F20" w:rsidRPr="00CF3399" w:rsidRDefault="00744F20">
      <w:pPr>
        <w:numPr>
          <w:ilvl w:val="0"/>
          <w:numId w:val="50"/>
        </w:numPr>
        <w:ind w:left="567" w:hanging="567"/>
        <w:rPr>
          <w:szCs w:val="24"/>
          <w:lang w:val="cs-CZ"/>
        </w:rPr>
        <w:pPrChange w:id="522" w:author="RWS 2" w:date="2025-11-24T07:46:00Z">
          <w:pPr/>
        </w:pPrChange>
      </w:pPr>
      <w:r>
        <w:rPr>
          <w:lang w:val="cs-CZ"/>
        </w:rPr>
        <w:t>Kopřivka (urtikarie)</w:t>
      </w:r>
    </w:p>
    <w:p w14:paraId="03CC38A8" w14:textId="77777777" w:rsidR="00083BDF" w:rsidRPr="00CF3399" w:rsidRDefault="00083BDF">
      <w:pPr>
        <w:rPr>
          <w:noProof/>
          <w:szCs w:val="24"/>
          <w:u w:val="single"/>
          <w:lang w:val="cs-CZ"/>
        </w:rPr>
      </w:pPr>
    </w:p>
    <w:p w14:paraId="4CA6459E" w14:textId="77777777" w:rsidR="00083BDF" w:rsidRPr="00CF3399" w:rsidRDefault="00083BDF">
      <w:pPr>
        <w:rPr>
          <w:lang w:val="cs-CZ" w:eastAsia="de-DE"/>
        </w:rPr>
      </w:pPr>
      <w:r w:rsidRPr="00CF3399">
        <w:rPr>
          <w:lang w:val="cs-CZ"/>
        </w:rPr>
        <w:t xml:space="preserve">Informujte neprodleně svého lékaře, pokud si všimnete, že u Vás došlo ke zhoršení příznaků </w:t>
      </w:r>
      <w:r w:rsidR="00967FB3">
        <w:rPr>
          <w:lang w:val="cs-CZ"/>
        </w:rPr>
        <w:t>záchvatu</w:t>
      </w:r>
      <w:r w:rsidR="00967FB3" w:rsidRPr="00CF3399">
        <w:rPr>
          <w:lang w:val="cs-CZ"/>
        </w:rPr>
        <w:t xml:space="preserve"> </w:t>
      </w:r>
      <w:r w:rsidRPr="00CF3399">
        <w:rPr>
          <w:lang w:val="cs-CZ"/>
        </w:rPr>
        <w:t>poté, co Vám byl podán přípravek Firazyr.</w:t>
      </w:r>
    </w:p>
    <w:p w14:paraId="21C9AE45" w14:textId="77777777" w:rsidR="00083BDF" w:rsidRPr="00CF3399" w:rsidRDefault="00083BDF">
      <w:pPr>
        <w:rPr>
          <w:lang w:val="cs-CZ"/>
        </w:rPr>
      </w:pPr>
    </w:p>
    <w:p w14:paraId="512F47CF" w14:textId="5E37B6EF" w:rsidR="00083BDF" w:rsidRPr="00CF3399" w:rsidDel="00265905" w:rsidRDefault="00083BDF">
      <w:pPr>
        <w:numPr>
          <w:ilvl w:val="12"/>
          <w:numId w:val="0"/>
        </w:numPr>
        <w:ind w:right="-2"/>
        <w:rPr>
          <w:del w:id="523" w:author="RWS 1" w:date="2025-11-24T06:50:00Z"/>
          <w:noProof/>
          <w:szCs w:val="24"/>
          <w:lang w:val="cs-CZ"/>
        </w:rPr>
      </w:pPr>
      <w:del w:id="524" w:author="RWS 1" w:date="2025-11-24T06:50:00Z">
        <w:r w:rsidRPr="00CF3399" w:rsidDel="00265905">
          <w:rPr>
            <w:noProof/>
            <w:szCs w:val="24"/>
            <w:lang w:val="cs-CZ"/>
          </w:rPr>
          <w:delText>Pokud se u Vás vyskytne kterýkoli z nežádoucích účinků, sdělte to svému lékaři. Stejně postupujte v případě jakýchkoli nežádoucích účinků, které nejsou uvedeny v této příbalové informaci.</w:delText>
        </w:r>
      </w:del>
    </w:p>
    <w:p w14:paraId="1DE2B9A0" w14:textId="1A71D674" w:rsidR="00083BDF" w:rsidRPr="00CF3399" w:rsidDel="00265905" w:rsidRDefault="00083BDF">
      <w:pPr>
        <w:rPr>
          <w:del w:id="525" w:author="RWS 1" w:date="2025-11-24T06:50:00Z"/>
          <w:szCs w:val="24"/>
          <w:lang w:val="cs-CZ"/>
        </w:rPr>
      </w:pPr>
    </w:p>
    <w:p w14:paraId="1DF7F868" w14:textId="77777777" w:rsidR="00D4258A" w:rsidRDefault="007D0C5C" w:rsidP="007F75A8">
      <w:pPr>
        <w:rPr>
          <w:b/>
          <w:lang w:val="cs-CZ"/>
        </w:rPr>
      </w:pPr>
      <w:r w:rsidRPr="00CC1928">
        <w:rPr>
          <w:b/>
          <w:lang w:val="cs-CZ"/>
        </w:rPr>
        <w:t>Hlášení nežádoucích účinků</w:t>
      </w:r>
    </w:p>
    <w:p w14:paraId="4D0179FC" w14:textId="133EE368" w:rsidR="008A3019" w:rsidRPr="00CC1928" w:rsidDel="00265905" w:rsidRDefault="008A3019" w:rsidP="007F75A8">
      <w:pPr>
        <w:rPr>
          <w:del w:id="526" w:author="RWS 1" w:date="2025-11-24T06:51:00Z"/>
          <w:b/>
          <w:lang w:val="cs-CZ"/>
        </w:rPr>
      </w:pPr>
    </w:p>
    <w:p w14:paraId="4CB187F8" w14:textId="3C8317C2" w:rsidR="007D0C5C" w:rsidRPr="0016569D" w:rsidRDefault="007D0C5C" w:rsidP="007D0C5C">
      <w:pPr>
        <w:rPr>
          <w:noProof/>
          <w:szCs w:val="24"/>
          <w:lang w:val="cs-CZ"/>
        </w:rPr>
      </w:pPr>
      <w:r w:rsidRPr="0016569D">
        <w:rPr>
          <w:lang w:val="cs-CZ"/>
        </w:rPr>
        <w:t>Pokud se u Vás vyskytne kterýkoli z nežádoucích účinků, sdělte to svému lékaři neb</w:t>
      </w:r>
      <w:r w:rsidRPr="00FA4F0F">
        <w:rPr>
          <w:lang w:val="cs-CZ"/>
        </w:rPr>
        <w:t>o lékárníkovi. Stejně</w:t>
      </w:r>
      <w:r w:rsidRPr="005C4D07">
        <w:rPr>
          <w:lang w:val="cs-CZ"/>
        </w:rPr>
        <w:t xml:space="preserve"> postupujte v případě jakýchkoli nežádoucích účinků, které nejsou uvedeny v této příbalové informaci.</w:t>
      </w:r>
      <w:r w:rsidRPr="005C4D07">
        <w:rPr>
          <w:noProof/>
          <w:szCs w:val="24"/>
          <w:lang w:val="cs-CZ"/>
        </w:rPr>
        <w:t xml:space="preserve"> Nežádoucí účinky můžete hlásit </w:t>
      </w:r>
      <w:r w:rsidRPr="007879E5">
        <w:rPr>
          <w:szCs w:val="24"/>
          <w:lang w:val="cs-CZ"/>
        </w:rPr>
        <w:t xml:space="preserve">také přímo </w:t>
      </w:r>
      <w:r w:rsidRPr="007879E5">
        <w:rPr>
          <w:noProof/>
          <w:szCs w:val="24"/>
          <w:lang w:val="cs-CZ"/>
        </w:rPr>
        <w:t xml:space="preserve">prostřednictvím </w:t>
      </w:r>
      <w:r>
        <w:rPr>
          <w:noProof/>
          <w:szCs w:val="24"/>
          <w:highlight w:val="lightGray"/>
          <w:lang w:val="cs-CZ"/>
        </w:rPr>
        <w:t>národního systému hlášení nežádoucích účinků uvedeného v </w:t>
      </w:r>
      <w:r>
        <w:fldChar w:fldCharType="begin"/>
      </w:r>
      <w:ins w:id="527" w:author="RWS FPR" w:date="2025-11-26T10:21:00Z">
        <w:r w:rsidR="00DB25F9" w:rsidRPr="00DB25F9">
          <w:rPr>
            <w:lang w:val="cs-CZ"/>
            <w:rPrChange w:id="528" w:author="RWS FPR" w:date="2025-11-26T10:21:00Z">
              <w:rPr/>
            </w:rPrChange>
          </w:rPr>
          <w:instrText>HYPERLINK "https://www.ema.europa.eu/documents/template-form/qrd-appendix-v-adverse-drug-reaction-reporting-details_en.docx"</w:instrText>
        </w:r>
      </w:ins>
      <w:ins w:id="529" w:author="RWS 2" w:date="2025-11-24T07:47:00Z">
        <w:del w:id="530" w:author="RWS FPR" w:date="2025-11-26T10:21:00Z">
          <w:r w:rsidR="00857C62" w:rsidRPr="0095508F" w:rsidDel="00DB25F9">
            <w:rPr>
              <w:lang w:val="cs-CZ"/>
            </w:rPr>
            <w:delInstrText>HYPERLINK "https://www.ema.europa.eu/documents/template-form/qrd-appendix-v-adverse-drug-reaction-reporting-details_en.docx"</w:delInstrText>
          </w:r>
        </w:del>
      </w:ins>
      <w:del w:id="531" w:author="RWS FPR" w:date="2025-11-26T10:21:00Z">
        <w:r w:rsidRPr="0095508F" w:rsidDel="00DB25F9">
          <w:rPr>
            <w:lang w:val="cs-CZ"/>
          </w:rPr>
          <w:delInstrText>HYPERLINK "http://www.ema.europa.eu/docs/en_GB/document_library/Template_or_form/2013/03/WC500139752.doc"</w:delInstrText>
        </w:r>
      </w:del>
      <w:r>
        <w:fldChar w:fldCharType="separate"/>
      </w:r>
      <w:r>
        <w:rPr>
          <w:rStyle w:val="Hyperlink"/>
          <w:noProof/>
          <w:szCs w:val="24"/>
          <w:highlight w:val="lightGray"/>
          <w:lang w:val="cs-CZ"/>
        </w:rPr>
        <w:t>Dodatku V</w:t>
      </w:r>
      <w:r>
        <w:fldChar w:fldCharType="end"/>
      </w:r>
      <w:r w:rsidRPr="0016569D">
        <w:rPr>
          <w:noProof/>
          <w:szCs w:val="24"/>
          <w:lang w:val="cs-CZ"/>
        </w:rPr>
        <w:t>. Nahlášením nežádoucích účinků můžete přispět k získání více informací o bezpečnosti tohoto přípravku.</w:t>
      </w:r>
    </w:p>
    <w:p w14:paraId="51BA239D" w14:textId="77777777" w:rsidR="00083BDF" w:rsidRDefault="00083BDF">
      <w:pPr>
        <w:rPr>
          <w:szCs w:val="24"/>
          <w:lang w:val="cs-CZ"/>
        </w:rPr>
      </w:pPr>
    </w:p>
    <w:p w14:paraId="6CF514CD" w14:textId="77777777" w:rsidR="009A3450" w:rsidRPr="005C4D07" w:rsidRDefault="009A3450">
      <w:pPr>
        <w:rPr>
          <w:szCs w:val="24"/>
          <w:lang w:val="cs-CZ"/>
        </w:rPr>
      </w:pPr>
    </w:p>
    <w:p w14:paraId="112BE35A" w14:textId="77777777" w:rsidR="00083BDF" w:rsidRPr="00992E51" w:rsidRDefault="00083BDF">
      <w:pPr>
        <w:ind w:left="567" w:hanging="567"/>
        <w:rPr>
          <w:b/>
          <w:szCs w:val="24"/>
          <w:lang w:val="cs-CZ"/>
        </w:rPr>
      </w:pPr>
      <w:r w:rsidRPr="007879E5">
        <w:rPr>
          <w:b/>
          <w:szCs w:val="24"/>
          <w:lang w:val="cs-CZ"/>
        </w:rPr>
        <w:t>5.</w:t>
      </w:r>
      <w:r w:rsidRPr="007879E5">
        <w:rPr>
          <w:b/>
          <w:szCs w:val="24"/>
          <w:lang w:val="cs-CZ"/>
        </w:rPr>
        <w:tab/>
      </w:r>
      <w:r w:rsidRPr="007879E5">
        <w:rPr>
          <w:b/>
          <w:noProof/>
          <w:szCs w:val="24"/>
          <w:lang w:val="cs-CZ"/>
        </w:rPr>
        <w:t>Jak přípravek</w:t>
      </w:r>
      <w:r w:rsidRPr="007879E5">
        <w:rPr>
          <w:noProof/>
          <w:szCs w:val="24"/>
          <w:lang w:val="cs-CZ"/>
        </w:rPr>
        <w:t xml:space="preserve"> </w:t>
      </w:r>
      <w:r w:rsidRPr="007879E5">
        <w:rPr>
          <w:b/>
          <w:szCs w:val="24"/>
          <w:lang w:val="cs-CZ"/>
        </w:rPr>
        <w:t>Firazyr</w:t>
      </w:r>
      <w:r w:rsidRPr="00992E51">
        <w:rPr>
          <w:b/>
          <w:noProof/>
          <w:szCs w:val="24"/>
          <w:lang w:val="cs-CZ"/>
        </w:rPr>
        <w:t xml:space="preserve"> uchovávat</w:t>
      </w:r>
    </w:p>
    <w:p w14:paraId="5BBDB64E" w14:textId="77777777" w:rsidR="00083BDF" w:rsidRPr="00CF3399" w:rsidRDefault="00083BDF">
      <w:pPr>
        <w:rPr>
          <w:szCs w:val="24"/>
          <w:lang w:val="cs-CZ"/>
        </w:rPr>
      </w:pPr>
    </w:p>
    <w:p w14:paraId="1807BA89" w14:textId="77777777" w:rsidR="00083BDF" w:rsidRPr="00CF3399" w:rsidRDefault="00083BDF">
      <w:pPr>
        <w:numPr>
          <w:ilvl w:val="12"/>
          <w:numId w:val="0"/>
        </w:numPr>
        <w:ind w:right="-2"/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Uchovávejte tento přípravek mimo dohled a dosah dětí.</w:t>
      </w:r>
    </w:p>
    <w:p w14:paraId="7B8BD855" w14:textId="77777777" w:rsidR="00083BDF" w:rsidRPr="00CF3399" w:rsidRDefault="00083BDF">
      <w:pPr>
        <w:rPr>
          <w:szCs w:val="24"/>
          <w:lang w:val="cs-CZ"/>
        </w:rPr>
      </w:pPr>
    </w:p>
    <w:p w14:paraId="3EF7286B" w14:textId="204BA81F" w:rsidR="00083BDF" w:rsidRPr="00CF3399" w:rsidRDefault="00083BDF">
      <w:pPr>
        <w:numPr>
          <w:ilvl w:val="12"/>
          <w:numId w:val="0"/>
        </w:numPr>
        <w:ind w:right="-2"/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Nepoužívejte tento přípravek po uplynutí doby použitelnosti uvedené na štítku </w:t>
      </w:r>
      <w:ins w:id="532" w:author="RWS 1" w:date="2025-11-24T06:51:00Z">
        <w:r w:rsidR="00265905">
          <w:rPr>
            <w:noProof/>
            <w:szCs w:val="24"/>
            <w:lang w:val="cs-CZ"/>
          </w:rPr>
          <w:t xml:space="preserve">a krabičce </w:t>
        </w:r>
      </w:ins>
      <w:r w:rsidRPr="00CF3399">
        <w:rPr>
          <w:noProof/>
          <w:szCs w:val="24"/>
          <w:lang w:val="cs-CZ"/>
        </w:rPr>
        <w:t xml:space="preserve">za </w:t>
      </w:r>
      <w:del w:id="533" w:author="RWS 1" w:date="2025-11-24T06:51:00Z">
        <w:r w:rsidRPr="00CF3399" w:rsidDel="00265905">
          <w:rPr>
            <w:noProof/>
            <w:szCs w:val="24"/>
            <w:lang w:val="cs-CZ"/>
          </w:rPr>
          <w:delText>‚</w:delText>
        </w:r>
      </w:del>
      <w:r w:rsidRPr="00CF3399">
        <w:rPr>
          <w:noProof/>
          <w:szCs w:val="24"/>
          <w:lang w:val="cs-CZ"/>
        </w:rPr>
        <w:t>EXP</w:t>
      </w:r>
      <w:del w:id="534" w:author="RWS 1" w:date="2025-11-24T06:51:00Z">
        <w:r w:rsidRPr="00CF3399" w:rsidDel="00265905">
          <w:rPr>
            <w:noProof/>
            <w:szCs w:val="24"/>
            <w:lang w:val="cs-CZ"/>
          </w:rPr>
          <w:delText>‘</w:delText>
        </w:r>
      </w:del>
      <w:r w:rsidRPr="00CF3399">
        <w:rPr>
          <w:noProof/>
          <w:szCs w:val="24"/>
          <w:lang w:val="cs-CZ"/>
        </w:rPr>
        <w:t>. Doba použitelnosti se vztahuje k poslednímu dni uvedeného měsíce.</w:t>
      </w:r>
    </w:p>
    <w:p w14:paraId="2AD66E4F" w14:textId="77777777" w:rsidR="00083BDF" w:rsidRPr="00CF3399" w:rsidRDefault="00083BDF">
      <w:pPr>
        <w:rPr>
          <w:szCs w:val="24"/>
          <w:lang w:val="cs-CZ"/>
        </w:rPr>
      </w:pPr>
    </w:p>
    <w:p w14:paraId="7F529394" w14:textId="181718A7" w:rsidR="00083BDF" w:rsidRPr="00CF3399" w:rsidRDefault="00083BDF">
      <w:pPr>
        <w:tabs>
          <w:tab w:val="left" w:pos="0"/>
        </w:tabs>
        <w:rPr>
          <w:szCs w:val="24"/>
          <w:lang w:val="cs-CZ"/>
        </w:rPr>
      </w:pPr>
      <w:r w:rsidRPr="00CF3399">
        <w:rPr>
          <w:szCs w:val="24"/>
          <w:lang w:val="cs-CZ"/>
        </w:rPr>
        <w:t>Uchovávejte při teplotě do 25</w:t>
      </w:r>
      <w:ins w:id="535" w:author="RWS 1" w:date="2025-11-24T06:52:00Z">
        <w:r w:rsidR="00E312AE" w:rsidRPr="002B755D">
          <w:rPr>
            <w:lang w:val="cs-CZ"/>
            <w:rPrChange w:id="536" w:author="RWS 2" w:date="2025-11-24T07:47:00Z">
              <w:rPr>
                <w:vertAlign w:val="superscript"/>
                <w:lang w:val="cs-CZ"/>
              </w:rPr>
            </w:rPrChange>
          </w:rPr>
          <w:t> </w:t>
        </w:r>
      </w:ins>
      <w:del w:id="537" w:author="RWS 1" w:date="2025-11-24T06:52:00Z">
        <w:r w:rsidR="004F5A02" w:rsidRPr="00CF3399" w:rsidDel="00E312AE">
          <w:rPr>
            <w:szCs w:val="24"/>
            <w:lang w:val="cs-CZ"/>
          </w:rPr>
          <w:delText> </w:delText>
        </w:r>
      </w:del>
      <w:ins w:id="538" w:author="RWS 1" w:date="2025-11-24T06:53:00Z">
        <w:r w:rsidR="00E312AE">
          <w:rPr>
            <w:szCs w:val="24"/>
            <w:lang w:val="cs-CZ"/>
          </w:rPr>
          <w:t>°</w:t>
        </w:r>
      </w:ins>
      <w:del w:id="539" w:author="RWS 1" w:date="2025-11-24T06:52:00Z">
        <w:r w:rsidR="004579AF" w:rsidRPr="00CF3399" w:rsidDel="00E312AE">
          <w:rPr>
            <w:vertAlign w:val="superscript"/>
            <w:lang w:val="cs-CZ"/>
          </w:rPr>
          <w:delText>○</w:delText>
        </w:r>
      </w:del>
      <w:r w:rsidRPr="00CF3399">
        <w:rPr>
          <w:szCs w:val="24"/>
          <w:lang w:val="cs-CZ"/>
        </w:rPr>
        <w:t xml:space="preserve">C. </w:t>
      </w:r>
      <w:r w:rsidRPr="00CF3399">
        <w:rPr>
          <w:bCs/>
          <w:szCs w:val="24"/>
          <w:lang w:val="cs-CZ"/>
        </w:rPr>
        <w:t>Chraňte před mrazem</w:t>
      </w:r>
      <w:r w:rsidRPr="00CF3399">
        <w:rPr>
          <w:szCs w:val="24"/>
          <w:lang w:val="cs-CZ"/>
        </w:rPr>
        <w:t>.</w:t>
      </w:r>
    </w:p>
    <w:p w14:paraId="1DF48E87" w14:textId="77777777" w:rsidR="00083BDF" w:rsidRPr="00CF3399" w:rsidRDefault="00083BDF">
      <w:pPr>
        <w:rPr>
          <w:szCs w:val="24"/>
          <w:lang w:val="cs-CZ"/>
        </w:rPr>
      </w:pPr>
    </w:p>
    <w:p w14:paraId="4A0C8AF6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Nepoužívejte tento přípravek, pokud si všimnete, že je poškozen obal stříkačky nebo jehly, nebo v případě jakýchkoli viditelných známek poškození, například jestliže je roztok zakalený, obsahuje cizorodé částice nebo pokud došlo ke změně jeho zabarvení.</w:t>
      </w:r>
    </w:p>
    <w:p w14:paraId="5E3BE8DD" w14:textId="77777777" w:rsidR="00083BDF" w:rsidRPr="00CF3399" w:rsidRDefault="00083BDF">
      <w:pPr>
        <w:rPr>
          <w:szCs w:val="24"/>
          <w:lang w:val="cs-CZ"/>
        </w:rPr>
      </w:pPr>
    </w:p>
    <w:p w14:paraId="3B615CE6" w14:textId="77777777" w:rsidR="00083BDF" w:rsidRPr="00CF3399" w:rsidRDefault="00083BDF">
      <w:pPr>
        <w:rPr>
          <w:szCs w:val="24"/>
          <w:lang w:val="cs-CZ"/>
        </w:rPr>
      </w:pPr>
      <w:r w:rsidRPr="00CF3399">
        <w:rPr>
          <w:noProof/>
          <w:szCs w:val="24"/>
          <w:lang w:val="cs-CZ"/>
        </w:rPr>
        <w:t>Nevyhazujte žádné léčivé přípravky do odpadních vod nebo domácího odpadu. Zeptejte se svého lékárníka, jak naložit s přípravky, které již nepoužíváte. Tato opatření pomáhají chránit životní prostředí.</w:t>
      </w:r>
    </w:p>
    <w:p w14:paraId="2135ABA3" w14:textId="77777777" w:rsidR="00083BDF" w:rsidRPr="00CF3399" w:rsidRDefault="00083BDF">
      <w:pPr>
        <w:rPr>
          <w:szCs w:val="24"/>
          <w:lang w:val="cs-CZ"/>
        </w:rPr>
      </w:pPr>
    </w:p>
    <w:p w14:paraId="23065C04" w14:textId="77777777" w:rsidR="00083BDF" w:rsidRPr="00CF3399" w:rsidRDefault="00083BDF">
      <w:pPr>
        <w:rPr>
          <w:szCs w:val="24"/>
          <w:lang w:val="cs-CZ"/>
        </w:rPr>
      </w:pPr>
    </w:p>
    <w:p w14:paraId="4604CA16" w14:textId="77777777" w:rsidR="00083BDF" w:rsidRPr="00CF3399" w:rsidRDefault="00083BDF">
      <w:pPr>
        <w:keepNext/>
        <w:ind w:left="567" w:hanging="567"/>
        <w:rPr>
          <w:b/>
          <w:szCs w:val="24"/>
          <w:lang w:val="cs-CZ"/>
        </w:rPr>
      </w:pPr>
      <w:r w:rsidRPr="00CF3399">
        <w:rPr>
          <w:b/>
          <w:szCs w:val="24"/>
          <w:lang w:val="cs-CZ"/>
        </w:rPr>
        <w:t>6.</w:t>
      </w:r>
      <w:r w:rsidRPr="00CF3399">
        <w:rPr>
          <w:b/>
          <w:szCs w:val="24"/>
          <w:lang w:val="cs-CZ"/>
        </w:rPr>
        <w:tab/>
      </w:r>
      <w:r w:rsidRPr="00CF3399">
        <w:rPr>
          <w:b/>
          <w:noProof/>
          <w:szCs w:val="24"/>
          <w:lang w:val="cs-CZ"/>
        </w:rPr>
        <w:t>Obsah balení a další informace</w:t>
      </w:r>
    </w:p>
    <w:p w14:paraId="40C99684" w14:textId="77777777" w:rsidR="00083BDF" w:rsidRPr="00CF3399" w:rsidRDefault="00083BDF">
      <w:pPr>
        <w:keepNext/>
        <w:rPr>
          <w:b/>
          <w:szCs w:val="24"/>
          <w:lang w:val="cs-CZ"/>
        </w:rPr>
      </w:pPr>
    </w:p>
    <w:p w14:paraId="10A02EB5" w14:textId="77777777" w:rsidR="00D4258A" w:rsidRDefault="00083BDF">
      <w:pPr>
        <w:keepNext/>
        <w:ind w:right="-2"/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Co přípravek</w:t>
      </w:r>
      <w:r w:rsidRPr="00CF3399">
        <w:rPr>
          <w:b/>
          <w:szCs w:val="24"/>
          <w:lang w:val="cs-CZ"/>
        </w:rPr>
        <w:t xml:space="preserve"> Firazyr</w:t>
      </w:r>
      <w:r w:rsidRPr="00CF3399">
        <w:rPr>
          <w:b/>
          <w:noProof/>
          <w:szCs w:val="24"/>
          <w:lang w:val="cs-CZ"/>
        </w:rPr>
        <w:t xml:space="preserve"> obsahuje</w:t>
      </w:r>
    </w:p>
    <w:p w14:paraId="6C2C86AE" w14:textId="3ABAD226" w:rsidR="00A07051" w:rsidRPr="00CF3399" w:rsidDel="00DB25F9" w:rsidRDefault="00A07051">
      <w:pPr>
        <w:keepNext/>
        <w:ind w:right="-2"/>
        <w:rPr>
          <w:del w:id="540" w:author="RWS FPR" w:date="2025-11-26T10:21:00Z"/>
          <w:b/>
          <w:noProof/>
          <w:szCs w:val="24"/>
          <w:lang w:val="cs-CZ"/>
        </w:rPr>
      </w:pPr>
    </w:p>
    <w:p w14:paraId="477955C4" w14:textId="77777777" w:rsidR="00E312AE" w:rsidRDefault="00083BDF">
      <w:pPr>
        <w:keepNext/>
        <w:numPr>
          <w:ilvl w:val="0"/>
          <w:numId w:val="5"/>
        </w:numPr>
        <w:tabs>
          <w:tab w:val="clear" w:pos="360"/>
        </w:tabs>
        <w:ind w:left="567" w:hanging="567"/>
        <w:rPr>
          <w:ins w:id="541" w:author="RWS 1" w:date="2025-11-24T06:53:00Z"/>
          <w:szCs w:val="24"/>
          <w:lang w:val="cs-CZ"/>
        </w:rPr>
        <w:pPrChange w:id="542" w:author="RWS 2" w:date="2025-11-24T07:52:00Z">
          <w:pPr>
            <w:numPr>
              <w:numId w:val="5"/>
            </w:numPr>
            <w:tabs>
              <w:tab w:val="num" w:pos="360"/>
              <w:tab w:val="left" w:pos="550"/>
            </w:tabs>
            <w:ind w:left="360" w:hanging="360"/>
          </w:pPr>
        </w:pPrChange>
      </w:pPr>
      <w:r w:rsidRPr="00CF3399">
        <w:rPr>
          <w:noProof/>
          <w:szCs w:val="24"/>
          <w:lang w:val="cs-CZ"/>
        </w:rPr>
        <w:t>Léčivou látkou přípravku je</w:t>
      </w:r>
      <w:r w:rsidRPr="00CF3399">
        <w:rPr>
          <w:b/>
          <w:noProof/>
          <w:szCs w:val="24"/>
          <w:lang w:val="cs-CZ"/>
        </w:rPr>
        <w:t xml:space="preserve"> </w:t>
      </w:r>
      <w:r w:rsidRPr="00CF3399">
        <w:rPr>
          <w:szCs w:val="24"/>
          <w:lang w:val="cs-CZ"/>
        </w:rPr>
        <w:t>i</w:t>
      </w:r>
      <w:r w:rsidR="00967FB3">
        <w:rPr>
          <w:szCs w:val="24"/>
          <w:lang w:val="cs-CZ"/>
        </w:rPr>
        <w:t>c</w:t>
      </w:r>
      <w:r w:rsidRPr="00CF3399">
        <w:rPr>
          <w:szCs w:val="24"/>
          <w:lang w:val="cs-CZ"/>
        </w:rPr>
        <w:t>atibant</w:t>
      </w:r>
      <w:r w:rsidR="00967FB3">
        <w:rPr>
          <w:szCs w:val="24"/>
          <w:lang w:val="cs-CZ"/>
        </w:rPr>
        <w:t>um (ikatibant)</w:t>
      </w:r>
      <w:r w:rsidRPr="00CF3399">
        <w:rPr>
          <w:szCs w:val="24"/>
          <w:lang w:val="cs-CZ"/>
        </w:rPr>
        <w:t>, přičemž jedna předplněná injekční stříkačka obsahuje 30 miligramů i</w:t>
      </w:r>
      <w:r w:rsidR="00967FB3">
        <w:rPr>
          <w:szCs w:val="24"/>
          <w:lang w:val="cs-CZ"/>
        </w:rPr>
        <w:t>k</w:t>
      </w:r>
      <w:r w:rsidRPr="00CF3399">
        <w:rPr>
          <w:szCs w:val="24"/>
          <w:lang w:val="cs-CZ"/>
        </w:rPr>
        <w:t>atibantu (ve formě icatibanti acetas).</w:t>
      </w:r>
    </w:p>
    <w:p w14:paraId="0337B282" w14:textId="6455B7CE" w:rsidR="00083BDF" w:rsidRPr="00CF3399" w:rsidRDefault="00083BDF">
      <w:pPr>
        <w:numPr>
          <w:ilvl w:val="0"/>
          <w:numId w:val="5"/>
        </w:numPr>
        <w:tabs>
          <w:tab w:val="clear" w:pos="360"/>
        </w:tabs>
        <w:ind w:left="567" w:hanging="567"/>
        <w:rPr>
          <w:szCs w:val="24"/>
          <w:lang w:val="cs-CZ"/>
        </w:rPr>
        <w:pPrChange w:id="543" w:author="RWS 2" w:date="2025-11-24T07:52:00Z">
          <w:pPr>
            <w:tabs>
              <w:tab w:val="left" w:pos="550"/>
            </w:tabs>
          </w:pPr>
        </w:pPrChange>
      </w:pPr>
      <w:del w:id="544" w:author="RWS 1" w:date="2025-11-24T06:53:00Z">
        <w:r w:rsidRPr="00CF3399" w:rsidDel="00E312AE">
          <w:rPr>
            <w:szCs w:val="24"/>
            <w:lang w:val="cs-CZ"/>
          </w:rPr>
          <w:delText xml:space="preserve"> </w:delText>
        </w:r>
      </w:del>
      <w:r w:rsidRPr="00CF3399">
        <w:rPr>
          <w:noProof/>
          <w:szCs w:val="24"/>
          <w:lang w:val="cs-CZ"/>
        </w:rPr>
        <w:t>Další</w:t>
      </w:r>
      <w:r w:rsidR="007B5CE5">
        <w:rPr>
          <w:noProof/>
          <w:szCs w:val="24"/>
          <w:lang w:val="cs-CZ"/>
        </w:rPr>
        <w:t>mi</w:t>
      </w:r>
      <w:r w:rsidRPr="00CF3399">
        <w:rPr>
          <w:noProof/>
          <w:szCs w:val="24"/>
          <w:lang w:val="cs-CZ"/>
        </w:rPr>
        <w:t xml:space="preserve"> složk</w:t>
      </w:r>
      <w:r w:rsidR="007B5CE5">
        <w:rPr>
          <w:noProof/>
          <w:szCs w:val="24"/>
          <w:lang w:val="cs-CZ"/>
        </w:rPr>
        <w:t>ami</w:t>
      </w:r>
      <w:r w:rsidRPr="00CF3399">
        <w:rPr>
          <w:noProof/>
          <w:szCs w:val="24"/>
          <w:lang w:val="cs-CZ"/>
        </w:rPr>
        <w:t xml:space="preserve"> přípravku</w:t>
      </w:r>
      <w:r w:rsidRPr="00CF3399">
        <w:rPr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 xml:space="preserve">jsou: chlorid sodný, </w:t>
      </w:r>
      <w:r w:rsidR="00C66F82">
        <w:rPr>
          <w:noProof/>
          <w:szCs w:val="24"/>
          <w:lang w:val="cs-CZ"/>
        </w:rPr>
        <w:t>ledová</w:t>
      </w:r>
      <w:r w:rsidR="00C66F82" w:rsidRPr="00CF3399">
        <w:rPr>
          <w:noProof/>
          <w:szCs w:val="24"/>
          <w:lang w:val="cs-CZ"/>
        </w:rPr>
        <w:t xml:space="preserve"> </w:t>
      </w:r>
      <w:r w:rsidRPr="00CF3399">
        <w:rPr>
          <w:noProof/>
          <w:szCs w:val="24"/>
          <w:lang w:val="cs-CZ"/>
        </w:rPr>
        <w:t xml:space="preserve">kyselina octová, hydroxid sodný a voda </w:t>
      </w:r>
      <w:r w:rsidR="00C66F82">
        <w:rPr>
          <w:noProof/>
          <w:szCs w:val="24"/>
          <w:lang w:val="cs-CZ"/>
        </w:rPr>
        <w:t>pro</w:t>
      </w:r>
      <w:r w:rsidRPr="00CF3399">
        <w:rPr>
          <w:noProof/>
          <w:szCs w:val="24"/>
          <w:lang w:val="cs-CZ"/>
        </w:rPr>
        <w:t xml:space="preserve"> injekci.</w:t>
      </w:r>
      <w:r w:rsidRPr="00CF3399">
        <w:rPr>
          <w:szCs w:val="24"/>
          <w:lang w:val="cs-CZ"/>
        </w:rPr>
        <w:t xml:space="preserve"> </w:t>
      </w:r>
    </w:p>
    <w:p w14:paraId="0AC7CAEB" w14:textId="77777777" w:rsidR="00083BDF" w:rsidRPr="00CF3399" w:rsidRDefault="00083BDF">
      <w:pPr>
        <w:ind w:right="-2"/>
        <w:rPr>
          <w:noProof/>
          <w:szCs w:val="24"/>
          <w:lang w:val="cs-CZ"/>
        </w:rPr>
      </w:pPr>
    </w:p>
    <w:p w14:paraId="2DC05ADD" w14:textId="77777777" w:rsidR="00D4258A" w:rsidRDefault="00083BDF">
      <w:pPr>
        <w:ind w:right="-2"/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Jak přípravek</w:t>
      </w:r>
      <w:r w:rsidRPr="00CF3399">
        <w:rPr>
          <w:b/>
          <w:szCs w:val="24"/>
          <w:lang w:val="cs-CZ"/>
        </w:rPr>
        <w:t xml:space="preserve"> Firazyr</w:t>
      </w:r>
      <w:r w:rsidRPr="00CF3399">
        <w:rPr>
          <w:b/>
          <w:noProof/>
          <w:szCs w:val="24"/>
          <w:lang w:val="cs-CZ"/>
        </w:rPr>
        <w:t xml:space="preserve"> vypadá a co obsahuje toto balení</w:t>
      </w:r>
    </w:p>
    <w:p w14:paraId="476A9150" w14:textId="025A1076" w:rsidR="00A07051" w:rsidRPr="00CF3399" w:rsidDel="00E312AE" w:rsidRDefault="00A07051">
      <w:pPr>
        <w:ind w:right="-2"/>
        <w:rPr>
          <w:del w:id="545" w:author="RWS 1" w:date="2025-11-24T06:53:00Z"/>
          <w:b/>
          <w:noProof/>
          <w:szCs w:val="24"/>
          <w:lang w:val="cs-CZ"/>
        </w:rPr>
      </w:pPr>
    </w:p>
    <w:p w14:paraId="5E558E21" w14:textId="77777777" w:rsidR="00083BDF" w:rsidRPr="00CF3399" w:rsidRDefault="00083BDF">
      <w:pPr>
        <w:rPr>
          <w:noProof/>
          <w:szCs w:val="24"/>
          <w:lang w:val="cs-CZ"/>
        </w:rPr>
      </w:pPr>
      <w:r w:rsidRPr="00CF3399">
        <w:rPr>
          <w:noProof/>
          <w:szCs w:val="24"/>
          <w:lang w:val="cs-CZ"/>
        </w:rPr>
        <w:t xml:space="preserve">Přípravek Firazyr je dodáván jako čirý a bezbarvý injekční roztok v předplněné skleněné injekční stříkačce </w:t>
      </w:r>
      <w:r w:rsidRPr="00CF3399">
        <w:rPr>
          <w:lang w:val="cs-CZ"/>
        </w:rPr>
        <w:t xml:space="preserve">o objemu </w:t>
      </w:r>
      <w:r w:rsidRPr="00CF3399">
        <w:rPr>
          <w:noProof/>
          <w:szCs w:val="24"/>
          <w:lang w:val="cs-CZ"/>
        </w:rPr>
        <w:t xml:space="preserve">3 ml. </w:t>
      </w:r>
      <w:r w:rsidRPr="00CF3399">
        <w:rPr>
          <w:szCs w:val="24"/>
          <w:lang w:val="cs-CZ"/>
        </w:rPr>
        <w:t>Součástí balení je subkutánní jehla.</w:t>
      </w:r>
    </w:p>
    <w:p w14:paraId="133A64E7" w14:textId="77777777" w:rsidR="00083BDF" w:rsidRPr="00CF3399" w:rsidRDefault="00083BDF">
      <w:pPr>
        <w:rPr>
          <w:lang w:val="cs-CZ"/>
        </w:rPr>
      </w:pPr>
    </w:p>
    <w:p w14:paraId="423DAE63" w14:textId="77777777" w:rsidR="00083BDF" w:rsidRPr="00CF3399" w:rsidRDefault="00083BDF">
      <w:pPr>
        <w:rPr>
          <w:lang w:val="cs-CZ"/>
        </w:rPr>
      </w:pPr>
      <w:r w:rsidRPr="00CF3399">
        <w:rPr>
          <w:lang w:val="cs-CZ"/>
        </w:rPr>
        <w:t>Firazyr je dostupný v jedno</w:t>
      </w:r>
      <w:r w:rsidR="00CE573A" w:rsidRPr="00CF3399">
        <w:rPr>
          <w:lang w:val="cs-CZ"/>
        </w:rPr>
        <w:t>dávkovém</w:t>
      </w:r>
      <w:r w:rsidRPr="00CF3399">
        <w:rPr>
          <w:lang w:val="cs-CZ"/>
        </w:rPr>
        <w:t xml:space="preserve"> balení obsahujícím jednu předplněnou injekční stříkačku s jednou jehlou nebo ve více</w:t>
      </w:r>
      <w:r w:rsidR="00CE573A" w:rsidRPr="00CF3399">
        <w:rPr>
          <w:lang w:val="cs-CZ"/>
        </w:rPr>
        <w:t>dávkovém</w:t>
      </w:r>
      <w:r w:rsidRPr="00CF3399">
        <w:rPr>
          <w:lang w:val="cs-CZ"/>
        </w:rPr>
        <w:t xml:space="preserve"> balení obsahujícím tři předplněné injekční stříkačky se třemi jehlami.</w:t>
      </w:r>
    </w:p>
    <w:p w14:paraId="5357D5D8" w14:textId="77777777" w:rsidR="00083BDF" w:rsidRPr="00CF3399" w:rsidRDefault="00083BDF">
      <w:pPr>
        <w:rPr>
          <w:lang w:val="cs-CZ"/>
        </w:rPr>
      </w:pPr>
    </w:p>
    <w:p w14:paraId="6BB39D0D" w14:textId="77777777" w:rsidR="00083BDF" w:rsidRPr="00CF3399" w:rsidRDefault="00083BDF">
      <w:pPr>
        <w:tabs>
          <w:tab w:val="left" w:pos="567"/>
        </w:tabs>
        <w:rPr>
          <w:lang w:val="cs-CZ"/>
        </w:rPr>
      </w:pPr>
      <w:r w:rsidRPr="00CF3399">
        <w:rPr>
          <w:lang w:val="cs-CZ"/>
        </w:rPr>
        <w:t>Na trhu nemusí být všechny velikosti balení.</w:t>
      </w:r>
    </w:p>
    <w:p w14:paraId="649CF6E7" w14:textId="77777777" w:rsidR="00083BDF" w:rsidRPr="00CF3399" w:rsidRDefault="00083BDF">
      <w:pPr>
        <w:rPr>
          <w:szCs w:val="24"/>
          <w:lang w:val="cs-CZ"/>
        </w:rPr>
      </w:pPr>
      <w:del w:id="546" w:author="RWS FPR" w:date="2025-11-26T11:08:00Z">
        <w:r w:rsidRPr="00CF3399" w:rsidDel="00CD7AA7">
          <w:rPr>
            <w:szCs w:val="24"/>
            <w:lang w:val="cs-CZ"/>
          </w:rPr>
          <w:delText> </w:delText>
        </w:r>
      </w:del>
    </w:p>
    <w:p w14:paraId="74B8ED6E" w14:textId="77777777" w:rsidR="00083BDF" w:rsidRPr="00CF3399" w:rsidRDefault="00083BDF" w:rsidP="008A3019">
      <w:pPr>
        <w:keepNext/>
        <w:ind w:right="-2"/>
        <w:rPr>
          <w:b/>
          <w:noProof/>
          <w:szCs w:val="24"/>
          <w:lang w:val="cs-CZ"/>
        </w:rPr>
      </w:pPr>
      <w:r w:rsidRPr="00CF3399">
        <w:rPr>
          <w:b/>
          <w:noProof/>
          <w:szCs w:val="24"/>
          <w:lang w:val="cs-CZ"/>
        </w:rPr>
        <w:t>Držitel rozhodnutí o registraci</w:t>
      </w:r>
      <w:r w:rsidR="0040124A">
        <w:rPr>
          <w:b/>
          <w:noProof/>
          <w:szCs w:val="24"/>
          <w:lang w:val="cs-CZ"/>
        </w:rPr>
        <w:t xml:space="preserve"> </w:t>
      </w:r>
      <w:r w:rsidR="0040124A" w:rsidRPr="00CB04A9">
        <w:rPr>
          <w:b/>
          <w:lang w:val="cs-CZ"/>
        </w:rPr>
        <w:t>a výrobce</w:t>
      </w:r>
    </w:p>
    <w:p w14:paraId="5DE7B847" w14:textId="77777777" w:rsidR="006F1455" w:rsidRPr="00CB04A9" w:rsidRDefault="006F1455" w:rsidP="006F1455">
      <w:pPr>
        <w:numPr>
          <w:ilvl w:val="12"/>
          <w:numId w:val="0"/>
        </w:numPr>
        <w:ind w:right="-2"/>
        <w:rPr>
          <w:lang w:val="cs-CZ"/>
        </w:rPr>
      </w:pPr>
      <w:r w:rsidRPr="00CB04A9">
        <w:rPr>
          <w:rFonts w:eastAsia="Times New Roman"/>
          <w:lang w:val="cs-CZ"/>
        </w:rPr>
        <w:t>Takeda Pharmaceuticals International AG Ireland Branch</w:t>
      </w:r>
    </w:p>
    <w:p w14:paraId="1D956C56" w14:textId="77777777" w:rsidR="006F1455" w:rsidRPr="00CB04A9" w:rsidRDefault="006F1455" w:rsidP="006F1455">
      <w:pPr>
        <w:rPr>
          <w:lang w:val="cs-CZ"/>
        </w:rPr>
      </w:pPr>
      <w:r w:rsidRPr="00CB04A9">
        <w:rPr>
          <w:lang w:val="cs-CZ"/>
        </w:rPr>
        <w:t>Block 2 Miesian Plaza</w:t>
      </w:r>
    </w:p>
    <w:p w14:paraId="0869F257" w14:textId="77777777" w:rsidR="006F1455" w:rsidRPr="00CE26E7" w:rsidRDefault="006F1455" w:rsidP="006F1455">
      <w:pPr>
        <w:rPr>
          <w:lang w:val="cs-CZ"/>
        </w:rPr>
      </w:pPr>
      <w:r w:rsidRPr="00CE26E7">
        <w:rPr>
          <w:lang w:val="cs-CZ"/>
        </w:rPr>
        <w:t>50–58 Baggot Street Lower</w:t>
      </w:r>
    </w:p>
    <w:p w14:paraId="6382B7F0" w14:textId="77777777" w:rsidR="006F1455" w:rsidRPr="0095508F" w:rsidRDefault="006F1455" w:rsidP="006F1455">
      <w:pPr>
        <w:rPr>
          <w:lang w:val="cs-CZ"/>
        </w:rPr>
      </w:pPr>
      <w:r w:rsidRPr="0095508F">
        <w:rPr>
          <w:lang w:val="cs-CZ"/>
        </w:rPr>
        <w:t>Dublin 2</w:t>
      </w:r>
    </w:p>
    <w:p w14:paraId="28D76534" w14:textId="77777777" w:rsidR="006F1455" w:rsidRDefault="006F1455" w:rsidP="006F1455">
      <w:pPr>
        <w:rPr>
          <w:lang w:val="cs-CZ"/>
        </w:rPr>
      </w:pPr>
      <w:r>
        <w:rPr>
          <w:lang w:val="cs-CZ"/>
        </w:rPr>
        <w:t>D02 HW68</w:t>
      </w:r>
    </w:p>
    <w:p w14:paraId="76848C9E" w14:textId="1F27582E" w:rsidR="008A7A10" w:rsidRDefault="006F1455" w:rsidP="00FC29EE">
      <w:pPr>
        <w:rPr>
          <w:lang w:val="cs-CZ"/>
        </w:rPr>
      </w:pPr>
      <w:r w:rsidRPr="00CF3399">
        <w:rPr>
          <w:lang w:val="cs-CZ"/>
        </w:rPr>
        <w:t>Irsko</w:t>
      </w:r>
    </w:p>
    <w:p w14:paraId="56138E2C" w14:textId="77777777" w:rsidR="00017F75" w:rsidRDefault="00017F75" w:rsidP="00017F75">
      <w:pPr>
        <w:pStyle w:val="Normln1"/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noProof/>
          <w:szCs w:val="22"/>
        </w:rPr>
      </w:pPr>
    </w:p>
    <w:p w14:paraId="474202BA" w14:textId="77777777" w:rsidR="00017F75" w:rsidRDefault="00017F75" w:rsidP="00017F75">
      <w:pPr>
        <w:pStyle w:val="Normln1"/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noProof/>
          <w:szCs w:val="22"/>
        </w:rPr>
      </w:pPr>
      <w:r>
        <w:t>Další informace o tomto přípravku získáte u místního zástupce držitele rozhodnutí o registraci:</w:t>
      </w:r>
    </w:p>
    <w:p w14:paraId="4A6F841E" w14:textId="77777777" w:rsidR="005625CE" w:rsidRPr="00E7535F" w:rsidRDefault="005625CE" w:rsidP="00017F75">
      <w:pPr>
        <w:rPr>
          <w:rFonts w:eastAsia="Times New Roman"/>
          <w:noProof/>
          <w:lang w:val="cs-CZ" w:eastAsia="en-US"/>
        </w:rPr>
      </w:pPr>
      <w:bookmarkStart w:id="547" w:name="_Hlk108696708"/>
    </w:p>
    <w:tbl>
      <w:tblPr>
        <w:tblW w:w="952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4607"/>
        <w:gridCol w:w="34"/>
        <w:gridCol w:w="4850"/>
      </w:tblGrid>
      <w:tr w:rsidR="00017F75" w:rsidRPr="00DE2B79" w14:paraId="525A952F" w14:textId="77777777" w:rsidTr="00133679">
        <w:trPr>
          <w:gridBefore w:val="1"/>
          <w:wBefore w:w="34" w:type="dxa"/>
        </w:trPr>
        <w:tc>
          <w:tcPr>
            <w:tcW w:w="4644" w:type="dxa"/>
            <w:gridSpan w:val="2"/>
          </w:tcPr>
          <w:p w14:paraId="332C57FA" w14:textId="77777777" w:rsidR="00017F75" w:rsidRPr="0095508F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de-DE" w:eastAsia="es-ES"/>
              </w:rPr>
            </w:pPr>
            <w:r w:rsidRPr="0095508F">
              <w:rPr>
                <w:rFonts w:eastAsia="Times New Roman"/>
                <w:b/>
                <w:bCs/>
                <w:color w:val="000000"/>
                <w:lang w:val="de-DE" w:eastAsia="es-ES"/>
              </w:rPr>
              <w:t>België/Belgique/Belgien</w:t>
            </w:r>
          </w:p>
          <w:p w14:paraId="4737ECEF" w14:textId="77777777" w:rsidR="00017F75" w:rsidRPr="0095508F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de-DE" w:eastAsia="es-ES"/>
              </w:rPr>
            </w:pPr>
            <w:r w:rsidRPr="0095508F">
              <w:rPr>
                <w:rFonts w:eastAsia="Times New Roman"/>
                <w:color w:val="000000"/>
                <w:lang w:val="de-DE" w:eastAsia="es-ES"/>
              </w:rPr>
              <w:t>Takeda Belgium NV</w:t>
            </w:r>
          </w:p>
          <w:p w14:paraId="478961DE" w14:textId="77777777" w:rsidR="00017F75" w:rsidRPr="00017F75" w:rsidRDefault="005C5EC0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proofErr w:type="spellStart"/>
            <w:r w:rsidRPr="005C5EC0">
              <w:rPr>
                <w:color w:val="000000"/>
              </w:rPr>
              <w:t>Tél</w:t>
            </w:r>
            <w:proofErr w:type="spellEnd"/>
            <w:r w:rsidRPr="005C5EC0">
              <w:rPr>
                <w:color w:val="000000"/>
              </w:rPr>
              <w:t>/Tel</w:t>
            </w:r>
            <w:r w:rsidR="00017F75" w:rsidRPr="00017F75">
              <w:rPr>
                <w:rFonts w:eastAsia="Times New Roman"/>
                <w:color w:val="000000"/>
                <w:lang w:val="en-US" w:eastAsia="es-ES"/>
              </w:rPr>
              <w:t xml:space="preserve">: +32 2 464 06 11 </w:t>
            </w:r>
          </w:p>
          <w:p w14:paraId="7C7C61B4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medinfoEMEA@takeda.com</w:t>
            </w:r>
          </w:p>
          <w:p w14:paraId="4ABD3159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571B0004" w14:textId="77777777" w:rsidR="00017F75" w:rsidRPr="0095508F" w:rsidRDefault="00017F75" w:rsidP="00017F7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lang w:val="fi-FI" w:eastAsia="es-ES"/>
              </w:rPr>
            </w:pPr>
            <w:r w:rsidRPr="0095508F">
              <w:rPr>
                <w:rFonts w:eastAsia="Times New Roman"/>
                <w:b/>
                <w:bCs/>
                <w:lang w:val="fi-FI" w:eastAsia="es-ES"/>
              </w:rPr>
              <w:t>Lietuva</w:t>
            </w:r>
          </w:p>
          <w:p w14:paraId="41DC8DBE" w14:textId="77777777" w:rsidR="00017F75" w:rsidRPr="0095508F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fi-FI" w:eastAsia="en-GB"/>
              </w:rPr>
            </w:pPr>
            <w:r w:rsidRPr="0095508F">
              <w:rPr>
                <w:rFonts w:eastAsia="Times New Roman"/>
                <w:color w:val="000000"/>
                <w:lang w:val="fi-FI" w:eastAsia="en-GB"/>
              </w:rPr>
              <w:t>Takeda, UAB</w:t>
            </w:r>
          </w:p>
          <w:p w14:paraId="45368844" w14:textId="77777777" w:rsidR="00017F75" w:rsidRPr="0095508F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fi-FI" w:eastAsia="en-US"/>
              </w:rPr>
            </w:pPr>
            <w:r w:rsidRPr="0095508F">
              <w:rPr>
                <w:rFonts w:eastAsia="Times New Roman"/>
                <w:color w:val="000000"/>
                <w:lang w:val="fi-FI" w:eastAsia="es-ES"/>
              </w:rPr>
              <w:t>Tel: +370 521 09 070</w:t>
            </w:r>
          </w:p>
          <w:p w14:paraId="5816752A" w14:textId="77777777" w:rsidR="00017F75" w:rsidRPr="0095508F" w:rsidRDefault="00017F75" w:rsidP="00017F75">
            <w:pPr>
              <w:ind w:left="567" w:hanging="567"/>
              <w:jc w:val="both"/>
              <w:rPr>
                <w:rFonts w:eastAsia="Times New Roman"/>
                <w:color w:val="000000"/>
                <w:lang w:val="fi-FI" w:eastAsia="es-ES"/>
              </w:rPr>
            </w:pPr>
            <w:r w:rsidRPr="0095508F">
              <w:rPr>
                <w:rFonts w:eastAsia="Times New Roman"/>
                <w:color w:val="000000"/>
                <w:lang w:val="fi-FI" w:eastAsia="es-ES"/>
              </w:rPr>
              <w:t>medinfoEMEA@takeda.com</w:t>
            </w:r>
          </w:p>
          <w:p w14:paraId="7099ABA4" w14:textId="77777777" w:rsidR="00017F75" w:rsidRPr="0095508F" w:rsidRDefault="00017F75" w:rsidP="00017F7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lang w:val="fi-FI" w:eastAsia="es-ES"/>
              </w:rPr>
            </w:pPr>
          </w:p>
        </w:tc>
      </w:tr>
      <w:tr w:rsidR="00017F75" w:rsidRPr="00017F75" w14:paraId="52C315D7" w14:textId="77777777" w:rsidTr="00133679">
        <w:trPr>
          <w:gridBefore w:val="1"/>
          <w:wBefore w:w="34" w:type="dxa"/>
        </w:trPr>
        <w:tc>
          <w:tcPr>
            <w:tcW w:w="4644" w:type="dxa"/>
            <w:gridSpan w:val="2"/>
          </w:tcPr>
          <w:p w14:paraId="781A0769" w14:textId="77777777" w:rsidR="00017F75" w:rsidRPr="00017F75" w:rsidRDefault="00017F75" w:rsidP="00A20C17">
            <w:pPr>
              <w:keepNext/>
              <w:keepLines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lang w:val="ru-RU" w:eastAsia="es-ES"/>
              </w:rPr>
            </w:pPr>
            <w:r w:rsidRPr="00017F75">
              <w:rPr>
                <w:rFonts w:eastAsia="Times New Roman"/>
                <w:b/>
                <w:bCs/>
                <w:lang w:val="ru-RU" w:eastAsia="es-ES"/>
              </w:rPr>
              <w:t>България</w:t>
            </w:r>
          </w:p>
          <w:p w14:paraId="199B3119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lang w:val="bg-BG" w:eastAsia="es-ES"/>
              </w:rPr>
            </w:pPr>
            <w:r w:rsidRPr="00017F75">
              <w:rPr>
                <w:rFonts w:eastAsia="Times New Roman"/>
                <w:lang w:val="bg-BG" w:eastAsia="es-ES"/>
              </w:rPr>
              <w:t>Такеда България ЕООД</w:t>
            </w:r>
          </w:p>
          <w:p w14:paraId="71B73990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lang w:val="bg-BG" w:eastAsia="es-ES"/>
              </w:rPr>
            </w:pPr>
            <w:r w:rsidRPr="00017F75">
              <w:rPr>
                <w:rFonts w:eastAsia="Times New Roman"/>
                <w:lang w:val="bg-BG" w:eastAsia="es-ES"/>
              </w:rPr>
              <w:t>Тел.: +359 2 958 27 36</w:t>
            </w:r>
          </w:p>
          <w:p w14:paraId="1D282CF8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lang w:val="bg-BG" w:eastAsia="es-ES"/>
              </w:rPr>
            </w:pPr>
            <w:r w:rsidRPr="00017F75">
              <w:rPr>
                <w:rFonts w:eastAsia="Times New Roman"/>
                <w:lang w:val="bg-BG" w:eastAsia="es-ES"/>
              </w:rPr>
              <w:t xml:space="preserve">medinfoEMEA@takeda.com </w:t>
            </w:r>
          </w:p>
          <w:p w14:paraId="2951F00D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lang w:eastAsia="es-ES"/>
              </w:rPr>
            </w:pPr>
          </w:p>
        </w:tc>
        <w:tc>
          <w:tcPr>
            <w:tcW w:w="4854" w:type="dxa"/>
          </w:tcPr>
          <w:p w14:paraId="4772E0EA" w14:textId="77777777" w:rsidR="00017F75" w:rsidRPr="00017F75" w:rsidRDefault="00017F75" w:rsidP="00A20C17">
            <w:pPr>
              <w:keepNext/>
              <w:keepLines/>
              <w:suppressAutoHyphens/>
              <w:jc w:val="both"/>
              <w:rPr>
                <w:rFonts w:eastAsia="Times New Roman"/>
                <w:b/>
                <w:bCs/>
                <w:lang w:val="de-CH" w:eastAsia="es-ES"/>
              </w:rPr>
            </w:pPr>
            <w:r w:rsidRPr="00017F75">
              <w:rPr>
                <w:rFonts w:eastAsia="Times New Roman"/>
                <w:b/>
                <w:bCs/>
                <w:lang w:val="de-CH" w:eastAsia="es-ES"/>
              </w:rPr>
              <w:t>Luxembourg/Luxemburg</w:t>
            </w:r>
          </w:p>
          <w:p w14:paraId="1D2B41B5" w14:textId="77777777" w:rsidR="00017F75" w:rsidRPr="00017F75" w:rsidRDefault="00017F75" w:rsidP="00A20C17">
            <w:pPr>
              <w:keepNext/>
              <w:keepLines/>
              <w:suppressAutoHyphens/>
              <w:jc w:val="both"/>
              <w:rPr>
                <w:rFonts w:eastAsia="Times New Roman"/>
                <w:lang w:val="de-CH" w:eastAsia="es-ES"/>
              </w:rPr>
            </w:pPr>
            <w:r w:rsidRPr="00017F75">
              <w:rPr>
                <w:rFonts w:eastAsia="Times New Roman"/>
                <w:lang w:val="de-CH" w:eastAsia="es-ES"/>
              </w:rPr>
              <w:t>Takeda Belgium NV</w:t>
            </w:r>
          </w:p>
          <w:p w14:paraId="1F848849" w14:textId="77777777" w:rsidR="00017F75" w:rsidRPr="00017F75" w:rsidRDefault="005C5EC0" w:rsidP="00A20C17">
            <w:pPr>
              <w:keepNext/>
              <w:keepLines/>
              <w:suppressAutoHyphens/>
              <w:jc w:val="both"/>
              <w:rPr>
                <w:rFonts w:eastAsia="Times New Roman"/>
                <w:lang w:val="de-CH" w:eastAsia="es-ES"/>
              </w:rPr>
            </w:pPr>
            <w:r w:rsidRPr="00CB04A9">
              <w:rPr>
                <w:color w:val="000000"/>
                <w:lang w:val="de-DE"/>
              </w:rPr>
              <w:t>Tél/Tel</w:t>
            </w:r>
            <w:r w:rsidR="00017F75" w:rsidRPr="00017F75">
              <w:rPr>
                <w:rFonts w:eastAsia="Times New Roman"/>
                <w:lang w:val="de-CH" w:eastAsia="es-ES"/>
              </w:rPr>
              <w:t>: +32 2 464 06 11</w:t>
            </w:r>
          </w:p>
          <w:p w14:paraId="3A6D0F98" w14:textId="77777777" w:rsidR="00017F75" w:rsidRPr="00017F75" w:rsidRDefault="00017F75" w:rsidP="00A20C17">
            <w:pPr>
              <w:keepNext/>
              <w:keepLines/>
              <w:ind w:left="567" w:hanging="567"/>
              <w:contextualSpacing/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 </w:t>
            </w:r>
          </w:p>
          <w:p w14:paraId="04FC011B" w14:textId="77777777" w:rsidR="00017F75" w:rsidRPr="00017F75" w:rsidRDefault="00017F75" w:rsidP="00A20C17">
            <w:pPr>
              <w:keepNext/>
              <w:keepLines/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56A4DCB1" w14:textId="77777777" w:rsidTr="00133679">
        <w:trPr>
          <w:trHeight w:val="999"/>
        </w:trPr>
        <w:tc>
          <w:tcPr>
            <w:tcW w:w="4644" w:type="dxa"/>
            <w:gridSpan w:val="2"/>
          </w:tcPr>
          <w:p w14:paraId="2129B951" w14:textId="77777777" w:rsidR="00017F75" w:rsidRPr="00017F75" w:rsidRDefault="00017F75" w:rsidP="001711D3">
            <w:pPr>
              <w:keepNext/>
              <w:suppressAutoHyphens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Česká</w:t>
            </w:r>
            <w:proofErr w:type="spellEnd"/>
            <w:r w:rsidRPr="00017F75">
              <w:rPr>
                <w:rFonts w:eastAsia="Times New Roman"/>
                <w:b/>
                <w:bCs/>
                <w:lang w:val="en-US" w:eastAsia="es-ES"/>
              </w:rPr>
              <w:t xml:space="preserve"> </w:t>
            </w: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republika</w:t>
            </w:r>
            <w:proofErr w:type="spellEnd"/>
          </w:p>
          <w:p w14:paraId="58B71498" w14:textId="77777777" w:rsidR="00017F75" w:rsidRPr="00017F75" w:rsidRDefault="00017F75" w:rsidP="001711D3">
            <w:pPr>
              <w:keepNext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Takeda Pharmaceuticals Czech Republic </w:t>
            </w: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s.r.o.</w:t>
            </w:r>
            <w:proofErr w:type="spellEnd"/>
          </w:p>
          <w:p w14:paraId="029DDF98" w14:textId="77777777" w:rsidR="00017F75" w:rsidRPr="00017F75" w:rsidRDefault="00017F75" w:rsidP="001711D3">
            <w:pPr>
              <w:keepNext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+420 234 722 722</w:t>
            </w:r>
          </w:p>
          <w:p w14:paraId="7D976B8F" w14:textId="77777777" w:rsidR="00017F75" w:rsidRPr="00017F75" w:rsidRDefault="00017F75" w:rsidP="001711D3">
            <w:pPr>
              <w:keepNext/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350646A3" w14:textId="77777777" w:rsidR="00017F75" w:rsidRPr="00017F75" w:rsidRDefault="00017F75" w:rsidP="001711D3">
            <w:pPr>
              <w:keepNext/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88" w:type="dxa"/>
            <w:gridSpan w:val="2"/>
          </w:tcPr>
          <w:p w14:paraId="4CD0A52B" w14:textId="77777777" w:rsidR="00017F75" w:rsidRPr="0095508F" w:rsidRDefault="00017F75" w:rsidP="001711D3">
            <w:pPr>
              <w:keepNext/>
              <w:jc w:val="both"/>
              <w:rPr>
                <w:rFonts w:eastAsia="Times New Roman"/>
                <w:b/>
                <w:bCs/>
                <w:lang w:val="sv-SE" w:eastAsia="es-ES"/>
              </w:rPr>
            </w:pPr>
            <w:r w:rsidRPr="0095508F">
              <w:rPr>
                <w:rFonts w:eastAsia="Times New Roman"/>
                <w:b/>
                <w:bCs/>
                <w:lang w:val="sv-SE" w:eastAsia="es-ES"/>
              </w:rPr>
              <w:t>Magyarország</w:t>
            </w:r>
          </w:p>
          <w:p w14:paraId="7B5D472C" w14:textId="77777777" w:rsidR="00017F75" w:rsidRPr="0095508F" w:rsidRDefault="00017F75" w:rsidP="001711D3">
            <w:pPr>
              <w:keepNext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sv-SE" w:eastAsia="es-ES"/>
              </w:rPr>
            </w:pPr>
            <w:r w:rsidRPr="0095508F">
              <w:rPr>
                <w:rFonts w:eastAsia="Times New Roman"/>
                <w:color w:val="000000"/>
                <w:lang w:val="sv-SE" w:eastAsia="es-ES"/>
              </w:rPr>
              <w:t>Takeda Pharma Kft.</w:t>
            </w:r>
          </w:p>
          <w:p w14:paraId="44805A0C" w14:textId="44910D16" w:rsidR="00017F75" w:rsidRPr="0095508F" w:rsidRDefault="00017F75" w:rsidP="001711D3">
            <w:pPr>
              <w:keepNext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sv-SE" w:eastAsia="es-ES"/>
              </w:rPr>
            </w:pPr>
            <w:r w:rsidRPr="0095508F">
              <w:rPr>
                <w:rFonts w:eastAsia="Times New Roman"/>
                <w:color w:val="000000"/>
                <w:lang w:val="sv-SE" w:eastAsia="es-ES"/>
              </w:rPr>
              <w:t>Tel</w:t>
            </w:r>
            <w:ins w:id="548" w:author="RWS 2" w:date="2025-11-24T07:53:00Z">
              <w:r w:rsidR="0067126C" w:rsidRPr="0095508F">
                <w:rPr>
                  <w:rFonts w:eastAsia="Times New Roman"/>
                  <w:color w:val="000000"/>
                  <w:lang w:val="sv-SE" w:eastAsia="es-ES"/>
                </w:rPr>
                <w:t>.</w:t>
              </w:r>
            </w:ins>
            <w:r w:rsidRPr="0095508F">
              <w:rPr>
                <w:rFonts w:eastAsia="Times New Roman"/>
                <w:color w:val="000000"/>
                <w:lang w:val="sv-SE" w:eastAsia="es-ES"/>
              </w:rPr>
              <w:t>: +36 1 270 7030</w:t>
            </w:r>
          </w:p>
          <w:p w14:paraId="0B0B49F7" w14:textId="77777777" w:rsidR="00017F75" w:rsidRPr="00017F75" w:rsidRDefault="00017F75" w:rsidP="001711D3">
            <w:pPr>
              <w:keepNext/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4B2146C5" w14:textId="77777777" w:rsidR="00017F75" w:rsidRPr="00017F75" w:rsidRDefault="00017F75" w:rsidP="001711D3">
            <w:pPr>
              <w:keepNext/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DE2B79" w14:paraId="5FE30F9D" w14:textId="77777777" w:rsidTr="00133679">
        <w:trPr>
          <w:gridBefore w:val="1"/>
          <w:wBefore w:w="34" w:type="dxa"/>
        </w:trPr>
        <w:tc>
          <w:tcPr>
            <w:tcW w:w="4644" w:type="dxa"/>
            <w:gridSpan w:val="2"/>
          </w:tcPr>
          <w:p w14:paraId="0DB34613" w14:textId="77777777" w:rsidR="00017F75" w:rsidRPr="00017F75" w:rsidRDefault="00017F75" w:rsidP="00017F75">
            <w:pPr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017F75">
              <w:rPr>
                <w:rFonts w:eastAsia="Times New Roman"/>
                <w:b/>
                <w:bCs/>
                <w:lang w:val="en-US" w:eastAsia="es-ES"/>
              </w:rPr>
              <w:t>Danmark</w:t>
            </w:r>
          </w:p>
          <w:p w14:paraId="3193FD3A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Takeda Pharma A/S</w:t>
            </w:r>
          </w:p>
          <w:p w14:paraId="15666800" w14:textId="2A3D476F" w:rsidR="00017F75" w:rsidRPr="00017F75" w:rsidRDefault="00017F75" w:rsidP="00017F75">
            <w:pPr>
              <w:ind w:left="567" w:hanging="567"/>
              <w:jc w:val="both"/>
              <w:rPr>
                <w:rFonts w:eastAsia="Times New Roman"/>
                <w:color w:val="000000"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Tlf</w:t>
            </w:r>
            <w:proofErr w:type="spellEnd"/>
            <w:ins w:id="549" w:author="RWS 1" w:date="2025-11-24T06:54:00Z">
              <w:r w:rsidR="00E312AE">
                <w:rPr>
                  <w:rFonts w:eastAsia="Times New Roman"/>
                  <w:color w:val="000000"/>
                  <w:lang w:val="en-US" w:eastAsia="es-ES"/>
                </w:rPr>
                <w:t>.</w:t>
              </w:r>
            </w:ins>
            <w:r w:rsidRPr="00017F75">
              <w:rPr>
                <w:rFonts w:eastAsia="Times New Roman"/>
                <w:color w:val="000000"/>
                <w:lang w:val="en-US" w:eastAsia="es-ES"/>
              </w:rPr>
              <w:t>: +45 46 77 10 10</w:t>
            </w:r>
          </w:p>
          <w:p w14:paraId="14B077E2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50F3CF33" w14:textId="77777777" w:rsidR="00017F75" w:rsidRPr="00017F75" w:rsidRDefault="00017F75" w:rsidP="00017F75">
            <w:pPr>
              <w:ind w:left="567" w:hanging="567"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3460B6E9" w14:textId="77777777" w:rsidR="00017F75" w:rsidRPr="00CB04A9" w:rsidRDefault="00017F75" w:rsidP="00017F75">
            <w:pPr>
              <w:jc w:val="both"/>
              <w:rPr>
                <w:rFonts w:eastAsia="Times New Roman"/>
                <w:b/>
                <w:bCs/>
                <w:noProof/>
                <w:lang w:val="es-ES" w:eastAsia="es-ES"/>
              </w:rPr>
            </w:pPr>
            <w:r w:rsidRPr="00CB04A9">
              <w:rPr>
                <w:rFonts w:eastAsia="Times New Roman"/>
                <w:b/>
                <w:bCs/>
                <w:noProof/>
                <w:lang w:val="es-ES" w:eastAsia="es-ES"/>
              </w:rPr>
              <w:t>Malta</w:t>
            </w:r>
          </w:p>
          <w:p w14:paraId="7D55EB3F" w14:textId="77777777" w:rsidR="00E7535F" w:rsidRPr="0095508F" w:rsidRDefault="00E7535F" w:rsidP="00E7535F">
            <w:pPr>
              <w:jc w:val="both"/>
              <w:rPr>
                <w:rFonts w:eastAsia="Times New Roman"/>
                <w:lang w:val="es-ES" w:eastAsia="es-ES"/>
              </w:rPr>
            </w:pPr>
            <w:proofErr w:type="spellStart"/>
            <w:r w:rsidRPr="0095508F">
              <w:rPr>
                <w:rFonts w:eastAsia="Times New Roman"/>
                <w:lang w:val="es-ES" w:eastAsia="es-ES"/>
              </w:rPr>
              <w:t>Drugsales</w:t>
            </w:r>
            <w:proofErr w:type="spellEnd"/>
            <w:r w:rsidRPr="0095508F">
              <w:rPr>
                <w:rFonts w:eastAsia="Times New Roman"/>
                <w:lang w:val="es-ES" w:eastAsia="es-ES"/>
              </w:rPr>
              <w:t xml:space="preserve"> </w:t>
            </w:r>
            <w:proofErr w:type="spellStart"/>
            <w:r w:rsidRPr="0095508F">
              <w:rPr>
                <w:rFonts w:eastAsia="Times New Roman"/>
                <w:lang w:val="es-ES" w:eastAsia="es-ES"/>
              </w:rPr>
              <w:t>Ltd</w:t>
            </w:r>
            <w:proofErr w:type="spellEnd"/>
          </w:p>
          <w:p w14:paraId="642ED196" w14:textId="77777777" w:rsidR="00E7535F" w:rsidRPr="0095508F" w:rsidRDefault="00E7535F" w:rsidP="00E7535F">
            <w:pPr>
              <w:jc w:val="both"/>
              <w:rPr>
                <w:rFonts w:eastAsia="Times New Roman"/>
                <w:lang w:val="es-ES" w:eastAsia="es-ES"/>
              </w:rPr>
            </w:pPr>
            <w:r w:rsidRPr="0095508F">
              <w:rPr>
                <w:rFonts w:eastAsia="Times New Roman"/>
                <w:lang w:val="es-ES" w:eastAsia="es-ES"/>
              </w:rPr>
              <w:t>Tel: +356 21419070</w:t>
            </w:r>
          </w:p>
          <w:p w14:paraId="732B5183" w14:textId="77777777" w:rsidR="00017F75" w:rsidRPr="00CB04A9" w:rsidRDefault="00E7535F" w:rsidP="00E7535F">
            <w:pPr>
              <w:jc w:val="both"/>
              <w:rPr>
                <w:rFonts w:eastAsia="Times New Roman"/>
                <w:lang w:val="es-ES" w:eastAsia="es-ES"/>
              </w:rPr>
            </w:pPr>
            <w:r w:rsidRPr="0095508F">
              <w:rPr>
                <w:rFonts w:eastAsia="Times New Roman"/>
                <w:lang w:val="es-ES" w:eastAsia="es-ES"/>
              </w:rPr>
              <w:t>safety@drugsalesltd.com</w:t>
            </w:r>
          </w:p>
        </w:tc>
      </w:tr>
      <w:tr w:rsidR="00017F75" w:rsidRPr="00017F75" w14:paraId="4699F51E" w14:textId="77777777" w:rsidTr="00133679">
        <w:trPr>
          <w:gridBefore w:val="1"/>
          <w:wBefore w:w="34" w:type="dxa"/>
        </w:trPr>
        <w:tc>
          <w:tcPr>
            <w:tcW w:w="4644" w:type="dxa"/>
            <w:gridSpan w:val="2"/>
          </w:tcPr>
          <w:p w14:paraId="24DAF226" w14:textId="77777777" w:rsidR="00017F75" w:rsidRPr="00017F75" w:rsidRDefault="00017F75" w:rsidP="00017F75">
            <w:pPr>
              <w:jc w:val="both"/>
              <w:rPr>
                <w:rFonts w:eastAsia="Times New Roman"/>
                <w:lang w:val="de-CH" w:eastAsia="es-ES"/>
              </w:rPr>
            </w:pPr>
            <w:r w:rsidRPr="00017F75">
              <w:rPr>
                <w:rFonts w:eastAsia="Times New Roman"/>
                <w:b/>
                <w:bCs/>
                <w:lang w:val="de-CH" w:eastAsia="es-ES"/>
              </w:rPr>
              <w:t>Deutschland</w:t>
            </w:r>
          </w:p>
          <w:p w14:paraId="7E8855CC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de-CH" w:eastAsia="es-ES"/>
              </w:rPr>
            </w:pPr>
            <w:r w:rsidRPr="00017F75">
              <w:rPr>
                <w:rFonts w:eastAsia="Times New Roman"/>
                <w:color w:val="000000"/>
                <w:lang w:val="de-CH" w:eastAsia="es-ES"/>
              </w:rPr>
              <w:t>Takeda GmbH</w:t>
            </w:r>
          </w:p>
          <w:p w14:paraId="4F506393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de-CH" w:eastAsia="es-ES"/>
              </w:rPr>
            </w:pPr>
            <w:r w:rsidRPr="00017F75">
              <w:rPr>
                <w:rFonts w:eastAsia="Times New Roman"/>
                <w:color w:val="000000"/>
                <w:lang w:val="de-CH" w:eastAsia="es-ES"/>
              </w:rPr>
              <w:t>Tel: +49 (0)800 825 3325</w:t>
            </w:r>
          </w:p>
          <w:p w14:paraId="5A08F0F7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lang w:val="de-CH" w:eastAsia="es-ES"/>
              </w:rPr>
            </w:pPr>
            <w:r w:rsidRPr="00017F75">
              <w:rPr>
                <w:rFonts w:eastAsia="Times New Roman"/>
                <w:lang w:val="de-CH" w:eastAsia="es-ES"/>
              </w:rPr>
              <w:t>medinfoEMEA@takeda.com</w:t>
            </w:r>
          </w:p>
          <w:p w14:paraId="24112985" w14:textId="77777777" w:rsidR="00017F75" w:rsidRPr="00CB04A9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lang w:val="de-DE" w:eastAsia="es-ES"/>
              </w:rPr>
            </w:pPr>
          </w:p>
        </w:tc>
        <w:tc>
          <w:tcPr>
            <w:tcW w:w="4854" w:type="dxa"/>
          </w:tcPr>
          <w:p w14:paraId="41729B79" w14:textId="77777777" w:rsidR="00017F75" w:rsidRPr="00017F75" w:rsidRDefault="00017F75" w:rsidP="00017F75">
            <w:pPr>
              <w:suppressAutoHyphens/>
              <w:jc w:val="both"/>
              <w:rPr>
                <w:rFonts w:eastAsia="Times New Roman"/>
                <w:lang w:val="nl-NL" w:eastAsia="es-ES"/>
              </w:rPr>
            </w:pPr>
            <w:r w:rsidRPr="00017F75">
              <w:rPr>
                <w:rFonts w:eastAsia="Times New Roman"/>
                <w:b/>
                <w:bCs/>
                <w:lang w:val="nl-NL" w:eastAsia="es-ES"/>
              </w:rPr>
              <w:t>Nederland</w:t>
            </w:r>
          </w:p>
          <w:p w14:paraId="64C347B9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nl-NL" w:eastAsia="es-ES"/>
              </w:rPr>
            </w:pPr>
            <w:r w:rsidRPr="00017F75">
              <w:rPr>
                <w:rFonts w:eastAsia="Times New Roman"/>
                <w:color w:val="000000"/>
                <w:lang w:val="nl-NL" w:eastAsia="es-ES"/>
              </w:rPr>
              <w:t>Takeda Nederland B.V.</w:t>
            </w:r>
          </w:p>
          <w:p w14:paraId="32A36B16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Tel: +31 </w:t>
            </w:r>
            <w:r w:rsidRPr="00017F75">
              <w:rPr>
                <w:rFonts w:eastAsia="Times New Roman"/>
                <w:lang w:val="en-US" w:eastAsia="es-ES"/>
              </w:rPr>
              <w:t>20 203 5492</w:t>
            </w:r>
          </w:p>
          <w:p w14:paraId="424FED87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0F583946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669681BF" w14:textId="77777777" w:rsidTr="00133679">
        <w:trPr>
          <w:gridBefore w:val="1"/>
          <w:wBefore w:w="34" w:type="dxa"/>
        </w:trPr>
        <w:tc>
          <w:tcPr>
            <w:tcW w:w="4644" w:type="dxa"/>
            <w:gridSpan w:val="2"/>
          </w:tcPr>
          <w:p w14:paraId="1B5D4CB4" w14:textId="77777777" w:rsidR="00017F75" w:rsidRPr="0095508F" w:rsidRDefault="00017F75" w:rsidP="009B0D47">
            <w:pPr>
              <w:keepNext/>
              <w:suppressAutoHyphens/>
              <w:jc w:val="both"/>
              <w:rPr>
                <w:rFonts w:eastAsia="Times New Roman"/>
                <w:b/>
                <w:bCs/>
                <w:lang w:val="fi-FI" w:eastAsia="es-ES"/>
              </w:rPr>
            </w:pPr>
            <w:r w:rsidRPr="0095508F">
              <w:rPr>
                <w:rFonts w:eastAsia="Times New Roman"/>
                <w:b/>
                <w:bCs/>
                <w:lang w:val="fi-FI" w:eastAsia="es-ES"/>
              </w:rPr>
              <w:lastRenderedPageBreak/>
              <w:t>Eesti</w:t>
            </w:r>
          </w:p>
          <w:p w14:paraId="65544FD5" w14:textId="03F593CA" w:rsidR="00017F75" w:rsidRPr="0095508F" w:rsidRDefault="00017F75" w:rsidP="009B0D47">
            <w:pPr>
              <w:keepNext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fi-FI" w:eastAsia="en-GB"/>
              </w:rPr>
            </w:pPr>
            <w:r w:rsidRPr="0095508F">
              <w:rPr>
                <w:rFonts w:eastAsia="Times New Roman"/>
                <w:color w:val="000000"/>
                <w:lang w:val="fi-FI" w:eastAsia="en-GB"/>
              </w:rPr>
              <w:t xml:space="preserve">Takeda Pharma </w:t>
            </w:r>
            <w:del w:id="550" w:author="RWS 1" w:date="2025-11-24T06:54:00Z">
              <w:r w:rsidRPr="0095508F" w:rsidDel="00E312AE">
                <w:rPr>
                  <w:rFonts w:eastAsia="Times New Roman"/>
                  <w:color w:val="000000"/>
                  <w:lang w:val="fi-FI" w:eastAsia="en-GB"/>
                </w:rPr>
                <w:delText>AS</w:delText>
              </w:r>
            </w:del>
            <w:ins w:id="551" w:author="RWS 1" w:date="2025-11-24T06:54:00Z">
              <w:r w:rsidR="00E312AE" w:rsidRPr="0095508F">
                <w:rPr>
                  <w:rFonts w:eastAsia="Times New Roman"/>
                  <w:color w:val="000000"/>
                  <w:lang w:val="fi-FI" w:eastAsia="en-GB"/>
                </w:rPr>
                <w:t>OÜ</w:t>
              </w:r>
            </w:ins>
          </w:p>
          <w:p w14:paraId="6E87924A" w14:textId="77777777" w:rsidR="00017F75" w:rsidRPr="0095508F" w:rsidRDefault="00017F75" w:rsidP="009B0D47">
            <w:pPr>
              <w:keepNext/>
              <w:ind w:left="567" w:hanging="567"/>
              <w:contextualSpacing/>
              <w:jc w:val="both"/>
              <w:rPr>
                <w:rFonts w:eastAsia="Times New Roman"/>
                <w:color w:val="000000"/>
                <w:lang w:val="fi-FI" w:eastAsia="en-US"/>
              </w:rPr>
            </w:pPr>
            <w:r w:rsidRPr="0095508F">
              <w:rPr>
                <w:rFonts w:eastAsia="Times New Roman"/>
                <w:color w:val="000000"/>
                <w:lang w:val="fi-FI" w:eastAsia="es-ES"/>
              </w:rPr>
              <w:t>Tel: +372 6177 669</w:t>
            </w:r>
          </w:p>
          <w:p w14:paraId="62042102" w14:textId="77777777" w:rsidR="00017F75" w:rsidRPr="00017F75" w:rsidRDefault="00017F75" w:rsidP="009B0D47">
            <w:pPr>
              <w:keepNext/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53733AF1" w14:textId="77777777" w:rsidR="00017F75" w:rsidRPr="00017F75" w:rsidRDefault="00017F75" w:rsidP="009B0D47">
            <w:pPr>
              <w:keepNext/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06A91B00" w14:textId="77777777" w:rsidR="00017F75" w:rsidRPr="00017F75" w:rsidRDefault="00017F75" w:rsidP="009B0D47">
            <w:pPr>
              <w:keepNext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017F75">
              <w:rPr>
                <w:rFonts w:eastAsia="Times New Roman"/>
                <w:b/>
                <w:bCs/>
                <w:lang w:val="en-US" w:eastAsia="es-ES"/>
              </w:rPr>
              <w:t>Norge</w:t>
            </w:r>
          </w:p>
          <w:p w14:paraId="207D949C" w14:textId="77777777" w:rsidR="00017F75" w:rsidRPr="00017F75" w:rsidRDefault="00017F75" w:rsidP="009B0D47">
            <w:pPr>
              <w:keepNext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en-US" w:eastAsia="en-GB"/>
              </w:rPr>
            </w:pPr>
            <w:r w:rsidRPr="00017F75">
              <w:rPr>
                <w:rFonts w:eastAsia="Times New Roman"/>
                <w:color w:val="000000"/>
                <w:lang w:val="en-US" w:eastAsia="en-GB"/>
              </w:rPr>
              <w:t>Takeda AS</w:t>
            </w:r>
          </w:p>
          <w:p w14:paraId="0CBAF4B3" w14:textId="77777777" w:rsidR="00017F75" w:rsidRPr="00017F75" w:rsidRDefault="00017F75" w:rsidP="009B0D47">
            <w:pPr>
              <w:keepNext/>
              <w:ind w:left="567" w:hanging="567"/>
              <w:contextualSpacing/>
              <w:jc w:val="both"/>
              <w:rPr>
                <w:rFonts w:eastAsia="Times New Roman"/>
                <w:lang w:val="en-US" w:eastAsia="en-US"/>
              </w:rPr>
            </w:pP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Tlf</w:t>
            </w:r>
            <w:proofErr w:type="spellEnd"/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: </w:t>
            </w:r>
            <w:r w:rsidRPr="00017F75">
              <w:rPr>
                <w:rFonts w:eastAsia="Times New Roman"/>
                <w:lang w:val="en-US" w:eastAsia="es-ES"/>
              </w:rPr>
              <w:t>+47 800 800 30</w:t>
            </w:r>
          </w:p>
          <w:p w14:paraId="7B4A2A33" w14:textId="77777777" w:rsidR="00017F75" w:rsidRPr="00017F75" w:rsidRDefault="00017F75" w:rsidP="009B0D47">
            <w:pPr>
              <w:keepNext/>
              <w:ind w:left="567" w:hanging="567"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medinfoEMEA@takeda.com</w:t>
            </w:r>
          </w:p>
          <w:p w14:paraId="6741E90D" w14:textId="77777777" w:rsidR="00017F75" w:rsidRPr="00017F75" w:rsidRDefault="00017F75" w:rsidP="009B0D47">
            <w:pPr>
              <w:keepNext/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62A908F3" w14:textId="77777777" w:rsidTr="00133679">
        <w:trPr>
          <w:gridBefore w:val="1"/>
          <w:wBefore w:w="34" w:type="dxa"/>
        </w:trPr>
        <w:tc>
          <w:tcPr>
            <w:tcW w:w="4644" w:type="dxa"/>
            <w:gridSpan w:val="2"/>
          </w:tcPr>
          <w:p w14:paraId="36FC570D" w14:textId="77777777" w:rsidR="00017F75" w:rsidRPr="00017F75" w:rsidRDefault="00017F75" w:rsidP="00017F75">
            <w:pPr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Ελλάδ</w:t>
            </w:r>
            <w:proofErr w:type="spellEnd"/>
            <w:r w:rsidRPr="00017F75">
              <w:rPr>
                <w:rFonts w:eastAsia="Times New Roman"/>
                <w:b/>
                <w:bCs/>
                <w:lang w:val="en-US" w:eastAsia="es-ES"/>
              </w:rPr>
              <w:t>α</w:t>
            </w:r>
          </w:p>
          <w:p w14:paraId="09A45F53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l-GR" w:eastAsia="es-ES"/>
              </w:rPr>
              <w:t>Τ</w:t>
            </w:r>
            <w:proofErr w:type="spellStart"/>
            <w:r w:rsidRPr="00017F75">
              <w:rPr>
                <w:rFonts w:eastAsia="Times New Roman"/>
                <w:lang w:val="en-US" w:eastAsia="es-ES"/>
              </w:rPr>
              <w:t>akeda</w:t>
            </w:r>
            <w:proofErr w:type="spellEnd"/>
            <w:r w:rsidRPr="00017F75">
              <w:rPr>
                <w:rFonts w:eastAsia="Times New Roman"/>
                <w:lang w:val="en-US" w:eastAsia="es-ES"/>
              </w:rPr>
              <w:t xml:space="preserve"> </w:t>
            </w:r>
            <w:r w:rsidRPr="00017F75">
              <w:rPr>
                <w:rFonts w:eastAsia="Times New Roman"/>
                <w:lang w:val="el-GR" w:eastAsia="es-ES"/>
              </w:rPr>
              <w:t>ΕΛΛΑΣ Α</w:t>
            </w:r>
            <w:r w:rsidRPr="00017F75">
              <w:rPr>
                <w:rFonts w:eastAsia="Times New Roman"/>
                <w:lang w:val="en-US" w:eastAsia="es-ES"/>
              </w:rPr>
              <w:t>.</w:t>
            </w:r>
            <w:r w:rsidRPr="00017F75">
              <w:rPr>
                <w:rFonts w:eastAsia="Times New Roman"/>
                <w:lang w:val="el-GR" w:eastAsia="es-ES"/>
              </w:rPr>
              <w:t>Ε</w:t>
            </w:r>
            <w:r w:rsidRPr="00017F75">
              <w:rPr>
                <w:rFonts w:eastAsia="Times New Roman"/>
                <w:lang w:val="en-US" w:eastAsia="es-ES"/>
              </w:rPr>
              <w:t>.</w:t>
            </w:r>
          </w:p>
          <w:p w14:paraId="01E99F37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Tηλ</w:t>
            </w:r>
            <w:proofErr w:type="spellEnd"/>
            <w:r w:rsidRPr="00017F75">
              <w:rPr>
                <w:rFonts w:eastAsia="Times New Roman"/>
                <w:color w:val="000000"/>
                <w:lang w:val="en-US" w:eastAsia="es-ES"/>
              </w:rPr>
              <w:t>: +30 210 6387800</w:t>
            </w:r>
          </w:p>
          <w:p w14:paraId="7A8DACF6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28314B1D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lang w:eastAsia="es-ES"/>
              </w:rPr>
            </w:pPr>
          </w:p>
        </w:tc>
        <w:tc>
          <w:tcPr>
            <w:tcW w:w="4854" w:type="dxa"/>
          </w:tcPr>
          <w:p w14:paraId="061B57C1" w14:textId="77777777" w:rsidR="00017F75" w:rsidRPr="00017F75" w:rsidRDefault="00017F75" w:rsidP="00017F75">
            <w:pPr>
              <w:suppressAutoHyphens/>
              <w:jc w:val="both"/>
              <w:rPr>
                <w:rFonts w:eastAsia="Times New Roman"/>
                <w:lang w:val="de-CH" w:eastAsia="es-ES"/>
              </w:rPr>
            </w:pPr>
            <w:r w:rsidRPr="00017F75">
              <w:rPr>
                <w:rFonts w:eastAsia="Times New Roman"/>
                <w:b/>
                <w:bCs/>
                <w:lang w:val="de-CH" w:eastAsia="es-ES"/>
              </w:rPr>
              <w:t>Österreich</w:t>
            </w:r>
          </w:p>
          <w:p w14:paraId="62022DC6" w14:textId="77777777" w:rsidR="00017F75" w:rsidRPr="00017F75" w:rsidRDefault="00017F75" w:rsidP="00017F7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/>
                <w:lang w:val="de-CH"/>
              </w:rPr>
            </w:pPr>
            <w:r w:rsidRPr="00017F75">
              <w:rPr>
                <w:rFonts w:eastAsia="Times New Roman"/>
                <w:color w:val="000000"/>
                <w:lang w:val="de-CH"/>
              </w:rPr>
              <w:t xml:space="preserve">Takeda Pharma Ges.m.b.H. </w:t>
            </w:r>
          </w:p>
          <w:p w14:paraId="08A2FAA5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eastAsia="en-U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Tel: +43 (0) 800-20 80 50 </w:t>
            </w:r>
          </w:p>
          <w:p w14:paraId="6F764D20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2879C5E1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2B512C64" w14:textId="77777777" w:rsidTr="00133679">
        <w:tc>
          <w:tcPr>
            <w:tcW w:w="4678" w:type="dxa"/>
            <w:gridSpan w:val="3"/>
          </w:tcPr>
          <w:p w14:paraId="09C945AC" w14:textId="77777777" w:rsidR="00017F75" w:rsidRPr="00017F75" w:rsidRDefault="00017F75" w:rsidP="00017F75">
            <w:pPr>
              <w:tabs>
                <w:tab w:val="left" w:pos="4536"/>
              </w:tabs>
              <w:suppressAutoHyphens/>
              <w:jc w:val="both"/>
              <w:rPr>
                <w:rFonts w:eastAsia="Times New Roman"/>
                <w:b/>
                <w:bCs/>
                <w:lang w:val="es-ES" w:eastAsia="es-ES"/>
              </w:rPr>
            </w:pPr>
            <w:r w:rsidRPr="00017F75">
              <w:rPr>
                <w:rFonts w:eastAsia="Times New Roman"/>
                <w:b/>
                <w:bCs/>
                <w:lang w:val="es-ES" w:eastAsia="es-ES"/>
              </w:rPr>
              <w:t>España</w:t>
            </w:r>
          </w:p>
          <w:p w14:paraId="09828079" w14:textId="46435F76" w:rsidR="00017F75" w:rsidRPr="00017F75" w:rsidRDefault="00017F75" w:rsidP="00017F75">
            <w:pPr>
              <w:keepLines/>
              <w:jc w:val="both"/>
              <w:rPr>
                <w:rFonts w:eastAsia="Times New Roman"/>
                <w:lang w:val="es-ES" w:eastAsia="es-ES"/>
              </w:rPr>
            </w:pPr>
            <w:r w:rsidRPr="00017F75">
              <w:rPr>
                <w:rFonts w:eastAsia="Times New Roman"/>
                <w:lang w:val="es-ES" w:eastAsia="es-ES"/>
              </w:rPr>
              <w:t>Takeda Farmacéutica España</w:t>
            </w:r>
            <w:ins w:id="552" w:author="RWS 1" w:date="2025-11-24T06:55:00Z">
              <w:r w:rsidR="00E312AE">
                <w:rPr>
                  <w:rFonts w:eastAsia="Times New Roman"/>
                  <w:lang w:val="es-ES" w:eastAsia="es-ES"/>
                </w:rPr>
                <w:t>,</w:t>
              </w:r>
            </w:ins>
            <w:r w:rsidRPr="00017F75">
              <w:rPr>
                <w:rFonts w:eastAsia="Times New Roman"/>
                <w:lang w:val="es-ES" w:eastAsia="es-ES"/>
              </w:rPr>
              <w:t xml:space="preserve"> S.A</w:t>
            </w:r>
            <w:ins w:id="553" w:author="RWS 1" w:date="2025-11-24T06:55:00Z">
              <w:r w:rsidR="00E312AE">
                <w:rPr>
                  <w:rFonts w:eastAsia="Times New Roman"/>
                  <w:lang w:val="es-ES" w:eastAsia="es-ES"/>
                </w:rPr>
                <w:t>.</w:t>
              </w:r>
            </w:ins>
          </w:p>
          <w:p w14:paraId="6E876324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Tel: +34 917 90 42 22</w:t>
            </w:r>
          </w:p>
          <w:p w14:paraId="5AF35D54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45504618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339DD3BF" w14:textId="77777777" w:rsidR="00017F75" w:rsidRPr="0095508F" w:rsidRDefault="00017F75" w:rsidP="00017F75">
            <w:pPr>
              <w:suppressAutoHyphens/>
              <w:jc w:val="both"/>
              <w:rPr>
                <w:rFonts w:eastAsia="Times New Roman"/>
                <w:b/>
                <w:bCs/>
                <w:i/>
                <w:iCs/>
                <w:lang w:val="pl-PL" w:eastAsia="es-ES"/>
              </w:rPr>
            </w:pPr>
            <w:r w:rsidRPr="0095508F">
              <w:rPr>
                <w:rFonts w:eastAsia="Times New Roman"/>
                <w:b/>
                <w:bCs/>
                <w:lang w:val="pl-PL" w:eastAsia="es-ES"/>
              </w:rPr>
              <w:t>Polska</w:t>
            </w:r>
          </w:p>
          <w:p w14:paraId="48D115BC" w14:textId="77777777" w:rsidR="00017F75" w:rsidRPr="0095508F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pl-PL" w:eastAsia="en-GB"/>
              </w:rPr>
            </w:pPr>
            <w:r w:rsidRPr="0095508F">
              <w:rPr>
                <w:rFonts w:eastAsia="Times New Roman"/>
                <w:color w:val="000000"/>
                <w:lang w:val="pl-PL" w:eastAsia="es-ES"/>
              </w:rPr>
              <w:t>Takeda Pharma Sp. z o.o.</w:t>
            </w:r>
          </w:p>
          <w:p w14:paraId="183BB4DA" w14:textId="4E3E9BEA" w:rsidR="00017F75" w:rsidRPr="00017F75" w:rsidRDefault="005C5EC0" w:rsidP="00017F75">
            <w:pPr>
              <w:keepLines/>
              <w:jc w:val="both"/>
              <w:rPr>
                <w:rFonts w:eastAsia="Times New Roman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val="en-US" w:eastAsia="es-ES"/>
              </w:rPr>
              <w:t>T</w:t>
            </w:r>
            <w:r w:rsidR="00017F75" w:rsidRPr="00017F75">
              <w:rPr>
                <w:rFonts w:eastAsia="Times New Roman"/>
                <w:color w:val="000000"/>
                <w:lang w:val="en-US" w:eastAsia="es-ES"/>
              </w:rPr>
              <w:t>el</w:t>
            </w:r>
            <w:ins w:id="554" w:author="RWS 1" w:date="2025-11-24T06:54:00Z">
              <w:r w:rsidR="00E312AE">
                <w:rPr>
                  <w:rFonts w:eastAsia="Times New Roman"/>
                  <w:color w:val="000000"/>
                  <w:lang w:val="en-US" w:eastAsia="es-ES"/>
                </w:rPr>
                <w:t>.</w:t>
              </w:r>
            </w:ins>
            <w:r w:rsidR="00017F75" w:rsidRPr="00017F75">
              <w:rPr>
                <w:rFonts w:eastAsia="Times New Roman"/>
                <w:color w:val="000000"/>
                <w:lang w:val="en-US" w:eastAsia="es-ES"/>
              </w:rPr>
              <w:t>: +48223062447</w:t>
            </w:r>
          </w:p>
          <w:p w14:paraId="4595C3B8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1D825059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1813C1F4" w14:textId="77777777" w:rsidTr="00133679">
        <w:tc>
          <w:tcPr>
            <w:tcW w:w="4678" w:type="dxa"/>
            <w:gridSpan w:val="3"/>
          </w:tcPr>
          <w:p w14:paraId="6420CBCC" w14:textId="77777777" w:rsidR="00017F75" w:rsidRPr="00CB04A9" w:rsidRDefault="00017F75" w:rsidP="00017F75">
            <w:pPr>
              <w:tabs>
                <w:tab w:val="left" w:pos="4536"/>
              </w:tabs>
              <w:suppressAutoHyphens/>
              <w:jc w:val="both"/>
              <w:rPr>
                <w:rFonts w:eastAsia="Times New Roman"/>
                <w:b/>
                <w:bCs/>
                <w:lang w:val="fr-FR" w:eastAsia="es-ES"/>
              </w:rPr>
            </w:pPr>
            <w:r w:rsidRPr="00CB04A9">
              <w:rPr>
                <w:rFonts w:eastAsia="Times New Roman"/>
                <w:b/>
                <w:bCs/>
                <w:lang w:val="fr-FR" w:eastAsia="es-ES"/>
              </w:rPr>
              <w:t>France</w:t>
            </w:r>
          </w:p>
          <w:p w14:paraId="59373849" w14:textId="77777777" w:rsidR="00017F75" w:rsidRPr="00CB04A9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fr-FR" w:eastAsia="en-GB"/>
              </w:rPr>
            </w:pPr>
            <w:r w:rsidRPr="00CB04A9">
              <w:rPr>
                <w:rFonts w:eastAsia="Times New Roman"/>
                <w:color w:val="000000"/>
                <w:lang w:val="fr-FR" w:eastAsia="en-GB"/>
              </w:rPr>
              <w:t>Takeda France SAS</w:t>
            </w:r>
          </w:p>
          <w:p w14:paraId="367726EE" w14:textId="77777777" w:rsidR="00017F75" w:rsidRPr="00CB04A9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fr-FR" w:eastAsia="en-GB"/>
              </w:rPr>
            </w:pPr>
            <w:proofErr w:type="gramStart"/>
            <w:r w:rsidRPr="00CB04A9">
              <w:rPr>
                <w:rFonts w:eastAsia="Times New Roman"/>
                <w:color w:val="000000"/>
                <w:lang w:val="fr-FR" w:eastAsia="en-GB"/>
              </w:rPr>
              <w:t>T</w:t>
            </w:r>
            <w:r w:rsidR="006D2B32" w:rsidRPr="00CB04A9">
              <w:rPr>
                <w:color w:val="000000"/>
                <w:lang w:val="fr-FR"/>
              </w:rPr>
              <w:t>é</w:t>
            </w:r>
            <w:r w:rsidRPr="00CB04A9">
              <w:rPr>
                <w:rFonts w:eastAsia="Times New Roman"/>
                <w:color w:val="000000"/>
                <w:lang w:val="fr-FR" w:eastAsia="en-GB"/>
              </w:rPr>
              <w:t>l</w:t>
            </w:r>
            <w:r w:rsidR="005C5EC0" w:rsidRPr="00CB04A9">
              <w:rPr>
                <w:rFonts w:eastAsia="Times New Roman"/>
                <w:color w:val="000000"/>
                <w:lang w:val="fr-FR" w:eastAsia="en-GB"/>
              </w:rPr>
              <w:t>:</w:t>
            </w:r>
            <w:proofErr w:type="gramEnd"/>
            <w:r w:rsidRPr="00CB04A9">
              <w:rPr>
                <w:rFonts w:eastAsia="Times New Roman"/>
                <w:color w:val="000000"/>
                <w:lang w:val="fr-FR" w:eastAsia="en-GB"/>
              </w:rPr>
              <w:t xml:space="preserve"> + 33 1 40 67 33 00</w:t>
            </w:r>
          </w:p>
          <w:p w14:paraId="141D4D35" w14:textId="77777777" w:rsidR="00017F75" w:rsidRPr="00CE26E7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lang w:val="fr-FR" w:eastAsia="en-US"/>
              </w:rPr>
            </w:pPr>
            <w:r w:rsidRPr="00CE26E7">
              <w:rPr>
                <w:rFonts w:eastAsia="Times New Roman"/>
                <w:lang w:val="fr-FR" w:eastAsia="es-ES"/>
              </w:rPr>
              <w:t>medinfoEMEA@takeda.com</w:t>
            </w:r>
          </w:p>
          <w:p w14:paraId="4327AE70" w14:textId="77777777" w:rsidR="00017F75" w:rsidRPr="00CE26E7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b/>
                <w:bCs/>
                <w:lang w:val="fr-FR" w:eastAsia="es-ES"/>
              </w:rPr>
            </w:pPr>
          </w:p>
        </w:tc>
        <w:tc>
          <w:tcPr>
            <w:tcW w:w="4854" w:type="dxa"/>
          </w:tcPr>
          <w:p w14:paraId="645BE3C4" w14:textId="77777777" w:rsidR="00017F75" w:rsidRPr="00017F75" w:rsidRDefault="00017F75" w:rsidP="00017F75">
            <w:pPr>
              <w:suppressAutoHyphens/>
              <w:jc w:val="both"/>
              <w:rPr>
                <w:rFonts w:eastAsia="Times New Roman"/>
                <w:noProof/>
                <w:lang w:val="pt-PT" w:eastAsia="es-ES"/>
              </w:rPr>
            </w:pPr>
            <w:r w:rsidRPr="00017F75">
              <w:rPr>
                <w:rFonts w:eastAsia="Times New Roman"/>
                <w:b/>
                <w:bCs/>
                <w:noProof/>
                <w:lang w:val="pt-PT" w:eastAsia="es-ES"/>
              </w:rPr>
              <w:t>Portugal</w:t>
            </w:r>
          </w:p>
          <w:p w14:paraId="343DB151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pt-BR" w:eastAsia="es-ES"/>
              </w:rPr>
            </w:pPr>
            <w:r w:rsidRPr="00017F75">
              <w:rPr>
                <w:rFonts w:eastAsia="Times New Roman"/>
                <w:color w:val="000000"/>
                <w:lang w:val="pt-BR" w:eastAsia="es-ES"/>
              </w:rPr>
              <w:t>Takeda Farmacêuticos Portugal, Lda.</w:t>
            </w:r>
          </w:p>
          <w:p w14:paraId="3DC84578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+ 351 21 120 1457</w:t>
            </w:r>
          </w:p>
          <w:p w14:paraId="471DECA7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620C9743" w14:textId="77777777" w:rsidR="00017F75" w:rsidRPr="00017F75" w:rsidRDefault="00017F75" w:rsidP="00017F75">
            <w:pPr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2BFB42A5" w14:textId="77777777" w:rsidTr="00133679">
        <w:tc>
          <w:tcPr>
            <w:tcW w:w="4678" w:type="dxa"/>
            <w:gridSpan w:val="3"/>
          </w:tcPr>
          <w:p w14:paraId="49047499" w14:textId="77777777" w:rsidR="00017F75" w:rsidRPr="00017F75" w:rsidRDefault="00017F75" w:rsidP="00017F75">
            <w:pPr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br w:type="page"/>
            </w:r>
            <w:r w:rsidRPr="00017F75">
              <w:rPr>
                <w:rFonts w:eastAsia="Times New Roman"/>
                <w:b/>
                <w:bCs/>
                <w:lang w:val="en-US" w:eastAsia="es-ES"/>
              </w:rPr>
              <w:t>Hrvatska</w:t>
            </w:r>
          </w:p>
          <w:p w14:paraId="4AF9EBF2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Takeda Pharmaceuticals Croatia d.o.o.</w:t>
            </w:r>
          </w:p>
          <w:p w14:paraId="70DD7F00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+385 1 377 88 96</w:t>
            </w:r>
          </w:p>
          <w:p w14:paraId="7C5E05E7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3E156621" w14:textId="77777777" w:rsidR="00017F75" w:rsidRPr="00017F75" w:rsidRDefault="00017F75" w:rsidP="00017F75">
            <w:pPr>
              <w:suppressAutoHyphens/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55FBD987" w14:textId="77777777" w:rsidR="00017F75" w:rsidRPr="00017F75" w:rsidRDefault="00017F75" w:rsidP="00017F75">
            <w:pPr>
              <w:suppressAutoHyphens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România</w:t>
            </w:r>
            <w:proofErr w:type="spellEnd"/>
          </w:p>
          <w:p w14:paraId="39D4EC35" w14:textId="77777777" w:rsidR="00017F75" w:rsidRPr="00017F75" w:rsidRDefault="00017F75" w:rsidP="00017F75">
            <w:pPr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en-US" w:eastAsia="en-GB"/>
              </w:rPr>
            </w:pPr>
            <w:r w:rsidRPr="00017F75">
              <w:rPr>
                <w:rFonts w:eastAsia="Times New Roman"/>
                <w:color w:val="000000"/>
                <w:lang w:val="en-US" w:eastAsia="en-GB"/>
              </w:rPr>
              <w:t>Takeda Pharmaceuticals SRL</w:t>
            </w:r>
          </w:p>
          <w:p w14:paraId="387670C4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n-U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+40 21 335 03 91</w:t>
            </w:r>
          </w:p>
          <w:p w14:paraId="32D0DBEE" w14:textId="77777777" w:rsidR="00017F75" w:rsidRPr="00017F75" w:rsidRDefault="00017F75" w:rsidP="00017F75">
            <w:pPr>
              <w:ind w:left="567" w:hanging="567"/>
              <w:contextualSpacing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medinfo</w:t>
            </w:r>
            <w:r w:rsidRPr="00017F75">
              <w:rPr>
                <w:rFonts w:eastAsia="Times New Roman"/>
                <w:lang w:val="en-US" w:eastAsia="es-ES"/>
              </w:rPr>
              <w:t>EMEA@takeda.com</w:t>
            </w:r>
          </w:p>
          <w:p w14:paraId="1192134E" w14:textId="77777777" w:rsidR="00017F75" w:rsidRPr="00017F75" w:rsidRDefault="00017F75" w:rsidP="00017F75">
            <w:pPr>
              <w:jc w:val="both"/>
              <w:rPr>
                <w:rFonts w:eastAsia="Times New Roman"/>
                <w:noProof/>
                <w:lang w:val="en-US" w:eastAsia="es-ES"/>
              </w:rPr>
            </w:pPr>
          </w:p>
        </w:tc>
      </w:tr>
      <w:tr w:rsidR="00017F75" w:rsidRPr="00017F75" w14:paraId="26F913B4" w14:textId="77777777" w:rsidTr="00133679">
        <w:tc>
          <w:tcPr>
            <w:tcW w:w="4678" w:type="dxa"/>
            <w:gridSpan w:val="3"/>
          </w:tcPr>
          <w:p w14:paraId="61388D54" w14:textId="77777777" w:rsidR="00017F75" w:rsidRPr="00017F75" w:rsidRDefault="00017F75" w:rsidP="00017F75">
            <w:pPr>
              <w:jc w:val="both"/>
              <w:rPr>
                <w:rFonts w:eastAsia="Times New Roman"/>
                <w:b/>
                <w:bCs/>
                <w:lang w:eastAsia="es-ES"/>
              </w:rPr>
            </w:pPr>
            <w:r w:rsidRPr="00017F75">
              <w:rPr>
                <w:rFonts w:eastAsia="Times New Roman"/>
                <w:b/>
                <w:bCs/>
                <w:lang w:val="en-US" w:eastAsia="es-ES"/>
              </w:rPr>
              <w:t>Ireland</w:t>
            </w:r>
          </w:p>
          <w:p w14:paraId="5192C41A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Takeda Products Ireland </w:t>
            </w:r>
            <w:r w:rsidRPr="00017F75">
              <w:rPr>
                <w:rFonts w:eastAsia="Times New Roman"/>
                <w:lang w:val="en-US" w:eastAsia="es-ES"/>
              </w:rPr>
              <w:t>Ltd</w:t>
            </w:r>
          </w:p>
          <w:p w14:paraId="067A0B91" w14:textId="77777777" w:rsidR="00017F75" w:rsidRPr="00017F75" w:rsidRDefault="00017F75" w:rsidP="00017F75">
            <w:pPr>
              <w:jc w:val="both"/>
              <w:rPr>
                <w:rFonts w:eastAsia="Times New Roman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Tel: </w:t>
            </w:r>
            <w:r w:rsidRPr="00017F75">
              <w:rPr>
                <w:rFonts w:eastAsia="Times New Roman"/>
                <w:lang w:val="en-US" w:eastAsia="es-ES"/>
              </w:rPr>
              <w:t>1800 937 970</w:t>
            </w:r>
          </w:p>
          <w:p w14:paraId="131A5F4B" w14:textId="77777777" w:rsidR="00017F75" w:rsidRPr="00017F75" w:rsidRDefault="00017F75" w:rsidP="00017F75">
            <w:pPr>
              <w:jc w:val="both"/>
              <w:rPr>
                <w:rFonts w:eastAsia="Times New Roman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75C67AC3" w14:textId="77777777" w:rsidR="00017F75" w:rsidRPr="00017F75" w:rsidRDefault="00017F75" w:rsidP="00017F75">
            <w:pPr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5A6085B9" w14:textId="77777777" w:rsidR="00017F75" w:rsidRPr="00017F75" w:rsidRDefault="00017F75" w:rsidP="00017F75">
            <w:pPr>
              <w:jc w:val="both"/>
              <w:rPr>
                <w:rFonts w:eastAsia="Times New Roman"/>
                <w:noProof/>
                <w:lang w:val="en-US" w:eastAsia="es-ES"/>
              </w:rPr>
            </w:pPr>
            <w:r w:rsidRPr="00017F75">
              <w:rPr>
                <w:rFonts w:eastAsia="Times New Roman"/>
                <w:b/>
                <w:bCs/>
                <w:noProof/>
                <w:lang w:val="en-US" w:eastAsia="es-ES"/>
              </w:rPr>
              <w:t>Slovenija</w:t>
            </w:r>
          </w:p>
          <w:p w14:paraId="43F6DFDA" w14:textId="77777777" w:rsidR="00017F75" w:rsidRPr="00017F75" w:rsidRDefault="00017F75" w:rsidP="00017F75">
            <w:pPr>
              <w:tabs>
                <w:tab w:val="left" w:pos="4536"/>
              </w:tabs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Takeda</w:t>
            </w:r>
            <w:r w:rsidRPr="00017F75">
              <w:rPr>
                <w:rFonts w:eastAsia="Times New Roman"/>
                <w:lang w:val="nn-NO" w:eastAsia="es-ES"/>
              </w:rPr>
              <w:t xml:space="preserve"> Pharmaceuticals farmacevtska družba d.o.o.</w:t>
            </w:r>
          </w:p>
          <w:p w14:paraId="70F67945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+ 386 (0) 59 082 480</w:t>
            </w:r>
          </w:p>
          <w:p w14:paraId="3A974C6B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595B848E" w14:textId="77777777" w:rsidR="00017F75" w:rsidRPr="00017F75" w:rsidRDefault="00017F75" w:rsidP="00017F75">
            <w:pPr>
              <w:suppressAutoHyphens/>
              <w:jc w:val="both"/>
              <w:rPr>
                <w:rFonts w:eastAsia="Times New Roman"/>
                <w:b/>
                <w:bCs/>
                <w:lang w:val="en-US" w:eastAsia="es-ES"/>
              </w:rPr>
            </w:pPr>
          </w:p>
        </w:tc>
      </w:tr>
      <w:tr w:rsidR="00017F75" w:rsidRPr="00017F75" w14:paraId="089D24D0" w14:textId="77777777" w:rsidTr="00133679">
        <w:tc>
          <w:tcPr>
            <w:tcW w:w="4678" w:type="dxa"/>
            <w:gridSpan w:val="3"/>
          </w:tcPr>
          <w:p w14:paraId="3C75AB3F" w14:textId="77777777" w:rsidR="00017F75" w:rsidRPr="00017F75" w:rsidRDefault="00017F75" w:rsidP="00017F75">
            <w:pPr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Ísland</w:t>
            </w:r>
            <w:proofErr w:type="spellEnd"/>
          </w:p>
          <w:p w14:paraId="093754F9" w14:textId="2BED4685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Vistor</w:t>
            </w:r>
            <w:proofErr w:type="spellEnd"/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 </w:t>
            </w:r>
            <w:proofErr w:type="spellStart"/>
            <w:ins w:id="555" w:author="RWS 1" w:date="2025-11-24T06:55:00Z">
              <w:r w:rsidR="00E312AE">
                <w:rPr>
                  <w:rFonts w:eastAsia="Times New Roman"/>
                  <w:color w:val="000000"/>
                  <w:lang w:val="en-US" w:eastAsia="es-ES"/>
                </w:rPr>
                <w:t>e</w:t>
              </w:r>
            </w:ins>
            <w:r w:rsidRPr="00017F75">
              <w:rPr>
                <w:rFonts w:eastAsia="Times New Roman"/>
                <w:color w:val="000000"/>
                <w:lang w:val="en-US" w:eastAsia="es-ES"/>
              </w:rPr>
              <w:t>hf</w:t>
            </w:r>
            <w:proofErr w:type="spellEnd"/>
            <w:r w:rsidRPr="00017F75">
              <w:rPr>
                <w:rFonts w:eastAsia="Times New Roman"/>
                <w:color w:val="000000"/>
                <w:lang w:val="en-US" w:eastAsia="es-ES"/>
              </w:rPr>
              <w:t>.</w:t>
            </w:r>
          </w:p>
          <w:p w14:paraId="2AC39A11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Sími</w:t>
            </w:r>
            <w:proofErr w:type="spellEnd"/>
            <w:r w:rsidRPr="00017F75">
              <w:rPr>
                <w:rFonts w:eastAsia="Times New Roman"/>
                <w:color w:val="000000"/>
                <w:lang w:val="en-US" w:eastAsia="es-ES"/>
              </w:rPr>
              <w:t>: +354 535 7000</w:t>
            </w:r>
          </w:p>
          <w:p w14:paraId="2CFA4E33" w14:textId="77777777" w:rsidR="00017F75" w:rsidRPr="00017F75" w:rsidRDefault="00017F75" w:rsidP="00017F75">
            <w:pPr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medinfoEMEA@takeda.com</w:t>
            </w:r>
          </w:p>
          <w:p w14:paraId="1996D412" w14:textId="77777777" w:rsidR="00017F75" w:rsidRPr="00017F75" w:rsidRDefault="00017F75" w:rsidP="00017F75">
            <w:pPr>
              <w:jc w:val="both"/>
              <w:rPr>
                <w:rFonts w:eastAsia="Times New Roman"/>
                <w:lang w:val="en-US" w:eastAsia="es-ES"/>
              </w:rPr>
            </w:pPr>
          </w:p>
        </w:tc>
        <w:tc>
          <w:tcPr>
            <w:tcW w:w="4854" w:type="dxa"/>
          </w:tcPr>
          <w:p w14:paraId="4A526C56" w14:textId="77777777" w:rsidR="00017F75" w:rsidRPr="00017F75" w:rsidRDefault="00017F75" w:rsidP="00017F75">
            <w:pPr>
              <w:keepNext/>
              <w:suppressAutoHyphens/>
              <w:jc w:val="both"/>
              <w:rPr>
                <w:rFonts w:eastAsia="Times New Roman"/>
                <w:b/>
                <w:bCs/>
                <w:lang w:val="en-US" w:eastAsia="es-ES"/>
              </w:rPr>
            </w:pP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Slovenská</w:t>
            </w:r>
            <w:proofErr w:type="spellEnd"/>
            <w:r w:rsidRPr="00017F75">
              <w:rPr>
                <w:rFonts w:eastAsia="Times New Roman"/>
                <w:b/>
                <w:bCs/>
                <w:lang w:val="en-US" w:eastAsia="es-ES"/>
              </w:rPr>
              <w:t xml:space="preserve"> </w:t>
            </w: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republika</w:t>
            </w:r>
            <w:proofErr w:type="spellEnd"/>
          </w:p>
          <w:p w14:paraId="5713091D" w14:textId="77777777" w:rsidR="00017F75" w:rsidRPr="00017F75" w:rsidRDefault="00017F75" w:rsidP="00017F75">
            <w:pPr>
              <w:keepNext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 xml:space="preserve">Takeda Pharmaceuticals Slovakia </w:t>
            </w:r>
            <w:proofErr w:type="spellStart"/>
            <w:r w:rsidRPr="00017F75">
              <w:rPr>
                <w:rFonts w:eastAsia="Times New Roman"/>
                <w:color w:val="000000"/>
                <w:lang w:val="en-US" w:eastAsia="es-ES"/>
              </w:rPr>
              <w:t>s.r.o.</w:t>
            </w:r>
            <w:proofErr w:type="spellEnd"/>
          </w:p>
          <w:p w14:paraId="105190A1" w14:textId="77777777" w:rsidR="00017F75" w:rsidRPr="00017F75" w:rsidRDefault="00017F75" w:rsidP="00017F75">
            <w:pPr>
              <w:keepNext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+421 (2) 20 602 600</w:t>
            </w:r>
          </w:p>
          <w:p w14:paraId="242623F7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663E8C66" w14:textId="77777777" w:rsidR="00017F75" w:rsidRPr="00017F75" w:rsidRDefault="00017F75" w:rsidP="00017F75">
            <w:pPr>
              <w:keepNext/>
              <w:suppressAutoHyphens/>
              <w:jc w:val="both"/>
              <w:rPr>
                <w:rFonts w:eastAsia="Times New Roman"/>
                <w:b/>
                <w:bCs/>
                <w:color w:val="008000"/>
                <w:lang w:val="en-US" w:eastAsia="es-ES"/>
              </w:rPr>
            </w:pPr>
          </w:p>
        </w:tc>
      </w:tr>
      <w:tr w:rsidR="00017F75" w:rsidRPr="00017F75" w14:paraId="73F527EB" w14:textId="77777777" w:rsidTr="00133679">
        <w:tc>
          <w:tcPr>
            <w:tcW w:w="4678" w:type="dxa"/>
            <w:gridSpan w:val="3"/>
          </w:tcPr>
          <w:p w14:paraId="0F99E76D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noProof/>
                <w:lang w:val="it-IT" w:eastAsia="es-ES"/>
              </w:rPr>
            </w:pPr>
            <w:r w:rsidRPr="00017F75">
              <w:rPr>
                <w:rFonts w:eastAsia="Times New Roman"/>
                <w:b/>
                <w:bCs/>
                <w:noProof/>
                <w:lang w:val="it-IT" w:eastAsia="es-ES"/>
              </w:rPr>
              <w:t>Italia</w:t>
            </w:r>
          </w:p>
          <w:p w14:paraId="1E500C5A" w14:textId="77777777" w:rsidR="00017F75" w:rsidRPr="00017F75" w:rsidRDefault="00017F75" w:rsidP="00A20C17">
            <w:pPr>
              <w:keepNext/>
              <w:keepLines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es-ES" w:eastAsia="es-ES"/>
              </w:rPr>
            </w:pPr>
            <w:r w:rsidRPr="00017F75">
              <w:rPr>
                <w:rFonts w:eastAsia="Times New Roman"/>
                <w:color w:val="000000"/>
                <w:lang w:val="es-ES" w:eastAsia="es-ES"/>
              </w:rPr>
              <w:t xml:space="preserve">Takeda Italia </w:t>
            </w:r>
            <w:proofErr w:type="spellStart"/>
            <w:r w:rsidRPr="00017F75">
              <w:rPr>
                <w:rFonts w:eastAsia="Times New Roman"/>
                <w:color w:val="000000"/>
                <w:lang w:val="es-ES" w:eastAsia="es-ES"/>
              </w:rPr>
              <w:t>S.p.A</w:t>
            </w:r>
            <w:proofErr w:type="spellEnd"/>
            <w:r w:rsidRPr="00017F75">
              <w:rPr>
                <w:rFonts w:eastAsia="Times New Roman"/>
                <w:color w:val="000000"/>
                <w:lang w:val="es-ES" w:eastAsia="es-ES"/>
              </w:rPr>
              <w:t>.</w:t>
            </w:r>
          </w:p>
          <w:p w14:paraId="7FF6A4AB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Tel: +39 06 502601</w:t>
            </w:r>
          </w:p>
          <w:p w14:paraId="34183B5E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20AA59BF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b/>
                <w:bCs/>
                <w:lang w:val="en-US" w:eastAsia="es-ES"/>
              </w:rPr>
            </w:pPr>
          </w:p>
        </w:tc>
        <w:tc>
          <w:tcPr>
            <w:tcW w:w="4854" w:type="dxa"/>
          </w:tcPr>
          <w:p w14:paraId="4241AAA3" w14:textId="77777777" w:rsidR="00017F75" w:rsidRPr="0095508F" w:rsidRDefault="00017F75" w:rsidP="00A20C17">
            <w:pPr>
              <w:keepNext/>
              <w:keepLines/>
              <w:tabs>
                <w:tab w:val="left" w:pos="4536"/>
              </w:tabs>
              <w:suppressAutoHyphens/>
              <w:jc w:val="both"/>
              <w:rPr>
                <w:rFonts w:eastAsia="Times New Roman"/>
                <w:b/>
                <w:bCs/>
                <w:lang w:val="sv-SE" w:eastAsia="es-ES"/>
              </w:rPr>
            </w:pPr>
            <w:r w:rsidRPr="0095508F">
              <w:rPr>
                <w:rFonts w:eastAsia="Times New Roman"/>
                <w:b/>
                <w:bCs/>
                <w:lang w:val="sv-SE" w:eastAsia="es-ES"/>
              </w:rPr>
              <w:t>Suomi/Finland</w:t>
            </w:r>
          </w:p>
          <w:p w14:paraId="6C3BF62B" w14:textId="77777777" w:rsidR="00017F75" w:rsidRPr="0095508F" w:rsidRDefault="00017F75" w:rsidP="00A20C17">
            <w:pPr>
              <w:keepNext/>
              <w:keepLines/>
              <w:jc w:val="both"/>
              <w:rPr>
                <w:rFonts w:eastAsia="Times New Roman"/>
                <w:color w:val="000000"/>
                <w:lang w:val="sv-SE" w:eastAsia="en-GB"/>
              </w:rPr>
            </w:pPr>
            <w:r w:rsidRPr="0095508F">
              <w:rPr>
                <w:rFonts w:eastAsia="Times New Roman"/>
                <w:color w:val="000000"/>
                <w:lang w:val="sv-SE" w:eastAsia="en-GB"/>
              </w:rPr>
              <w:t>Takeda Oy</w:t>
            </w:r>
          </w:p>
          <w:p w14:paraId="535FD059" w14:textId="77777777" w:rsidR="00017F75" w:rsidRPr="0095508F" w:rsidRDefault="00017F75" w:rsidP="00A20C17">
            <w:pPr>
              <w:keepNext/>
              <w:keepLines/>
              <w:jc w:val="both"/>
              <w:rPr>
                <w:rFonts w:eastAsia="Times New Roman"/>
                <w:lang w:val="sv-SE" w:eastAsia="en-US"/>
              </w:rPr>
            </w:pPr>
            <w:r w:rsidRPr="0095508F">
              <w:rPr>
                <w:rFonts w:eastAsia="Times New Roman"/>
                <w:color w:val="000000"/>
                <w:lang w:val="sv-SE" w:eastAsia="en-GB"/>
              </w:rPr>
              <w:t xml:space="preserve">Puh/Tel: </w:t>
            </w:r>
            <w:r w:rsidRPr="0095508F">
              <w:rPr>
                <w:rFonts w:eastAsia="Times New Roman"/>
                <w:lang w:val="sv-SE" w:eastAsia="es-ES"/>
              </w:rPr>
              <w:t>0800 774 051</w:t>
            </w:r>
          </w:p>
          <w:p w14:paraId="1DC8C292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color w:val="000000"/>
                <w:lang w:val="en-US" w:eastAsia="es-ES"/>
              </w:rPr>
            </w:pPr>
            <w:r w:rsidRPr="00017F75">
              <w:rPr>
                <w:rFonts w:eastAsia="Times New Roman"/>
                <w:color w:val="000000"/>
                <w:lang w:val="en-US" w:eastAsia="es-ES"/>
              </w:rPr>
              <w:t>medinfoEMEA@takeda.com</w:t>
            </w:r>
          </w:p>
          <w:p w14:paraId="39DD2585" w14:textId="77777777" w:rsidR="00017F75" w:rsidRPr="00017F75" w:rsidRDefault="00017F75" w:rsidP="00A20C17">
            <w:pPr>
              <w:keepNext/>
              <w:keepLines/>
              <w:jc w:val="both"/>
              <w:rPr>
                <w:rFonts w:eastAsia="Times New Roman"/>
                <w:lang w:val="en-US" w:eastAsia="es-ES"/>
              </w:rPr>
            </w:pPr>
          </w:p>
        </w:tc>
      </w:tr>
      <w:tr w:rsidR="00017F75" w:rsidRPr="00017F75" w14:paraId="0116BCD6" w14:textId="77777777" w:rsidTr="00133679">
        <w:tc>
          <w:tcPr>
            <w:tcW w:w="4678" w:type="dxa"/>
            <w:gridSpan w:val="3"/>
          </w:tcPr>
          <w:p w14:paraId="1F0962F3" w14:textId="77777777" w:rsidR="00017F75" w:rsidRPr="0095508F" w:rsidRDefault="00017F75" w:rsidP="00017F75">
            <w:pPr>
              <w:keepNext/>
              <w:jc w:val="both"/>
              <w:rPr>
                <w:rFonts w:eastAsia="Times New Roman"/>
                <w:color w:val="000000"/>
                <w:lang w:eastAsia="es-ES"/>
              </w:rPr>
            </w:pPr>
            <w:proofErr w:type="spellStart"/>
            <w:r w:rsidRPr="00017F75">
              <w:rPr>
                <w:rFonts w:eastAsia="Times New Roman"/>
                <w:b/>
                <w:bCs/>
                <w:lang w:val="en-US" w:eastAsia="es-ES"/>
              </w:rPr>
              <w:t>Κύ</w:t>
            </w:r>
            <w:proofErr w:type="spellEnd"/>
            <w:r w:rsidRPr="00017F75">
              <w:rPr>
                <w:rFonts w:eastAsia="Times New Roman"/>
                <w:b/>
                <w:bCs/>
                <w:lang w:val="en-US" w:eastAsia="es-ES"/>
              </w:rPr>
              <w:t>προς</w:t>
            </w:r>
          </w:p>
          <w:p w14:paraId="4625D26D" w14:textId="77777777" w:rsidR="00E20DF6" w:rsidRPr="0095508F" w:rsidRDefault="00E20DF6" w:rsidP="00E20DF6">
            <w:pPr>
              <w:jc w:val="both"/>
              <w:rPr>
                <w:rFonts w:eastAsia="Times New Roman"/>
                <w:lang w:eastAsia="es-ES"/>
              </w:rPr>
            </w:pPr>
            <w:proofErr w:type="gramStart"/>
            <w:r w:rsidRPr="0095508F">
              <w:rPr>
                <w:rFonts w:eastAsia="Times New Roman"/>
                <w:lang w:eastAsia="es-ES"/>
              </w:rPr>
              <w:t>A.POTAMITIS</w:t>
            </w:r>
            <w:proofErr w:type="gramEnd"/>
            <w:r w:rsidRPr="0095508F">
              <w:rPr>
                <w:rFonts w:eastAsia="Times New Roman"/>
                <w:lang w:eastAsia="es-ES"/>
              </w:rPr>
              <w:t xml:space="preserve"> MEDICARE LTD</w:t>
            </w:r>
          </w:p>
          <w:p w14:paraId="34068ABF" w14:textId="77777777" w:rsidR="00E20DF6" w:rsidRPr="0095508F" w:rsidRDefault="00E20DF6" w:rsidP="00E20DF6">
            <w:pPr>
              <w:jc w:val="both"/>
              <w:rPr>
                <w:rFonts w:eastAsia="Times New Roman"/>
                <w:lang w:eastAsia="es-ES"/>
              </w:rPr>
            </w:pPr>
            <w:r w:rsidRPr="00E20DF6">
              <w:rPr>
                <w:rFonts w:eastAsia="Times New Roman"/>
                <w:lang w:val="el-GR" w:eastAsia="es-ES"/>
              </w:rPr>
              <w:t>Τηλ</w:t>
            </w:r>
            <w:r w:rsidRPr="0095508F">
              <w:rPr>
                <w:rFonts w:eastAsia="Times New Roman"/>
                <w:lang w:eastAsia="es-ES"/>
              </w:rPr>
              <w:t>: +357 22583333</w:t>
            </w:r>
          </w:p>
          <w:p w14:paraId="7A05917B" w14:textId="77777777" w:rsidR="00017F75" w:rsidRPr="0095508F" w:rsidRDefault="00E20DF6" w:rsidP="00E20DF6">
            <w:pPr>
              <w:jc w:val="both"/>
              <w:rPr>
                <w:rFonts w:eastAsia="Times New Roman"/>
                <w:b/>
                <w:bCs/>
                <w:lang w:eastAsia="es-ES"/>
              </w:rPr>
            </w:pPr>
            <w:r w:rsidRPr="0095508F">
              <w:rPr>
                <w:rFonts w:eastAsia="Times New Roman"/>
                <w:lang w:eastAsia="es-ES"/>
              </w:rPr>
              <w:t>a.potamitismedicare@cytanet.com.cy</w:t>
            </w:r>
          </w:p>
        </w:tc>
        <w:tc>
          <w:tcPr>
            <w:tcW w:w="4854" w:type="dxa"/>
          </w:tcPr>
          <w:p w14:paraId="42AB228E" w14:textId="77777777" w:rsidR="00017F75" w:rsidRPr="0095508F" w:rsidRDefault="00017F75" w:rsidP="00017F75">
            <w:pPr>
              <w:keepNext/>
              <w:tabs>
                <w:tab w:val="left" w:pos="4536"/>
              </w:tabs>
              <w:suppressAutoHyphens/>
              <w:jc w:val="both"/>
              <w:rPr>
                <w:rFonts w:eastAsia="Times New Roman"/>
                <w:b/>
                <w:bCs/>
                <w:noProof/>
                <w:lang w:val="sv-SE" w:eastAsia="es-ES"/>
              </w:rPr>
            </w:pPr>
            <w:r w:rsidRPr="0095508F">
              <w:rPr>
                <w:rFonts w:eastAsia="Times New Roman"/>
                <w:b/>
                <w:bCs/>
                <w:noProof/>
                <w:lang w:val="sv-SE" w:eastAsia="es-ES"/>
              </w:rPr>
              <w:t>Sverige</w:t>
            </w:r>
          </w:p>
          <w:p w14:paraId="3A5979A1" w14:textId="77777777" w:rsidR="00017F75" w:rsidRPr="0095508F" w:rsidRDefault="00017F75" w:rsidP="00017F75">
            <w:pPr>
              <w:keepNext/>
              <w:ind w:left="567" w:hanging="567"/>
              <w:contextualSpacing/>
              <w:jc w:val="both"/>
              <w:rPr>
                <w:rFonts w:eastAsia="Times New Roman"/>
                <w:color w:val="000000"/>
                <w:lang w:val="sv-SE" w:eastAsia="es-ES"/>
              </w:rPr>
            </w:pPr>
            <w:r w:rsidRPr="0095508F">
              <w:rPr>
                <w:rFonts w:eastAsia="Times New Roman"/>
                <w:color w:val="000000"/>
                <w:lang w:val="sv-SE" w:eastAsia="es-ES"/>
              </w:rPr>
              <w:t>Takeda Pharma AB</w:t>
            </w:r>
          </w:p>
          <w:p w14:paraId="159BD960" w14:textId="77777777" w:rsidR="00017F75" w:rsidRPr="0095508F" w:rsidRDefault="00017F75" w:rsidP="00017F75">
            <w:pPr>
              <w:keepNext/>
              <w:ind w:left="567" w:hanging="567"/>
              <w:contextualSpacing/>
              <w:jc w:val="both"/>
              <w:rPr>
                <w:rFonts w:eastAsia="Times New Roman"/>
                <w:color w:val="000000"/>
                <w:lang w:val="sv-SE" w:eastAsia="es-ES"/>
              </w:rPr>
            </w:pPr>
            <w:r w:rsidRPr="0095508F">
              <w:rPr>
                <w:rFonts w:eastAsia="Times New Roman"/>
                <w:color w:val="000000"/>
                <w:lang w:val="sv-SE" w:eastAsia="es-ES"/>
              </w:rPr>
              <w:t>Tel: 020 795 079</w:t>
            </w:r>
          </w:p>
          <w:p w14:paraId="16EF0115" w14:textId="77777777" w:rsidR="00017F75" w:rsidRPr="00017F75" w:rsidRDefault="00017F75" w:rsidP="00017F75">
            <w:pPr>
              <w:keepNext/>
              <w:jc w:val="both"/>
              <w:rPr>
                <w:rFonts w:eastAsia="Times New Roman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6A0947DC" w14:textId="77777777" w:rsidR="00017F75" w:rsidRPr="00017F75" w:rsidRDefault="00017F75" w:rsidP="00017F75">
            <w:pPr>
              <w:keepNext/>
              <w:jc w:val="both"/>
              <w:rPr>
                <w:rFonts w:eastAsia="Times New Roman"/>
                <w:b/>
                <w:bCs/>
                <w:lang w:val="en-US" w:eastAsia="es-ES"/>
              </w:rPr>
            </w:pPr>
          </w:p>
        </w:tc>
      </w:tr>
      <w:tr w:rsidR="00017F75" w:rsidRPr="00017F75" w14:paraId="1AB3FD74" w14:textId="77777777" w:rsidTr="00133679">
        <w:tc>
          <w:tcPr>
            <w:tcW w:w="4678" w:type="dxa"/>
            <w:gridSpan w:val="3"/>
          </w:tcPr>
          <w:p w14:paraId="6056FF29" w14:textId="77777777" w:rsidR="00017F75" w:rsidRPr="00F93AC9" w:rsidRDefault="00017F75" w:rsidP="00017F75">
            <w:pPr>
              <w:keepNext/>
              <w:jc w:val="both"/>
              <w:rPr>
                <w:rFonts w:eastAsia="Times New Roman"/>
                <w:b/>
                <w:bCs/>
                <w:noProof/>
                <w:lang w:val="es-ES" w:eastAsia="es-ES"/>
              </w:rPr>
            </w:pPr>
            <w:r w:rsidRPr="00F93AC9">
              <w:rPr>
                <w:rFonts w:eastAsia="Times New Roman"/>
                <w:b/>
                <w:bCs/>
                <w:noProof/>
                <w:lang w:val="es-ES" w:eastAsia="es-ES"/>
              </w:rPr>
              <w:t>Latvija</w:t>
            </w:r>
          </w:p>
          <w:p w14:paraId="0487A230" w14:textId="77777777" w:rsidR="00017F75" w:rsidRPr="00F93AC9" w:rsidRDefault="00017F75" w:rsidP="00017F75">
            <w:pPr>
              <w:keepNext/>
              <w:tabs>
                <w:tab w:val="left" w:pos="720"/>
              </w:tabs>
              <w:jc w:val="both"/>
              <w:rPr>
                <w:rFonts w:eastAsia="Times New Roman"/>
                <w:color w:val="000000"/>
                <w:lang w:val="es-ES" w:eastAsia="en-GB"/>
              </w:rPr>
            </w:pPr>
            <w:r w:rsidRPr="00F93AC9">
              <w:rPr>
                <w:rFonts w:eastAsia="Times New Roman"/>
                <w:color w:val="000000"/>
                <w:lang w:val="es-ES" w:eastAsia="en-GB"/>
              </w:rPr>
              <w:t>Takeda Latvia SIA</w:t>
            </w:r>
          </w:p>
          <w:p w14:paraId="6265C5A8" w14:textId="77777777" w:rsidR="00017F75" w:rsidRPr="00F93AC9" w:rsidRDefault="00017F75" w:rsidP="00017F75">
            <w:pPr>
              <w:keepNext/>
              <w:jc w:val="both"/>
              <w:rPr>
                <w:rFonts w:eastAsia="Times New Roman"/>
                <w:color w:val="000000"/>
                <w:lang w:val="es-ES" w:eastAsia="en-US"/>
              </w:rPr>
            </w:pPr>
            <w:r w:rsidRPr="00F93AC9">
              <w:rPr>
                <w:rFonts w:eastAsia="Times New Roman"/>
                <w:color w:val="000000"/>
                <w:lang w:val="es-ES" w:eastAsia="es-ES"/>
              </w:rPr>
              <w:t>Tel: +371 67840082</w:t>
            </w:r>
          </w:p>
          <w:p w14:paraId="755C9D0A" w14:textId="77777777" w:rsidR="00017F75" w:rsidRPr="00017F75" w:rsidRDefault="00017F75" w:rsidP="00017F75">
            <w:pPr>
              <w:keepLines/>
              <w:jc w:val="both"/>
              <w:rPr>
                <w:rFonts w:eastAsia="Times New Roman"/>
                <w:color w:val="000000"/>
                <w:lang w:eastAsia="es-ES"/>
              </w:rPr>
            </w:pPr>
            <w:r w:rsidRPr="00017F75">
              <w:rPr>
                <w:rFonts w:eastAsia="Times New Roman"/>
                <w:lang w:val="en-US" w:eastAsia="es-ES"/>
              </w:rPr>
              <w:t>medinfoEMEA@takeda.com</w:t>
            </w:r>
          </w:p>
          <w:p w14:paraId="7D016EC2" w14:textId="77777777" w:rsidR="00017F75" w:rsidRPr="00017F75" w:rsidRDefault="00017F75" w:rsidP="00017F75">
            <w:pPr>
              <w:keepNext/>
              <w:suppressAutoHyphens/>
              <w:jc w:val="both"/>
              <w:rPr>
                <w:rFonts w:eastAsia="Times New Roman"/>
                <w:noProof/>
                <w:lang w:val="en-US" w:eastAsia="es-ES"/>
              </w:rPr>
            </w:pPr>
          </w:p>
        </w:tc>
        <w:tc>
          <w:tcPr>
            <w:tcW w:w="4854" w:type="dxa"/>
          </w:tcPr>
          <w:p w14:paraId="3B02F87F" w14:textId="55AFE13E" w:rsidR="00017F75" w:rsidRPr="00017F75" w:rsidDel="00E312AE" w:rsidRDefault="00017F75" w:rsidP="00017F75">
            <w:pPr>
              <w:keepNext/>
              <w:tabs>
                <w:tab w:val="left" w:pos="4536"/>
              </w:tabs>
              <w:suppressAutoHyphens/>
              <w:jc w:val="both"/>
              <w:rPr>
                <w:del w:id="556" w:author="RWS 1" w:date="2025-11-24T06:55:00Z"/>
                <w:rFonts w:eastAsia="Times New Roman"/>
                <w:b/>
                <w:bCs/>
                <w:lang w:eastAsia="es-ES"/>
              </w:rPr>
            </w:pPr>
            <w:del w:id="557" w:author="RWS 1" w:date="2025-11-24T06:55:00Z">
              <w:r w:rsidRPr="00017F75" w:rsidDel="00E312AE">
                <w:rPr>
                  <w:rFonts w:eastAsia="Times New Roman"/>
                  <w:b/>
                  <w:bCs/>
                  <w:lang w:val="en-US" w:eastAsia="es-ES"/>
                </w:rPr>
                <w:delText>United Kingdom (Northern Ireland)</w:delText>
              </w:r>
            </w:del>
          </w:p>
          <w:p w14:paraId="7C03E8E4" w14:textId="3A00467A" w:rsidR="00017F75" w:rsidRPr="00017F75" w:rsidDel="00E312AE" w:rsidRDefault="00017F75" w:rsidP="00017F75">
            <w:pPr>
              <w:keepNext/>
              <w:jc w:val="both"/>
              <w:rPr>
                <w:del w:id="558" w:author="RWS 1" w:date="2025-11-24T06:55:00Z"/>
                <w:rFonts w:eastAsia="Times New Roman"/>
                <w:color w:val="000000"/>
                <w:lang w:val="en-US" w:eastAsia="es-ES"/>
              </w:rPr>
            </w:pPr>
            <w:del w:id="559" w:author="RWS 1" w:date="2025-11-24T06:55:00Z">
              <w:r w:rsidRPr="00017F75" w:rsidDel="00E312AE">
                <w:rPr>
                  <w:rFonts w:eastAsia="Times New Roman"/>
                  <w:color w:val="000000"/>
                  <w:lang w:val="en-US" w:eastAsia="es-ES"/>
                </w:rPr>
                <w:delText>Takeda UK Ltd</w:delText>
              </w:r>
            </w:del>
          </w:p>
          <w:p w14:paraId="3D0A5AFB" w14:textId="68448DBE" w:rsidR="00017F75" w:rsidRPr="00017F75" w:rsidDel="00E312AE" w:rsidRDefault="00017F75" w:rsidP="00017F75">
            <w:pPr>
              <w:keepNext/>
              <w:jc w:val="both"/>
              <w:rPr>
                <w:del w:id="560" w:author="RWS 1" w:date="2025-11-24T06:55:00Z"/>
                <w:rFonts w:eastAsia="Times New Roman"/>
                <w:color w:val="000000"/>
                <w:lang w:val="en-US" w:eastAsia="es-ES"/>
              </w:rPr>
            </w:pPr>
            <w:del w:id="561" w:author="RWS 1" w:date="2025-11-24T06:55:00Z">
              <w:r w:rsidRPr="00017F75" w:rsidDel="00E312AE">
                <w:rPr>
                  <w:rFonts w:eastAsia="Times New Roman"/>
                  <w:color w:val="000000"/>
                  <w:lang w:val="en-US" w:eastAsia="es-ES"/>
                </w:rPr>
                <w:delText xml:space="preserve">Tel: +44 (0) </w:delText>
              </w:r>
              <w:r w:rsidRPr="00017F75" w:rsidDel="00E312AE">
                <w:rPr>
                  <w:rFonts w:eastAsia="Times New Roman"/>
                  <w:lang w:val="en-US" w:eastAsia="es-ES"/>
                </w:rPr>
                <w:delText>2830 640 902</w:delText>
              </w:r>
            </w:del>
          </w:p>
          <w:p w14:paraId="5151153E" w14:textId="4DAF10C0" w:rsidR="00017F75" w:rsidRPr="00017F75" w:rsidDel="00E312AE" w:rsidRDefault="00017F75" w:rsidP="00017F75">
            <w:pPr>
              <w:keepNext/>
              <w:jc w:val="both"/>
              <w:rPr>
                <w:del w:id="562" w:author="RWS 1" w:date="2025-11-24T06:55:00Z"/>
                <w:rFonts w:eastAsia="Times New Roman"/>
                <w:lang w:val="en-US" w:eastAsia="es-ES"/>
              </w:rPr>
            </w:pPr>
            <w:del w:id="563" w:author="RWS 1" w:date="2025-11-24T06:55:00Z">
              <w:r w:rsidRPr="00017F75" w:rsidDel="00E312AE">
                <w:rPr>
                  <w:rFonts w:eastAsia="Times New Roman"/>
                  <w:lang w:val="en-US" w:eastAsia="es-ES"/>
                </w:rPr>
                <w:delText>medinfoEMEA@takeda.com</w:delText>
              </w:r>
            </w:del>
          </w:p>
          <w:p w14:paraId="2EA8BEFF" w14:textId="77777777" w:rsidR="00017F75" w:rsidRPr="00017F75" w:rsidRDefault="00017F75" w:rsidP="00E312AE">
            <w:pPr>
              <w:keepNext/>
              <w:jc w:val="both"/>
              <w:rPr>
                <w:rFonts w:eastAsia="Times New Roman"/>
                <w:b/>
                <w:bCs/>
                <w:color w:val="000000"/>
                <w:lang w:val="en-US" w:eastAsia="es-ES"/>
              </w:rPr>
            </w:pPr>
          </w:p>
        </w:tc>
      </w:tr>
      <w:bookmarkEnd w:id="547"/>
    </w:tbl>
    <w:p w14:paraId="060F0331" w14:textId="77777777" w:rsidR="005625CE" w:rsidRPr="00CF3399" w:rsidRDefault="005625CE">
      <w:pPr>
        <w:rPr>
          <w:lang w:val="cs-CZ"/>
        </w:rPr>
      </w:pPr>
    </w:p>
    <w:p w14:paraId="08FA1D2F" w14:textId="6FD49DDD" w:rsidR="00083BDF" w:rsidRPr="00CB04A9" w:rsidRDefault="00083BDF" w:rsidP="00EE3C41">
      <w:pPr>
        <w:tabs>
          <w:tab w:val="left" w:pos="567"/>
        </w:tabs>
        <w:rPr>
          <w:lang w:val="cs-CZ"/>
        </w:rPr>
      </w:pPr>
      <w:r w:rsidRPr="00CF3399">
        <w:rPr>
          <w:b/>
          <w:noProof/>
          <w:szCs w:val="24"/>
          <w:lang w:val="cs-CZ"/>
        </w:rPr>
        <w:t>Tato příbalová informace byla naposledy re</w:t>
      </w:r>
      <w:r w:rsidR="00D03E03" w:rsidRPr="00CF3399">
        <w:rPr>
          <w:b/>
          <w:noProof/>
          <w:szCs w:val="24"/>
          <w:lang w:val="cs-CZ"/>
        </w:rPr>
        <w:t>vidována</w:t>
      </w:r>
      <w:del w:id="564" w:author="EULO 7" w:date="2026-02-04T13:22:00Z" w16du:dateUtc="2026-02-04T07:52:00Z">
        <w:r w:rsidR="005B29F0" w:rsidDel="005B29F0">
          <w:rPr>
            <w:b/>
            <w:noProof/>
            <w:szCs w:val="24"/>
            <w:lang w:val="cs-CZ"/>
          </w:rPr>
          <w:delText xml:space="preserve"> </w:delText>
        </w:r>
        <w:r w:rsidR="005B29F0" w:rsidRPr="00546F23" w:rsidDel="005B29F0">
          <w:rPr>
            <w:b/>
            <w:noProof/>
            <w:szCs w:val="24"/>
            <w:lang w:val="cs-CZ"/>
          </w:rPr>
          <w:delText>01/202</w:delText>
        </w:r>
        <w:r w:rsidR="005B29F0" w:rsidDel="005B29F0">
          <w:rPr>
            <w:b/>
            <w:noProof/>
            <w:szCs w:val="24"/>
            <w:lang w:val="cs-CZ"/>
          </w:rPr>
          <w:delText>6</w:delText>
        </w:r>
        <w:r w:rsidR="005B29F0" w:rsidRPr="00546F23" w:rsidDel="005B29F0">
          <w:rPr>
            <w:b/>
            <w:noProof/>
            <w:szCs w:val="24"/>
            <w:lang w:val="cs-CZ"/>
          </w:rPr>
          <w:delText>.</w:delText>
        </w:r>
      </w:del>
    </w:p>
    <w:p w14:paraId="7E3E5841" w14:textId="77777777" w:rsidR="00083BDF" w:rsidRPr="0016569D" w:rsidRDefault="00083BDF">
      <w:pPr>
        <w:rPr>
          <w:b/>
          <w:noProof/>
          <w:szCs w:val="24"/>
          <w:lang w:val="cs-CZ"/>
        </w:rPr>
      </w:pPr>
    </w:p>
    <w:p w14:paraId="38CCC10E" w14:textId="77777777" w:rsidR="00083BDF" w:rsidRPr="005C4D07" w:rsidRDefault="00083BDF" w:rsidP="00CC1928">
      <w:pPr>
        <w:keepNext/>
        <w:rPr>
          <w:b/>
          <w:lang w:val="cs-CZ"/>
        </w:rPr>
      </w:pPr>
      <w:r w:rsidRPr="005C4D07">
        <w:rPr>
          <w:b/>
          <w:lang w:val="cs-CZ"/>
        </w:rPr>
        <w:lastRenderedPageBreak/>
        <w:t>Další zdroje informací</w:t>
      </w:r>
    </w:p>
    <w:p w14:paraId="22171147" w14:textId="77777777" w:rsidR="00D4258A" w:rsidRPr="007879E5" w:rsidRDefault="00D4258A" w:rsidP="00CC1928">
      <w:pPr>
        <w:keepNext/>
        <w:rPr>
          <w:lang w:val="cs-CZ"/>
        </w:rPr>
      </w:pPr>
    </w:p>
    <w:p w14:paraId="69FE8670" w14:textId="35045365" w:rsidR="00083BDF" w:rsidRDefault="00083BDF" w:rsidP="00CC1928">
      <w:pPr>
        <w:keepNext/>
        <w:autoSpaceDE w:val="0"/>
        <w:rPr>
          <w:lang w:val="cs-CZ"/>
        </w:rPr>
      </w:pPr>
      <w:r w:rsidRPr="007879E5">
        <w:rPr>
          <w:lang w:val="cs-CZ"/>
        </w:rPr>
        <w:t xml:space="preserve">Podrobné informace o tomto </w:t>
      </w:r>
      <w:r w:rsidR="00B42533">
        <w:rPr>
          <w:lang w:val="cs-CZ"/>
        </w:rPr>
        <w:t xml:space="preserve">léčivém </w:t>
      </w:r>
      <w:r w:rsidRPr="007879E5">
        <w:rPr>
          <w:lang w:val="cs-CZ"/>
        </w:rPr>
        <w:t xml:space="preserve">přípravku jsou </w:t>
      </w:r>
      <w:r w:rsidR="00B42533">
        <w:rPr>
          <w:lang w:val="cs-CZ"/>
        </w:rPr>
        <w:t>k dispozici</w:t>
      </w:r>
      <w:r w:rsidRPr="007879E5">
        <w:rPr>
          <w:lang w:val="cs-CZ"/>
        </w:rPr>
        <w:t xml:space="preserve"> na webových stránkách Evropsk</w:t>
      </w:r>
      <w:r w:rsidR="00CE573A" w:rsidRPr="007879E5">
        <w:rPr>
          <w:lang w:val="cs-CZ"/>
        </w:rPr>
        <w:t>é</w:t>
      </w:r>
      <w:r w:rsidRPr="00992E51">
        <w:rPr>
          <w:lang w:val="cs-CZ"/>
        </w:rPr>
        <w:t xml:space="preserve"> agentur</w:t>
      </w:r>
      <w:r w:rsidR="00CE573A" w:rsidRPr="00992E51">
        <w:rPr>
          <w:lang w:val="cs-CZ"/>
        </w:rPr>
        <w:t>y</w:t>
      </w:r>
      <w:r w:rsidRPr="00CF3399">
        <w:rPr>
          <w:lang w:val="cs-CZ"/>
        </w:rPr>
        <w:t xml:space="preserve"> pro léčivé přípravky</w:t>
      </w:r>
      <w:del w:id="565" w:author="RWS 2" w:date="2025-11-24T07:54:00Z">
        <w:r w:rsidRPr="00CF3399" w:rsidDel="00BD711B">
          <w:rPr>
            <w:lang w:val="cs-CZ"/>
          </w:rPr>
          <w:delText>:</w:delText>
        </w:r>
      </w:del>
      <w:r w:rsidRPr="00CF3399">
        <w:rPr>
          <w:lang w:val="cs-CZ"/>
        </w:rPr>
        <w:t xml:space="preserve"> </w:t>
      </w:r>
      <w:r w:rsidRPr="00CF3399">
        <w:rPr>
          <w:rFonts w:ascii="ZWAdobeF" w:hAnsi="ZWAdobeF" w:cs="ZWAdobeF"/>
          <w:sz w:val="2"/>
          <w:szCs w:val="2"/>
          <w:lang w:val="cs-CZ"/>
        </w:rPr>
        <w:t>H</w:t>
      </w:r>
      <w:ins w:id="566" w:author="RWS 2" w:date="2025-11-24T07:54:00Z">
        <w:r w:rsidR="0067126C">
          <w:rPr>
            <w:lang w:val="cs-CZ"/>
          </w:rPr>
          <w:fldChar w:fldCharType="begin"/>
        </w:r>
        <w:r w:rsidR="0067126C">
          <w:rPr>
            <w:lang w:val="cs-CZ"/>
          </w:rPr>
          <w:instrText>HYPERLINK "</w:instrText>
        </w:r>
      </w:ins>
      <w:r w:rsidR="0067126C" w:rsidRPr="009B0D47">
        <w:rPr>
          <w:lang w:val="cs-CZ"/>
          <w:rPrChange w:id="567" w:author="EULO" w:date="2026-02-06T15:58:00Z" w16du:dateUtc="2026-02-06T10:28:00Z">
            <w:rPr>
              <w:rStyle w:val="Hyperlink"/>
              <w:lang w:val="cs-CZ"/>
            </w:rPr>
          </w:rPrChange>
        </w:rPr>
        <w:instrText>http</w:instrText>
      </w:r>
      <w:ins w:id="568" w:author="RWS 2" w:date="2025-11-24T07:54:00Z">
        <w:r w:rsidR="0067126C" w:rsidRPr="009B0D47">
          <w:rPr>
            <w:lang w:val="cs-CZ"/>
            <w:rPrChange w:id="569" w:author="EULO" w:date="2026-02-06T15:58:00Z" w16du:dateUtc="2026-02-06T10:28:00Z">
              <w:rPr>
                <w:rStyle w:val="Hyperlink"/>
                <w:lang w:val="cs-CZ"/>
              </w:rPr>
            </w:rPrChange>
          </w:rPr>
          <w:instrText>s</w:instrText>
        </w:r>
      </w:ins>
      <w:r w:rsidR="0067126C" w:rsidRPr="009B0D47">
        <w:rPr>
          <w:lang w:val="cs-CZ"/>
          <w:rPrChange w:id="570" w:author="EULO" w:date="2026-02-06T15:58:00Z" w16du:dateUtc="2026-02-06T10:28:00Z">
            <w:rPr>
              <w:rStyle w:val="Hyperlink"/>
              <w:lang w:val="cs-CZ"/>
            </w:rPr>
          </w:rPrChange>
        </w:rPr>
        <w:instrText>://www.ema.europa.eu</w:instrText>
      </w:r>
      <w:ins w:id="571" w:author="RWS 2" w:date="2025-11-24T07:54:00Z">
        <w:r w:rsidR="0067126C">
          <w:rPr>
            <w:lang w:val="cs-CZ"/>
          </w:rPr>
          <w:instrText>"</w:instrText>
        </w:r>
        <w:r w:rsidR="0067126C">
          <w:rPr>
            <w:lang w:val="cs-CZ"/>
          </w:rPr>
        </w:r>
        <w:r w:rsidR="0067126C">
          <w:rPr>
            <w:lang w:val="cs-CZ"/>
          </w:rPr>
          <w:fldChar w:fldCharType="separate"/>
        </w:r>
      </w:ins>
      <w:r w:rsidR="0067126C" w:rsidRPr="0067126C">
        <w:rPr>
          <w:rStyle w:val="Hyperlink"/>
          <w:lang w:val="cs-CZ"/>
        </w:rPr>
        <w:t>http</w:t>
      </w:r>
      <w:ins w:id="572" w:author="RWS 2" w:date="2025-11-24T07:54:00Z">
        <w:r w:rsidR="0067126C" w:rsidRPr="0067126C">
          <w:rPr>
            <w:rStyle w:val="Hyperlink"/>
            <w:lang w:val="cs-CZ"/>
          </w:rPr>
          <w:t>s</w:t>
        </w:r>
      </w:ins>
      <w:r w:rsidR="0067126C" w:rsidRPr="0067126C">
        <w:rPr>
          <w:rStyle w:val="Hyperlink"/>
          <w:lang w:val="cs-CZ"/>
        </w:rPr>
        <w:t>://www.ema.europa.eu</w:t>
      </w:r>
      <w:ins w:id="573" w:author="RWS 2" w:date="2025-11-24T07:54:00Z">
        <w:r w:rsidR="0067126C">
          <w:rPr>
            <w:lang w:val="cs-CZ"/>
          </w:rPr>
          <w:fldChar w:fldCharType="end"/>
        </w:r>
      </w:ins>
      <w:r w:rsidRPr="0016569D">
        <w:rPr>
          <w:rFonts w:ascii="ZWAdobeF" w:hAnsi="ZWAdobeF" w:cs="ZWAdobeF"/>
          <w:sz w:val="2"/>
          <w:szCs w:val="2"/>
          <w:lang w:val="cs-CZ"/>
        </w:rPr>
        <w:t>H</w:t>
      </w:r>
      <w:r w:rsidRPr="00FA4F0F">
        <w:rPr>
          <w:lang w:val="cs-CZ"/>
        </w:rPr>
        <w:t>.</w:t>
      </w:r>
      <w:del w:id="574" w:author="RWS 1" w:date="2025-11-24T06:56:00Z">
        <w:r w:rsidRPr="00FA4F0F" w:rsidDel="00E312AE">
          <w:rPr>
            <w:lang w:val="cs-CZ"/>
          </w:rPr>
          <w:delText xml:space="preserve"> Na těchto stránkách naleznete též odkazy na další webové stránky týkající se vzácných onemoc</w:delText>
        </w:r>
        <w:r w:rsidRPr="005C4D07" w:rsidDel="00E312AE">
          <w:rPr>
            <w:lang w:val="cs-CZ"/>
          </w:rPr>
          <w:delText>nění a jejich léčby.</w:delText>
        </w:r>
      </w:del>
    </w:p>
    <w:p w14:paraId="7CC656E0" w14:textId="77777777" w:rsidR="00A9762F" w:rsidRPr="007879E5" w:rsidRDefault="00A9762F" w:rsidP="00CC1928">
      <w:pPr>
        <w:keepNext/>
        <w:autoSpaceDE w:val="0"/>
        <w:rPr>
          <w:szCs w:val="24"/>
          <w:lang w:val="cs-CZ"/>
        </w:rPr>
      </w:pPr>
    </w:p>
    <w:sectPr w:rsidR="00A9762F" w:rsidRPr="007879E5" w:rsidSect="00686C54">
      <w:footerReference w:type="even" r:id="rId23"/>
      <w:footerReference w:type="default" r:id="rId24"/>
      <w:pgSz w:w="11906" w:h="16838"/>
      <w:pgMar w:top="1134" w:right="1418" w:bottom="1134" w:left="1418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4A96F" w14:textId="77777777" w:rsidR="00B81F3B" w:rsidRDefault="00B81F3B">
      <w:r>
        <w:separator/>
      </w:r>
    </w:p>
  </w:endnote>
  <w:endnote w:type="continuationSeparator" w:id="0">
    <w:p w14:paraId="24F38C1C" w14:textId="77777777" w:rsidR="00B81F3B" w:rsidRDefault="00B8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4E894" w14:textId="77777777" w:rsidR="002147B4" w:rsidRDefault="002147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B2798" w14:textId="77777777" w:rsidR="002147B4" w:rsidRDefault="002147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9AF5" w14:textId="77777777" w:rsidR="002147B4" w:rsidRDefault="002147B4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PAGE 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A47388">
      <w:rPr>
        <w:rStyle w:val="PageNumber"/>
        <w:rFonts w:ascii="Arial" w:hAnsi="Arial" w:cs="Arial"/>
        <w:noProof/>
        <w:sz w:val="16"/>
        <w:szCs w:val="16"/>
      </w:rPr>
      <w:t>13</w:t>
    </w:r>
    <w:r>
      <w:rPr>
        <w:rStyle w:val="PageNumber"/>
        <w:rFonts w:ascii="Arial" w:hAnsi="Arial" w:cs="Arial"/>
        <w:sz w:val="16"/>
        <w:szCs w:val="16"/>
      </w:rPr>
      <w:fldChar w:fldCharType="end"/>
    </w:r>
  </w:p>
  <w:p w14:paraId="0618955B" w14:textId="77777777" w:rsidR="002147B4" w:rsidRDefault="00214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094B" w14:textId="77777777" w:rsidR="00B81F3B" w:rsidRDefault="00B81F3B">
      <w:r>
        <w:separator/>
      </w:r>
    </w:p>
  </w:footnote>
  <w:footnote w:type="continuationSeparator" w:id="0">
    <w:p w14:paraId="41AB92FA" w14:textId="77777777" w:rsidR="00B81F3B" w:rsidRDefault="00B81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C92E7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1DE05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204099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30D8179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A11E8B9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BF5827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250A47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898C0A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386E1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1B4A13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5B46F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2" w15:restartNumberingAfterBreak="0">
    <w:nsid w:val="03AB5B0E"/>
    <w:multiLevelType w:val="hybridMultilevel"/>
    <w:tmpl w:val="F9A6F6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5205CBA"/>
    <w:multiLevelType w:val="hybridMultilevel"/>
    <w:tmpl w:val="EA30E3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273341"/>
    <w:multiLevelType w:val="hybridMultilevel"/>
    <w:tmpl w:val="CB005B44"/>
    <w:lvl w:ilvl="0" w:tplc="03E0E348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7E84EAE"/>
    <w:multiLevelType w:val="hybridMultilevel"/>
    <w:tmpl w:val="B70273C0"/>
    <w:lvl w:ilvl="0" w:tplc="3564C532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1D21FD"/>
    <w:multiLevelType w:val="hybridMultilevel"/>
    <w:tmpl w:val="2078E2D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8F43098">
      <w:start w:val="2"/>
      <w:numFmt w:val="decimal"/>
      <w:lvlText w:val="%2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AEF74C7"/>
    <w:multiLevelType w:val="hybridMultilevel"/>
    <w:tmpl w:val="ECDA24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F4723B6"/>
    <w:multiLevelType w:val="hybridMultilevel"/>
    <w:tmpl w:val="6D9C54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EB62DD"/>
    <w:multiLevelType w:val="hybridMultilevel"/>
    <w:tmpl w:val="FF340AFC"/>
    <w:lvl w:ilvl="0" w:tplc="193EB0DA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22722D82"/>
    <w:multiLevelType w:val="hybridMultilevel"/>
    <w:tmpl w:val="5D18F5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564938"/>
    <w:multiLevelType w:val="multilevel"/>
    <w:tmpl w:val="C7941C84"/>
    <w:lvl w:ilvl="0">
      <w:start w:val="1"/>
      <w:numFmt w:val="upperRoman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244405A3"/>
    <w:multiLevelType w:val="hybridMultilevel"/>
    <w:tmpl w:val="DFA09E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2E5226"/>
    <w:multiLevelType w:val="hybridMultilevel"/>
    <w:tmpl w:val="75884EC4"/>
    <w:lvl w:ilvl="0" w:tplc="991C3812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D6709CD"/>
    <w:multiLevelType w:val="hybridMultilevel"/>
    <w:tmpl w:val="F1EEEC48"/>
    <w:lvl w:ilvl="0" w:tplc="8E1094CC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D9A3048"/>
    <w:multiLevelType w:val="hybridMultilevel"/>
    <w:tmpl w:val="DCB6BD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2895EF3"/>
    <w:multiLevelType w:val="hybridMultilevel"/>
    <w:tmpl w:val="C1DEE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777BC2"/>
    <w:multiLevelType w:val="hybridMultilevel"/>
    <w:tmpl w:val="1C52EC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806226"/>
    <w:multiLevelType w:val="hybridMultilevel"/>
    <w:tmpl w:val="6B7CEA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5B00AE"/>
    <w:multiLevelType w:val="multilevel"/>
    <w:tmpl w:val="92E62300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1" w15:restartNumberingAfterBreak="0">
    <w:nsid w:val="3E3A67EA"/>
    <w:multiLevelType w:val="hybridMultilevel"/>
    <w:tmpl w:val="7E88AA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0007B00"/>
    <w:multiLevelType w:val="hybridMultilevel"/>
    <w:tmpl w:val="0A92C5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874C60"/>
    <w:multiLevelType w:val="hybridMultilevel"/>
    <w:tmpl w:val="7804D4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1B4C7E"/>
    <w:multiLevelType w:val="hybridMultilevel"/>
    <w:tmpl w:val="459600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7C0040">
      <w:start w:val="1"/>
      <w:numFmt w:val="bullet"/>
      <w:lvlText w:val=""/>
      <w:lvlJc w:val="left"/>
      <w:pPr>
        <w:tabs>
          <w:tab w:val="num" w:pos="108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1834E4"/>
    <w:multiLevelType w:val="hybridMultilevel"/>
    <w:tmpl w:val="608EA9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5654EF"/>
    <w:multiLevelType w:val="hybridMultilevel"/>
    <w:tmpl w:val="7E4C8C5C"/>
    <w:lvl w:ilvl="0" w:tplc="0E4A78A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091C6F"/>
    <w:multiLevelType w:val="hybridMultilevel"/>
    <w:tmpl w:val="921E37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920D78"/>
    <w:multiLevelType w:val="hybridMultilevel"/>
    <w:tmpl w:val="C1125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5552E8"/>
    <w:multiLevelType w:val="hybridMultilevel"/>
    <w:tmpl w:val="921E37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650592"/>
    <w:multiLevelType w:val="hybridMultilevel"/>
    <w:tmpl w:val="6046D6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776B8F"/>
    <w:multiLevelType w:val="hybridMultilevel"/>
    <w:tmpl w:val="A1A4C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CFA0488"/>
    <w:multiLevelType w:val="hybridMultilevel"/>
    <w:tmpl w:val="A314BDA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08149C"/>
    <w:multiLevelType w:val="multilevel"/>
    <w:tmpl w:val="B254C39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5" w15:restartNumberingAfterBreak="0">
    <w:nsid w:val="74680FE9"/>
    <w:multiLevelType w:val="hybridMultilevel"/>
    <w:tmpl w:val="1278C8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3C65BB"/>
    <w:multiLevelType w:val="hybridMultilevel"/>
    <w:tmpl w:val="55F4E2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9F3F8F"/>
    <w:multiLevelType w:val="hybridMultilevel"/>
    <w:tmpl w:val="FFEA7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29624">
    <w:abstractNumId w:val="22"/>
  </w:num>
  <w:num w:numId="2" w16cid:durableId="916406581">
    <w:abstractNumId w:val="30"/>
  </w:num>
  <w:num w:numId="3" w16cid:durableId="1058211393">
    <w:abstractNumId w:val="20"/>
  </w:num>
  <w:num w:numId="4" w16cid:durableId="763574438">
    <w:abstractNumId w:val="17"/>
  </w:num>
  <w:num w:numId="5" w16cid:durableId="64618789">
    <w:abstractNumId w:val="16"/>
  </w:num>
  <w:num w:numId="6" w16cid:durableId="551429835">
    <w:abstractNumId w:val="44"/>
  </w:num>
  <w:num w:numId="7" w16cid:durableId="2142841515">
    <w:abstractNumId w:val="11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8" w16cid:durableId="692462471">
    <w:abstractNumId w:val="14"/>
  </w:num>
  <w:num w:numId="9" w16cid:durableId="807821803">
    <w:abstractNumId w:val="34"/>
  </w:num>
  <w:num w:numId="10" w16cid:durableId="975186796">
    <w:abstractNumId w:val="13"/>
  </w:num>
  <w:num w:numId="11" w16cid:durableId="100880604">
    <w:abstractNumId w:val="33"/>
  </w:num>
  <w:num w:numId="12" w16cid:durableId="1527013811">
    <w:abstractNumId w:val="40"/>
  </w:num>
  <w:num w:numId="13" w16cid:durableId="1301574002">
    <w:abstractNumId w:val="19"/>
  </w:num>
  <w:num w:numId="14" w16cid:durableId="2144035106">
    <w:abstractNumId w:val="47"/>
  </w:num>
  <w:num w:numId="15" w16cid:durableId="847135050">
    <w:abstractNumId w:val="31"/>
  </w:num>
  <w:num w:numId="16" w16cid:durableId="18164638">
    <w:abstractNumId w:val="32"/>
  </w:num>
  <w:num w:numId="17" w16cid:durableId="1998066315">
    <w:abstractNumId w:val="38"/>
  </w:num>
  <w:num w:numId="18" w16cid:durableId="494763246">
    <w:abstractNumId w:val="10"/>
  </w:num>
  <w:num w:numId="19" w16cid:durableId="2110193680">
    <w:abstractNumId w:val="8"/>
  </w:num>
  <w:num w:numId="20" w16cid:durableId="180049834">
    <w:abstractNumId w:val="7"/>
  </w:num>
  <w:num w:numId="21" w16cid:durableId="1650400165">
    <w:abstractNumId w:val="6"/>
  </w:num>
  <w:num w:numId="22" w16cid:durableId="1025248428">
    <w:abstractNumId w:val="5"/>
  </w:num>
  <w:num w:numId="23" w16cid:durableId="1243443820">
    <w:abstractNumId w:val="9"/>
  </w:num>
  <w:num w:numId="24" w16cid:durableId="1672290994">
    <w:abstractNumId w:val="4"/>
  </w:num>
  <w:num w:numId="25" w16cid:durableId="953098401">
    <w:abstractNumId w:val="3"/>
  </w:num>
  <w:num w:numId="26" w16cid:durableId="2074236453">
    <w:abstractNumId w:val="2"/>
  </w:num>
  <w:num w:numId="27" w16cid:durableId="564953040">
    <w:abstractNumId w:val="1"/>
  </w:num>
  <w:num w:numId="28" w16cid:durableId="317468146">
    <w:abstractNumId w:val="23"/>
  </w:num>
  <w:num w:numId="29" w16cid:durableId="127409247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5715033">
    <w:abstractNumId w:val="22"/>
  </w:num>
  <w:num w:numId="31" w16cid:durableId="1150706552">
    <w:abstractNumId w:val="0"/>
  </w:num>
  <w:num w:numId="32" w16cid:durableId="1047606768">
    <w:abstractNumId w:val="27"/>
  </w:num>
  <w:num w:numId="33" w16cid:durableId="151264780">
    <w:abstractNumId w:val="46"/>
  </w:num>
  <w:num w:numId="34" w16cid:durableId="1663046984">
    <w:abstractNumId w:val="15"/>
  </w:num>
  <w:num w:numId="35" w16cid:durableId="379670479">
    <w:abstractNumId w:val="25"/>
  </w:num>
  <w:num w:numId="36" w16cid:durableId="151215730">
    <w:abstractNumId w:val="24"/>
  </w:num>
  <w:num w:numId="37" w16cid:durableId="2001233764">
    <w:abstractNumId w:val="18"/>
  </w:num>
  <w:num w:numId="38" w16cid:durableId="1132945822">
    <w:abstractNumId w:val="29"/>
  </w:num>
  <w:num w:numId="39" w16cid:durableId="799224458">
    <w:abstractNumId w:val="26"/>
  </w:num>
  <w:num w:numId="40" w16cid:durableId="149445549">
    <w:abstractNumId w:val="12"/>
  </w:num>
  <w:num w:numId="41" w16cid:durableId="987517070">
    <w:abstractNumId w:val="48"/>
  </w:num>
  <w:num w:numId="42" w16cid:durableId="669723123">
    <w:abstractNumId w:val="45"/>
  </w:num>
  <w:num w:numId="43" w16cid:durableId="301427652">
    <w:abstractNumId w:val="21"/>
  </w:num>
  <w:num w:numId="44" w16cid:durableId="153955598">
    <w:abstractNumId w:val="35"/>
  </w:num>
  <w:num w:numId="45" w16cid:durableId="827329899">
    <w:abstractNumId w:val="39"/>
  </w:num>
  <w:num w:numId="46" w16cid:durableId="43338172">
    <w:abstractNumId w:val="37"/>
  </w:num>
  <w:num w:numId="47" w16cid:durableId="2054576391">
    <w:abstractNumId w:val="36"/>
  </w:num>
  <w:num w:numId="48" w16cid:durableId="395667705">
    <w:abstractNumId w:val="42"/>
  </w:num>
  <w:num w:numId="49" w16cid:durableId="1880165041">
    <w:abstractNumId w:val="41"/>
  </w:num>
  <w:num w:numId="50" w16cid:durableId="1508983029">
    <w:abstractNumId w:val="28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WS 1">
    <w15:presenceInfo w15:providerId="None" w15:userId="RWS 1"/>
  </w15:person>
  <w15:person w15:author="RWS 2">
    <w15:presenceInfo w15:providerId="None" w15:userId="RWS 2"/>
  </w15:person>
  <w15:person w15:author="RWS FPR">
    <w15:presenceInfo w15:providerId="None" w15:userId="RWS FPR"/>
  </w15:person>
  <w15:person w15:author="EULO 7">
    <w15:presenceInfo w15:providerId="None" w15:userId="EULO 7"/>
  </w15:person>
  <w15:person w15:author="EULO">
    <w15:presenceInfo w15:providerId="None" w15:userId="EUL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10"/>
    <w:rsid w:val="000019B7"/>
    <w:rsid w:val="000058C0"/>
    <w:rsid w:val="00005EAB"/>
    <w:rsid w:val="0000698C"/>
    <w:rsid w:val="00007B6C"/>
    <w:rsid w:val="000139D2"/>
    <w:rsid w:val="000161D0"/>
    <w:rsid w:val="00017753"/>
    <w:rsid w:val="00017F75"/>
    <w:rsid w:val="000237F9"/>
    <w:rsid w:val="0002387C"/>
    <w:rsid w:val="00023918"/>
    <w:rsid w:val="00027257"/>
    <w:rsid w:val="000315C2"/>
    <w:rsid w:val="000331E0"/>
    <w:rsid w:val="00036931"/>
    <w:rsid w:val="00046700"/>
    <w:rsid w:val="00047BDB"/>
    <w:rsid w:val="00052A5E"/>
    <w:rsid w:val="00056B35"/>
    <w:rsid w:val="0006035F"/>
    <w:rsid w:val="0006095B"/>
    <w:rsid w:val="00060DC8"/>
    <w:rsid w:val="000618D6"/>
    <w:rsid w:val="00062BFF"/>
    <w:rsid w:val="00067860"/>
    <w:rsid w:val="00067FC0"/>
    <w:rsid w:val="00071264"/>
    <w:rsid w:val="0007172F"/>
    <w:rsid w:val="00071D30"/>
    <w:rsid w:val="00072708"/>
    <w:rsid w:val="00074222"/>
    <w:rsid w:val="00074728"/>
    <w:rsid w:val="0008264E"/>
    <w:rsid w:val="00083005"/>
    <w:rsid w:val="00083BDF"/>
    <w:rsid w:val="0009056B"/>
    <w:rsid w:val="0009079B"/>
    <w:rsid w:val="00094920"/>
    <w:rsid w:val="00097579"/>
    <w:rsid w:val="000A35DC"/>
    <w:rsid w:val="000A4E1C"/>
    <w:rsid w:val="000A7A08"/>
    <w:rsid w:val="000A7AA9"/>
    <w:rsid w:val="000B56DF"/>
    <w:rsid w:val="000B6EF8"/>
    <w:rsid w:val="000C2565"/>
    <w:rsid w:val="000C6479"/>
    <w:rsid w:val="000D2E14"/>
    <w:rsid w:val="000D7406"/>
    <w:rsid w:val="000E4DD8"/>
    <w:rsid w:val="000F2AB1"/>
    <w:rsid w:val="000F6146"/>
    <w:rsid w:val="00100E93"/>
    <w:rsid w:val="0010382E"/>
    <w:rsid w:val="00103F5F"/>
    <w:rsid w:val="0010462D"/>
    <w:rsid w:val="001128B5"/>
    <w:rsid w:val="00114658"/>
    <w:rsid w:val="001155DF"/>
    <w:rsid w:val="00133679"/>
    <w:rsid w:val="001344F9"/>
    <w:rsid w:val="0013741A"/>
    <w:rsid w:val="00142B67"/>
    <w:rsid w:val="00144BFC"/>
    <w:rsid w:val="001543AE"/>
    <w:rsid w:val="00157F20"/>
    <w:rsid w:val="00160864"/>
    <w:rsid w:val="0016231B"/>
    <w:rsid w:val="00162E76"/>
    <w:rsid w:val="00164417"/>
    <w:rsid w:val="0016569D"/>
    <w:rsid w:val="001711D3"/>
    <w:rsid w:val="00180685"/>
    <w:rsid w:val="00181003"/>
    <w:rsid w:val="0018176B"/>
    <w:rsid w:val="00182BF0"/>
    <w:rsid w:val="00182DC2"/>
    <w:rsid w:val="001909C7"/>
    <w:rsid w:val="00195C39"/>
    <w:rsid w:val="0019694D"/>
    <w:rsid w:val="00196B04"/>
    <w:rsid w:val="00197157"/>
    <w:rsid w:val="001A185C"/>
    <w:rsid w:val="001A281F"/>
    <w:rsid w:val="001A3D2A"/>
    <w:rsid w:val="001A45C0"/>
    <w:rsid w:val="001B01ED"/>
    <w:rsid w:val="001B0D9F"/>
    <w:rsid w:val="001B6930"/>
    <w:rsid w:val="001B708E"/>
    <w:rsid w:val="001B735C"/>
    <w:rsid w:val="001C21B1"/>
    <w:rsid w:val="001C4554"/>
    <w:rsid w:val="001C49DD"/>
    <w:rsid w:val="001D240C"/>
    <w:rsid w:val="001E1638"/>
    <w:rsid w:val="001E2D48"/>
    <w:rsid w:val="001E4481"/>
    <w:rsid w:val="001E7BAC"/>
    <w:rsid w:val="001F0FD4"/>
    <w:rsid w:val="00202E54"/>
    <w:rsid w:val="002047D8"/>
    <w:rsid w:val="00204871"/>
    <w:rsid w:val="002117C7"/>
    <w:rsid w:val="002147B4"/>
    <w:rsid w:val="002152CA"/>
    <w:rsid w:val="00215A76"/>
    <w:rsid w:val="00216B83"/>
    <w:rsid w:val="00217DA1"/>
    <w:rsid w:val="00217DCD"/>
    <w:rsid w:val="00222FE4"/>
    <w:rsid w:val="0022579D"/>
    <w:rsid w:val="002306B8"/>
    <w:rsid w:val="00235C94"/>
    <w:rsid w:val="00240FF6"/>
    <w:rsid w:val="00241BCA"/>
    <w:rsid w:val="00244C91"/>
    <w:rsid w:val="00253D2C"/>
    <w:rsid w:val="00255DB6"/>
    <w:rsid w:val="0025747A"/>
    <w:rsid w:val="002633DF"/>
    <w:rsid w:val="00265905"/>
    <w:rsid w:val="0026659B"/>
    <w:rsid w:val="002738C4"/>
    <w:rsid w:val="00284F26"/>
    <w:rsid w:val="0029018A"/>
    <w:rsid w:val="00290323"/>
    <w:rsid w:val="00290600"/>
    <w:rsid w:val="00291D17"/>
    <w:rsid w:val="00293B94"/>
    <w:rsid w:val="002A02F2"/>
    <w:rsid w:val="002A2FE0"/>
    <w:rsid w:val="002A6829"/>
    <w:rsid w:val="002B3823"/>
    <w:rsid w:val="002B6333"/>
    <w:rsid w:val="002B755D"/>
    <w:rsid w:val="002B764A"/>
    <w:rsid w:val="002C0CD7"/>
    <w:rsid w:val="002C0FE1"/>
    <w:rsid w:val="002C5434"/>
    <w:rsid w:val="002C77E2"/>
    <w:rsid w:val="002D3B3A"/>
    <w:rsid w:val="002D44E2"/>
    <w:rsid w:val="002D6853"/>
    <w:rsid w:val="002D746D"/>
    <w:rsid w:val="002D7B6A"/>
    <w:rsid w:val="002E0CA2"/>
    <w:rsid w:val="002E1C84"/>
    <w:rsid w:val="002E2BB3"/>
    <w:rsid w:val="002E321C"/>
    <w:rsid w:val="002F3DA9"/>
    <w:rsid w:val="00300DDA"/>
    <w:rsid w:val="003018D2"/>
    <w:rsid w:val="0030381A"/>
    <w:rsid w:val="00304B11"/>
    <w:rsid w:val="003111A3"/>
    <w:rsid w:val="003217DE"/>
    <w:rsid w:val="00321C25"/>
    <w:rsid w:val="003233C7"/>
    <w:rsid w:val="00332041"/>
    <w:rsid w:val="0033351A"/>
    <w:rsid w:val="00335B90"/>
    <w:rsid w:val="0033674C"/>
    <w:rsid w:val="00336C1B"/>
    <w:rsid w:val="00341854"/>
    <w:rsid w:val="00342F19"/>
    <w:rsid w:val="00351A53"/>
    <w:rsid w:val="00357662"/>
    <w:rsid w:val="00357A44"/>
    <w:rsid w:val="00357E64"/>
    <w:rsid w:val="00367A08"/>
    <w:rsid w:val="00370F0E"/>
    <w:rsid w:val="00374B81"/>
    <w:rsid w:val="00382825"/>
    <w:rsid w:val="00384852"/>
    <w:rsid w:val="003870C9"/>
    <w:rsid w:val="00390FC5"/>
    <w:rsid w:val="00394078"/>
    <w:rsid w:val="003944E2"/>
    <w:rsid w:val="00396CE0"/>
    <w:rsid w:val="003A24D0"/>
    <w:rsid w:val="003A6216"/>
    <w:rsid w:val="003B14E8"/>
    <w:rsid w:val="003B4163"/>
    <w:rsid w:val="003B57B1"/>
    <w:rsid w:val="003C5657"/>
    <w:rsid w:val="003C7539"/>
    <w:rsid w:val="003D2EE5"/>
    <w:rsid w:val="003D528D"/>
    <w:rsid w:val="003D6D4B"/>
    <w:rsid w:val="003E4546"/>
    <w:rsid w:val="003E7820"/>
    <w:rsid w:val="003F4C4E"/>
    <w:rsid w:val="003F6544"/>
    <w:rsid w:val="003F6ED5"/>
    <w:rsid w:val="003F770F"/>
    <w:rsid w:val="0040124A"/>
    <w:rsid w:val="004012B8"/>
    <w:rsid w:val="00404712"/>
    <w:rsid w:val="00413BA3"/>
    <w:rsid w:val="0042436E"/>
    <w:rsid w:val="00431046"/>
    <w:rsid w:val="0043177B"/>
    <w:rsid w:val="00436BB7"/>
    <w:rsid w:val="00441936"/>
    <w:rsid w:val="004427B8"/>
    <w:rsid w:val="00445B51"/>
    <w:rsid w:val="00447C27"/>
    <w:rsid w:val="00450439"/>
    <w:rsid w:val="00451740"/>
    <w:rsid w:val="00453BF9"/>
    <w:rsid w:val="00455331"/>
    <w:rsid w:val="0045612E"/>
    <w:rsid w:val="00457812"/>
    <w:rsid w:val="004579AF"/>
    <w:rsid w:val="004628E8"/>
    <w:rsid w:val="00466434"/>
    <w:rsid w:val="00466A3B"/>
    <w:rsid w:val="00475662"/>
    <w:rsid w:val="00476A98"/>
    <w:rsid w:val="00480E86"/>
    <w:rsid w:val="00483322"/>
    <w:rsid w:val="00486D58"/>
    <w:rsid w:val="00493E30"/>
    <w:rsid w:val="004970EA"/>
    <w:rsid w:val="004A4DFD"/>
    <w:rsid w:val="004A5979"/>
    <w:rsid w:val="004A70F6"/>
    <w:rsid w:val="004B26AA"/>
    <w:rsid w:val="004B5D41"/>
    <w:rsid w:val="004B5E0B"/>
    <w:rsid w:val="004B7326"/>
    <w:rsid w:val="004C3068"/>
    <w:rsid w:val="004D3DCE"/>
    <w:rsid w:val="004D7B5F"/>
    <w:rsid w:val="004E32D9"/>
    <w:rsid w:val="004E3326"/>
    <w:rsid w:val="004F49BB"/>
    <w:rsid w:val="004F5A02"/>
    <w:rsid w:val="00500EB4"/>
    <w:rsid w:val="005027D9"/>
    <w:rsid w:val="0050281E"/>
    <w:rsid w:val="005035A6"/>
    <w:rsid w:val="00512FDC"/>
    <w:rsid w:val="00513A2F"/>
    <w:rsid w:val="00514FB1"/>
    <w:rsid w:val="00521C20"/>
    <w:rsid w:val="00521CFE"/>
    <w:rsid w:val="005233E3"/>
    <w:rsid w:val="00525019"/>
    <w:rsid w:val="00532385"/>
    <w:rsid w:val="0053463E"/>
    <w:rsid w:val="00534D42"/>
    <w:rsid w:val="00540FF7"/>
    <w:rsid w:val="00543879"/>
    <w:rsid w:val="0055090B"/>
    <w:rsid w:val="0055182A"/>
    <w:rsid w:val="00555256"/>
    <w:rsid w:val="00557CFF"/>
    <w:rsid w:val="005608A9"/>
    <w:rsid w:val="0056126E"/>
    <w:rsid w:val="005623D0"/>
    <w:rsid w:val="005625CE"/>
    <w:rsid w:val="00564A4E"/>
    <w:rsid w:val="0056591C"/>
    <w:rsid w:val="00566086"/>
    <w:rsid w:val="00567888"/>
    <w:rsid w:val="0057039D"/>
    <w:rsid w:val="00577CC9"/>
    <w:rsid w:val="005857B2"/>
    <w:rsid w:val="0059021D"/>
    <w:rsid w:val="005924A2"/>
    <w:rsid w:val="00593322"/>
    <w:rsid w:val="005945D8"/>
    <w:rsid w:val="005A0AF5"/>
    <w:rsid w:val="005A0F3B"/>
    <w:rsid w:val="005A1DBD"/>
    <w:rsid w:val="005A3CC2"/>
    <w:rsid w:val="005B00D4"/>
    <w:rsid w:val="005B29F0"/>
    <w:rsid w:val="005B3C91"/>
    <w:rsid w:val="005B436E"/>
    <w:rsid w:val="005B5148"/>
    <w:rsid w:val="005B6CE1"/>
    <w:rsid w:val="005B6D1D"/>
    <w:rsid w:val="005C3893"/>
    <w:rsid w:val="005C412C"/>
    <w:rsid w:val="005C4D07"/>
    <w:rsid w:val="005C5EC0"/>
    <w:rsid w:val="005D4DE8"/>
    <w:rsid w:val="005D513B"/>
    <w:rsid w:val="005E4131"/>
    <w:rsid w:val="005E57A2"/>
    <w:rsid w:val="005F05E9"/>
    <w:rsid w:val="005F10C2"/>
    <w:rsid w:val="005F34D3"/>
    <w:rsid w:val="005F6BD6"/>
    <w:rsid w:val="005F76CB"/>
    <w:rsid w:val="0060001B"/>
    <w:rsid w:val="00601713"/>
    <w:rsid w:val="00602F19"/>
    <w:rsid w:val="006034E6"/>
    <w:rsid w:val="00611969"/>
    <w:rsid w:val="0061228D"/>
    <w:rsid w:val="00613EB0"/>
    <w:rsid w:val="0063732D"/>
    <w:rsid w:val="00640605"/>
    <w:rsid w:val="00642700"/>
    <w:rsid w:val="00642E97"/>
    <w:rsid w:val="00651AF3"/>
    <w:rsid w:val="0065588C"/>
    <w:rsid w:val="00656CF2"/>
    <w:rsid w:val="006633E8"/>
    <w:rsid w:val="006635D8"/>
    <w:rsid w:val="00670557"/>
    <w:rsid w:val="0067126C"/>
    <w:rsid w:val="006720BA"/>
    <w:rsid w:val="006728EC"/>
    <w:rsid w:val="006801A2"/>
    <w:rsid w:val="00686C54"/>
    <w:rsid w:val="00686F54"/>
    <w:rsid w:val="00692041"/>
    <w:rsid w:val="006934F3"/>
    <w:rsid w:val="00695DC2"/>
    <w:rsid w:val="006A2BF9"/>
    <w:rsid w:val="006A680F"/>
    <w:rsid w:val="006A73E9"/>
    <w:rsid w:val="006B5A61"/>
    <w:rsid w:val="006B5E24"/>
    <w:rsid w:val="006B6D47"/>
    <w:rsid w:val="006B7F24"/>
    <w:rsid w:val="006C17D6"/>
    <w:rsid w:val="006C224C"/>
    <w:rsid w:val="006C5D78"/>
    <w:rsid w:val="006D0229"/>
    <w:rsid w:val="006D0A2F"/>
    <w:rsid w:val="006D0C61"/>
    <w:rsid w:val="006D2B32"/>
    <w:rsid w:val="006D3096"/>
    <w:rsid w:val="006D35A4"/>
    <w:rsid w:val="006D4E6A"/>
    <w:rsid w:val="006E2E72"/>
    <w:rsid w:val="006E32DB"/>
    <w:rsid w:val="006F13FF"/>
    <w:rsid w:val="006F1455"/>
    <w:rsid w:val="00706070"/>
    <w:rsid w:val="00707F9D"/>
    <w:rsid w:val="00712818"/>
    <w:rsid w:val="00712DCF"/>
    <w:rsid w:val="00713072"/>
    <w:rsid w:val="00714638"/>
    <w:rsid w:val="00722A46"/>
    <w:rsid w:val="00723D55"/>
    <w:rsid w:val="00726CEE"/>
    <w:rsid w:val="007270BA"/>
    <w:rsid w:val="00731801"/>
    <w:rsid w:val="00736D7B"/>
    <w:rsid w:val="007376A9"/>
    <w:rsid w:val="00742C34"/>
    <w:rsid w:val="00744F20"/>
    <w:rsid w:val="00746E64"/>
    <w:rsid w:val="00752033"/>
    <w:rsid w:val="00755229"/>
    <w:rsid w:val="00755DBB"/>
    <w:rsid w:val="00756210"/>
    <w:rsid w:val="0075652D"/>
    <w:rsid w:val="0075695F"/>
    <w:rsid w:val="00757142"/>
    <w:rsid w:val="00765C40"/>
    <w:rsid w:val="00770B21"/>
    <w:rsid w:val="00772E85"/>
    <w:rsid w:val="00774B13"/>
    <w:rsid w:val="00777BB4"/>
    <w:rsid w:val="00782B4D"/>
    <w:rsid w:val="007835CF"/>
    <w:rsid w:val="007879E5"/>
    <w:rsid w:val="00791ACC"/>
    <w:rsid w:val="00791DBC"/>
    <w:rsid w:val="00792D6E"/>
    <w:rsid w:val="00794A61"/>
    <w:rsid w:val="007A6854"/>
    <w:rsid w:val="007A7652"/>
    <w:rsid w:val="007B1BCD"/>
    <w:rsid w:val="007B2AFF"/>
    <w:rsid w:val="007B5CE5"/>
    <w:rsid w:val="007B63BA"/>
    <w:rsid w:val="007C42E1"/>
    <w:rsid w:val="007C4587"/>
    <w:rsid w:val="007C50FD"/>
    <w:rsid w:val="007D0973"/>
    <w:rsid w:val="007D0C5C"/>
    <w:rsid w:val="007D156F"/>
    <w:rsid w:val="007D5FBC"/>
    <w:rsid w:val="007D60BB"/>
    <w:rsid w:val="007E63D2"/>
    <w:rsid w:val="007F2E2F"/>
    <w:rsid w:val="007F4D4F"/>
    <w:rsid w:val="007F75A8"/>
    <w:rsid w:val="008007AF"/>
    <w:rsid w:val="00805776"/>
    <w:rsid w:val="008212C2"/>
    <w:rsid w:val="00827644"/>
    <w:rsid w:val="008301BF"/>
    <w:rsid w:val="00830F78"/>
    <w:rsid w:val="00835DFD"/>
    <w:rsid w:val="00837D79"/>
    <w:rsid w:val="00843DC7"/>
    <w:rsid w:val="008442E4"/>
    <w:rsid w:val="00844D8D"/>
    <w:rsid w:val="00845C6A"/>
    <w:rsid w:val="008510CD"/>
    <w:rsid w:val="008513BD"/>
    <w:rsid w:val="00855FE8"/>
    <w:rsid w:val="00856189"/>
    <w:rsid w:val="00857C62"/>
    <w:rsid w:val="00861324"/>
    <w:rsid w:val="00872231"/>
    <w:rsid w:val="008760B3"/>
    <w:rsid w:val="008811ED"/>
    <w:rsid w:val="00881553"/>
    <w:rsid w:val="0088270F"/>
    <w:rsid w:val="008864F7"/>
    <w:rsid w:val="00886D1A"/>
    <w:rsid w:val="00893788"/>
    <w:rsid w:val="00896322"/>
    <w:rsid w:val="00897F3C"/>
    <w:rsid w:val="008A3019"/>
    <w:rsid w:val="008A7A10"/>
    <w:rsid w:val="008B290E"/>
    <w:rsid w:val="008B34FE"/>
    <w:rsid w:val="008B6633"/>
    <w:rsid w:val="008C1353"/>
    <w:rsid w:val="008C1354"/>
    <w:rsid w:val="008C3245"/>
    <w:rsid w:val="008C4AF5"/>
    <w:rsid w:val="008C5F5F"/>
    <w:rsid w:val="008D1EDE"/>
    <w:rsid w:val="008D5C14"/>
    <w:rsid w:val="008D7628"/>
    <w:rsid w:val="008E123B"/>
    <w:rsid w:val="008E3B52"/>
    <w:rsid w:val="008E581F"/>
    <w:rsid w:val="008F0202"/>
    <w:rsid w:val="008F48EF"/>
    <w:rsid w:val="008F6B3F"/>
    <w:rsid w:val="008F6C48"/>
    <w:rsid w:val="008F710F"/>
    <w:rsid w:val="0090172A"/>
    <w:rsid w:val="009019EA"/>
    <w:rsid w:val="009078E9"/>
    <w:rsid w:val="00907EC0"/>
    <w:rsid w:val="00911767"/>
    <w:rsid w:val="00917C84"/>
    <w:rsid w:val="00923E30"/>
    <w:rsid w:val="00936D94"/>
    <w:rsid w:val="00942E80"/>
    <w:rsid w:val="00943CCF"/>
    <w:rsid w:val="0094447F"/>
    <w:rsid w:val="00944576"/>
    <w:rsid w:val="00946CD4"/>
    <w:rsid w:val="00947772"/>
    <w:rsid w:val="00953B05"/>
    <w:rsid w:val="0095508F"/>
    <w:rsid w:val="009625AE"/>
    <w:rsid w:val="00966BA5"/>
    <w:rsid w:val="00967FB3"/>
    <w:rsid w:val="009702DC"/>
    <w:rsid w:val="00974CAF"/>
    <w:rsid w:val="00974E35"/>
    <w:rsid w:val="00980C45"/>
    <w:rsid w:val="00982C1E"/>
    <w:rsid w:val="00984200"/>
    <w:rsid w:val="009842EA"/>
    <w:rsid w:val="00985E10"/>
    <w:rsid w:val="00986C72"/>
    <w:rsid w:val="00991329"/>
    <w:rsid w:val="00992A7C"/>
    <w:rsid w:val="00992E51"/>
    <w:rsid w:val="00994B05"/>
    <w:rsid w:val="009A00C9"/>
    <w:rsid w:val="009A3450"/>
    <w:rsid w:val="009A3FE7"/>
    <w:rsid w:val="009A7B14"/>
    <w:rsid w:val="009B07DD"/>
    <w:rsid w:val="009B0D47"/>
    <w:rsid w:val="009B12FC"/>
    <w:rsid w:val="009B2B90"/>
    <w:rsid w:val="009B2E78"/>
    <w:rsid w:val="009B3257"/>
    <w:rsid w:val="009B35DF"/>
    <w:rsid w:val="009B3F99"/>
    <w:rsid w:val="009B4B8F"/>
    <w:rsid w:val="009B7C02"/>
    <w:rsid w:val="009C0649"/>
    <w:rsid w:val="009C1B57"/>
    <w:rsid w:val="009C3BE9"/>
    <w:rsid w:val="009C46AD"/>
    <w:rsid w:val="009C6769"/>
    <w:rsid w:val="009C7066"/>
    <w:rsid w:val="009D1A34"/>
    <w:rsid w:val="009D1F4D"/>
    <w:rsid w:val="009D2BA2"/>
    <w:rsid w:val="009E035A"/>
    <w:rsid w:val="009E0FC8"/>
    <w:rsid w:val="009E30CA"/>
    <w:rsid w:val="009E4891"/>
    <w:rsid w:val="009E5F29"/>
    <w:rsid w:val="009F046C"/>
    <w:rsid w:val="009F1FA3"/>
    <w:rsid w:val="009F4641"/>
    <w:rsid w:val="009F5BBE"/>
    <w:rsid w:val="009F7755"/>
    <w:rsid w:val="00A07051"/>
    <w:rsid w:val="00A110C9"/>
    <w:rsid w:val="00A11C53"/>
    <w:rsid w:val="00A20C17"/>
    <w:rsid w:val="00A21171"/>
    <w:rsid w:val="00A25545"/>
    <w:rsid w:val="00A3009E"/>
    <w:rsid w:val="00A32002"/>
    <w:rsid w:val="00A34362"/>
    <w:rsid w:val="00A47388"/>
    <w:rsid w:val="00A50B29"/>
    <w:rsid w:val="00A523CD"/>
    <w:rsid w:val="00A53A79"/>
    <w:rsid w:val="00A5408C"/>
    <w:rsid w:val="00A54B05"/>
    <w:rsid w:val="00A551A6"/>
    <w:rsid w:val="00A70CC4"/>
    <w:rsid w:val="00A71112"/>
    <w:rsid w:val="00A725B9"/>
    <w:rsid w:val="00A746E0"/>
    <w:rsid w:val="00A76636"/>
    <w:rsid w:val="00A8162E"/>
    <w:rsid w:val="00A84B7F"/>
    <w:rsid w:val="00A877F2"/>
    <w:rsid w:val="00A91134"/>
    <w:rsid w:val="00A92EB4"/>
    <w:rsid w:val="00A957D8"/>
    <w:rsid w:val="00A9762F"/>
    <w:rsid w:val="00AA1B33"/>
    <w:rsid w:val="00AA396D"/>
    <w:rsid w:val="00AA4C60"/>
    <w:rsid w:val="00AA7664"/>
    <w:rsid w:val="00AB0C57"/>
    <w:rsid w:val="00AB0F05"/>
    <w:rsid w:val="00AB3B26"/>
    <w:rsid w:val="00AB3DBC"/>
    <w:rsid w:val="00AC1CD8"/>
    <w:rsid w:val="00AC438D"/>
    <w:rsid w:val="00AC4591"/>
    <w:rsid w:val="00AC4BB4"/>
    <w:rsid w:val="00AC5338"/>
    <w:rsid w:val="00AD06B8"/>
    <w:rsid w:val="00AD3729"/>
    <w:rsid w:val="00AD4B70"/>
    <w:rsid w:val="00AD6247"/>
    <w:rsid w:val="00AD659C"/>
    <w:rsid w:val="00AE5B15"/>
    <w:rsid w:val="00AF3FE0"/>
    <w:rsid w:val="00AF607C"/>
    <w:rsid w:val="00AF736D"/>
    <w:rsid w:val="00B030F9"/>
    <w:rsid w:val="00B04E5B"/>
    <w:rsid w:val="00B06FFD"/>
    <w:rsid w:val="00B107C0"/>
    <w:rsid w:val="00B10DBB"/>
    <w:rsid w:val="00B12DC5"/>
    <w:rsid w:val="00B21E04"/>
    <w:rsid w:val="00B269C4"/>
    <w:rsid w:val="00B3747E"/>
    <w:rsid w:val="00B37C2F"/>
    <w:rsid w:val="00B4049B"/>
    <w:rsid w:val="00B410F2"/>
    <w:rsid w:val="00B42533"/>
    <w:rsid w:val="00B455B4"/>
    <w:rsid w:val="00B554F8"/>
    <w:rsid w:val="00B60C9A"/>
    <w:rsid w:val="00B70E23"/>
    <w:rsid w:val="00B72B03"/>
    <w:rsid w:val="00B74681"/>
    <w:rsid w:val="00B76F8F"/>
    <w:rsid w:val="00B80D85"/>
    <w:rsid w:val="00B80FB2"/>
    <w:rsid w:val="00B8198D"/>
    <w:rsid w:val="00B81F3B"/>
    <w:rsid w:val="00B836FD"/>
    <w:rsid w:val="00B83C0F"/>
    <w:rsid w:val="00B87D4D"/>
    <w:rsid w:val="00BA0040"/>
    <w:rsid w:val="00BA05C2"/>
    <w:rsid w:val="00BA0C9F"/>
    <w:rsid w:val="00BA78FA"/>
    <w:rsid w:val="00BB0EA7"/>
    <w:rsid w:val="00BB1A2C"/>
    <w:rsid w:val="00BB3308"/>
    <w:rsid w:val="00BC02EB"/>
    <w:rsid w:val="00BC549D"/>
    <w:rsid w:val="00BD1DC7"/>
    <w:rsid w:val="00BD41F7"/>
    <w:rsid w:val="00BD6369"/>
    <w:rsid w:val="00BD711B"/>
    <w:rsid w:val="00BE744C"/>
    <w:rsid w:val="00BE793B"/>
    <w:rsid w:val="00BF4B1B"/>
    <w:rsid w:val="00C036F5"/>
    <w:rsid w:val="00C0422A"/>
    <w:rsid w:val="00C05250"/>
    <w:rsid w:val="00C062E6"/>
    <w:rsid w:val="00C1107E"/>
    <w:rsid w:val="00C144BD"/>
    <w:rsid w:val="00C263A5"/>
    <w:rsid w:val="00C3404B"/>
    <w:rsid w:val="00C35DFC"/>
    <w:rsid w:val="00C411B8"/>
    <w:rsid w:val="00C425BF"/>
    <w:rsid w:val="00C42BFA"/>
    <w:rsid w:val="00C42E61"/>
    <w:rsid w:val="00C435E1"/>
    <w:rsid w:val="00C44781"/>
    <w:rsid w:val="00C44981"/>
    <w:rsid w:val="00C4711E"/>
    <w:rsid w:val="00C520F0"/>
    <w:rsid w:val="00C53E09"/>
    <w:rsid w:val="00C66F82"/>
    <w:rsid w:val="00C706D1"/>
    <w:rsid w:val="00C733B1"/>
    <w:rsid w:val="00C74F31"/>
    <w:rsid w:val="00C802DE"/>
    <w:rsid w:val="00CA573F"/>
    <w:rsid w:val="00CA5C2F"/>
    <w:rsid w:val="00CA71A1"/>
    <w:rsid w:val="00CB04A9"/>
    <w:rsid w:val="00CB098C"/>
    <w:rsid w:val="00CB0B05"/>
    <w:rsid w:val="00CB0BC8"/>
    <w:rsid w:val="00CB0E25"/>
    <w:rsid w:val="00CB37A8"/>
    <w:rsid w:val="00CC1928"/>
    <w:rsid w:val="00CC25EF"/>
    <w:rsid w:val="00CC3991"/>
    <w:rsid w:val="00CC46C4"/>
    <w:rsid w:val="00CD3695"/>
    <w:rsid w:val="00CD41EA"/>
    <w:rsid w:val="00CD6DC0"/>
    <w:rsid w:val="00CD7AA7"/>
    <w:rsid w:val="00CE0144"/>
    <w:rsid w:val="00CE02D1"/>
    <w:rsid w:val="00CE0A0A"/>
    <w:rsid w:val="00CE26E7"/>
    <w:rsid w:val="00CE5254"/>
    <w:rsid w:val="00CE573A"/>
    <w:rsid w:val="00CE6735"/>
    <w:rsid w:val="00CF1E76"/>
    <w:rsid w:val="00CF3399"/>
    <w:rsid w:val="00CF3B38"/>
    <w:rsid w:val="00D03E03"/>
    <w:rsid w:val="00D0690C"/>
    <w:rsid w:val="00D10EA7"/>
    <w:rsid w:val="00D15CC7"/>
    <w:rsid w:val="00D2028B"/>
    <w:rsid w:val="00D20641"/>
    <w:rsid w:val="00D2494B"/>
    <w:rsid w:val="00D26C3E"/>
    <w:rsid w:val="00D332E5"/>
    <w:rsid w:val="00D3396B"/>
    <w:rsid w:val="00D340B4"/>
    <w:rsid w:val="00D34220"/>
    <w:rsid w:val="00D34B15"/>
    <w:rsid w:val="00D35EB5"/>
    <w:rsid w:val="00D4258A"/>
    <w:rsid w:val="00D44720"/>
    <w:rsid w:val="00D456B8"/>
    <w:rsid w:val="00D461D3"/>
    <w:rsid w:val="00D51282"/>
    <w:rsid w:val="00D512EA"/>
    <w:rsid w:val="00D531C4"/>
    <w:rsid w:val="00D550C0"/>
    <w:rsid w:val="00D57298"/>
    <w:rsid w:val="00D6045E"/>
    <w:rsid w:val="00D6421F"/>
    <w:rsid w:val="00D648CD"/>
    <w:rsid w:val="00D6667E"/>
    <w:rsid w:val="00D74284"/>
    <w:rsid w:val="00D762E9"/>
    <w:rsid w:val="00D816BA"/>
    <w:rsid w:val="00D82ABB"/>
    <w:rsid w:val="00D85EE6"/>
    <w:rsid w:val="00D912F3"/>
    <w:rsid w:val="00D9213D"/>
    <w:rsid w:val="00D92168"/>
    <w:rsid w:val="00D92CE9"/>
    <w:rsid w:val="00D93F59"/>
    <w:rsid w:val="00D9435C"/>
    <w:rsid w:val="00D947E6"/>
    <w:rsid w:val="00DA2A8B"/>
    <w:rsid w:val="00DA32F0"/>
    <w:rsid w:val="00DA41D3"/>
    <w:rsid w:val="00DB185E"/>
    <w:rsid w:val="00DB25F9"/>
    <w:rsid w:val="00DB388C"/>
    <w:rsid w:val="00DB3B85"/>
    <w:rsid w:val="00DD62E5"/>
    <w:rsid w:val="00DD6755"/>
    <w:rsid w:val="00DE2B79"/>
    <w:rsid w:val="00DE3C22"/>
    <w:rsid w:val="00DE5D7F"/>
    <w:rsid w:val="00DF3299"/>
    <w:rsid w:val="00DF449F"/>
    <w:rsid w:val="00E0590B"/>
    <w:rsid w:val="00E07A22"/>
    <w:rsid w:val="00E105B5"/>
    <w:rsid w:val="00E119E0"/>
    <w:rsid w:val="00E11B02"/>
    <w:rsid w:val="00E14BB3"/>
    <w:rsid w:val="00E20DF6"/>
    <w:rsid w:val="00E210FE"/>
    <w:rsid w:val="00E23A2D"/>
    <w:rsid w:val="00E25B44"/>
    <w:rsid w:val="00E301CF"/>
    <w:rsid w:val="00E312AE"/>
    <w:rsid w:val="00E40F0A"/>
    <w:rsid w:val="00E4288E"/>
    <w:rsid w:val="00E430FF"/>
    <w:rsid w:val="00E44C18"/>
    <w:rsid w:val="00E452F0"/>
    <w:rsid w:val="00E51D71"/>
    <w:rsid w:val="00E529DF"/>
    <w:rsid w:val="00E53D76"/>
    <w:rsid w:val="00E56700"/>
    <w:rsid w:val="00E56C59"/>
    <w:rsid w:val="00E6248A"/>
    <w:rsid w:val="00E64762"/>
    <w:rsid w:val="00E64C8A"/>
    <w:rsid w:val="00E7535F"/>
    <w:rsid w:val="00E76A49"/>
    <w:rsid w:val="00E77807"/>
    <w:rsid w:val="00E81B78"/>
    <w:rsid w:val="00E81FA7"/>
    <w:rsid w:val="00E83D7B"/>
    <w:rsid w:val="00E8555C"/>
    <w:rsid w:val="00E87D2F"/>
    <w:rsid w:val="00E90065"/>
    <w:rsid w:val="00E949FF"/>
    <w:rsid w:val="00EA06B2"/>
    <w:rsid w:val="00EA263A"/>
    <w:rsid w:val="00EB294F"/>
    <w:rsid w:val="00EB4ABE"/>
    <w:rsid w:val="00EB72F6"/>
    <w:rsid w:val="00ED0860"/>
    <w:rsid w:val="00ED096C"/>
    <w:rsid w:val="00ED2C8A"/>
    <w:rsid w:val="00ED3F7E"/>
    <w:rsid w:val="00EE35E4"/>
    <w:rsid w:val="00EE38D8"/>
    <w:rsid w:val="00EE3C41"/>
    <w:rsid w:val="00EE5070"/>
    <w:rsid w:val="00EE664A"/>
    <w:rsid w:val="00EF227A"/>
    <w:rsid w:val="00EF2E20"/>
    <w:rsid w:val="00EF768D"/>
    <w:rsid w:val="00F015EA"/>
    <w:rsid w:val="00F032AC"/>
    <w:rsid w:val="00F051EE"/>
    <w:rsid w:val="00F07E54"/>
    <w:rsid w:val="00F13E86"/>
    <w:rsid w:val="00F20169"/>
    <w:rsid w:val="00F21ED2"/>
    <w:rsid w:val="00F227F4"/>
    <w:rsid w:val="00F252EE"/>
    <w:rsid w:val="00F35854"/>
    <w:rsid w:val="00F36EE6"/>
    <w:rsid w:val="00F46EEE"/>
    <w:rsid w:val="00F47D96"/>
    <w:rsid w:val="00F513B1"/>
    <w:rsid w:val="00F55254"/>
    <w:rsid w:val="00F62F41"/>
    <w:rsid w:val="00F65194"/>
    <w:rsid w:val="00F65C08"/>
    <w:rsid w:val="00F66DA0"/>
    <w:rsid w:val="00F67B60"/>
    <w:rsid w:val="00F723B2"/>
    <w:rsid w:val="00F83EBD"/>
    <w:rsid w:val="00F85D82"/>
    <w:rsid w:val="00F879D9"/>
    <w:rsid w:val="00F91F01"/>
    <w:rsid w:val="00F93AC9"/>
    <w:rsid w:val="00F956DF"/>
    <w:rsid w:val="00F96C19"/>
    <w:rsid w:val="00FA07C3"/>
    <w:rsid w:val="00FA4F0F"/>
    <w:rsid w:val="00FB03FD"/>
    <w:rsid w:val="00FB2EF4"/>
    <w:rsid w:val="00FC11D3"/>
    <w:rsid w:val="00FC212F"/>
    <w:rsid w:val="00FC29EE"/>
    <w:rsid w:val="00FC5CB5"/>
    <w:rsid w:val="00FD0276"/>
    <w:rsid w:val="00FD1F0E"/>
    <w:rsid w:val="00FD23C7"/>
    <w:rsid w:val="00FD6F61"/>
    <w:rsid w:val="00FD73B5"/>
    <w:rsid w:val="00FE0DA4"/>
    <w:rsid w:val="00FE100C"/>
    <w:rsid w:val="00FE43B5"/>
    <w:rsid w:val="00FE5860"/>
    <w:rsid w:val="00FE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2BD542"/>
  <w15:chartTrackingRefBased/>
  <w15:docId w15:val="{BC266A9D-D7CF-4377-8BEF-9B25DE03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99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573F"/>
    <w:rPr>
      <w:sz w:val="22"/>
      <w:szCs w:val="22"/>
    </w:rPr>
  </w:style>
  <w:style w:type="paragraph" w:styleId="Heading1">
    <w:name w:val="heading 1"/>
    <w:basedOn w:val="TitleB"/>
    <w:next w:val="Normal"/>
    <w:qFormat/>
    <w:rsid w:val="00A53A79"/>
    <w:pPr>
      <w:outlineLvl w:val="0"/>
    </w:pPr>
    <w:rPr>
      <w:lang w:val="cs-CZ"/>
    </w:rPr>
  </w:style>
  <w:style w:type="paragraph" w:styleId="Heading2">
    <w:name w:val="heading 2"/>
    <w:aliases w:val="D70AR2"/>
    <w:basedOn w:val="Normal"/>
    <w:next w:val="Normal"/>
    <w:qFormat/>
    <w:rsid w:val="00CA573F"/>
    <w:pPr>
      <w:keepNext/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styleId="Heading3">
    <w:name w:val="heading 3"/>
    <w:aliases w:val="D70AR3,titel 3,OLD Heading 3"/>
    <w:basedOn w:val="Normal"/>
    <w:next w:val="Normal"/>
    <w:qFormat/>
    <w:rsid w:val="00CA573F"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aliases w:val="D70AR4,titel 4"/>
    <w:basedOn w:val="Normal"/>
    <w:next w:val="Normal"/>
    <w:qFormat/>
    <w:rsid w:val="00CA573F"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5">
    <w:name w:val="heading 5"/>
    <w:aliases w:val="D70AR5,titel 5"/>
    <w:basedOn w:val="Normal"/>
    <w:next w:val="Normal"/>
    <w:qFormat/>
    <w:rsid w:val="00CA573F"/>
    <w:pPr>
      <w:keepNext/>
      <w:numPr>
        <w:ilvl w:val="4"/>
        <w:numId w:val="1"/>
      </w:numPr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CA573F"/>
    <w:pPr>
      <w:numPr>
        <w:ilvl w:val="5"/>
        <w:numId w:val="1"/>
      </w:numPr>
      <w:spacing w:before="240" w:after="60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next w:val="Normal"/>
    <w:qFormat/>
    <w:rsid w:val="00CA573F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Heading8">
    <w:name w:val="heading 8"/>
    <w:basedOn w:val="Normal"/>
    <w:next w:val="Normal"/>
    <w:qFormat/>
    <w:rsid w:val="00CA573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CA573F"/>
    <w:pPr>
      <w:spacing w:before="240" w:after="6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basedOn w:val="Normal"/>
    <w:rsid w:val="00CA573F"/>
    <w:pPr>
      <w:tabs>
        <w:tab w:val="left" w:pos="1134"/>
      </w:tabs>
      <w:spacing w:before="120"/>
      <w:ind w:left="1134"/>
      <w:jc w:val="both"/>
    </w:pPr>
    <w:rPr>
      <w:rFonts w:ascii="Arial" w:hAnsi="Arial"/>
      <w:sz w:val="20"/>
      <w:szCs w:val="24"/>
    </w:rPr>
  </w:style>
  <w:style w:type="character" w:styleId="CommentReference">
    <w:name w:val="annotation reference"/>
    <w:semiHidden/>
    <w:rsid w:val="00CA573F"/>
    <w:rPr>
      <w:sz w:val="16"/>
    </w:rPr>
  </w:style>
  <w:style w:type="paragraph" w:styleId="CommentText">
    <w:name w:val="annotation text"/>
    <w:basedOn w:val="Normal"/>
    <w:semiHidden/>
    <w:rsid w:val="00CA573F"/>
    <w:rPr>
      <w:sz w:val="20"/>
      <w:szCs w:val="20"/>
    </w:rPr>
  </w:style>
  <w:style w:type="paragraph" w:customStyle="1" w:styleId="BalloonText1">
    <w:name w:val="Balloon Text1"/>
    <w:basedOn w:val="Normal"/>
    <w:semiHidden/>
    <w:rsid w:val="00CA573F"/>
    <w:rPr>
      <w:sz w:val="16"/>
      <w:szCs w:val="16"/>
    </w:rPr>
  </w:style>
  <w:style w:type="paragraph" w:styleId="DocumentMap">
    <w:name w:val="Document Map"/>
    <w:basedOn w:val="Normal"/>
    <w:semiHidden/>
    <w:rsid w:val="00CA573F"/>
    <w:pPr>
      <w:shd w:val="clear" w:color="auto" w:fill="000080"/>
    </w:pPr>
    <w:rPr>
      <w:sz w:val="20"/>
      <w:szCs w:val="20"/>
    </w:rPr>
  </w:style>
  <w:style w:type="character" w:customStyle="1" w:styleId="StyleBoldAllcaps">
    <w:name w:val="Style Bold All caps"/>
    <w:rsid w:val="00CA573F"/>
    <w:rPr>
      <w:b/>
      <w:caps/>
    </w:rPr>
  </w:style>
  <w:style w:type="paragraph" w:styleId="Title">
    <w:name w:val="Title"/>
    <w:basedOn w:val="Normal"/>
    <w:qFormat/>
    <w:rsid w:val="00CA573F"/>
    <w:pPr>
      <w:jc w:val="center"/>
    </w:pPr>
    <w:rPr>
      <w:rFonts w:ascii="Verdana" w:hAnsi="Verdana"/>
      <w:b/>
      <w:caps/>
      <w:sz w:val="20"/>
      <w:szCs w:val="24"/>
    </w:rPr>
  </w:style>
  <w:style w:type="paragraph" w:customStyle="1" w:styleId="CommentSubject1">
    <w:name w:val="Comment Subject1"/>
    <w:basedOn w:val="CommentText"/>
    <w:next w:val="CommentText"/>
    <w:semiHidden/>
    <w:rsid w:val="00CA573F"/>
    <w:rPr>
      <w:b/>
      <w:bCs/>
    </w:rPr>
  </w:style>
  <w:style w:type="character" w:styleId="Hyperlink">
    <w:name w:val="Hyperlink"/>
    <w:uiPriority w:val="99"/>
    <w:rsid w:val="00CA573F"/>
    <w:rPr>
      <w:color w:val="0000FF"/>
      <w:u w:val="single"/>
    </w:rPr>
  </w:style>
  <w:style w:type="character" w:customStyle="1" w:styleId="tw4winMark">
    <w:name w:val="tw4winMark"/>
    <w:rsid w:val="00CA573F"/>
    <w:rPr>
      <w:rFonts w:ascii="Courier New" w:hAnsi="Courier New"/>
      <w:vanish/>
      <w:color w:val="800080"/>
      <w:sz w:val="24"/>
      <w:vertAlign w:val="subscript"/>
    </w:rPr>
  </w:style>
  <w:style w:type="paragraph" w:styleId="BodyText2">
    <w:name w:val="Body Text 2"/>
    <w:basedOn w:val="Normal"/>
    <w:semiHidden/>
    <w:rsid w:val="00CA573F"/>
    <w:pPr>
      <w:widowControl w:val="0"/>
      <w:spacing w:before="120"/>
      <w:jc w:val="both"/>
    </w:pPr>
    <w:rPr>
      <w:szCs w:val="20"/>
      <w:lang w:val="cs-CZ"/>
    </w:rPr>
  </w:style>
  <w:style w:type="paragraph" w:styleId="BodyText">
    <w:name w:val="Body Text"/>
    <w:basedOn w:val="Normal"/>
    <w:semiHidden/>
    <w:rsid w:val="00CA573F"/>
    <w:pPr>
      <w:spacing w:after="120"/>
    </w:pPr>
  </w:style>
  <w:style w:type="paragraph" w:styleId="List2">
    <w:name w:val="List 2"/>
    <w:basedOn w:val="Normal"/>
    <w:semiHidden/>
    <w:rsid w:val="00CA573F"/>
    <w:pPr>
      <w:ind w:left="566" w:hanging="283"/>
    </w:pPr>
    <w:rPr>
      <w:sz w:val="20"/>
      <w:szCs w:val="20"/>
      <w:lang w:val="cs-CZ"/>
    </w:rPr>
  </w:style>
  <w:style w:type="character" w:customStyle="1" w:styleId="tw4winError">
    <w:name w:val="tw4winError"/>
    <w:rsid w:val="00CA573F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CA573F"/>
    <w:rPr>
      <w:color w:val="0000FF"/>
    </w:rPr>
  </w:style>
  <w:style w:type="character" w:customStyle="1" w:styleId="tw4winPopup">
    <w:name w:val="tw4winPopup"/>
    <w:rsid w:val="00CA573F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CA573F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CA573F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CA573F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CA573F"/>
    <w:rPr>
      <w:rFonts w:ascii="Courier New" w:hAnsi="Courier New"/>
      <w:noProof/>
      <w:color w:val="800000"/>
    </w:rPr>
  </w:style>
  <w:style w:type="paragraph" w:styleId="Footer">
    <w:name w:val="footer"/>
    <w:basedOn w:val="Normal"/>
    <w:semiHidden/>
    <w:rsid w:val="00CA573F"/>
    <w:pPr>
      <w:tabs>
        <w:tab w:val="center" w:pos="4153"/>
        <w:tab w:val="right" w:pos="8306"/>
      </w:tabs>
    </w:pPr>
  </w:style>
  <w:style w:type="character" w:styleId="PageNumber">
    <w:name w:val="page number"/>
    <w:semiHidden/>
    <w:rsid w:val="00CA573F"/>
    <w:rPr>
      <w:rFonts w:cs="Times New Roman"/>
    </w:rPr>
  </w:style>
  <w:style w:type="paragraph" w:styleId="Header">
    <w:name w:val="header"/>
    <w:basedOn w:val="Normal"/>
    <w:semiHidden/>
    <w:rsid w:val="00CA573F"/>
    <w:pPr>
      <w:tabs>
        <w:tab w:val="center" w:pos="4153"/>
        <w:tab w:val="right" w:pos="8306"/>
      </w:tabs>
    </w:pPr>
  </w:style>
  <w:style w:type="paragraph" w:styleId="Date">
    <w:name w:val="Date"/>
    <w:basedOn w:val="Normal"/>
    <w:next w:val="Normal"/>
    <w:semiHidden/>
    <w:rsid w:val="00CA573F"/>
    <w:rPr>
      <w:szCs w:val="20"/>
    </w:rPr>
  </w:style>
  <w:style w:type="paragraph" w:customStyle="1" w:styleId="Sprechblasentext">
    <w:name w:val="Sprechblasentext"/>
    <w:basedOn w:val="Normal"/>
    <w:semiHidden/>
    <w:rsid w:val="00CA573F"/>
    <w:rPr>
      <w:rFonts w:ascii="Tahoma" w:hAnsi="Tahoma" w:cs="Tahoma"/>
      <w:sz w:val="16"/>
      <w:szCs w:val="16"/>
    </w:rPr>
  </w:style>
  <w:style w:type="paragraph" w:customStyle="1" w:styleId="TitleA">
    <w:name w:val="TitleA"/>
    <w:basedOn w:val="Normal"/>
    <w:rsid w:val="00CA573F"/>
    <w:pPr>
      <w:tabs>
        <w:tab w:val="left" w:pos="-1440"/>
        <w:tab w:val="left" w:pos="-720"/>
      </w:tabs>
      <w:jc w:val="center"/>
    </w:pPr>
    <w:rPr>
      <w:b/>
      <w:noProof/>
      <w:szCs w:val="24"/>
    </w:rPr>
  </w:style>
  <w:style w:type="paragraph" w:customStyle="1" w:styleId="TitleB">
    <w:name w:val="TitleB"/>
    <w:basedOn w:val="Normal"/>
    <w:rsid w:val="00CA573F"/>
    <w:pPr>
      <w:ind w:left="567" w:hanging="567"/>
    </w:pPr>
    <w:rPr>
      <w:b/>
      <w:noProof/>
      <w:szCs w:val="24"/>
      <w:lang w:val="de-DE"/>
    </w:rPr>
  </w:style>
  <w:style w:type="character" w:customStyle="1" w:styleId="TitleBChar">
    <w:name w:val="TitleB Char"/>
    <w:rsid w:val="00CA573F"/>
    <w:rPr>
      <w:rFonts w:eastAsia="SimSun"/>
      <w:b/>
      <w:noProof/>
      <w:snapToGrid w:val="0"/>
      <w:sz w:val="24"/>
      <w:lang w:val="de-DE" w:eastAsia="zh-CN"/>
    </w:rPr>
  </w:style>
  <w:style w:type="paragraph" w:styleId="BalloonText">
    <w:name w:val="Balloon Text"/>
    <w:basedOn w:val="Normal"/>
    <w:rsid w:val="00CA573F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CA573F"/>
    <w:rPr>
      <w:rFonts w:ascii="Tahoma" w:hAnsi="Tahoma"/>
      <w:snapToGrid w:val="0"/>
      <w:sz w:val="16"/>
      <w:lang w:val="x-none" w:eastAsia="zh-CN"/>
    </w:rPr>
  </w:style>
  <w:style w:type="paragraph" w:customStyle="1" w:styleId="Default">
    <w:name w:val="Default"/>
    <w:rsid w:val="00CA57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eastAsia="ja-JP"/>
    </w:rPr>
  </w:style>
  <w:style w:type="character" w:styleId="FollowedHyperlink">
    <w:name w:val="FollowedHyperlink"/>
    <w:semiHidden/>
    <w:rsid w:val="00CA573F"/>
    <w:rPr>
      <w:color w:val="0000FF"/>
      <w:u w:val="single"/>
    </w:rPr>
  </w:style>
  <w:style w:type="paragraph" w:customStyle="1" w:styleId="Bibliografie1">
    <w:name w:val="Bibliografie1"/>
    <w:basedOn w:val="Normal"/>
    <w:next w:val="Normal"/>
    <w:semiHidden/>
    <w:rsid w:val="00CA573F"/>
  </w:style>
  <w:style w:type="paragraph" w:styleId="BlockText">
    <w:name w:val="Block Text"/>
    <w:basedOn w:val="Normal"/>
    <w:semiHidden/>
    <w:rsid w:val="00CA573F"/>
    <w:pPr>
      <w:spacing w:after="120"/>
      <w:ind w:left="1440" w:right="1440"/>
    </w:pPr>
  </w:style>
  <w:style w:type="paragraph" w:styleId="BodyText3">
    <w:name w:val="Body Text 3"/>
    <w:basedOn w:val="Normal"/>
    <w:semiHidden/>
    <w:rsid w:val="00CA573F"/>
    <w:pPr>
      <w:spacing w:after="120"/>
    </w:pPr>
    <w:rPr>
      <w:sz w:val="16"/>
      <w:szCs w:val="16"/>
    </w:rPr>
  </w:style>
  <w:style w:type="character" w:customStyle="1" w:styleId="CharChar18">
    <w:name w:val="Char Char18"/>
    <w:semiHidden/>
    <w:rsid w:val="00CA573F"/>
    <w:rPr>
      <w:snapToGrid w:val="0"/>
      <w:sz w:val="16"/>
    </w:rPr>
  </w:style>
  <w:style w:type="paragraph" w:styleId="BodyTextFirstIndent">
    <w:name w:val="Body Text First Indent"/>
    <w:basedOn w:val="BodyText"/>
    <w:semiHidden/>
    <w:rsid w:val="00CA573F"/>
    <w:pPr>
      <w:ind w:firstLine="210"/>
    </w:pPr>
  </w:style>
  <w:style w:type="character" w:customStyle="1" w:styleId="CharChar19">
    <w:name w:val="Char Char19"/>
    <w:semiHidden/>
    <w:rsid w:val="00CA573F"/>
    <w:rPr>
      <w:snapToGrid w:val="0"/>
      <w:sz w:val="22"/>
    </w:rPr>
  </w:style>
  <w:style w:type="character" w:customStyle="1" w:styleId="BodyTextFirstIndentChar">
    <w:name w:val="Body Text First Indent Char"/>
    <w:rsid w:val="00CA573F"/>
    <w:rPr>
      <w:rFonts w:cs="Times New Roman"/>
      <w:snapToGrid w:val="0"/>
      <w:sz w:val="22"/>
      <w:szCs w:val="22"/>
    </w:rPr>
  </w:style>
  <w:style w:type="paragraph" w:styleId="BodyTextIndent">
    <w:name w:val="Body Text Indent"/>
    <w:basedOn w:val="Normal"/>
    <w:semiHidden/>
    <w:rsid w:val="00CA573F"/>
    <w:pPr>
      <w:spacing w:after="120"/>
      <w:ind w:left="283"/>
    </w:pPr>
  </w:style>
  <w:style w:type="character" w:customStyle="1" w:styleId="CharChar17">
    <w:name w:val="Char Char17"/>
    <w:semiHidden/>
    <w:rsid w:val="00CA573F"/>
    <w:rPr>
      <w:snapToGrid w:val="0"/>
      <w:sz w:val="22"/>
    </w:rPr>
  </w:style>
  <w:style w:type="paragraph" w:styleId="BodyTextFirstIndent2">
    <w:name w:val="Body Text First Indent 2"/>
    <w:basedOn w:val="BodyTextIndent"/>
    <w:semiHidden/>
    <w:rsid w:val="00CA573F"/>
    <w:pPr>
      <w:ind w:firstLine="210"/>
    </w:pPr>
  </w:style>
  <w:style w:type="character" w:customStyle="1" w:styleId="CharChar16">
    <w:name w:val="Char Char16"/>
    <w:semiHidden/>
    <w:rsid w:val="00CA573F"/>
    <w:rPr>
      <w:rFonts w:cs="Times New Roman"/>
      <w:snapToGrid w:val="0"/>
      <w:sz w:val="22"/>
      <w:szCs w:val="22"/>
    </w:rPr>
  </w:style>
  <w:style w:type="paragraph" w:styleId="BodyTextIndent2">
    <w:name w:val="Body Text Indent 2"/>
    <w:basedOn w:val="Normal"/>
    <w:semiHidden/>
    <w:rsid w:val="00CA573F"/>
    <w:pPr>
      <w:spacing w:after="120" w:line="480" w:lineRule="auto"/>
      <w:ind w:left="283"/>
    </w:pPr>
  </w:style>
  <w:style w:type="character" w:customStyle="1" w:styleId="CharChar15">
    <w:name w:val="Char Char15"/>
    <w:semiHidden/>
    <w:rsid w:val="00CA573F"/>
    <w:rPr>
      <w:snapToGrid w:val="0"/>
      <w:sz w:val="22"/>
    </w:rPr>
  </w:style>
  <w:style w:type="paragraph" w:styleId="BodyTextIndent3">
    <w:name w:val="Body Text Indent 3"/>
    <w:basedOn w:val="Normal"/>
    <w:semiHidden/>
    <w:rsid w:val="00CA573F"/>
    <w:pPr>
      <w:spacing w:after="120"/>
      <w:ind w:left="283"/>
    </w:pPr>
    <w:rPr>
      <w:sz w:val="16"/>
      <w:szCs w:val="16"/>
    </w:rPr>
  </w:style>
  <w:style w:type="character" w:customStyle="1" w:styleId="CharChar14">
    <w:name w:val="Char Char14"/>
    <w:semiHidden/>
    <w:rsid w:val="00CA573F"/>
    <w:rPr>
      <w:snapToGrid w:val="0"/>
      <w:sz w:val="16"/>
    </w:rPr>
  </w:style>
  <w:style w:type="paragraph" w:styleId="Caption">
    <w:name w:val="caption"/>
    <w:basedOn w:val="Normal"/>
    <w:next w:val="Normal"/>
    <w:qFormat/>
    <w:rsid w:val="00CA573F"/>
    <w:rPr>
      <w:b/>
      <w:bCs/>
      <w:sz w:val="20"/>
      <w:szCs w:val="20"/>
    </w:rPr>
  </w:style>
  <w:style w:type="paragraph" w:styleId="Closing">
    <w:name w:val="Closing"/>
    <w:basedOn w:val="Normal"/>
    <w:semiHidden/>
    <w:rsid w:val="00CA573F"/>
    <w:pPr>
      <w:ind w:left="4252"/>
    </w:pPr>
  </w:style>
  <w:style w:type="character" w:customStyle="1" w:styleId="CharChar13">
    <w:name w:val="Char Char13"/>
    <w:semiHidden/>
    <w:rsid w:val="00CA573F"/>
    <w:rPr>
      <w:snapToGrid w:val="0"/>
      <w:sz w:val="22"/>
    </w:rPr>
  </w:style>
  <w:style w:type="paragraph" w:styleId="CommentSubject">
    <w:name w:val="annotation subject"/>
    <w:basedOn w:val="CommentText"/>
    <w:next w:val="CommentText"/>
    <w:semiHidden/>
    <w:rsid w:val="00CA573F"/>
    <w:rPr>
      <w:b/>
      <w:bCs/>
    </w:rPr>
  </w:style>
  <w:style w:type="character" w:customStyle="1" w:styleId="CharChar20">
    <w:name w:val="Char Char20"/>
    <w:semiHidden/>
    <w:rsid w:val="00CA573F"/>
    <w:rPr>
      <w:snapToGrid w:val="0"/>
    </w:rPr>
  </w:style>
  <w:style w:type="character" w:customStyle="1" w:styleId="CommentSubjectChar">
    <w:name w:val="Comment Subject Char"/>
    <w:rsid w:val="00CA573F"/>
    <w:rPr>
      <w:rFonts w:cs="Times New Roman"/>
      <w:snapToGrid w:val="0"/>
    </w:rPr>
  </w:style>
  <w:style w:type="paragraph" w:styleId="E-mailSignature">
    <w:name w:val="E-mail Signature"/>
    <w:basedOn w:val="Normal"/>
    <w:semiHidden/>
    <w:rsid w:val="00CA573F"/>
  </w:style>
  <w:style w:type="character" w:customStyle="1" w:styleId="CharChar12">
    <w:name w:val="Char Char12"/>
    <w:semiHidden/>
    <w:rsid w:val="00CA573F"/>
    <w:rPr>
      <w:snapToGrid w:val="0"/>
      <w:sz w:val="22"/>
    </w:rPr>
  </w:style>
  <w:style w:type="paragraph" w:styleId="EndnoteText">
    <w:name w:val="endnote text"/>
    <w:basedOn w:val="Normal"/>
    <w:semiHidden/>
    <w:rsid w:val="00CA573F"/>
    <w:rPr>
      <w:sz w:val="20"/>
      <w:szCs w:val="20"/>
    </w:rPr>
  </w:style>
  <w:style w:type="character" w:customStyle="1" w:styleId="CharChar11">
    <w:name w:val="Char Char11"/>
    <w:semiHidden/>
    <w:rsid w:val="00CA573F"/>
    <w:rPr>
      <w:snapToGrid w:val="0"/>
    </w:rPr>
  </w:style>
  <w:style w:type="paragraph" w:styleId="EnvelopeAddress">
    <w:name w:val="envelope address"/>
    <w:basedOn w:val="Normal"/>
    <w:semiHidden/>
    <w:rsid w:val="00CA573F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semiHidden/>
    <w:rsid w:val="00CA573F"/>
    <w:rPr>
      <w:rFonts w:ascii="Cambria" w:hAnsi="Cambria"/>
      <w:sz w:val="20"/>
      <w:szCs w:val="20"/>
    </w:rPr>
  </w:style>
  <w:style w:type="paragraph" w:styleId="FootnoteText">
    <w:name w:val="footnote text"/>
    <w:basedOn w:val="Normal"/>
    <w:semiHidden/>
    <w:rsid w:val="00CA573F"/>
    <w:rPr>
      <w:sz w:val="20"/>
      <w:szCs w:val="20"/>
    </w:rPr>
  </w:style>
  <w:style w:type="character" w:customStyle="1" w:styleId="CharChar10">
    <w:name w:val="Char Char10"/>
    <w:semiHidden/>
    <w:rsid w:val="00CA573F"/>
    <w:rPr>
      <w:snapToGrid w:val="0"/>
    </w:rPr>
  </w:style>
  <w:style w:type="character" w:customStyle="1" w:styleId="CharChar22">
    <w:name w:val="Char Char22"/>
    <w:semiHidden/>
    <w:rsid w:val="00CA573F"/>
    <w:rPr>
      <w:rFonts w:ascii="Calibri" w:eastAsia="SimSun" w:hAnsi="Calibri"/>
      <w:i/>
      <w:snapToGrid w:val="0"/>
      <w:sz w:val="24"/>
    </w:rPr>
  </w:style>
  <w:style w:type="character" w:customStyle="1" w:styleId="CharChar21">
    <w:name w:val="Char Char21"/>
    <w:semiHidden/>
    <w:rsid w:val="00CA573F"/>
    <w:rPr>
      <w:rFonts w:ascii="Cambria" w:eastAsia="SimSun" w:hAnsi="Cambria"/>
      <w:snapToGrid w:val="0"/>
      <w:sz w:val="22"/>
    </w:rPr>
  </w:style>
  <w:style w:type="paragraph" w:styleId="HTMLAddress">
    <w:name w:val="HTML Address"/>
    <w:basedOn w:val="Normal"/>
    <w:semiHidden/>
    <w:rsid w:val="00CA573F"/>
    <w:rPr>
      <w:i/>
      <w:iCs/>
    </w:rPr>
  </w:style>
  <w:style w:type="character" w:customStyle="1" w:styleId="CharChar9">
    <w:name w:val="Char Char9"/>
    <w:semiHidden/>
    <w:rsid w:val="00CA573F"/>
    <w:rPr>
      <w:i/>
      <w:snapToGrid w:val="0"/>
      <w:sz w:val="22"/>
    </w:rPr>
  </w:style>
  <w:style w:type="paragraph" w:styleId="HTMLPreformatted">
    <w:name w:val="HTML Preformatted"/>
    <w:basedOn w:val="Normal"/>
    <w:semiHidden/>
    <w:rsid w:val="00CA573F"/>
    <w:rPr>
      <w:rFonts w:ascii="Courier New" w:hAnsi="Courier New" w:cs="Courier New"/>
      <w:sz w:val="20"/>
      <w:szCs w:val="20"/>
    </w:rPr>
  </w:style>
  <w:style w:type="character" w:customStyle="1" w:styleId="CharChar8">
    <w:name w:val="Char Char8"/>
    <w:semiHidden/>
    <w:rsid w:val="00CA573F"/>
    <w:rPr>
      <w:rFonts w:ascii="Courier New" w:hAnsi="Courier New"/>
      <w:snapToGrid w:val="0"/>
    </w:rPr>
  </w:style>
  <w:style w:type="paragraph" w:styleId="Index1">
    <w:name w:val="index 1"/>
    <w:basedOn w:val="Normal"/>
    <w:next w:val="Normal"/>
    <w:autoRedefine/>
    <w:semiHidden/>
    <w:rsid w:val="00CA573F"/>
    <w:pPr>
      <w:ind w:left="220" w:hanging="220"/>
    </w:pPr>
  </w:style>
  <w:style w:type="paragraph" w:styleId="Index2">
    <w:name w:val="index 2"/>
    <w:basedOn w:val="Normal"/>
    <w:next w:val="Normal"/>
    <w:autoRedefine/>
    <w:semiHidden/>
    <w:rsid w:val="00CA573F"/>
    <w:pPr>
      <w:ind w:left="440" w:hanging="220"/>
    </w:pPr>
  </w:style>
  <w:style w:type="paragraph" w:styleId="Index3">
    <w:name w:val="index 3"/>
    <w:basedOn w:val="Normal"/>
    <w:next w:val="Normal"/>
    <w:autoRedefine/>
    <w:semiHidden/>
    <w:rsid w:val="00CA573F"/>
    <w:pPr>
      <w:ind w:left="660" w:hanging="220"/>
    </w:pPr>
  </w:style>
  <w:style w:type="paragraph" w:styleId="Index4">
    <w:name w:val="index 4"/>
    <w:basedOn w:val="Normal"/>
    <w:next w:val="Normal"/>
    <w:autoRedefine/>
    <w:semiHidden/>
    <w:rsid w:val="00CA573F"/>
    <w:pPr>
      <w:ind w:left="880" w:hanging="220"/>
    </w:pPr>
  </w:style>
  <w:style w:type="paragraph" w:styleId="Index5">
    <w:name w:val="index 5"/>
    <w:basedOn w:val="Normal"/>
    <w:next w:val="Normal"/>
    <w:autoRedefine/>
    <w:semiHidden/>
    <w:rsid w:val="00CA573F"/>
    <w:pPr>
      <w:ind w:left="1100" w:hanging="220"/>
    </w:pPr>
  </w:style>
  <w:style w:type="paragraph" w:styleId="Index6">
    <w:name w:val="index 6"/>
    <w:basedOn w:val="Normal"/>
    <w:next w:val="Normal"/>
    <w:autoRedefine/>
    <w:semiHidden/>
    <w:rsid w:val="00CA573F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CA573F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CA573F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CA573F"/>
    <w:pPr>
      <w:ind w:left="1980" w:hanging="220"/>
    </w:pPr>
  </w:style>
  <w:style w:type="paragraph" w:styleId="IndexHeading">
    <w:name w:val="index heading"/>
    <w:basedOn w:val="Normal"/>
    <w:next w:val="Index1"/>
    <w:semiHidden/>
    <w:rsid w:val="00CA573F"/>
    <w:rPr>
      <w:rFonts w:ascii="Cambria" w:hAnsi="Cambria"/>
      <w:b/>
      <w:bCs/>
    </w:rPr>
  </w:style>
  <w:style w:type="paragraph" w:customStyle="1" w:styleId="Citaceintenzivn1">
    <w:name w:val="Citace – intenzivní1"/>
    <w:basedOn w:val="Normal"/>
    <w:next w:val="Normal"/>
    <w:rsid w:val="00CA5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rsid w:val="00CA573F"/>
    <w:rPr>
      <w:b/>
      <w:i/>
      <w:snapToGrid w:val="0"/>
      <w:color w:val="4F81BD"/>
      <w:sz w:val="22"/>
    </w:rPr>
  </w:style>
  <w:style w:type="paragraph" w:styleId="List">
    <w:name w:val="List"/>
    <w:basedOn w:val="Normal"/>
    <w:semiHidden/>
    <w:rsid w:val="00CA573F"/>
    <w:pPr>
      <w:ind w:left="283" w:hanging="283"/>
      <w:contextualSpacing/>
    </w:pPr>
  </w:style>
  <w:style w:type="paragraph" w:styleId="List3">
    <w:name w:val="List 3"/>
    <w:basedOn w:val="Normal"/>
    <w:semiHidden/>
    <w:rsid w:val="00CA573F"/>
    <w:pPr>
      <w:ind w:left="849" w:hanging="283"/>
      <w:contextualSpacing/>
    </w:pPr>
  </w:style>
  <w:style w:type="paragraph" w:styleId="List4">
    <w:name w:val="List 4"/>
    <w:basedOn w:val="Normal"/>
    <w:semiHidden/>
    <w:rsid w:val="00CA573F"/>
    <w:pPr>
      <w:ind w:left="1132" w:hanging="283"/>
      <w:contextualSpacing/>
    </w:pPr>
  </w:style>
  <w:style w:type="paragraph" w:styleId="List5">
    <w:name w:val="List 5"/>
    <w:basedOn w:val="Normal"/>
    <w:semiHidden/>
    <w:rsid w:val="00CA573F"/>
    <w:pPr>
      <w:ind w:left="1415" w:hanging="283"/>
      <w:contextualSpacing/>
    </w:pPr>
  </w:style>
  <w:style w:type="paragraph" w:styleId="ListBullet">
    <w:name w:val="List Bullet"/>
    <w:basedOn w:val="Normal"/>
    <w:semiHidden/>
    <w:rsid w:val="00CA573F"/>
    <w:pPr>
      <w:numPr>
        <w:numId w:val="18"/>
      </w:numPr>
      <w:contextualSpacing/>
    </w:pPr>
  </w:style>
  <w:style w:type="paragraph" w:styleId="ListBullet2">
    <w:name w:val="List Bullet 2"/>
    <w:basedOn w:val="Normal"/>
    <w:semiHidden/>
    <w:rsid w:val="00CA573F"/>
    <w:pPr>
      <w:numPr>
        <w:numId w:val="19"/>
      </w:numPr>
      <w:contextualSpacing/>
    </w:pPr>
  </w:style>
  <w:style w:type="paragraph" w:styleId="ListBullet3">
    <w:name w:val="List Bullet 3"/>
    <w:basedOn w:val="Normal"/>
    <w:semiHidden/>
    <w:rsid w:val="00CA573F"/>
    <w:pPr>
      <w:numPr>
        <w:numId w:val="20"/>
      </w:numPr>
      <w:contextualSpacing/>
    </w:pPr>
  </w:style>
  <w:style w:type="paragraph" w:styleId="ListBullet4">
    <w:name w:val="List Bullet 4"/>
    <w:basedOn w:val="Normal"/>
    <w:semiHidden/>
    <w:rsid w:val="00CA573F"/>
    <w:pPr>
      <w:numPr>
        <w:numId w:val="21"/>
      </w:numPr>
      <w:contextualSpacing/>
    </w:pPr>
  </w:style>
  <w:style w:type="paragraph" w:styleId="ListBullet5">
    <w:name w:val="List Bullet 5"/>
    <w:basedOn w:val="Normal"/>
    <w:semiHidden/>
    <w:rsid w:val="00CA573F"/>
    <w:pPr>
      <w:numPr>
        <w:numId w:val="22"/>
      </w:numPr>
      <w:contextualSpacing/>
    </w:pPr>
  </w:style>
  <w:style w:type="paragraph" w:styleId="ListContinue">
    <w:name w:val="List Continue"/>
    <w:basedOn w:val="Normal"/>
    <w:semiHidden/>
    <w:rsid w:val="00CA573F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rsid w:val="00CA573F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CA573F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CA573F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CA573F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CA573F"/>
    <w:pPr>
      <w:numPr>
        <w:numId w:val="23"/>
      </w:numPr>
      <w:contextualSpacing/>
    </w:pPr>
  </w:style>
  <w:style w:type="paragraph" w:styleId="ListNumber2">
    <w:name w:val="List Number 2"/>
    <w:basedOn w:val="Normal"/>
    <w:semiHidden/>
    <w:rsid w:val="00CA573F"/>
    <w:pPr>
      <w:numPr>
        <w:numId w:val="24"/>
      </w:numPr>
      <w:contextualSpacing/>
    </w:pPr>
  </w:style>
  <w:style w:type="paragraph" w:styleId="ListNumber3">
    <w:name w:val="List Number 3"/>
    <w:basedOn w:val="Normal"/>
    <w:semiHidden/>
    <w:rsid w:val="00CA573F"/>
    <w:pPr>
      <w:numPr>
        <w:numId w:val="25"/>
      </w:numPr>
      <w:contextualSpacing/>
    </w:pPr>
  </w:style>
  <w:style w:type="paragraph" w:styleId="ListNumber4">
    <w:name w:val="List Number 4"/>
    <w:basedOn w:val="Normal"/>
    <w:semiHidden/>
    <w:rsid w:val="00CA573F"/>
    <w:pPr>
      <w:numPr>
        <w:numId w:val="26"/>
      </w:numPr>
      <w:contextualSpacing/>
    </w:pPr>
  </w:style>
  <w:style w:type="paragraph" w:styleId="ListNumber5">
    <w:name w:val="List Number 5"/>
    <w:basedOn w:val="Normal"/>
    <w:semiHidden/>
    <w:rsid w:val="00CA573F"/>
    <w:pPr>
      <w:numPr>
        <w:numId w:val="27"/>
      </w:numPr>
      <w:contextualSpacing/>
    </w:pPr>
  </w:style>
  <w:style w:type="paragraph" w:customStyle="1" w:styleId="Odstavecseseznamem1">
    <w:name w:val="Odstavec se seznamem1"/>
    <w:basedOn w:val="Normal"/>
    <w:rsid w:val="00CA573F"/>
    <w:pPr>
      <w:ind w:left="720"/>
    </w:pPr>
  </w:style>
  <w:style w:type="paragraph" w:styleId="MacroText">
    <w:name w:val="macro"/>
    <w:semiHidden/>
    <w:rsid w:val="00CA57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CharChar7">
    <w:name w:val="Char Char7"/>
    <w:semiHidden/>
    <w:rsid w:val="00CA573F"/>
    <w:rPr>
      <w:rFonts w:ascii="Courier New" w:hAnsi="Courier New"/>
      <w:snapToGrid w:val="0"/>
      <w:lang w:val="en-GB" w:eastAsia="zh-CN"/>
    </w:rPr>
  </w:style>
  <w:style w:type="paragraph" w:styleId="MessageHeader">
    <w:name w:val="Message Header"/>
    <w:basedOn w:val="Normal"/>
    <w:semiHidden/>
    <w:rsid w:val="00CA57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CharChar6">
    <w:name w:val="Char Char6"/>
    <w:semiHidden/>
    <w:rsid w:val="00CA573F"/>
    <w:rPr>
      <w:rFonts w:ascii="Cambria" w:eastAsia="SimSun" w:hAnsi="Cambria"/>
      <w:snapToGrid w:val="0"/>
      <w:sz w:val="24"/>
      <w:shd w:val="pct20" w:color="auto" w:fill="auto"/>
    </w:rPr>
  </w:style>
  <w:style w:type="paragraph" w:customStyle="1" w:styleId="Bezmezer1">
    <w:name w:val="Bez mezer1"/>
    <w:rsid w:val="00CA573F"/>
    <w:rPr>
      <w:sz w:val="22"/>
      <w:szCs w:val="22"/>
    </w:rPr>
  </w:style>
  <w:style w:type="paragraph" w:styleId="NormalWeb">
    <w:name w:val="Normal (Web)"/>
    <w:basedOn w:val="Normal"/>
    <w:semiHidden/>
    <w:rsid w:val="00CA573F"/>
    <w:rPr>
      <w:sz w:val="24"/>
      <w:szCs w:val="24"/>
    </w:rPr>
  </w:style>
  <w:style w:type="paragraph" w:styleId="NormalIndent">
    <w:name w:val="Normal Indent"/>
    <w:basedOn w:val="Normal"/>
    <w:semiHidden/>
    <w:rsid w:val="00CA573F"/>
    <w:pPr>
      <w:ind w:left="720"/>
    </w:pPr>
  </w:style>
  <w:style w:type="paragraph" w:styleId="NoteHeading">
    <w:name w:val="Note Heading"/>
    <w:basedOn w:val="Normal"/>
    <w:next w:val="Normal"/>
    <w:semiHidden/>
    <w:rsid w:val="00CA573F"/>
  </w:style>
  <w:style w:type="character" w:customStyle="1" w:styleId="CharChar5">
    <w:name w:val="Char Char5"/>
    <w:semiHidden/>
    <w:rsid w:val="00CA573F"/>
    <w:rPr>
      <w:snapToGrid w:val="0"/>
      <w:sz w:val="22"/>
    </w:rPr>
  </w:style>
  <w:style w:type="paragraph" w:styleId="PlainText">
    <w:name w:val="Plain Text"/>
    <w:basedOn w:val="Normal"/>
    <w:semiHidden/>
    <w:rsid w:val="00CA573F"/>
    <w:rPr>
      <w:rFonts w:ascii="Courier New" w:hAnsi="Courier New" w:cs="Courier New"/>
      <w:sz w:val="20"/>
      <w:szCs w:val="20"/>
    </w:rPr>
  </w:style>
  <w:style w:type="character" w:customStyle="1" w:styleId="CharChar4">
    <w:name w:val="Char Char4"/>
    <w:semiHidden/>
    <w:rsid w:val="00CA573F"/>
    <w:rPr>
      <w:rFonts w:ascii="Courier New" w:hAnsi="Courier New"/>
      <w:snapToGrid w:val="0"/>
    </w:rPr>
  </w:style>
  <w:style w:type="paragraph" w:customStyle="1" w:styleId="Citace1">
    <w:name w:val="Citace1"/>
    <w:basedOn w:val="Normal"/>
    <w:next w:val="Normal"/>
    <w:rsid w:val="00CA573F"/>
    <w:rPr>
      <w:i/>
      <w:iCs/>
      <w:color w:val="000000"/>
    </w:rPr>
  </w:style>
  <w:style w:type="character" w:customStyle="1" w:styleId="QuoteChar">
    <w:name w:val="Quote Char"/>
    <w:rsid w:val="00CA573F"/>
    <w:rPr>
      <w:i/>
      <w:snapToGrid w:val="0"/>
      <w:color w:val="000000"/>
      <w:sz w:val="22"/>
    </w:rPr>
  </w:style>
  <w:style w:type="paragraph" w:styleId="Salutation">
    <w:name w:val="Salutation"/>
    <w:basedOn w:val="Normal"/>
    <w:next w:val="Normal"/>
    <w:semiHidden/>
    <w:rsid w:val="00CA573F"/>
  </w:style>
  <w:style w:type="character" w:customStyle="1" w:styleId="CharChar3">
    <w:name w:val="Char Char3"/>
    <w:semiHidden/>
    <w:rsid w:val="00CA573F"/>
    <w:rPr>
      <w:snapToGrid w:val="0"/>
      <w:sz w:val="22"/>
    </w:rPr>
  </w:style>
  <w:style w:type="paragraph" w:styleId="Signature">
    <w:name w:val="Signature"/>
    <w:basedOn w:val="Normal"/>
    <w:semiHidden/>
    <w:rsid w:val="00CA573F"/>
    <w:pPr>
      <w:ind w:left="4252"/>
    </w:pPr>
  </w:style>
  <w:style w:type="character" w:customStyle="1" w:styleId="CharChar2">
    <w:name w:val="Char Char2"/>
    <w:semiHidden/>
    <w:rsid w:val="00CA573F"/>
    <w:rPr>
      <w:snapToGrid w:val="0"/>
      <w:sz w:val="22"/>
    </w:rPr>
  </w:style>
  <w:style w:type="paragraph" w:styleId="Subtitle">
    <w:name w:val="Subtitle"/>
    <w:basedOn w:val="Normal"/>
    <w:next w:val="Normal"/>
    <w:qFormat/>
    <w:rsid w:val="00CA573F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CharChar1">
    <w:name w:val="Char Char1"/>
    <w:rsid w:val="00CA573F"/>
    <w:rPr>
      <w:rFonts w:ascii="Cambria" w:eastAsia="SimSun" w:hAnsi="Cambria"/>
      <w:snapToGrid w:val="0"/>
      <w:sz w:val="24"/>
    </w:rPr>
  </w:style>
  <w:style w:type="paragraph" w:styleId="TableofAuthorities">
    <w:name w:val="table of authorities"/>
    <w:basedOn w:val="Normal"/>
    <w:next w:val="Normal"/>
    <w:semiHidden/>
    <w:rsid w:val="00CA573F"/>
    <w:pPr>
      <w:ind w:left="220" w:hanging="220"/>
    </w:pPr>
  </w:style>
  <w:style w:type="paragraph" w:styleId="TableofFigures">
    <w:name w:val="table of figures"/>
    <w:basedOn w:val="Normal"/>
    <w:next w:val="Normal"/>
    <w:semiHidden/>
    <w:rsid w:val="00CA573F"/>
  </w:style>
  <w:style w:type="paragraph" w:styleId="TOAHeading">
    <w:name w:val="toa heading"/>
    <w:basedOn w:val="Normal"/>
    <w:next w:val="Normal"/>
    <w:semiHidden/>
    <w:rsid w:val="00CA573F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CA573F"/>
  </w:style>
  <w:style w:type="paragraph" w:styleId="TOC2">
    <w:name w:val="toc 2"/>
    <w:basedOn w:val="Normal"/>
    <w:next w:val="Normal"/>
    <w:autoRedefine/>
    <w:semiHidden/>
    <w:rsid w:val="00CA573F"/>
    <w:pPr>
      <w:ind w:left="220"/>
    </w:pPr>
  </w:style>
  <w:style w:type="paragraph" w:styleId="TOC3">
    <w:name w:val="toc 3"/>
    <w:basedOn w:val="Normal"/>
    <w:next w:val="Normal"/>
    <w:autoRedefine/>
    <w:semiHidden/>
    <w:rsid w:val="00CA573F"/>
    <w:pPr>
      <w:ind w:left="440"/>
    </w:pPr>
  </w:style>
  <w:style w:type="paragraph" w:styleId="TOC4">
    <w:name w:val="toc 4"/>
    <w:basedOn w:val="Normal"/>
    <w:next w:val="Normal"/>
    <w:autoRedefine/>
    <w:semiHidden/>
    <w:rsid w:val="00CA573F"/>
    <w:pPr>
      <w:ind w:left="660"/>
    </w:pPr>
  </w:style>
  <w:style w:type="paragraph" w:styleId="TOC5">
    <w:name w:val="toc 5"/>
    <w:basedOn w:val="Normal"/>
    <w:next w:val="Normal"/>
    <w:autoRedefine/>
    <w:semiHidden/>
    <w:rsid w:val="00CA573F"/>
    <w:pPr>
      <w:ind w:left="880"/>
    </w:pPr>
  </w:style>
  <w:style w:type="paragraph" w:styleId="TOC6">
    <w:name w:val="toc 6"/>
    <w:basedOn w:val="Normal"/>
    <w:next w:val="Normal"/>
    <w:autoRedefine/>
    <w:semiHidden/>
    <w:rsid w:val="00CA573F"/>
    <w:pPr>
      <w:ind w:left="1100"/>
    </w:pPr>
  </w:style>
  <w:style w:type="paragraph" w:styleId="TOC7">
    <w:name w:val="toc 7"/>
    <w:basedOn w:val="Normal"/>
    <w:next w:val="Normal"/>
    <w:autoRedefine/>
    <w:semiHidden/>
    <w:rsid w:val="00CA573F"/>
    <w:pPr>
      <w:ind w:left="1320"/>
    </w:pPr>
  </w:style>
  <w:style w:type="paragraph" w:styleId="TOC8">
    <w:name w:val="toc 8"/>
    <w:basedOn w:val="Normal"/>
    <w:next w:val="Normal"/>
    <w:autoRedefine/>
    <w:semiHidden/>
    <w:rsid w:val="00CA573F"/>
    <w:pPr>
      <w:ind w:left="1540"/>
    </w:pPr>
  </w:style>
  <w:style w:type="paragraph" w:styleId="TOC9">
    <w:name w:val="toc 9"/>
    <w:basedOn w:val="Normal"/>
    <w:next w:val="Normal"/>
    <w:autoRedefine/>
    <w:semiHidden/>
    <w:rsid w:val="00CA573F"/>
    <w:pPr>
      <w:ind w:left="1760"/>
    </w:pPr>
  </w:style>
  <w:style w:type="paragraph" w:customStyle="1" w:styleId="Nadpisobsahu1">
    <w:name w:val="Nadpis obsahu1"/>
    <w:basedOn w:val="Heading1"/>
    <w:next w:val="Normal"/>
    <w:rsid w:val="00CA573F"/>
    <w:pPr>
      <w:spacing w:before="240" w:after="60"/>
      <w:ind w:left="0" w:firstLine="0"/>
      <w:outlineLvl w:val="9"/>
    </w:pPr>
    <w:rPr>
      <w:rFonts w:ascii="Cambria" w:hAnsi="Cambria"/>
      <w:caps/>
      <w:kern w:val="32"/>
      <w:sz w:val="32"/>
      <w:szCs w:val="32"/>
    </w:rPr>
  </w:style>
  <w:style w:type="paragraph" w:customStyle="1" w:styleId="Revize1">
    <w:name w:val="Revize1"/>
    <w:hidden/>
    <w:semiHidden/>
    <w:rsid w:val="00DA2A8B"/>
    <w:rPr>
      <w:sz w:val="22"/>
      <w:szCs w:val="22"/>
    </w:rPr>
  </w:style>
  <w:style w:type="paragraph" w:customStyle="1" w:styleId="LightList-Accent51">
    <w:name w:val="Light List - Accent 51"/>
    <w:basedOn w:val="Normal"/>
    <w:qFormat/>
    <w:rsid w:val="005F34D3"/>
    <w:pPr>
      <w:ind w:left="720"/>
      <w:contextualSpacing/>
    </w:pPr>
  </w:style>
  <w:style w:type="paragraph" w:customStyle="1" w:styleId="LightShading-Accent51">
    <w:name w:val="Light Shading - Accent 51"/>
    <w:hidden/>
    <w:uiPriority w:val="99"/>
    <w:semiHidden/>
    <w:rsid w:val="00B76F8F"/>
    <w:rPr>
      <w:sz w:val="22"/>
      <w:szCs w:val="22"/>
    </w:rPr>
  </w:style>
  <w:style w:type="paragraph" w:customStyle="1" w:styleId="MediumList1-Accent41">
    <w:name w:val="Medium List 1 - Accent 41"/>
    <w:hidden/>
    <w:uiPriority w:val="99"/>
    <w:semiHidden/>
    <w:rsid w:val="00D816BA"/>
    <w:rPr>
      <w:sz w:val="22"/>
      <w:szCs w:val="22"/>
    </w:rPr>
  </w:style>
  <w:style w:type="paragraph" w:customStyle="1" w:styleId="MediumList2-Accent41">
    <w:name w:val="Medium List 2 - Accent 41"/>
    <w:basedOn w:val="Normal"/>
    <w:uiPriority w:val="99"/>
    <w:qFormat/>
    <w:rsid w:val="00ED096C"/>
    <w:pPr>
      <w:spacing w:after="200" w:line="276" w:lineRule="auto"/>
      <w:ind w:left="720"/>
      <w:contextualSpacing/>
    </w:pPr>
    <w:rPr>
      <w:rFonts w:eastAsia="Times New Roman"/>
      <w:lang w:eastAsia="en-US"/>
    </w:rPr>
  </w:style>
  <w:style w:type="paragraph" w:customStyle="1" w:styleId="DarkList-Accent31">
    <w:name w:val="Dark List - Accent 31"/>
    <w:hidden/>
    <w:uiPriority w:val="99"/>
    <w:semiHidden/>
    <w:rsid w:val="00CF3399"/>
    <w:rPr>
      <w:sz w:val="22"/>
      <w:szCs w:val="22"/>
    </w:rPr>
  </w:style>
  <w:style w:type="paragraph" w:customStyle="1" w:styleId="ColorfulShading-Accent31">
    <w:name w:val="Colorful Shading - Accent 31"/>
    <w:basedOn w:val="Normal"/>
    <w:uiPriority w:val="34"/>
    <w:qFormat/>
    <w:rsid w:val="006B5A61"/>
    <w:pPr>
      <w:ind w:left="720"/>
    </w:pPr>
  </w:style>
  <w:style w:type="paragraph" w:customStyle="1" w:styleId="MediumList2-Accent21">
    <w:name w:val="Medium List 2 - Accent 21"/>
    <w:hidden/>
    <w:uiPriority w:val="71"/>
    <w:rsid w:val="002147B4"/>
    <w:rPr>
      <w:sz w:val="22"/>
      <w:szCs w:val="22"/>
    </w:rPr>
  </w:style>
  <w:style w:type="character" w:styleId="UnresolvedMention">
    <w:name w:val="Unresolved Mention"/>
    <w:uiPriority w:val="99"/>
    <w:semiHidden/>
    <w:unhideWhenUsed/>
    <w:rsid w:val="00374B81"/>
    <w:rPr>
      <w:color w:val="808080"/>
      <w:shd w:val="clear" w:color="auto" w:fill="E6E6E6"/>
    </w:rPr>
  </w:style>
  <w:style w:type="paragraph" w:customStyle="1" w:styleId="ColorfulShading-Accent11">
    <w:name w:val="Colorful Shading - Accent 11"/>
    <w:hidden/>
    <w:uiPriority w:val="99"/>
    <w:semiHidden/>
    <w:rsid w:val="00F65C08"/>
    <w:rPr>
      <w:sz w:val="22"/>
      <w:szCs w:val="22"/>
    </w:rPr>
  </w:style>
  <w:style w:type="paragraph" w:styleId="Revision">
    <w:name w:val="Revision"/>
    <w:hidden/>
    <w:uiPriority w:val="99"/>
    <w:semiHidden/>
    <w:rsid w:val="00861324"/>
    <w:rPr>
      <w:sz w:val="22"/>
      <w:szCs w:val="22"/>
    </w:rPr>
  </w:style>
  <w:style w:type="paragraph" w:customStyle="1" w:styleId="Normln1">
    <w:name w:val="Normální1"/>
    <w:qFormat/>
    <w:rsid w:val="00017F75"/>
    <w:pPr>
      <w:tabs>
        <w:tab w:val="left" w:pos="567"/>
      </w:tabs>
      <w:spacing w:line="260" w:lineRule="exact"/>
    </w:pPr>
    <w:rPr>
      <w:rFonts w:eastAsia="Times New Roman"/>
      <w:sz w:val="22"/>
      <w:lang w:val="cs-CZ" w:eastAsia="cs-CZ"/>
    </w:rPr>
  </w:style>
  <w:style w:type="character" w:customStyle="1" w:styleId="ui-provider">
    <w:name w:val="ui-provider"/>
    <w:basedOn w:val="DefaultParagraphFont"/>
    <w:rsid w:val="002E321C"/>
  </w:style>
  <w:style w:type="table" w:styleId="TableGrid">
    <w:name w:val="Table Grid"/>
    <w:basedOn w:val="TableNormal"/>
    <w:locked/>
    <w:rsid w:val="00ED3F7E"/>
    <w:rPr>
      <w:lang w:val="bg-BG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51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547310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999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9487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319405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7078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26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10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footer" Target="footer1.xml"/><Relationship Id="rId28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4c160-bfb7-45f5-8632-2eb7e0508071" xsi:nil="true"/>
    <lcf76f155ced4ddcb4097134ff3c332f xmlns="62874b74-7561-4a92-a6e7-f8370cb4455a">
      <Terms xmlns="http://schemas.microsoft.com/office/infopath/2007/PartnerControls"/>
    </lcf76f155ced4ddcb4097134ff3c332f>
    <vqsn xmlns="62874b74-7561-4a92-a6e7-f8370cb4455a" xsi:nil="true"/>
    <Sign_x002d_off xmlns="62874b74-7561-4a92-a6e7-f8370cb4455a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_dlc_DocId xmlns="a034c160-bfb7-45f5-8632-2eb7e0508071">EMADOC-1700519818-2995160</_dlc_DocId>
    <_dlc_DocIdUrl xmlns="a034c160-bfb7-45f5-8632-2eb7e0508071">
      <Url>https://euema.sharepoint.com/sites/CRM/_layouts/15/DocIdRedir.aspx?ID=EMADOC-1700519818-2995160</Url>
      <Description>EMADOC-1700519818-2995160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2" ma:contentTypeDescription="Create a new document." ma:contentTypeScope="" ma:versionID="fa9ed7d62b07498afd011a1263b11d5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c707d9bab4414025aac99f0855fe2f1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3C4DA9D-0BB7-4ED6-9C3E-A6935C326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B05596-63C0-4C49-81C2-A814028B83C0}">
  <ds:schemaRefs>
    <ds:schemaRef ds:uri="http://schemas.microsoft.com/office/2006/metadata/properties"/>
    <ds:schemaRef ds:uri="http://schemas.microsoft.com/office/infopath/2007/PartnerControls"/>
    <ds:schemaRef ds:uri="41f5580a-6e33-4b45-b780-54ec1c83f479"/>
    <ds:schemaRef ds:uri="df8beca1-ef1a-4011-8f7f-c6d343c28c4f"/>
  </ds:schemaRefs>
</ds:datastoreItem>
</file>

<file path=customXml/itemProps3.xml><?xml version="1.0" encoding="utf-8"?>
<ds:datastoreItem xmlns:ds="http://schemas.openxmlformats.org/officeDocument/2006/customXml" ds:itemID="{98A536CE-4A1D-4959-83B6-8BFF22A7BE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7E333A-68FA-4155-8F9D-C07421CFEE72}"/>
</file>

<file path=customXml/itemProps5.xml><?xml version="1.0" encoding="utf-8"?>
<ds:datastoreItem xmlns:ds="http://schemas.openxmlformats.org/officeDocument/2006/customXml" ds:itemID="{DA8805EC-F067-4F5B-9F27-EA092A5D6B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40</Pages>
  <Words>8415</Words>
  <Characters>47966</Characters>
  <Application>Microsoft Office Word</Application>
  <DocSecurity>0</DocSecurity>
  <Lines>399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Firazyr, INN-icatibant</vt:lpstr>
    </vt:vector>
  </TitlesOfParts>
  <Manager/>
  <Company/>
  <LinksUpToDate>false</LinksUpToDate>
  <CharactersWithSpaces>56269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Firazyr: EPAR – Product information – tracked changes</dc:title>
  <dc:subject>EPAR</dc:subject>
  <dc:creator>CHMP</dc:creator>
  <cp:keywords>Firazyr, INN-icatibant</cp:keywords>
  <cp:lastModifiedBy>EULO</cp:lastModifiedBy>
  <cp:revision>21</cp:revision>
  <dcterms:created xsi:type="dcterms:W3CDTF">2025-12-18T12:15:00Z</dcterms:created>
  <dcterms:modified xsi:type="dcterms:W3CDTF">2026-02-06T10:29:00Z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MSIP_Label_1251e8ed-190e-484a-b3ee-374a657c0bf1_Enabled">
    <vt:lpwstr>True</vt:lpwstr>
  </property>
  <property fmtid="{D5CDD505-2E9C-101B-9397-08002B2CF9AE}" pid="4" name="MSIP_Label_1251e8ed-190e-484a-b3ee-374a657c0bf1_SiteId">
    <vt:lpwstr>83d59944-34a0-4eb5-8cb0-80a49540e944</vt:lpwstr>
  </property>
  <property fmtid="{D5CDD505-2E9C-101B-9397-08002B2CF9AE}" pid="5" name="MSIP_Label_1251e8ed-190e-484a-b3ee-374a657c0bf1_SetDate">
    <vt:lpwstr>2025-12-19T08:16:23Z</vt:lpwstr>
  </property>
  <property fmtid="{D5CDD505-2E9C-101B-9397-08002B2CF9AE}" pid="6" name="MSIP_Label_1251e8ed-190e-484a-b3ee-374a657c0bf1_Name">
    <vt:lpwstr>PHI</vt:lpwstr>
  </property>
  <property fmtid="{D5CDD505-2E9C-101B-9397-08002B2CF9AE}" pid="7" name="MSIP_Label_1251e8ed-190e-484a-b3ee-374a657c0bf1_ActionId">
    <vt:lpwstr>1f094405-04d9-4756-b6f4-329338955fa7</vt:lpwstr>
  </property>
  <property fmtid="{D5CDD505-2E9C-101B-9397-08002B2CF9AE}" pid="8" name="MSIP_Label_1251e8ed-190e-484a-b3ee-374a657c0bf1_Removed">
    <vt:lpwstr>False</vt:lpwstr>
  </property>
  <property fmtid="{D5CDD505-2E9C-101B-9397-08002B2CF9AE}" pid="9" name="MSIP_Label_1251e8ed-190e-484a-b3ee-374a657c0bf1_Extended_MSFT_Method">
    <vt:lpwstr>Standard</vt:lpwstr>
  </property>
  <property fmtid="{D5CDD505-2E9C-101B-9397-08002B2CF9AE}" pid="10" name="Sensitivity">
    <vt:lpwstr>PHI</vt:lpwstr>
  </property>
  <property fmtid="{D5CDD505-2E9C-101B-9397-08002B2CF9AE}" pid="11" name="_dlc_DocIdItemGuid">
    <vt:lpwstr>01a5bc0a-e6b0-4f25-a190-1d196947bb9f</vt:lpwstr>
  </property>
</Properties>
</file>