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3.xml" ContentType="application/vnd.openxmlformats-officedocument.customXml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6" w:type="dxa"/>
        <w:tblInd w:w="-147" w:type="dxa"/>
        <w:tblLook w:val="04A0" w:firstRow="1" w:lastRow="0" w:firstColumn="1" w:lastColumn="0" w:noHBand="0" w:noVBand="1"/>
      </w:tblPr>
      <w:tblGrid>
        <w:gridCol w:w="9356"/>
      </w:tblGrid>
      <w:tr w:rsidR="00D92571" w:rsidRPr="00D92571" w14:paraId="339BA9CF" w14:textId="77777777" w:rsidTr="00E7157D">
        <w:trPr>
          <w:ins w:id="0" w:author="Author"/>
        </w:trPr>
        <w:tc>
          <w:tcPr>
            <w:tcW w:w="9356" w:type="dxa"/>
            <w:tcBorders>
              <w:top w:val="single" w:sz="4" w:space="0" w:color="auto"/>
              <w:left w:val="single" w:sz="4" w:space="0" w:color="auto"/>
              <w:bottom w:val="single" w:sz="4" w:space="0" w:color="auto"/>
              <w:right w:val="single" w:sz="4" w:space="0" w:color="auto"/>
            </w:tcBorders>
          </w:tcPr>
          <w:p w14:paraId="7276A99B" w14:textId="77777777" w:rsidR="00D92571" w:rsidRPr="00D92571" w:rsidRDefault="00D92571" w:rsidP="00D92571">
            <w:pPr>
              <w:widowControl w:val="0"/>
              <w:tabs>
                <w:tab w:val="left" w:pos="720"/>
              </w:tabs>
              <w:rPr>
                <w:ins w:id="1" w:author="Author"/>
                <w:rFonts w:ascii="Times New Roman" w:hAnsi="Times New Roman"/>
                <w:sz w:val="22"/>
                <w:szCs w:val="22"/>
                <w:lang w:eastAsia="en-GB"/>
              </w:rPr>
            </w:pPr>
            <w:ins w:id="2" w:author="Author">
              <w:r w:rsidRPr="00D92571">
                <w:rPr>
                  <w:rFonts w:ascii="Times New Roman" w:hAnsi="Times New Roman"/>
                  <w:sz w:val="22"/>
                  <w:szCs w:val="22"/>
                  <w:lang w:eastAsia="en-GB"/>
                </w:rPr>
                <w:t>Tento dokument představuje schválené informace o přípravku Forsteo se změnami v textech, které byly provedeny od předchozí procedury s dopadem do informací o přípravku (</w:t>
              </w:r>
              <w:r w:rsidRPr="00D92571">
                <w:rPr>
                  <w:rFonts w:ascii="Times New Roman" w:hAnsi="Times New Roman"/>
                  <w:sz w:val="22"/>
                  <w:szCs w:val="22"/>
                </w:rPr>
                <w:t>EMEA/H/C/000425/N/0060</w:t>
              </w:r>
              <w:r w:rsidRPr="00D92571">
                <w:rPr>
                  <w:rFonts w:ascii="Times New Roman" w:hAnsi="Times New Roman"/>
                  <w:sz w:val="22"/>
                  <w:szCs w:val="22"/>
                  <w:lang w:eastAsia="en-GB"/>
                </w:rPr>
                <w:t>) a které jsou vyznačeny revizemi. </w:t>
              </w:r>
            </w:ins>
          </w:p>
          <w:p w14:paraId="4D558C2E" w14:textId="77777777" w:rsidR="00D92571" w:rsidRPr="00D92571" w:rsidRDefault="00D92571" w:rsidP="00D92571">
            <w:pPr>
              <w:widowControl w:val="0"/>
              <w:tabs>
                <w:tab w:val="left" w:pos="720"/>
              </w:tabs>
              <w:rPr>
                <w:ins w:id="3" w:author="Author"/>
                <w:rFonts w:ascii="Times New Roman" w:hAnsi="Times New Roman"/>
                <w:sz w:val="22"/>
                <w:szCs w:val="22"/>
                <w:lang w:eastAsia="en-GB"/>
              </w:rPr>
            </w:pPr>
            <w:ins w:id="4" w:author="Author">
              <w:r w:rsidRPr="00D92571">
                <w:rPr>
                  <w:rFonts w:ascii="Times New Roman" w:hAnsi="Times New Roman"/>
                  <w:sz w:val="22"/>
                  <w:szCs w:val="22"/>
                  <w:lang w:eastAsia="en-GB"/>
                </w:rPr>
                <w:t> </w:t>
              </w:r>
            </w:ins>
          </w:p>
          <w:p w14:paraId="65EF97B3" w14:textId="77777777" w:rsidR="00D92571" w:rsidRPr="00D92571" w:rsidRDefault="00D92571" w:rsidP="00D92571">
            <w:pPr>
              <w:rPr>
                <w:ins w:id="5" w:author="Author"/>
                <w:rFonts w:ascii="Times New Roman" w:hAnsi="Times New Roman"/>
                <w:sz w:val="22"/>
                <w:szCs w:val="22"/>
                <w:lang w:val="bg-BG" w:eastAsia="en-GB"/>
              </w:rPr>
            </w:pPr>
            <w:ins w:id="6" w:author="Author">
              <w:r w:rsidRPr="00D92571">
                <w:rPr>
                  <w:rFonts w:ascii="Times New Roman" w:hAnsi="Times New Roman"/>
                  <w:sz w:val="22"/>
                  <w:szCs w:val="22"/>
                  <w:lang w:eastAsia="en-GB"/>
                </w:rPr>
                <w:t xml:space="preserve">Další informace k tomuto léčivému přípravku naleznete na webových stránkách Evropské agentury pro léčivé přípravky </w:t>
              </w:r>
              <w:r w:rsidRPr="00D92571">
                <w:rPr>
                  <w:color w:val="0000FF"/>
                  <w:sz w:val="22"/>
                  <w:szCs w:val="22"/>
                  <w:u w:val="single"/>
                  <w:lang w:eastAsia="en-GB"/>
                </w:rPr>
                <w:fldChar w:fldCharType="begin"/>
              </w:r>
              <w:r w:rsidRPr="00D92571">
                <w:rPr>
                  <w:rFonts w:ascii="Times New Roman" w:hAnsi="Times New Roman"/>
                  <w:color w:val="0000FF"/>
                  <w:sz w:val="22"/>
                  <w:szCs w:val="22"/>
                  <w:u w:val="single"/>
                  <w:lang w:eastAsia="en-GB"/>
                </w:rPr>
                <w:instrText xml:space="preserve"> HYPERLINK "https://www.ema.europa.eu/en/medicines/human/epar/forsteo"</w:instrText>
              </w:r>
              <w:r w:rsidRPr="00D92571">
                <w:rPr>
                  <w:color w:val="0000FF"/>
                  <w:sz w:val="22"/>
                  <w:szCs w:val="22"/>
                  <w:u w:val="single"/>
                  <w:lang w:eastAsia="en-GB"/>
                </w:rPr>
              </w:r>
              <w:r w:rsidRPr="00D92571">
                <w:rPr>
                  <w:color w:val="0000FF"/>
                  <w:sz w:val="22"/>
                  <w:szCs w:val="22"/>
                  <w:u w:val="single"/>
                  <w:lang w:eastAsia="en-GB"/>
                </w:rPr>
                <w:fldChar w:fldCharType="separate"/>
              </w:r>
              <w:r w:rsidRPr="00D92571">
                <w:rPr>
                  <w:rFonts w:ascii="Times New Roman" w:hAnsi="Times New Roman"/>
                  <w:color w:val="0000FF"/>
                  <w:sz w:val="22"/>
                  <w:szCs w:val="22"/>
                  <w:u w:val="single"/>
                </w:rPr>
                <w:t>https://www.ema.europa.eu/en/medicines/human/</w:t>
              </w:r>
              <w:r w:rsidRPr="00D92571">
                <w:rPr>
                  <w:rFonts w:ascii="Times New Roman" w:hAnsi="Times New Roman"/>
                  <w:color w:val="0000FF"/>
                  <w:sz w:val="22"/>
                  <w:szCs w:val="22"/>
                  <w:u w:val="single"/>
                  <w:lang w:eastAsia="en-GB"/>
                </w:rPr>
                <w:t>epar</w:t>
              </w:r>
              <w:r w:rsidRPr="00D92571">
                <w:rPr>
                  <w:rFonts w:ascii="Times New Roman" w:hAnsi="Times New Roman"/>
                  <w:color w:val="0000FF"/>
                  <w:sz w:val="22"/>
                  <w:szCs w:val="22"/>
                  <w:u w:val="single"/>
                </w:rPr>
                <w:t>/</w:t>
              </w:r>
              <w:r w:rsidRPr="00D92571">
                <w:rPr>
                  <w:rFonts w:ascii="Times New Roman" w:hAnsi="Times New Roman"/>
                  <w:color w:val="0000FF"/>
                  <w:sz w:val="22"/>
                  <w:szCs w:val="22"/>
                  <w:u w:val="single"/>
                  <w:lang w:eastAsia="en-GB"/>
                </w:rPr>
                <w:t>forsteo</w:t>
              </w:r>
              <w:r w:rsidRPr="00D92571">
                <w:rPr>
                  <w:color w:val="0000FF"/>
                  <w:sz w:val="22"/>
                  <w:szCs w:val="22"/>
                  <w:u w:val="single"/>
                  <w:lang w:eastAsia="en-GB"/>
                </w:rPr>
                <w:fldChar w:fldCharType="end"/>
              </w:r>
            </w:ins>
          </w:p>
        </w:tc>
      </w:tr>
    </w:tbl>
    <w:p w14:paraId="75CE46BC" w14:textId="77777777" w:rsidR="00D92571" w:rsidRPr="00D92571" w:rsidRDefault="00D92571" w:rsidP="00D92571">
      <w:pPr>
        <w:widowControl w:val="0"/>
        <w:tabs>
          <w:tab w:val="left" w:pos="720"/>
        </w:tabs>
        <w:rPr>
          <w:ins w:id="7" w:author="Author"/>
          <w:sz w:val="22"/>
          <w:szCs w:val="22"/>
        </w:rPr>
      </w:pPr>
    </w:p>
    <w:p w14:paraId="54AF5E9D" w14:textId="77777777" w:rsidR="00C51F77" w:rsidRPr="008C3CDF" w:rsidRDefault="00C51F77">
      <w:pPr>
        <w:tabs>
          <w:tab w:val="left" w:pos="567"/>
        </w:tabs>
        <w:jc w:val="both"/>
        <w:rPr>
          <w:sz w:val="22"/>
          <w:szCs w:val="22"/>
          <w:lang w:val="cs-CZ"/>
        </w:rPr>
      </w:pPr>
    </w:p>
    <w:p w14:paraId="66CD9961" w14:textId="77777777" w:rsidR="00C51F77" w:rsidRPr="008C3CDF" w:rsidRDefault="00C51F77">
      <w:pPr>
        <w:tabs>
          <w:tab w:val="left" w:pos="567"/>
        </w:tabs>
        <w:jc w:val="both"/>
        <w:rPr>
          <w:sz w:val="22"/>
          <w:szCs w:val="22"/>
          <w:lang w:val="cs-CZ"/>
        </w:rPr>
      </w:pPr>
    </w:p>
    <w:p w14:paraId="7882111A" w14:textId="77777777" w:rsidR="00C51F77" w:rsidRPr="008C3CDF" w:rsidRDefault="00C51F77">
      <w:pPr>
        <w:tabs>
          <w:tab w:val="left" w:pos="567"/>
        </w:tabs>
        <w:jc w:val="both"/>
        <w:rPr>
          <w:sz w:val="22"/>
          <w:szCs w:val="22"/>
          <w:lang w:val="cs-CZ"/>
        </w:rPr>
      </w:pPr>
    </w:p>
    <w:p w14:paraId="30D6FDBE" w14:textId="77777777" w:rsidR="00C51F77" w:rsidRPr="008C3CDF" w:rsidRDefault="00C51F77">
      <w:pPr>
        <w:tabs>
          <w:tab w:val="left" w:pos="567"/>
        </w:tabs>
        <w:jc w:val="both"/>
        <w:rPr>
          <w:sz w:val="22"/>
          <w:szCs w:val="22"/>
          <w:lang w:val="cs-CZ"/>
        </w:rPr>
      </w:pPr>
    </w:p>
    <w:p w14:paraId="42D1400F" w14:textId="77777777" w:rsidR="00C51F77" w:rsidRPr="008C3CDF" w:rsidRDefault="00C51F77">
      <w:pPr>
        <w:tabs>
          <w:tab w:val="left" w:pos="567"/>
        </w:tabs>
        <w:jc w:val="both"/>
        <w:rPr>
          <w:sz w:val="22"/>
          <w:szCs w:val="22"/>
          <w:lang w:val="cs-CZ"/>
        </w:rPr>
      </w:pPr>
    </w:p>
    <w:p w14:paraId="709357B6" w14:textId="77777777" w:rsidR="00C51F77" w:rsidRPr="008C3CDF" w:rsidRDefault="00C51F77">
      <w:pPr>
        <w:tabs>
          <w:tab w:val="left" w:pos="567"/>
        </w:tabs>
        <w:jc w:val="both"/>
        <w:rPr>
          <w:sz w:val="22"/>
          <w:szCs w:val="22"/>
          <w:lang w:val="cs-CZ"/>
        </w:rPr>
      </w:pPr>
    </w:p>
    <w:p w14:paraId="5F98E045" w14:textId="77777777" w:rsidR="00C51F77" w:rsidRPr="008C3CDF" w:rsidRDefault="00C51F77">
      <w:pPr>
        <w:tabs>
          <w:tab w:val="left" w:pos="567"/>
        </w:tabs>
        <w:jc w:val="both"/>
        <w:rPr>
          <w:sz w:val="22"/>
          <w:szCs w:val="22"/>
          <w:lang w:val="cs-CZ"/>
        </w:rPr>
      </w:pPr>
    </w:p>
    <w:p w14:paraId="06E09A5A" w14:textId="77777777" w:rsidR="00C51F77" w:rsidRPr="008C3CDF" w:rsidRDefault="00C51F77">
      <w:pPr>
        <w:tabs>
          <w:tab w:val="left" w:pos="567"/>
        </w:tabs>
        <w:jc w:val="both"/>
        <w:rPr>
          <w:sz w:val="22"/>
          <w:szCs w:val="22"/>
          <w:lang w:val="cs-CZ"/>
        </w:rPr>
      </w:pPr>
    </w:p>
    <w:p w14:paraId="718E15A8" w14:textId="77777777" w:rsidR="00C51F77" w:rsidRPr="008C3CDF" w:rsidRDefault="00C51F77">
      <w:pPr>
        <w:tabs>
          <w:tab w:val="left" w:pos="567"/>
        </w:tabs>
        <w:jc w:val="both"/>
        <w:rPr>
          <w:sz w:val="22"/>
          <w:szCs w:val="22"/>
          <w:lang w:val="cs-CZ"/>
        </w:rPr>
      </w:pPr>
    </w:p>
    <w:p w14:paraId="72E1B940" w14:textId="77777777" w:rsidR="00C51F77" w:rsidRPr="008C3CDF" w:rsidRDefault="00C51F77">
      <w:pPr>
        <w:tabs>
          <w:tab w:val="left" w:pos="567"/>
        </w:tabs>
        <w:rPr>
          <w:sz w:val="22"/>
          <w:szCs w:val="22"/>
          <w:lang w:val="cs-CZ"/>
        </w:rPr>
      </w:pPr>
    </w:p>
    <w:p w14:paraId="588CC9C1" w14:textId="77777777" w:rsidR="00C51F77" w:rsidRPr="008C3CDF" w:rsidRDefault="00C51F77">
      <w:pPr>
        <w:tabs>
          <w:tab w:val="left" w:pos="567"/>
        </w:tabs>
        <w:jc w:val="both"/>
        <w:rPr>
          <w:sz w:val="22"/>
          <w:szCs w:val="22"/>
          <w:lang w:val="cs-CZ"/>
        </w:rPr>
      </w:pPr>
    </w:p>
    <w:p w14:paraId="2C24D48B" w14:textId="77777777" w:rsidR="00C51F77" w:rsidRPr="008C3CDF" w:rsidRDefault="00C51F77">
      <w:pPr>
        <w:tabs>
          <w:tab w:val="left" w:pos="567"/>
        </w:tabs>
        <w:jc w:val="both"/>
        <w:rPr>
          <w:sz w:val="22"/>
          <w:szCs w:val="22"/>
          <w:lang w:val="cs-CZ"/>
        </w:rPr>
      </w:pPr>
    </w:p>
    <w:p w14:paraId="1BFAB3C3" w14:textId="77777777" w:rsidR="00C51F77" w:rsidRPr="008C3CDF" w:rsidRDefault="00C51F77">
      <w:pPr>
        <w:tabs>
          <w:tab w:val="left" w:pos="567"/>
        </w:tabs>
        <w:jc w:val="both"/>
        <w:rPr>
          <w:sz w:val="22"/>
          <w:szCs w:val="22"/>
          <w:lang w:val="cs-CZ"/>
        </w:rPr>
      </w:pPr>
    </w:p>
    <w:p w14:paraId="7BCEFC74" w14:textId="77777777" w:rsidR="00C51F77" w:rsidRPr="008C3CDF" w:rsidRDefault="00C51F77">
      <w:pPr>
        <w:tabs>
          <w:tab w:val="left" w:pos="567"/>
        </w:tabs>
        <w:jc w:val="both"/>
        <w:rPr>
          <w:sz w:val="22"/>
          <w:szCs w:val="22"/>
          <w:lang w:val="cs-CZ"/>
        </w:rPr>
      </w:pPr>
    </w:p>
    <w:p w14:paraId="4EB7EC52" w14:textId="77777777" w:rsidR="00C51F77" w:rsidRPr="008C3CDF" w:rsidRDefault="00C51F77">
      <w:pPr>
        <w:tabs>
          <w:tab w:val="left" w:pos="567"/>
        </w:tabs>
        <w:jc w:val="both"/>
        <w:rPr>
          <w:sz w:val="22"/>
          <w:szCs w:val="22"/>
          <w:lang w:val="cs-CZ"/>
        </w:rPr>
      </w:pPr>
    </w:p>
    <w:p w14:paraId="00F1DB23" w14:textId="77777777" w:rsidR="00C51F77" w:rsidRPr="008C3CDF" w:rsidRDefault="00C51F77">
      <w:pPr>
        <w:tabs>
          <w:tab w:val="left" w:pos="567"/>
        </w:tabs>
        <w:jc w:val="both"/>
        <w:rPr>
          <w:sz w:val="22"/>
          <w:szCs w:val="22"/>
          <w:lang w:val="cs-CZ"/>
        </w:rPr>
      </w:pPr>
    </w:p>
    <w:p w14:paraId="59707CEB" w14:textId="77777777" w:rsidR="00C51F77" w:rsidRPr="008C3CDF" w:rsidRDefault="00C51F77">
      <w:pPr>
        <w:tabs>
          <w:tab w:val="left" w:pos="567"/>
        </w:tabs>
        <w:jc w:val="both"/>
        <w:rPr>
          <w:sz w:val="22"/>
          <w:szCs w:val="22"/>
          <w:lang w:val="cs-CZ"/>
        </w:rPr>
      </w:pPr>
    </w:p>
    <w:p w14:paraId="4B752DD8" w14:textId="77777777" w:rsidR="00C51F77" w:rsidRPr="008C3CDF" w:rsidRDefault="00C51F77">
      <w:pPr>
        <w:tabs>
          <w:tab w:val="left" w:pos="567"/>
        </w:tabs>
        <w:jc w:val="both"/>
        <w:rPr>
          <w:sz w:val="22"/>
          <w:szCs w:val="22"/>
          <w:lang w:val="cs-CZ"/>
        </w:rPr>
      </w:pPr>
    </w:p>
    <w:p w14:paraId="696CA10A" w14:textId="77777777" w:rsidR="00C51F77" w:rsidRPr="008C3CDF" w:rsidRDefault="00C51F77">
      <w:pPr>
        <w:tabs>
          <w:tab w:val="left" w:pos="567"/>
        </w:tabs>
        <w:jc w:val="both"/>
        <w:rPr>
          <w:sz w:val="22"/>
          <w:szCs w:val="22"/>
          <w:lang w:val="cs-CZ"/>
        </w:rPr>
      </w:pPr>
    </w:p>
    <w:p w14:paraId="076AFA37" w14:textId="77777777" w:rsidR="00C51F77" w:rsidRPr="008C3CDF" w:rsidRDefault="00C51F77">
      <w:pPr>
        <w:tabs>
          <w:tab w:val="left" w:pos="567"/>
        </w:tabs>
        <w:jc w:val="both"/>
        <w:rPr>
          <w:sz w:val="22"/>
          <w:szCs w:val="22"/>
          <w:lang w:val="cs-CZ"/>
        </w:rPr>
      </w:pPr>
    </w:p>
    <w:p w14:paraId="2E0DD3F1" w14:textId="77777777" w:rsidR="00C51F77" w:rsidRPr="008C3CDF" w:rsidRDefault="00C51F77">
      <w:pPr>
        <w:tabs>
          <w:tab w:val="left" w:pos="567"/>
        </w:tabs>
        <w:jc w:val="both"/>
        <w:rPr>
          <w:sz w:val="22"/>
          <w:szCs w:val="22"/>
          <w:lang w:val="cs-CZ"/>
        </w:rPr>
      </w:pPr>
    </w:p>
    <w:p w14:paraId="638894B9" w14:textId="77777777" w:rsidR="00C51F77" w:rsidRPr="008C3CDF" w:rsidRDefault="00C51F77">
      <w:pPr>
        <w:tabs>
          <w:tab w:val="left" w:pos="567"/>
        </w:tabs>
        <w:jc w:val="both"/>
        <w:rPr>
          <w:sz w:val="22"/>
          <w:szCs w:val="22"/>
          <w:lang w:val="cs-CZ"/>
        </w:rPr>
      </w:pPr>
    </w:p>
    <w:p w14:paraId="09BE64B0" w14:textId="77777777" w:rsidR="00C51F77" w:rsidRPr="008C3CDF" w:rsidRDefault="00C51F77">
      <w:pPr>
        <w:tabs>
          <w:tab w:val="left" w:pos="567"/>
        </w:tabs>
        <w:jc w:val="center"/>
        <w:rPr>
          <w:b/>
          <w:sz w:val="22"/>
          <w:szCs w:val="22"/>
          <w:lang w:val="cs-CZ"/>
        </w:rPr>
      </w:pPr>
    </w:p>
    <w:p w14:paraId="6829617E" w14:textId="530BF2B5" w:rsidR="00C51F77" w:rsidRPr="008C3CDF" w:rsidRDefault="00C51F77">
      <w:pPr>
        <w:tabs>
          <w:tab w:val="left" w:pos="567"/>
        </w:tabs>
        <w:jc w:val="center"/>
        <w:outlineLvl w:val="0"/>
        <w:rPr>
          <w:b/>
          <w:sz w:val="22"/>
          <w:szCs w:val="22"/>
          <w:lang w:val="cs-CZ"/>
        </w:rPr>
      </w:pPr>
      <w:r w:rsidRPr="008C3CDF">
        <w:rPr>
          <w:b/>
          <w:sz w:val="22"/>
          <w:szCs w:val="22"/>
          <w:lang w:val="cs-CZ"/>
        </w:rPr>
        <w:t>PŘÍLOHA I</w:t>
      </w:r>
      <w:r w:rsidR="00E31D52">
        <w:rPr>
          <w:b/>
          <w:sz w:val="22"/>
          <w:szCs w:val="22"/>
          <w:lang w:val="cs-CZ"/>
        </w:rPr>
        <w:fldChar w:fldCharType="begin"/>
      </w:r>
      <w:r w:rsidR="00E31D52">
        <w:rPr>
          <w:b/>
          <w:sz w:val="22"/>
          <w:szCs w:val="22"/>
          <w:lang w:val="cs-CZ"/>
        </w:rPr>
        <w:instrText xml:space="preserve"> DOCVARIABLE VAULT_ND_b0f36ac3-f12a-4fd5-86a3-4885eae9f57e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168E0966" w14:textId="77777777" w:rsidR="00C51F77" w:rsidRPr="008C3CDF" w:rsidRDefault="00C51F77">
      <w:pPr>
        <w:tabs>
          <w:tab w:val="left" w:pos="567"/>
        </w:tabs>
        <w:jc w:val="center"/>
        <w:rPr>
          <w:b/>
          <w:sz w:val="22"/>
          <w:szCs w:val="22"/>
          <w:lang w:val="cs-CZ"/>
        </w:rPr>
      </w:pPr>
    </w:p>
    <w:p w14:paraId="620B53BC" w14:textId="57221E4E" w:rsidR="00C51F77" w:rsidRPr="008C3CDF" w:rsidRDefault="00C51F77" w:rsidP="00B06D4A">
      <w:pPr>
        <w:pStyle w:val="TitleA"/>
      </w:pPr>
      <w:r w:rsidRPr="008C3CDF">
        <w:t>SOUHRN ÚDAJŮ O PŘÍPRAVKU</w:t>
      </w:r>
      <w:fldSimple w:instr=" DOCVARIABLE VAULT_ND_7ed7481d-64dd-49dc-8feb-4539b10ab91c \* MERGEFORMAT ">
        <w:r w:rsidR="00E31D52">
          <w:t xml:space="preserve"> </w:t>
        </w:r>
      </w:fldSimple>
    </w:p>
    <w:p w14:paraId="679850A6" w14:textId="77777777" w:rsidR="00C51F77" w:rsidRPr="008C3CDF" w:rsidRDefault="00C51F77">
      <w:pPr>
        <w:tabs>
          <w:tab w:val="left" w:pos="567"/>
        </w:tabs>
        <w:jc w:val="center"/>
        <w:outlineLvl w:val="0"/>
        <w:rPr>
          <w:b/>
          <w:sz w:val="22"/>
          <w:szCs w:val="22"/>
          <w:lang w:val="cs-CZ"/>
        </w:rPr>
      </w:pPr>
    </w:p>
    <w:p w14:paraId="595AEC16" w14:textId="77777777" w:rsidR="00C51F77" w:rsidRPr="008C3CDF" w:rsidRDefault="00C51F77">
      <w:pPr>
        <w:tabs>
          <w:tab w:val="left" w:pos="567"/>
        </w:tabs>
        <w:jc w:val="center"/>
        <w:rPr>
          <w:i/>
          <w:sz w:val="22"/>
          <w:szCs w:val="22"/>
          <w:u w:val="single"/>
          <w:lang w:val="cs-CZ"/>
        </w:rPr>
      </w:pPr>
    </w:p>
    <w:p w14:paraId="101FE488" w14:textId="77777777" w:rsidR="00C51F77" w:rsidRPr="008C3CDF" w:rsidRDefault="00C51F77">
      <w:pPr>
        <w:tabs>
          <w:tab w:val="left" w:pos="567"/>
        </w:tabs>
        <w:jc w:val="both"/>
        <w:rPr>
          <w:sz w:val="22"/>
          <w:szCs w:val="22"/>
          <w:u w:val="single"/>
          <w:shd w:val="clear" w:color="auto" w:fill="C0C0C0"/>
          <w:lang w:val="cs-CZ"/>
        </w:rPr>
      </w:pPr>
    </w:p>
    <w:p w14:paraId="328EF565" w14:textId="77777777" w:rsidR="00C51F77" w:rsidRPr="008C3CDF" w:rsidRDefault="00C51F77" w:rsidP="00DD20D7">
      <w:pPr>
        <w:ind w:left="567" w:hanging="567"/>
        <w:rPr>
          <w:b/>
          <w:sz w:val="22"/>
          <w:szCs w:val="22"/>
          <w:lang w:val="cs-CZ"/>
        </w:rPr>
      </w:pPr>
      <w:r w:rsidRPr="008C3CDF">
        <w:rPr>
          <w:sz w:val="22"/>
          <w:szCs w:val="22"/>
          <w:shd w:val="clear" w:color="auto" w:fill="C0C0C0"/>
          <w:lang w:val="cs-CZ"/>
        </w:rPr>
        <w:br w:type="page"/>
      </w:r>
      <w:r w:rsidRPr="008C3CDF">
        <w:rPr>
          <w:b/>
          <w:sz w:val="22"/>
          <w:szCs w:val="22"/>
          <w:lang w:val="cs-CZ"/>
        </w:rPr>
        <w:lastRenderedPageBreak/>
        <w:t>1.</w:t>
      </w:r>
      <w:r w:rsidRPr="008C3CDF">
        <w:rPr>
          <w:b/>
          <w:sz w:val="22"/>
          <w:szCs w:val="22"/>
          <w:lang w:val="cs-CZ"/>
        </w:rPr>
        <w:tab/>
        <w:t>NÁZEV PŘÍPRAVKU</w:t>
      </w:r>
    </w:p>
    <w:p w14:paraId="3169022D" w14:textId="77777777" w:rsidR="00C51F77" w:rsidRPr="008C3CDF" w:rsidRDefault="00C51F77">
      <w:pPr>
        <w:rPr>
          <w:sz w:val="22"/>
          <w:szCs w:val="22"/>
          <w:lang w:val="cs-CZ"/>
        </w:rPr>
      </w:pPr>
    </w:p>
    <w:p w14:paraId="24855410" w14:textId="77777777" w:rsidR="00C51F77" w:rsidRPr="008C3CDF" w:rsidRDefault="00C51F77">
      <w:pPr>
        <w:rPr>
          <w:sz w:val="22"/>
          <w:szCs w:val="22"/>
          <w:lang w:val="cs-CZ"/>
        </w:rPr>
      </w:pPr>
      <w:r w:rsidRPr="008C3CDF">
        <w:rPr>
          <w:sz w:val="22"/>
          <w:szCs w:val="22"/>
          <w:lang w:val="cs-CZ"/>
        </w:rPr>
        <w:t>FORSTEO 20 mikrogramů/80 mikrolitrů, injekční roztok v předplněném peru</w:t>
      </w:r>
    </w:p>
    <w:p w14:paraId="29F6A9E1" w14:textId="77777777" w:rsidR="00C51F77" w:rsidRPr="008C3CDF" w:rsidRDefault="00C51F77">
      <w:pPr>
        <w:rPr>
          <w:sz w:val="22"/>
          <w:szCs w:val="22"/>
          <w:lang w:val="cs-CZ"/>
        </w:rPr>
      </w:pPr>
    </w:p>
    <w:p w14:paraId="76DFDBD3" w14:textId="77777777" w:rsidR="00C51F77" w:rsidRPr="008C3CDF" w:rsidRDefault="00C51F77">
      <w:pPr>
        <w:rPr>
          <w:sz w:val="22"/>
          <w:szCs w:val="22"/>
          <w:lang w:val="cs-CZ"/>
        </w:rPr>
      </w:pPr>
    </w:p>
    <w:p w14:paraId="05012B9C" w14:textId="77777777" w:rsidR="00C51F77" w:rsidRPr="008C3CDF" w:rsidRDefault="00C51F77" w:rsidP="00DD20D7">
      <w:pPr>
        <w:ind w:left="567" w:hanging="567"/>
        <w:rPr>
          <w:b/>
          <w:sz w:val="22"/>
          <w:szCs w:val="22"/>
          <w:lang w:val="cs-CZ"/>
        </w:rPr>
      </w:pPr>
      <w:r w:rsidRPr="008C3CDF">
        <w:rPr>
          <w:b/>
          <w:sz w:val="22"/>
          <w:szCs w:val="22"/>
          <w:lang w:val="cs-CZ"/>
        </w:rPr>
        <w:t>2.</w:t>
      </w:r>
      <w:r w:rsidRPr="008C3CDF">
        <w:rPr>
          <w:b/>
          <w:sz w:val="22"/>
          <w:szCs w:val="22"/>
          <w:lang w:val="cs-CZ"/>
        </w:rPr>
        <w:tab/>
        <w:t>KVALITATIVNÍ A KVANTITATIVNÍ SLOŽENÍ</w:t>
      </w:r>
    </w:p>
    <w:p w14:paraId="18F2C030" w14:textId="77777777" w:rsidR="00C51F77" w:rsidRPr="008C3CDF" w:rsidRDefault="00C51F77">
      <w:pPr>
        <w:rPr>
          <w:sz w:val="22"/>
          <w:szCs w:val="22"/>
          <w:lang w:val="cs-CZ"/>
        </w:rPr>
      </w:pPr>
    </w:p>
    <w:p w14:paraId="33C3B3FA" w14:textId="77777777" w:rsidR="00630A5D" w:rsidRDefault="00630A5D">
      <w:pPr>
        <w:rPr>
          <w:sz w:val="22"/>
          <w:szCs w:val="22"/>
          <w:lang w:val="cs-CZ"/>
        </w:rPr>
      </w:pPr>
      <w:r w:rsidRPr="008C3CDF">
        <w:rPr>
          <w:sz w:val="22"/>
          <w:szCs w:val="22"/>
          <w:lang w:val="cs-CZ"/>
        </w:rPr>
        <w:t xml:space="preserve">Jednotlivá dávka </w:t>
      </w:r>
      <w:r w:rsidR="00473463">
        <w:rPr>
          <w:sz w:val="22"/>
          <w:szCs w:val="22"/>
          <w:lang w:val="cs-CZ"/>
        </w:rPr>
        <w:t>80 mikrolitrů;</w:t>
      </w:r>
      <w:r w:rsidR="00444152">
        <w:rPr>
          <w:sz w:val="22"/>
          <w:szCs w:val="22"/>
          <w:lang w:val="cs-CZ"/>
        </w:rPr>
        <w:t xml:space="preserve"> </w:t>
      </w:r>
      <w:r w:rsidRPr="008C3CDF">
        <w:rPr>
          <w:sz w:val="22"/>
          <w:szCs w:val="22"/>
          <w:lang w:val="cs-CZ"/>
        </w:rPr>
        <w:t>obsahuje teriparatidu</w:t>
      </w:r>
      <w:r w:rsidR="0019708C">
        <w:rPr>
          <w:sz w:val="22"/>
          <w:szCs w:val="22"/>
          <w:lang w:val="cs-CZ"/>
        </w:rPr>
        <w:t>m</w:t>
      </w:r>
      <w:r w:rsidR="00473463" w:rsidRPr="00FD4C38">
        <w:rPr>
          <w:rFonts w:ascii="Times" w:hAnsi="Times"/>
          <w:lang w:val="cs-CZ"/>
        </w:rPr>
        <w:t>*</w:t>
      </w:r>
      <w:r w:rsidR="0019708C" w:rsidRPr="00FD4C38">
        <w:rPr>
          <w:rFonts w:ascii="Times" w:hAnsi="Times"/>
          <w:lang w:val="cs-CZ"/>
        </w:rPr>
        <w:t xml:space="preserve"> </w:t>
      </w:r>
      <w:r w:rsidR="0019708C" w:rsidRPr="008C3CDF">
        <w:rPr>
          <w:sz w:val="22"/>
          <w:szCs w:val="22"/>
          <w:lang w:val="cs-CZ"/>
        </w:rPr>
        <w:t>20 mikrogramů</w:t>
      </w:r>
      <w:r w:rsidR="0019708C">
        <w:rPr>
          <w:sz w:val="22"/>
          <w:szCs w:val="22"/>
          <w:lang w:val="cs-CZ"/>
        </w:rPr>
        <w:t>.</w:t>
      </w:r>
    </w:p>
    <w:p w14:paraId="75DC3CAF" w14:textId="77777777" w:rsidR="00BD0F61" w:rsidRDefault="00BD0F61">
      <w:pPr>
        <w:rPr>
          <w:sz w:val="22"/>
          <w:szCs w:val="22"/>
          <w:lang w:val="cs-CZ"/>
        </w:rPr>
      </w:pPr>
    </w:p>
    <w:p w14:paraId="1D10EEA0" w14:textId="77777777" w:rsidR="00C51F77" w:rsidRDefault="00C51F77">
      <w:pPr>
        <w:rPr>
          <w:sz w:val="22"/>
          <w:szCs w:val="22"/>
          <w:lang w:val="cs-CZ"/>
        </w:rPr>
      </w:pPr>
      <w:r w:rsidRPr="008C3CDF">
        <w:rPr>
          <w:sz w:val="22"/>
          <w:szCs w:val="22"/>
          <w:lang w:val="cs-CZ"/>
        </w:rPr>
        <w:t>V předplněném peru je ve </w:t>
      </w:r>
      <w:r w:rsidR="003B105E">
        <w:rPr>
          <w:sz w:val="22"/>
          <w:szCs w:val="22"/>
          <w:lang w:val="cs-CZ"/>
        </w:rPr>
        <w:t>2,4</w:t>
      </w:r>
      <w:r w:rsidR="003B105E" w:rsidRPr="008C3CDF">
        <w:rPr>
          <w:sz w:val="22"/>
          <w:szCs w:val="22"/>
          <w:lang w:val="cs-CZ"/>
        </w:rPr>
        <w:t> </w:t>
      </w:r>
      <w:r w:rsidRPr="008C3CDF">
        <w:rPr>
          <w:sz w:val="22"/>
          <w:szCs w:val="22"/>
          <w:lang w:val="cs-CZ"/>
        </w:rPr>
        <w:t xml:space="preserve">ml obsaženo </w:t>
      </w:r>
      <w:r w:rsidR="003B105E">
        <w:rPr>
          <w:sz w:val="22"/>
          <w:szCs w:val="22"/>
          <w:lang w:val="cs-CZ"/>
        </w:rPr>
        <w:t>600</w:t>
      </w:r>
      <w:r w:rsidR="003B105E" w:rsidRPr="008C3CDF">
        <w:rPr>
          <w:sz w:val="22"/>
          <w:szCs w:val="22"/>
          <w:lang w:val="cs-CZ"/>
        </w:rPr>
        <w:t> </w:t>
      </w:r>
      <w:r w:rsidRPr="008C3CDF">
        <w:rPr>
          <w:sz w:val="22"/>
          <w:szCs w:val="22"/>
          <w:lang w:val="cs-CZ"/>
        </w:rPr>
        <w:t xml:space="preserve">mikrogramů teriparatidu (odpovídá 250 mikrogramům v mililitru). </w:t>
      </w:r>
    </w:p>
    <w:p w14:paraId="2D9F3D14" w14:textId="77777777" w:rsidR="00BD0F61" w:rsidRPr="008C3CDF" w:rsidRDefault="00BD0F61">
      <w:pPr>
        <w:rPr>
          <w:sz w:val="22"/>
          <w:szCs w:val="22"/>
          <w:lang w:val="cs-CZ"/>
        </w:rPr>
      </w:pPr>
    </w:p>
    <w:p w14:paraId="50F6F0A5" w14:textId="77777777" w:rsidR="00C51F77" w:rsidRPr="008C3CDF" w:rsidRDefault="00473463">
      <w:pPr>
        <w:rPr>
          <w:sz w:val="22"/>
          <w:szCs w:val="22"/>
          <w:lang w:val="cs-CZ"/>
        </w:rPr>
      </w:pPr>
      <w:r w:rsidRPr="00FD4C38">
        <w:rPr>
          <w:rFonts w:ascii="Times" w:hAnsi="Times"/>
          <w:lang w:val="cs-CZ"/>
        </w:rPr>
        <w:t>*</w:t>
      </w:r>
      <w:r w:rsidR="00C51F77" w:rsidRPr="008C3CDF">
        <w:rPr>
          <w:sz w:val="22"/>
          <w:szCs w:val="22"/>
          <w:lang w:val="cs-CZ"/>
        </w:rPr>
        <w:t>Teriparatid, rhPTH (1</w:t>
      </w:r>
      <w:r w:rsidR="00C51F77" w:rsidRPr="008C3CDF">
        <w:rPr>
          <w:sz w:val="22"/>
          <w:szCs w:val="22"/>
          <w:lang w:val="cs-CZ"/>
        </w:rPr>
        <w:noBreakHyphen/>
        <w:t>34), produkovaný E.coli za použití rekombinantní DNA technologie, je identický s 34</w:t>
      </w:r>
      <w:r w:rsidR="00C51F77" w:rsidRPr="008C3CDF">
        <w:rPr>
          <w:sz w:val="22"/>
          <w:szCs w:val="22"/>
          <w:lang w:val="cs-CZ"/>
        </w:rPr>
        <w:noBreakHyphen/>
        <w:t>N terminální sekvencí aminokyselin endogenního humánního parathormonu.</w:t>
      </w:r>
    </w:p>
    <w:p w14:paraId="2C7AD59D" w14:textId="77777777" w:rsidR="00C51F77" w:rsidRPr="008C3CDF" w:rsidRDefault="00C51F77">
      <w:pPr>
        <w:rPr>
          <w:sz w:val="22"/>
          <w:szCs w:val="22"/>
          <w:lang w:val="cs-CZ"/>
        </w:rPr>
      </w:pPr>
    </w:p>
    <w:p w14:paraId="7F61C28C" w14:textId="77777777" w:rsidR="00C51F77" w:rsidRPr="008C3CDF" w:rsidRDefault="00F20B7D">
      <w:pPr>
        <w:rPr>
          <w:sz w:val="22"/>
          <w:szCs w:val="22"/>
          <w:lang w:val="cs-CZ"/>
        </w:rPr>
      </w:pPr>
      <w:r w:rsidRPr="008C3CDF">
        <w:rPr>
          <w:noProof/>
          <w:sz w:val="22"/>
          <w:szCs w:val="22"/>
          <w:lang w:val="cs-CZ"/>
        </w:rPr>
        <w:t xml:space="preserve">Úplný seznam </w:t>
      </w:r>
      <w:r w:rsidRPr="008C3CDF">
        <w:rPr>
          <w:sz w:val="22"/>
          <w:szCs w:val="22"/>
          <w:lang w:val="cs-CZ"/>
        </w:rPr>
        <w:t>p</w:t>
      </w:r>
      <w:r w:rsidR="00C51F77" w:rsidRPr="008C3CDF">
        <w:rPr>
          <w:sz w:val="22"/>
          <w:szCs w:val="22"/>
          <w:lang w:val="cs-CZ"/>
        </w:rPr>
        <w:t>omocn</w:t>
      </w:r>
      <w:r w:rsidRPr="008C3CDF">
        <w:rPr>
          <w:sz w:val="22"/>
          <w:szCs w:val="22"/>
          <w:lang w:val="cs-CZ"/>
        </w:rPr>
        <w:t>ých</w:t>
      </w:r>
      <w:r w:rsidR="00C51F77" w:rsidRPr="008C3CDF">
        <w:rPr>
          <w:sz w:val="22"/>
          <w:szCs w:val="22"/>
          <w:lang w:val="cs-CZ"/>
        </w:rPr>
        <w:t xml:space="preserve"> lát</w:t>
      </w:r>
      <w:r w:rsidRPr="008C3CDF">
        <w:rPr>
          <w:sz w:val="22"/>
          <w:szCs w:val="22"/>
          <w:lang w:val="cs-CZ"/>
        </w:rPr>
        <w:t>e</w:t>
      </w:r>
      <w:r w:rsidR="00C51F77" w:rsidRPr="008C3CDF">
        <w:rPr>
          <w:sz w:val="22"/>
          <w:szCs w:val="22"/>
          <w:lang w:val="cs-CZ"/>
        </w:rPr>
        <w:t xml:space="preserve">k viz </w:t>
      </w:r>
      <w:r w:rsidRPr="008C3CDF">
        <w:rPr>
          <w:sz w:val="22"/>
          <w:szCs w:val="22"/>
          <w:lang w:val="cs-CZ"/>
        </w:rPr>
        <w:t>b</w:t>
      </w:r>
      <w:r w:rsidR="00C51F77" w:rsidRPr="008C3CDF">
        <w:rPr>
          <w:sz w:val="22"/>
          <w:szCs w:val="22"/>
          <w:lang w:val="cs-CZ"/>
        </w:rPr>
        <w:t>od 6.1</w:t>
      </w:r>
    </w:p>
    <w:p w14:paraId="64715EE2" w14:textId="77777777" w:rsidR="00C51F77" w:rsidRPr="008C3CDF" w:rsidRDefault="00C51F77">
      <w:pPr>
        <w:rPr>
          <w:sz w:val="22"/>
          <w:szCs w:val="22"/>
          <w:lang w:val="cs-CZ"/>
        </w:rPr>
      </w:pPr>
    </w:p>
    <w:p w14:paraId="6C51DED6" w14:textId="77777777" w:rsidR="00C51F77" w:rsidRPr="008C3CDF" w:rsidRDefault="00C51F77">
      <w:pPr>
        <w:rPr>
          <w:sz w:val="22"/>
          <w:szCs w:val="22"/>
          <w:lang w:val="cs-CZ"/>
        </w:rPr>
      </w:pPr>
    </w:p>
    <w:p w14:paraId="1BDEB6AC" w14:textId="77777777" w:rsidR="00C51F77" w:rsidRPr="008C3CDF" w:rsidRDefault="00C51F77" w:rsidP="00DD20D7">
      <w:pPr>
        <w:ind w:left="567" w:hanging="567"/>
        <w:rPr>
          <w:b/>
          <w:sz w:val="22"/>
          <w:szCs w:val="22"/>
          <w:lang w:val="cs-CZ"/>
        </w:rPr>
      </w:pPr>
      <w:r w:rsidRPr="008C3CDF">
        <w:rPr>
          <w:b/>
          <w:sz w:val="22"/>
          <w:szCs w:val="22"/>
          <w:lang w:val="cs-CZ"/>
        </w:rPr>
        <w:t>3.</w:t>
      </w:r>
      <w:r w:rsidRPr="008C3CDF">
        <w:rPr>
          <w:b/>
          <w:sz w:val="22"/>
          <w:szCs w:val="22"/>
          <w:lang w:val="cs-CZ"/>
        </w:rPr>
        <w:tab/>
        <w:t>LÉKOVÁ FORMA</w:t>
      </w:r>
    </w:p>
    <w:p w14:paraId="4A12B2EF" w14:textId="77777777" w:rsidR="00C51F77" w:rsidRPr="008C3CDF" w:rsidRDefault="00C51F77">
      <w:pPr>
        <w:rPr>
          <w:b/>
          <w:sz w:val="22"/>
          <w:szCs w:val="22"/>
          <w:lang w:val="cs-CZ"/>
        </w:rPr>
      </w:pPr>
    </w:p>
    <w:p w14:paraId="4A675B7B" w14:textId="77777777" w:rsidR="00F20B7D" w:rsidRPr="008C3CDF" w:rsidRDefault="00C51F77">
      <w:pPr>
        <w:rPr>
          <w:sz w:val="22"/>
          <w:szCs w:val="22"/>
          <w:lang w:val="cs-CZ"/>
        </w:rPr>
      </w:pPr>
      <w:r w:rsidRPr="008C3CDF">
        <w:rPr>
          <w:sz w:val="22"/>
          <w:szCs w:val="22"/>
          <w:lang w:val="cs-CZ"/>
        </w:rPr>
        <w:t xml:space="preserve">Injekční roztok. </w:t>
      </w:r>
    </w:p>
    <w:p w14:paraId="7A2D63A8" w14:textId="77777777" w:rsidR="00F20B7D" w:rsidRPr="008C3CDF" w:rsidRDefault="00F20B7D">
      <w:pPr>
        <w:rPr>
          <w:sz w:val="22"/>
          <w:szCs w:val="22"/>
          <w:lang w:val="cs-CZ"/>
        </w:rPr>
      </w:pPr>
    </w:p>
    <w:p w14:paraId="3A552C67" w14:textId="77777777" w:rsidR="00C51F77" w:rsidRPr="008C3CDF" w:rsidRDefault="00C51F77">
      <w:pPr>
        <w:rPr>
          <w:sz w:val="22"/>
          <w:szCs w:val="22"/>
          <w:lang w:val="cs-CZ"/>
        </w:rPr>
      </w:pPr>
      <w:r w:rsidRPr="008C3CDF">
        <w:rPr>
          <w:sz w:val="22"/>
          <w:szCs w:val="22"/>
          <w:lang w:val="cs-CZ"/>
        </w:rPr>
        <w:t>Bezbarvý, čirý roztok.</w:t>
      </w:r>
    </w:p>
    <w:p w14:paraId="7095355F" w14:textId="77777777" w:rsidR="00C51F77" w:rsidRPr="008C3CDF" w:rsidRDefault="00C51F77">
      <w:pPr>
        <w:rPr>
          <w:b/>
          <w:sz w:val="22"/>
          <w:szCs w:val="22"/>
          <w:lang w:val="cs-CZ"/>
        </w:rPr>
      </w:pPr>
    </w:p>
    <w:p w14:paraId="272D6211" w14:textId="77777777" w:rsidR="00C51F77" w:rsidRPr="008C3CDF" w:rsidRDefault="00C51F77">
      <w:pPr>
        <w:rPr>
          <w:b/>
          <w:sz w:val="22"/>
          <w:szCs w:val="22"/>
          <w:lang w:val="cs-CZ"/>
        </w:rPr>
      </w:pPr>
    </w:p>
    <w:p w14:paraId="1317F707" w14:textId="77777777" w:rsidR="00C51F77" w:rsidRPr="008C3CDF" w:rsidRDefault="00C51F77" w:rsidP="00DD20D7">
      <w:pPr>
        <w:ind w:left="567" w:hanging="567"/>
        <w:rPr>
          <w:b/>
          <w:sz w:val="22"/>
          <w:szCs w:val="22"/>
          <w:lang w:val="cs-CZ"/>
        </w:rPr>
      </w:pPr>
      <w:r w:rsidRPr="008C3CDF">
        <w:rPr>
          <w:b/>
          <w:sz w:val="22"/>
          <w:szCs w:val="22"/>
          <w:lang w:val="cs-CZ"/>
        </w:rPr>
        <w:t>4.</w:t>
      </w:r>
      <w:r w:rsidRPr="008C3CDF">
        <w:rPr>
          <w:b/>
          <w:sz w:val="22"/>
          <w:szCs w:val="22"/>
          <w:lang w:val="cs-CZ"/>
        </w:rPr>
        <w:tab/>
        <w:t>KLINICKÉ ÚDAJE</w:t>
      </w:r>
    </w:p>
    <w:p w14:paraId="196C7AA6" w14:textId="77777777" w:rsidR="00C51F77" w:rsidRPr="008C3CDF" w:rsidRDefault="00C51F77" w:rsidP="00DD20D7">
      <w:pPr>
        <w:ind w:left="567" w:hanging="567"/>
        <w:rPr>
          <w:b/>
          <w:sz w:val="22"/>
          <w:szCs w:val="22"/>
          <w:lang w:val="cs-CZ"/>
        </w:rPr>
      </w:pPr>
    </w:p>
    <w:p w14:paraId="71A9E122" w14:textId="77777777" w:rsidR="00C51F77" w:rsidRPr="008C3CDF" w:rsidRDefault="00C51F77" w:rsidP="00DD20D7">
      <w:pPr>
        <w:ind w:left="567" w:hanging="567"/>
        <w:rPr>
          <w:b/>
          <w:sz w:val="22"/>
          <w:szCs w:val="22"/>
          <w:lang w:val="cs-CZ"/>
        </w:rPr>
      </w:pPr>
      <w:r w:rsidRPr="008C3CDF">
        <w:rPr>
          <w:b/>
          <w:sz w:val="22"/>
          <w:szCs w:val="22"/>
          <w:lang w:val="cs-CZ"/>
        </w:rPr>
        <w:t>4.1</w:t>
      </w:r>
      <w:r w:rsidRPr="008C3CDF">
        <w:rPr>
          <w:b/>
          <w:sz w:val="22"/>
          <w:szCs w:val="22"/>
          <w:lang w:val="cs-CZ"/>
        </w:rPr>
        <w:tab/>
        <w:t>Terapeutické indikace</w:t>
      </w:r>
    </w:p>
    <w:p w14:paraId="1D2EC359" w14:textId="77777777" w:rsidR="00C51F77" w:rsidRPr="008C3CDF" w:rsidRDefault="00C51F77">
      <w:pPr>
        <w:rPr>
          <w:sz w:val="22"/>
          <w:szCs w:val="22"/>
          <w:lang w:val="cs-CZ"/>
        </w:rPr>
      </w:pPr>
    </w:p>
    <w:p w14:paraId="2608F9B0" w14:textId="77777777" w:rsidR="00473463" w:rsidRDefault="00473463">
      <w:pPr>
        <w:rPr>
          <w:sz w:val="22"/>
          <w:szCs w:val="22"/>
          <w:lang w:val="cs-CZ"/>
        </w:rPr>
      </w:pPr>
      <w:r>
        <w:rPr>
          <w:sz w:val="22"/>
          <w:szCs w:val="22"/>
          <w:lang w:val="cs-CZ"/>
        </w:rPr>
        <w:t>Přípravek FORSTEO je indikován pro dospělé.</w:t>
      </w:r>
    </w:p>
    <w:p w14:paraId="415F8BEF" w14:textId="77777777" w:rsidR="00BD0F61" w:rsidRDefault="00BD0F61">
      <w:pPr>
        <w:rPr>
          <w:sz w:val="22"/>
          <w:szCs w:val="22"/>
          <w:lang w:val="cs-CZ"/>
        </w:rPr>
      </w:pPr>
    </w:p>
    <w:p w14:paraId="0988361B" w14:textId="77777777" w:rsidR="00C51F77" w:rsidRDefault="00C51F77">
      <w:pPr>
        <w:rPr>
          <w:sz w:val="22"/>
          <w:szCs w:val="22"/>
          <w:lang w:val="cs-CZ"/>
        </w:rPr>
      </w:pPr>
      <w:r w:rsidRPr="008C3CDF">
        <w:rPr>
          <w:sz w:val="22"/>
          <w:szCs w:val="22"/>
          <w:lang w:val="cs-CZ"/>
        </w:rPr>
        <w:t>Léčba osteoporózy u postmenopauzálních žen</w:t>
      </w:r>
      <w:r w:rsidR="00F20B7D" w:rsidRPr="008C3CDF">
        <w:rPr>
          <w:sz w:val="22"/>
          <w:szCs w:val="22"/>
          <w:lang w:val="cs-CZ"/>
        </w:rPr>
        <w:t xml:space="preserve"> a mužů, u kterých existuje zvýšené riziko zlomenin (viz bod 5.1)</w:t>
      </w:r>
      <w:r w:rsidRPr="008C3CDF">
        <w:rPr>
          <w:sz w:val="22"/>
          <w:szCs w:val="22"/>
          <w:lang w:val="cs-CZ"/>
        </w:rPr>
        <w:t xml:space="preserve">. </w:t>
      </w:r>
      <w:r w:rsidR="00F20B7D" w:rsidRPr="008C3CDF">
        <w:rPr>
          <w:sz w:val="22"/>
          <w:szCs w:val="22"/>
          <w:lang w:val="cs-CZ"/>
        </w:rPr>
        <w:t>U postmenopauzálních žen b</w:t>
      </w:r>
      <w:r w:rsidRPr="008C3CDF">
        <w:rPr>
          <w:sz w:val="22"/>
          <w:szCs w:val="22"/>
          <w:lang w:val="cs-CZ"/>
        </w:rPr>
        <w:t>yl prokázán významný pokles výskytu zlomenin obratlů</w:t>
      </w:r>
      <w:r w:rsidR="00F20B7D" w:rsidRPr="008C3CDF">
        <w:rPr>
          <w:sz w:val="22"/>
          <w:szCs w:val="22"/>
          <w:lang w:val="cs-CZ"/>
        </w:rPr>
        <w:t xml:space="preserve"> i </w:t>
      </w:r>
      <w:r w:rsidR="00717297" w:rsidRPr="008C3CDF">
        <w:rPr>
          <w:sz w:val="22"/>
          <w:szCs w:val="22"/>
          <w:lang w:val="cs-CZ"/>
        </w:rPr>
        <w:t>nonvertebrálních</w:t>
      </w:r>
      <w:r w:rsidR="00F20B7D" w:rsidRPr="008C3CDF">
        <w:rPr>
          <w:sz w:val="22"/>
          <w:szCs w:val="22"/>
          <w:lang w:val="cs-CZ"/>
        </w:rPr>
        <w:t xml:space="preserve"> zlomenin</w:t>
      </w:r>
      <w:r w:rsidRPr="008C3CDF">
        <w:rPr>
          <w:sz w:val="22"/>
          <w:szCs w:val="22"/>
          <w:lang w:val="cs-CZ"/>
        </w:rPr>
        <w:t xml:space="preserve">, ne však zlomenin proximálního femuru. </w:t>
      </w:r>
    </w:p>
    <w:p w14:paraId="49905AF6" w14:textId="77777777" w:rsidR="008313F7" w:rsidRDefault="008313F7">
      <w:pPr>
        <w:rPr>
          <w:sz w:val="22"/>
          <w:szCs w:val="22"/>
          <w:lang w:val="cs-CZ"/>
        </w:rPr>
      </w:pPr>
    </w:p>
    <w:p w14:paraId="41FE6F33" w14:textId="77777777" w:rsidR="008313F7" w:rsidRPr="008C3CDF" w:rsidRDefault="008313F7">
      <w:pPr>
        <w:rPr>
          <w:sz w:val="22"/>
          <w:szCs w:val="22"/>
          <w:lang w:val="cs-CZ"/>
        </w:rPr>
      </w:pPr>
      <w:r>
        <w:rPr>
          <w:sz w:val="22"/>
          <w:szCs w:val="22"/>
          <w:lang w:val="cs-CZ"/>
        </w:rPr>
        <w:t>Léčba osteoporózy spojené s trvalou terapií systémovými glukokortikoidy</w:t>
      </w:r>
      <w:r w:rsidR="00581C45">
        <w:rPr>
          <w:sz w:val="22"/>
          <w:szCs w:val="22"/>
          <w:lang w:val="cs-CZ"/>
        </w:rPr>
        <w:t xml:space="preserve"> u žen a mužů</w:t>
      </w:r>
      <w:r>
        <w:rPr>
          <w:sz w:val="22"/>
          <w:szCs w:val="22"/>
          <w:lang w:val="cs-CZ"/>
        </w:rPr>
        <w:t>, u kterých existuje zvýšené riziko zlomenin (viz bod 5.1).</w:t>
      </w:r>
    </w:p>
    <w:p w14:paraId="58FCDD94" w14:textId="77777777" w:rsidR="00C51F77" w:rsidRPr="008C3CDF" w:rsidRDefault="00C51F77">
      <w:pPr>
        <w:rPr>
          <w:sz w:val="22"/>
          <w:szCs w:val="22"/>
          <w:lang w:val="cs-CZ"/>
        </w:rPr>
      </w:pPr>
    </w:p>
    <w:p w14:paraId="77CD5FBD" w14:textId="77777777" w:rsidR="00C51F77" w:rsidRPr="008C3CDF" w:rsidRDefault="00C51F77" w:rsidP="00DD20D7">
      <w:pPr>
        <w:ind w:left="567" w:hanging="567"/>
        <w:rPr>
          <w:b/>
          <w:sz w:val="22"/>
          <w:szCs w:val="22"/>
          <w:lang w:val="cs-CZ"/>
        </w:rPr>
      </w:pPr>
      <w:r w:rsidRPr="008C3CDF">
        <w:rPr>
          <w:b/>
          <w:sz w:val="22"/>
          <w:szCs w:val="22"/>
          <w:lang w:val="cs-CZ"/>
        </w:rPr>
        <w:t>4.2</w:t>
      </w:r>
      <w:r w:rsidRPr="008C3CDF">
        <w:rPr>
          <w:b/>
          <w:sz w:val="22"/>
          <w:szCs w:val="22"/>
          <w:lang w:val="cs-CZ"/>
        </w:rPr>
        <w:tab/>
        <w:t>Dávkování a způsob podání</w:t>
      </w:r>
    </w:p>
    <w:p w14:paraId="1CDEC1DC" w14:textId="77777777" w:rsidR="00C51F77" w:rsidRPr="008C3CDF" w:rsidRDefault="00C51F77">
      <w:pPr>
        <w:rPr>
          <w:sz w:val="22"/>
          <w:szCs w:val="22"/>
          <w:lang w:val="cs-CZ"/>
        </w:rPr>
      </w:pPr>
    </w:p>
    <w:p w14:paraId="28BFD37D" w14:textId="77777777" w:rsidR="00473463" w:rsidRDefault="00473463">
      <w:pPr>
        <w:rPr>
          <w:sz w:val="22"/>
          <w:szCs w:val="22"/>
          <w:u w:val="single"/>
          <w:lang w:val="cs-CZ"/>
        </w:rPr>
      </w:pPr>
      <w:r w:rsidRPr="00A77512">
        <w:rPr>
          <w:sz w:val="22"/>
          <w:szCs w:val="22"/>
          <w:u w:val="single"/>
          <w:lang w:val="cs-CZ"/>
        </w:rPr>
        <w:t>Dávkování</w:t>
      </w:r>
    </w:p>
    <w:p w14:paraId="62212F96" w14:textId="77777777" w:rsidR="00BD0F61" w:rsidRDefault="00BD0F61">
      <w:pPr>
        <w:rPr>
          <w:sz w:val="22"/>
          <w:szCs w:val="22"/>
          <w:u w:val="single"/>
          <w:lang w:val="cs-CZ"/>
        </w:rPr>
      </w:pPr>
    </w:p>
    <w:p w14:paraId="2E2B6AC8" w14:textId="77777777" w:rsidR="00C51F77" w:rsidRPr="008C3CDF" w:rsidRDefault="00C51F77">
      <w:pPr>
        <w:rPr>
          <w:sz w:val="22"/>
          <w:szCs w:val="22"/>
          <w:lang w:val="cs-CZ"/>
        </w:rPr>
      </w:pPr>
      <w:r w:rsidRPr="008C3CDF">
        <w:rPr>
          <w:sz w:val="22"/>
          <w:szCs w:val="22"/>
          <w:lang w:val="cs-CZ"/>
        </w:rPr>
        <w:t>Doporučená dávka přípravku FORSTEO je 20 mikrogramů, podávaných jedenkrát denně.</w:t>
      </w:r>
    </w:p>
    <w:p w14:paraId="52AC339A" w14:textId="77777777" w:rsidR="00C51F77" w:rsidRPr="008C3CDF" w:rsidRDefault="00C51F77">
      <w:pPr>
        <w:rPr>
          <w:sz w:val="22"/>
          <w:szCs w:val="22"/>
          <w:lang w:val="cs-CZ"/>
        </w:rPr>
      </w:pPr>
    </w:p>
    <w:p w14:paraId="33447695" w14:textId="0B282FF1" w:rsidR="00C51F77" w:rsidRPr="008C3CDF" w:rsidRDefault="00C51F77">
      <w:pPr>
        <w:rPr>
          <w:sz w:val="22"/>
          <w:szCs w:val="22"/>
          <w:lang w:val="cs-CZ"/>
        </w:rPr>
      </w:pPr>
      <w:r w:rsidRPr="008C3CDF">
        <w:rPr>
          <w:sz w:val="22"/>
          <w:szCs w:val="22"/>
          <w:lang w:val="cs-CZ"/>
        </w:rPr>
        <w:t xml:space="preserve">Maximální celková délka léčby přípravkem FORSTEO </w:t>
      </w:r>
      <w:r w:rsidR="0092701A">
        <w:rPr>
          <w:sz w:val="22"/>
          <w:szCs w:val="22"/>
          <w:lang w:val="cs-CZ"/>
        </w:rPr>
        <w:t>má</w:t>
      </w:r>
      <w:r w:rsidRPr="008C3CDF">
        <w:rPr>
          <w:sz w:val="22"/>
          <w:szCs w:val="22"/>
          <w:lang w:val="cs-CZ"/>
        </w:rPr>
        <w:t xml:space="preserve"> být </w:t>
      </w:r>
      <w:r w:rsidR="00DC4F95">
        <w:rPr>
          <w:sz w:val="22"/>
          <w:szCs w:val="22"/>
          <w:lang w:val="cs-CZ"/>
        </w:rPr>
        <w:t>24</w:t>
      </w:r>
      <w:r w:rsidR="00DC4F95" w:rsidRPr="008C3CDF">
        <w:rPr>
          <w:sz w:val="22"/>
          <w:szCs w:val="22"/>
          <w:lang w:val="cs-CZ"/>
        </w:rPr>
        <w:t> </w:t>
      </w:r>
      <w:r w:rsidRPr="008C3CDF">
        <w:rPr>
          <w:sz w:val="22"/>
          <w:szCs w:val="22"/>
          <w:lang w:val="cs-CZ"/>
        </w:rPr>
        <w:t xml:space="preserve">měsíců (viz </w:t>
      </w:r>
      <w:r w:rsidR="00F20B7D" w:rsidRPr="008C3CDF">
        <w:rPr>
          <w:sz w:val="22"/>
          <w:szCs w:val="22"/>
          <w:lang w:val="cs-CZ"/>
        </w:rPr>
        <w:t>bod</w:t>
      </w:r>
      <w:r w:rsidRPr="008C3CDF">
        <w:rPr>
          <w:sz w:val="22"/>
          <w:szCs w:val="22"/>
          <w:lang w:val="cs-CZ"/>
        </w:rPr>
        <w:t xml:space="preserve"> 4.4).</w:t>
      </w:r>
      <w:r w:rsidR="008313F7">
        <w:rPr>
          <w:sz w:val="22"/>
          <w:szCs w:val="22"/>
          <w:lang w:val="cs-CZ"/>
        </w:rPr>
        <w:t xml:space="preserve"> Tato </w:t>
      </w:r>
      <w:r w:rsidR="00DC4F95">
        <w:rPr>
          <w:sz w:val="22"/>
          <w:szCs w:val="22"/>
          <w:lang w:val="cs-CZ"/>
        </w:rPr>
        <w:t>24</w:t>
      </w:r>
      <w:r w:rsidR="008313F7">
        <w:rPr>
          <w:sz w:val="22"/>
          <w:szCs w:val="22"/>
          <w:lang w:val="cs-CZ"/>
        </w:rPr>
        <w:t xml:space="preserve">měsíční terapie </w:t>
      </w:r>
      <w:r w:rsidR="0092701A">
        <w:rPr>
          <w:sz w:val="22"/>
          <w:szCs w:val="22"/>
          <w:lang w:val="cs-CZ"/>
        </w:rPr>
        <w:t xml:space="preserve">nemá být </w:t>
      </w:r>
      <w:r w:rsidR="008313F7" w:rsidRPr="006457B0">
        <w:rPr>
          <w:sz w:val="22"/>
          <w:szCs w:val="22"/>
          <w:lang w:val="cs-CZ"/>
        </w:rPr>
        <w:t>v průběhu pacientova života opakována.</w:t>
      </w:r>
    </w:p>
    <w:p w14:paraId="64861196" w14:textId="77777777" w:rsidR="00C51F77" w:rsidRPr="008C3CDF" w:rsidRDefault="00C51F77">
      <w:pPr>
        <w:rPr>
          <w:sz w:val="22"/>
          <w:szCs w:val="22"/>
          <w:lang w:val="cs-CZ"/>
        </w:rPr>
      </w:pPr>
    </w:p>
    <w:p w14:paraId="065D9112" w14:textId="77777777" w:rsidR="00C51F77" w:rsidRPr="008C3CDF" w:rsidRDefault="00C51F77">
      <w:pPr>
        <w:rPr>
          <w:sz w:val="22"/>
          <w:szCs w:val="22"/>
          <w:lang w:val="cs-CZ"/>
        </w:rPr>
      </w:pPr>
      <w:r w:rsidRPr="008C3CDF">
        <w:rPr>
          <w:sz w:val="22"/>
          <w:szCs w:val="22"/>
          <w:lang w:val="cs-CZ"/>
        </w:rPr>
        <w:t xml:space="preserve">Suplementaci vápníkem a vitamínem D </w:t>
      </w:r>
      <w:r w:rsidR="0092701A">
        <w:rPr>
          <w:sz w:val="22"/>
          <w:szCs w:val="22"/>
          <w:lang w:val="cs-CZ"/>
        </w:rPr>
        <w:t>mají</w:t>
      </w:r>
      <w:r w:rsidRPr="008C3CDF">
        <w:rPr>
          <w:sz w:val="22"/>
          <w:szCs w:val="22"/>
          <w:lang w:val="cs-CZ"/>
        </w:rPr>
        <w:t xml:space="preserve"> dostávat pacienti s nedostatečným příjmem těchto látek potravou.</w:t>
      </w:r>
    </w:p>
    <w:p w14:paraId="4E931064" w14:textId="77777777" w:rsidR="00C51F77" w:rsidRPr="008C3CDF" w:rsidRDefault="00C51F77">
      <w:pPr>
        <w:rPr>
          <w:sz w:val="22"/>
          <w:szCs w:val="22"/>
          <w:lang w:val="cs-CZ"/>
        </w:rPr>
      </w:pPr>
    </w:p>
    <w:p w14:paraId="7AE8B6A6" w14:textId="77777777" w:rsidR="00C51F77" w:rsidRDefault="00C51F77">
      <w:pPr>
        <w:rPr>
          <w:sz w:val="22"/>
          <w:szCs w:val="22"/>
          <w:lang w:val="cs-CZ"/>
        </w:rPr>
      </w:pPr>
      <w:r w:rsidRPr="008C3CDF">
        <w:rPr>
          <w:sz w:val="22"/>
          <w:szCs w:val="22"/>
          <w:lang w:val="cs-CZ"/>
        </w:rPr>
        <w:t>Po vysazení přípravku FORSTEO lze pacientům podávat jinou léčbu osteoporózy.</w:t>
      </w:r>
    </w:p>
    <w:p w14:paraId="4CB3F4D7" w14:textId="77777777" w:rsidR="00473463" w:rsidRDefault="00473463">
      <w:pPr>
        <w:rPr>
          <w:sz w:val="22"/>
          <w:szCs w:val="22"/>
          <w:lang w:val="cs-CZ"/>
        </w:rPr>
      </w:pPr>
    </w:p>
    <w:p w14:paraId="2EC4C3BC" w14:textId="77777777" w:rsidR="00473463" w:rsidRDefault="00A77512" w:rsidP="00A77512">
      <w:pPr>
        <w:keepNext/>
        <w:rPr>
          <w:sz w:val="22"/>
          <w:szCs w:val="22"/>
          <w:u w:val="single"/>
          <w:lang w:val="cs-CZ"/>
        </w:rPr>
      </w:pPr>
      <w:r w:rsidRPr="00A77512">
        <w:rPr>
          <w:sz w:val="22"/>
          <w:szCs w:val="22"/>
          <w:u w:val="single"/>
          <w:lang w:val="cs-CZ"/>
        </w:rPr>
        <w:t xml:space="preserve">Zvláštní </w:t>
      </w:r>
      <w:r w:rsidR="00B80564">
        <w:rPr>
          <w:sz w:val="22"/>
          <w:szCs w:val="22"/>
          <w:u w:val="single"/>
          <w:lang w:val="cs-CZ"/>
        </w:rPr>
        <w:t>skupiny pacientů</w:t>
      </w:r>
    </w:p>
    <w:p w14:paraId="4D95BECA" w14:textId="77777777" w:rsidR="00BD0F61" w:rsidRDefault="00BD0F61" w:rsidP="00A77512">
      <w:pPr>
        <w:keepNext/>
        <w:rPr>
          <w:sz w:val="22"/>
          <w:szCs w:val="22"/>
          <w:u w:val="single"/>
          <w:lang w:val="cs-CZ"/>
        </w:rPr>
      </w:pPr>
    </w:p>
    <w:p w14:paraId="04C52DC5" w14:textId="77777777" w:rsidR="00A77512" w:rsidRPr="00C33751" w:rsidRDefault="00A77512" w:rsidP="00A77512">
      <w:pPr>
        <w:keepNext/>
        <w:rPr>
          <w:i/>
          <w:sz w:val="22"/>
          <w:szCs w:val="22"/>
          <w:lang w:val="cs-CZ"/>
        </w:rPr>
      </w:pPr>
      <w:r w:rsidRPr="00C33751">
        <w:rPr>
          <w:i/>
          <w:sz w:val="22"/>
          <w:szCs w:val="22"/>
          <w:lang w:val="cs-CZ"/>
        </w:rPr>
        <w:t>P</w:t>
      </w:r>
      <w:r w:rsidR="00B80564" w:rsidRPr="00C33751">
        <w:rPr>
          <w:i/>
          <w:sz w:val="22"/>
          <w:szCs w:val="22"/>
          <w:lang w:val="cs-CZ"/>
        </w:rPr>
        <w:t>orucha</w:t>
      </w:r>
      <w:r w:rsidR="0092701A" w:rsidRPr="00C33751">
        <w:rPr>
          <w:i/>
          <w:sz w:val="22"/>
          <w:szCs w:val="22"/>
          <w:lang w:val="cs-CZ"/>
        </w:rPr>
        <w:t xml:space="preserve"> funkce ledvin</w:t>
      </w:r>
    </w:p>
    <w:p w14:paraId="1B797EA3" w14:textId="77777777" w:rsidR="00C51F77" w:rsidRPr="008C3CDF" w:rsidRDefault="00A77512" w:rsidP="00A77512">
      <w:pPr>
        <w:keepNext/>
        <w:rPr>
          <w:sz w:val="22"/>
          <w:szCs w:val="22"/>
          <w:lang w:val="cs-CZ"/>
        </w:rPr>
      </w:pPr>
      <w:r>
        <w:rPr>
          <w:sz w:val="22"/>
          <w:szCs w:val="22"/>
          <w:lang w:val="cs-CZ"/>
        </w:rPr>
        <w:t>P</w:t>
      </w:r>
      <w:r w:rsidR="00C51F77" w:rsidRPr="008C3CDF">
        <w:rPr>
          <w:sz w:val="22"/>
          <w:szCs w:val="22"/>
          <w:lang w:val="cs-CZ"/>
        </w:rPr>
        <w:t xml:space="preserve">řípravek FORSTEO </w:t>
      </w:r>
      <w:r w:rsidR="0092701A">
        <w:rPr>
          <w:sz w:val="22"/>
          <w:szCs w:val="22"/>
          <w:lang w:val="cs-CZ"/>
        </w:rPr>
        <w:t>se nesmí</w:t>
      </w:r>
      <w:r w:rsidR="00C51F77" w:rsidRPr="008C3CDF">
        <w:rPr>
          <w:sz w:val="22"/>
          <w:szCs w:val="22"/>
          <w:lang w:val="cs-CZ"/>
        </w:rPr>
        <w:t xml:space="preserve"> podáv</w:t>
      </w:r>
      <w:r w:rsidR="0092701A">
        <w:rPr>
          <w:sz w:val="22"/>
          <w:szCs w:val="22"/>
          <w:lang w:val="cs-CZ"/>
        </w:rPr>
        <w:t>at</w:t>
      </w:r>
      <w:r w:rsidR="003D0409">
        <w:rPr>
          <w:sz w:val="22"/>
          <w:szCs w:val="22"/>
          <w:lang w:val="cs-CZ"/>
        </w:rPr>
        <w:t xml:space="preserve"> </w:t>
      </w:r>
      <w:r w:rsidR="00C51F77" w:rsidRPr="008C3CDF">
        <w:rPr>
          <w:sz w:val="22"/>
          <w:szCs w:val="22"/>
          <w:lang w:val="cs-CZ"/>
        </w:rPr>
        <w:t>pacientů</w:t>
      </w:r>
      <w:r w:rsidR="0092701A">
        <w:rPr>
          <w:sz w:val="22"/>
          <w:szCs w:val="22"/>
          <w:lang w:val="cs-CZ"/>
        </w:rPr>
        <w:t>m</w:t>
      </w:r>
      <w:r w:rsidR="00C51F77" w:rsidRPr="008C3CDF">
        <w:rPr>
          <w:sz w:val="22"/>
          <w:szCs w:val="22"/>
          <w:lang w:val="cs-CZ"/>
        </w:rPr>
        <w:t xml:space="preserve"> s těžkou </w:t>
      </w:r>
      <w:r w:rsidR="0092701A">
        <w:rPr>
          <w:sz w:val="22"/>
          <w:szCs w:val="22"/>
          <w:lang w:val="cs-CZ"/>
        </w:rPr>
        <w:t>poruchou funkce ledvin</w:t>
      </w:r>
      <w:r w:rsidR="0092701A" w:rsidRPr="008C3CDF" w:rsidDel="0092701A">
        <w:rPr>
          <w:sz w:val="22"/>
          <w:szCs w:val="22"/>
          <w:lang w:val="cs-CZ"/>
        </w:rPr>
        <w:t xml:space="preserve"> </w:t>
      </w:r>
      <w:r w:rsidR="00C51F77" w:rsidRPr="008C3CDF">
        <w:rPr>
          <w:sz w:val="22"/>
          <w:szCs w:val="22"/>
          <w:lang w:val="cs-CZ"/>
        </w:rPr>
        <w:t xml:space="preserve">(viz </w:t>
      </w:r>
      <w:r w:rsidR="00F20B7D" w:rsidRPr="008C3CDF">
        <w:rPr>
          <w:sz w:val="22"/>
          <w:szCs w:val="22"/>
          <w:lang w:val="cs-CZ"/>
        </w:rPr>
        <w:t>bod</w:t>
      </w:r>
      <w:r w:rsidR="00C51F77" w:rsidRPr="008C3CDF">
        <w:rPr>
          <w:sz w:val="22"/>
          <w:szCs w:val="22"/>
          <w:lang w:val="cs-CZ"/>
        </w:rPr>
        <w:t xml:space="preserve"> 4.3.). U pacientů se středn</w:t>
      </w:r>
      <w:r w:rsidR="0092701A">
        <w:rPr>
          <w:sz w:val="22"/>
          <w:szCs w:val="22"/>
          <w:lang w:val="cs-CZ"/>
        </w:rPr>
        <w:t>ě</w:t>
      </w:r>
      <w:r w:rsidR="003D0409">
        <w:rPr>
          <w:sz w:val="22"/>
          <w:szCs w:val="22"/>
          <w:lang w:val="cs-CZ"/>
        </w:rPr>
        <w:t xml:space="preserve"> </w:t>
      </w:r>
      <w:r w:rsidR="0092701A">
        <w:rPr>
          <w:sz w:val="22"/>
          <w:szCs w:val="22"/>
          <w:lang w:val="cs-CZ"/>
        </w:rPr>
        <w:t xml:space="preserve">těžkou poruchou </w:t>
      </w:r>
      <w:r w:rsidR="00C51F77" w:rsidRPr="008C3CDF">
        <w:rPr>
          <w:sz w:val="22"/>
          <w:szCs w:val="22"/>
          <w:lang w:val="cs-CZ"/>
        </w:rPr>
        <w:t xml:space="preserve">renálních funkcí </w:t>
      </w:r>
      <w:r w:rsidR="003D0409">
        <w:rPr>
          <w:sz w:val="22"/>
          <w:szCs w:val="22"/>
          <w:lang w:val="cs-CZ"/>
        </w:rPr>
        <w:t>má být</w:t>
      </w:r>
      <w:r w:rsidR="00C51F77" w:rsidRPr="008C3CDF">
        <w:rPr>
          <w:sz w:val="22"/>
          <w:szCs w:val="22"/>
          <w:lang w:val="cs-CZ"/>
        </w:rPr>
        <w:t xml:space="preserve"> přípravek FORSTEO podáván se </w:t>
      </w:r>
      <w:r w:rsidR="00C51F77" w:rsidRPr="008C3CDF">
        <w:rPr>
          <w:sz w:val="22"/>
          <w:szCs w:val="22"/>
          <w:lang w:val="cs-CZ"/>
        </w:rPr>
        <w:lastRenderedPageBreak/>
        <w:t xml:space="preserve">zvýšenou opatrností. </w:t>
      </w:r>
      <w:r>
        <w:rPr>
          <w:sz w:val="22"/>
          <w:szCs w:val="22"/>
          <w:lang w:val="cs-CZ"/>
        </w:rPr>
        <w:t>U pacientů s </w:t>
      </w:r>
      <w:r w:rsidR="00B80564">
        <w:rPr>
          <w:sz w:val="22"/>
          <w:szCs w:val="22"/>
          <w:lang w:val="cs-CZ"/>
        </w:rPr>
        <w:t>lehkou</w:t>
      </w:r>
      <w:r>
        <w:rPr>
          <w:sz w:val="22"/>
          <w:szCs w:val="22"/>
          <w:lang w:val="cs-CZ"/>
        </w:rPr>
        <w:t xml:space="preserve"> poru</w:t>
      </w:r>
      <w:r w:rsidR="0092701A">
        <w:rPr>
          <w:sz w:val="22"/>
          <w:szCs w:val="22"/>
          <w:lang w:val="cs-CZ"/>
        </w:rPr>
        <w:t>chou</w:t>
      </w:r>
      <w:r>
        <w:rPr>
          <w:sz w:val="22"/>
          <w:szCs w:val="22"/>
          <w:lang w:val="cs-CZ"/>
        </w:rPr>
        <w:t xml:space="preserve"> renálních funkcí není zvláštní opatrnost</w:t>
      </w:r>
      <w:r w:rsidRPr="00A77512">
        <w:rPr>
          <w:sz w:val="22"/>
          <w:szCs w:val="22"/>
          <w:lang w:val="cs-CZ"/>
        </w:rPr>
        <w:t xml:space="preserve"> </w:t>
      </w:r>
      <w:r>
        <w:rPr>
          <w:sz w:val="22"/>
          <w:szCs w:val="22"/>
          <w:lang w:val="cs-CZ"/>
        </w:rPr>
        <w:t>vyžadována.</w:t>
      </w:r>
    </w:p>
    <w:p w14:paraId="1EFC032A" w14:textId="77777777" w:rsidR="00C51F77" w:rsidRPr="008C3CDF" w:rsidRDefault="00C51F77">
      <w:pPr>
        <w:rPr>
          <w:sz w:val="22"/>
          <w:szCs w:val="22"/>
          <w:lang w:val="cs-CZ"/>
        </w:rPr>
      </w:pPr>
    </w:p>
    <w:p w14:paraId="451234D4" w14:textId="77777777" w:rsidR="00A77512" w:rsidRPr="00C33751" w:rsidRDefault="00A77512" w:rsidP="00BA0855">
      <w:pPr>
        <w:keepNext/>
        <w:rPr>
          <w:i/>
          <w:sz w:val="22"/>
          <w:szCs w:val="22"/>
          <w:lang w:val="cs-CZ"/>
        </w:rPr>
      </w:pPr>
      <w:r w:rsidRPr="00C33751">
        <w:rPr>
          <w:i/>
          <w:sz w:val="22"/>
          <w:szCs w:val="22"/>
          <w:lang w:val="cs-CZ"/>
        </w:rPr>
        <w:t>P</w:t>
      </w:r>
      <w:r w:rsidR="00B80564" w:rsidRPr="00C33751">
        <w:rPr>
          <w:i/>
          <w:sz w:val="22"/>
          <w:szCs w:val="22"/>
          <w:lang w:val="cs-CZ"/>
        </w:rPr>
        <w:t>orucha</w:t>
      </w:r>
      <w:r w:rsidR="0092701A" w:rsidRPr="00C33751">
        <w:rPr>
          <w:i/>
          <w:sz w:val="22"/>
          <w:szCs w:val="22"/>
          <w:lang w:val="cs-CZ"/>
        </w:rPr>
        <w:t xml:space="preserve"> funkce </w:t>
      </w:r>
      <w:r w:rsidRPr="00C33751">
        <w:rPr>
          <w:i/>
          <w:sz w:val="22"/>
          <w:szCs w:val="22"/>
          <w:lang w:val="cs-CZ"/>
        </w:rPr>
        <w:t>jater</w:t>
      </w:r>
    </w:p>
    <w:p w14:paraId="6681894C" w14:textId="77777777" w:rsidR="00C51F77" w:rsidRPr="008C3CDF" w:rsidRDefault="00D2369D" w:rsidP="00BA0855">
      <w:pPr>
        <w:keepNext/>
        <w:rPr>
          <w:sz w:val="22"/>
          <w:szCs w:val="22"/>
          <w:lang w:val="cs-CZ"/>
        </w:rPr>
      </w:pPr>
      <w:r>
        <w:rPr>
          <w:sz w:val="22"/>
          <w:szCs w:val="22"/>
          <w:lang w:val="cs-CZ"/>
        </w:rPr>
        <w:t>P</w:t>
      </w:r>
      <w:r w:rsidR="00C51F77" w:rsidRPr="008C3CDF">
        <w:rPr>
          <w:sz w:val="22"/>
          <w:szCs w:val="22"/>
          <w:lang w:val="cs-CZ"/>
        </w:rPr>
        <w:t xml:space="preserve">řípravek nebyl </w:t>
      </w:r>
      <w:r w:rsidR="0092701A">
        <w:rPr>
          <w:sz w:val="22"/>
          <w:szCs w:val="22"/>
          <w:lang w:val="cs-CZ"/>
        </w:rPr>
        <w:t>hodnocen</w:t>
      </w:r>
      <w:r w:rsidR="0092701A" w:rsidRPr="008C3CDF">
        <w:rPr>
          <w:sz w:val="22"/>
          <w:szCs w:val="22"/>
          <w:lang w:val="cs-CZ"/>
        </w:rPr>
        <w:t xml:space="preserve"> </w:t>
      </w:r>
      <w:r w:rsidR="00C51F77" w:rsidRPr="008C3CDF">
        <w:rPr>
          <w:sz w:val="22"/>
          <w:szCs w:val="22"/>
          <w:lang w:val="cs-CZ"/>
        </w:rPr>
        <w:t>u pacientů s poru</w:t>
      </w:r>
      <w:r w:rsidR="0092701A">
        <w:rPr>
          <w:sz w:val="22"/>
          <w:szCs w:val="22"/>
          <w:lang w:val="cs-CZ"/>
        </w:rPr>
        <w:t>chou</w:t>
      </w:r>
      <w:r w:rsidR="00C51F77" w:rsidRPr="008C3CDF">
        <w:rPr>
          <w:sz w:val="22"/>
          <w:szCs w:val="22"/>
          <w:lang w:val="cs-CZ"/>
        </w:rPr>
        <w:t xml:space="preserve"> </w:t>
      </w:r>
      <w:r w:rsidR="0092701A">
        <w:rPr>
          <w:sz w:val="22"/>
          <w:szCs w:val="22"/>
          <w:lang w:val="cs-CZ"/>
        </w:rPr>
        <w:t xml:space="preserve">funkce </w:t>
      </w:r>
      <w:r w:rsidR="00C51F77" w:rsidRPr="008C3CDF">
        <w:rPr>
          <w:sz w:val="22"/>
          <w:szCs w:val="22"/>
          <w:lang w:val="cs-CZ"/>
        </w:rPr>
        <w:t xml:space="preserve">jater (viz </w:t>
      </w:r>
      <w:r w:rsidR="00F20B7D" w:rsidRPr="008C3CDF">
        <w:rPr>
          <w:sz w:val="22"/>
          <w:szCs w:val="22"/>
          <w:lang w:val="cs-CZ"/>
        </w:rPr>
        <w:t>bod</w:t>
      </w:r>
      <w:r w:rsidR="00C51F77" w:rsidRPr="008C3CDF">
        <w:rPr>
          <w:sz w:val="22"/>
          <w:szCs w:val="22"/>
          <w:lang w:val="cs-CZ"/>
        </w:rPr>
        <w:t xml:space="preserve"> 5.3).</w:t>
      </w:r>
      <w:r>
        <w:rPr>
          <w:sz w:val="22"/>
          <w:szCs w:val="22"/>
          <w:lang w:val="cs-CZ"/>
        </w:rPr>
        <w:t xml:space="preserve"> Z tohoto důvodu m</w:t>
      </w:r>
      <w:r w:rsidR="0092701A">
        <w:rPr>
          <w:sz w:val="22"/>
          <w:szCs w:val="22"/>
          <w:lang w:val="cs-CZ"/>
        </w:rPr>
        <w:t>á být pří</w:t>
      </w:r>
      <w:r>
        <w:rPr>
          <w:sz w:val="22"/>
          <w:szCs w:val="22"/>
          <w:lang w:val="cs-CZ"/>
        </w:rPr>
        <w:t>pravek FORSTEO podáván s opatrností.</w:t>
      </w:r>
    </w:p>
    <w:p w14:paraId="127D121D" w14:textId="77777777" w:rsidR="00C51F77" w:rsidRPr="008C3CDF" w:rsidRDefault="00C51F77">
      <w:pPr>
        <w:rPr>
          <w:sz w:val="22"/>
          <w:szCs w:val="22"/>
          <w:lang w:val="cs-CZ"/>
        </w:rPr>
      </w:pPr>
    </w:p>
    <w:p w14:paraId="632C8C6B" w14:textId="77777777" w:rsidR="00C51F77" w:rsidRPr="00C33751" w:rsidRDefault="00630A5D">
      <w:pPr>
        <w:rPr>
          <w:i/>
          <w:sz w:val="22"/>
          <w:szCs w:val="22"/>
          <w:lang w:val="cs-CZ"/>
        </w:rPr>
      </w:pPr>
      <w:r w:rsidRPr="00C33751">
        <w:rPr>
          <w:i/>
          <w:sz w:val="22"/>
          <w:szCs w:val="22"/>
          <w:lang w:val="cs-CZ"/>
        </w:rPr>
        <w:t>Pediatrická populace a mladí dospělí s otevřenými epifýz</w:t>
      </w:r>
      <w:r w:rsidR="0092701A" w:rsidRPr="00C33751">
        <w:rPr>
          <w:i/>
          <w:sz w:val="22"/>
          <w:szCs w:val="22"/>
          <w:lang w:val="cs-CZ"/>
        </w:rPr>
        <w:t>árními štěrbin</w:t>
      </w:r>
      <w:r w:rsidRPr="00C33751">
        <w:rPr>
          <w:i/>
          <w:sz w:val="22"/>
          <w:szCs w:val="22"/>
          <w:lang w:val="cs-CZ"/>
        </w:rPr>
        <w:t>ami:</w:t>
      </w:r>
    </w:p>
    <w:p w14:paraId="3F13D351" w14:textId="77777777" w:rsidR="00F20B7D" w:rsidRPr="008C3CDF" w:rsidRDefault="00D2369D">
      <w:pPr>
        <w:rPr>
          <w:sz w:val="22"/>
          <w:szCs w:val="22"/>
          <w:lang w:val="cs-CZ"/>
        </w:rPr>
      </w:pPr>
      <w:r>
        <w:rPr>
          <w:noProof/>
          <w:sz w:val="22"/>
          <w:szCs w:val="22"/>
          <w:lang w:val="cs-CZ"/>
        </w:rPr>
        <w:t xml:space="preserve">Bezpečnost a účinnost přípravku FORSTEO u dětí a dospívajících mladších 18 let nebyla stanovena. </w:t>
      </w:r>
      <w:r w:rsidR="00F20B7D" w:rsidRPr="008C3CDF">
        <w:rPr>
          <w:sz w:val="22"/>
          <w:szCs w:val="22"/>
          <w:lang w:val="cs-CZ"/>
        </w:rPr>
        <w:t xml:space="preserve">Přípravek </w:t>
      </w:r>
      <w:r w:rsidR="00C51F77" w:rsidRPr="008C3CDF">
        <w:rPr>
          <w:sz w:val="22"/>
          <w:szCs w:val="22"/>
          <w:lang w:val="cs-CZ"/>
        </w:rPr>
        <w:t xml:space="preserve">FORSTEO </w:t>
      </w:r>
      <w:r w:rsidR="0092701A">
        <w:rPr>
          <w:sz w:val="22"/>
          <w:szCs w:val="22"/>
          <w:lang w:val="cs-CZ"/>
        </w:rPr>
        <w:t>se nemá</w:t>
      </w:r>
      <w:r w:rsidR="00C51F77" w:rsidRPr="008C3CDF">
        <w:rPr>
          <w:sz w:val="22"/>
          <w:szCs w:val="22"/>
          <w:lang w:val="cs-CZ"/>
        </w:rPr>
        <w:t xml:space="preserve"> podáv</w:t>
      </w:r>
      <w:r w:rsidR="0092701A">
        <w:rPr>
          <w:sz w:val="22"/>
          <w:szCs w:val="22"/>
          <w:lang w:val="cs-CZ"/>
        </w:rPr>
        <w:t>at</w:t>
      </w:r>
      <w:r w:rsidR="00C51F77" w:rsidRPr="008C3CDF">
        <w:rPr>
          <w:sz w:val="22"/>
          <w:szCs w:val="22"/>
          <w:lang w:val="cs-CZ"/>
        </w:rPr>
        <w:t xml:space="preserve"> pediatrickým pacientům </w:t>
      </w:r>
      <w:r w:rsidR="00630A5D">
        <w:rPr>
          <w:sz w:val="22"/>
          <w:szCs w:val="22"/>
          <w:lang w:val="cs-CZ"/>
        </w:rPr>
        <w:t>(mladší</w:t>
      </w:r>
      <w:r w:rsidR="0092701A">
        <w:rPr>
          <w:sz w:val="22"/>
          <w:szCs w:val="22"/>
          <w:lang w:val="cs-CZ"/>
        </w:rPr>
        <w:t>m</w:t>
      </w:r>
      <w:r w:rsidR="00630A5D">
        <w:rPr>
          <w:sz w:val="22"/>
          <w:szCs w:val="22"/>
          <w:lang w:val="cs-CZ"/>
        </w:rPr>
        <w:t xml:space="preserve"> 18 let) </w:t>
      </w:r>
      <w:r w:rsidR="00C51F77" w:rsidRPr="008C3CDF">
        <w:rPr>
          <w:sz w:val="22"/>
          <w:szCs w:val="22"/>
          <w:lang w:val="cs-CZ"/>
        </w:rPr>
        <w:t>nebo mlad</w:t>
      </w:r>
      <w:r w:rsidR="00630A5D">
        <w:rPr>
          <w:sz w:val="22"/>
          <w:szCs w:val="22"/>
          <w:lang w:val="cs-CZ"/>
        </w:rPr>
        <w:t xml:space="preserve">ým dospělým </w:t>
      </w:r>
      <w:r w:rsidR="00C51F77" w:rsidRPr="008C3CDF">
        <w:rPr>
          <w:sz w:val="22"/>
          <w:szCs w:val="22"/>
          <w:lang w:val="cs-CZ"/>
        </w:rPr>
        <w:t>s otevřenými epifýz</w:t>
      </w:r>
      <w:r w:rsidR="0092701A">
        <w:rPr>
          <w:sz w:val="22"/>
          <w:szCs w:val="22"/>
          <w:lang w:val="cs-CZ"/>
        </w:rPr>
        <w:t>árními štěrbin</w:t>
      </w:r>
      <w:r w:rsidR="00C51F77" w:rsidRPr="008C3CDF">
        <w:rPr>
          <w:sz w:val="22"/>
          <w:szCs w:val="22"/>
          <w:lang w:val="cs-CZ"/>
        </w:rPr>
        <w:t>ami.</w:t>
      </w:r>
    </w:p>
    <w:p w14:paraId="769E9A39" w14:textId="77777777" w:rsidR="00C51F77" w:rsidRPr="008C3CDF" w:rsidRDefault="00C51F77">
      <w:pPr>
        <w:rPr>
          <w:sz w:val="22"/>
          <w:szCs w:val="22"/>
          <w:lang w:val="cs-CZ"/>
        </w:rPr>
      </w:pPr>
    </w:p>
    <w:p w14:paraId="3D8F67B5" w14:textId="77777777" w:rsidR="00D2369D" w:rsidRPr="00C33751" w:rsidRDefault="00C51F77">
      <w:pPr>
        <w:rPr>
          <w:sz w:val="22"/>
          <w:szCs w:val="22"/>
          <w:lang w:val="cs-CZ"/>
        </w:rPr>
      </w:pPr>
      <w:r w:rsidRPr="00C33751">
        <w:rPr>
          <w:i/>
          <w:sz w:val="22"/>
          <w:szCs w:val="22"/>
          <w:lang w:val="cs-CZ"/>
        </w:rPr>
        <w:t>Starší pacienti</w:t>
      </w:r>
    </w:p>
    <w:p w14:paraId="418A4CEA" w14:textId="77777777" w:rsidR="00C51F77" w:rsidRDefault="00C51F77">
      <w:pPr>
        <w:rPr>
          <w:sz w:val="22"/>
          <w:szCs w:val="22"/>
          <w:lang w:val="cs-CZ"/>
        </w:rPr>
      </w:pPr>
      <w:r w:rsidRPr="008C3CDF">
        <w:rPr>
          <w:sz w:val="22"/>
          <w:szCs w:val="22"/>
          <w:lang w:val="cs-CZ"/>
        </w:rPr>
        <w:t xml:space="preserve">Přizpůsobení dávky věku není vyžadováno (viz </w:t>
      </w:r>
      <w:r w:rsidR="00F20B7D" w:rsidRPr="008C3CDF">
        <w:rPr>
          <w:sz w:val="22"/>
          <w:szCs w:val="22"/>
          <w:lang w:val="cs-CZ"/>
        </w:rPr>
        <w:t>bod</w:t>
      </w:r>
      <w:r w:rsidRPr="008C3CDF">
        <w:rPr>
          <w:sz w:val="22"/>
          <w:szCs w:val="22"/>
          <w:lang w:val="cs-CZ"/>
        </w:rPr>
        <w:t xml:space="preserve"> 5.2)</w:t>
      </w:r>
      <w:r w:rsidR="00955F36" w:rsidRPr="008C3CDF">
        <w:rPr>
          <w:sz w:val="22"/>
          <w:szCs w:val="22"/>
          <w:lang w:val="cs-CZ"/>
        </w:rPr>
        <w:t>.</w:t>
      </w:r>
    </w:p>
    <w:p w14:paraId="71B595C1" w14:textId="77777777" w:rsidR="00473463" w:rsidRDefault="00473463">
      <w:pPr>
        <w:rPr>
          <w:sz w:val="22"/>
          <w:szCs w:val="22"/>
          <w:lang w:val="cs-CZ"/>
        </w:rPr>
      </w:pPr>
    </w:p>
    <w:p w14:paraId="5E3F0AC4" w14:textId="77777777" w:rsidR="00473463" w:rsidRDefault="00473463">
      <w:pPr>
        <w:rPr>
          <w:sz w:val="22"/>
          <w:szCs w:val="22"/>
          <w:u w:val="single"/>
          <w:lang w:val="cs-CZ"/>
        </w:rPr>
      </w:pPr>
      <w:r w:rsidRPr="00853838">
        <w:rPr>
          <w:sz w:val="22"/>
          <w:szCs w:val="22"/>
          <w:u w:val="single"/>
          <w:lang w:val="cs-CZ"/>
        </w:rPr>
        <w:t>Způsob podání</w:t>
      </w:r>
    </w:p>
    <w:p w14:paraId="338CF292" w14:textId="77777777" w:rsidR="00BD0F61" w:rsidRPr="00853838" w:rsidRDefault="00BD0F61">
      <w:pPr>
        <w:rPr>
          <w:sz w:val="22"/>
          <w:szCs w:val="22"/>
          <w:u w:val="single"/>
          <w:lang w:val="cs-CZ"/>
        </w:rPr>
      </w:pPr>
    </w:p>
    <w:p w14:paraId="41429E0F" w14:textId="77777777" w:rsidR="00473463" w:rsidRPr="008C3CDF" w:rsidRDefault="00473463" w:rsidP="00473463">
      <w:pPr>
        <w:rPr>
          <w:sz w:val="22"/>
          <w:szCs w:val="22"/>
          <w:lang w:val="cs-CZ"/>
        </w:rPr>
      </w:pPr>
      <w:r>
        <w:rPr>
          <w:sz w:val="22"/>
          <w:szCs w:val="22"/>
          <w:lang w:val="cs-CZ"/>
        </w:rPr>
        <w:t xml:space="preserve">Přípravek FORSTEO </w:t>
      </w:r>
      <w:r w:rsidR="005823C2">
        <w:rPr>
          <w:sz w:val="22"/>
          <w:szCs w:val="22"/>
          <w:lang w:val="cs-CZ"/>
        </w:rPr>
        <w:t>má</w:t>
      </w:r>
      <w:r>
        <w:rPr>
          <w:sz w:val="22"/>
          <w:szCs w:val="22"/>
          <w:lang w:val="cs-CZ"/>
        </w:rPr>
        <w:t xml:space="preserve"> být </w:t>
      </w:r>
      <w:r w:rsidRPr="008C3CDF">
        <w:rPr>
          <w:sz w:val="22"/>
          <w:szCs w:val="22"/>
          <w:lang w:val="cs-CZ"/>
        </w:rPr>
        <w:t>podáv</w:t>
      </w:r>
      <w:r>
        <w:rPr>
          <w:sz w:val="22"/>
          <w:szCs w:val="22"/>
          <w:lang w:val="cs-CZ"/>
        </w:rPr>
        <w:t>án</w:t>
      </w:r>
      <w:r w:rsidRPr="008C3CDF">
        <w:rPr>
          <w:sz w:val="22"/>
          <w:szCs w:val="22"/>
          <w:lang w:val="cs-CZ"/>
        </w:rPr>
        <w:t xml:space="preserve"> jedenkrát denně</w:t>
      </w:r>
      <w:r>
        <w:rPr>
          <w:sz w:val="22"/>
          <w:szCs w:val="22"/>
          <w:lang w:val="cs-CZ"/>
        </w:rPr>
        <w:t xml:space="preserve"> subkutánní injekcí do stehna nebo do břicha</w:t>
      </w:r>
      <w:r w:rsidRPr="008C3CDF">
        <w:rPr>
          <w:sz w:val="22"/>
          <w:szCs w:val="22"/>
          <w:lang w:val="cs-CZ"/>
        </w:rPr>
        <w:t>.</w:t>
      </w:r>
    </w:p>
    <w:p w14:paraId="33B6892E" w14:textId="77777777" w:rsidR="00473463" w:rsidRDefault="00473463">
      <w:pPr>
        <w:rPr>
          <w:sz w:val="22"/>
          <w:szCs w:val="22"/>
          <w:lang w:val="cs-CZ"/>
        </w:rPr>
      </w:pPr>
    </w:p>
    <w:p w14:paraId="7CB97A7B" w14:textId="77777777" w:rsidR="00473463" w:rsidRDefault="00473463">
      <w:pPr>
        <w:rPr>
          <w:sz w:val="22"/>
          <w:szCs w:val="22"/>
          <w:lang w:val="cs-CZ"/>
        </w:rPr>
      </w:pPr>
      <w:r w:rsidRPr="008C3CDF">
        <w:rPr>
          <w:sz w:val="22"/>
          <w:szCs w:val="22"/>
          <w:lang w:val="cs-CZ"/>
        </w:rPr>
        <w:t>Pacienti musí být poučeni o správné injekční technice (viz bod 6.6). Instrukce ke správnému používání pera lze rovněž nalézt v Návodu k</w:t>
      </w:r>
      <w:r w:rsidR="000E7352">
        <w:rPr>
          <w:sz w:val="22"/>
          <w:szCs w:val="22"/>
          <w:lang w:val="cs-CZ"/>
        </w:rPr>
        <w:t> použití</w:t>
      </w:r>
      <w:r w:rsidRPr="008C3CDF">
        <w:rPr>
          <w:sz w:val="22"/>
          <w:szCs w:val="22"/>
          <w:lang w:val="cs-CZ"/>
        </w:rPr>
        <w:t>.</w:t>
      </w:r>
    </w:p>
    <w:p w14:paraId="729CB98A" w14:textId="77777777" w:rsidR="00C51F77" w:rsidRPr="008C3CDF" w:rsidRDefault="00C51F77">
      <w:pPr>
        <w:rPr>
          <w:sz w:val="22"/>
          <w:szCs w:val="22"/>
          <w:lang w:val="cs-CZ"/>
        </w:rPr>
      </w:pPr>
    </w:p>
    <w:p w14:paraId="0186E2E4" w14:textId="77777777" w:rsidR="00C51F77" w:rsidRPr="008C3CDF" w:rsidRDefault="00C51F77" w:rsidP="00DD20D7">
      <w:pPr>
        <w:ind w:left="567" w:hanging="567"/>
        <w:rPr>
          <w:b/>
          <w:sz w:val="22"/>
          <w:szCs w:val="22"/>
          <w:lang w:val="cs-CZ"/>
        </w:rPr>
      </w:pPr>
      <w:r w:rsidRPr="008C3CDF">
        <w:rPr>
          <w:b/>
          <w:sz w:val="22"/>
          <w:szCs w:val="22"/>
          <w:lang w:val="cs-CZ"/>
        </w:rPr>
        <w:t>4.3</w:t>
      </w:r>
      <w:r w:rsidRPr="008C3CDF">
        <w:rPr>
          <w:b/>
          <w:sz w:val="22"/>
          <w:szCs w:val="22"/>
          <w:lang w:val="cs-CZ"/>
        </w:rPr>
        <w:tab/>
        <w:t>Kontraindikace</w:t>
      </w:r>
    </w:p>
    <w:p w14:paraId="2EBAECC4" w14:textId="77777777" w:rsidR="00C51F77" w:rsidRPr="008C3CDF" w:rsidRDefault="00C51F77">
      <w:pPr>
        <w:rPr>
          <w:sz w:val="22"/>
          <w:szCs w:val="22"/>
          <w:lang w:val="cs-CZ"/>
        </w:rPr>
      </w:pPr>
    </w:p>
    <w:p w14:paraId="5419EDED" w14:textId="77777777" w:rsidR="00C51F77" w:rsidRDefault="00C51F77">
      <w:pPr>
        <w:numPr>
          <w:ilvl w:val="0"/>
          <w:numId w:val="4"/>
        </w:numPr>
        <w:rPr>
          <w:sz w:val="22"/>
          <w:szCs w:val="22"/>
          <w:lang w:val="cs-CZ"/>
        </w:rPr>
      </w:pPr>
      <w:r w:rsidRPr="008C3CDF">
        <w:rPr>
          <w:sz w:val="22"/>
          <w:szCs w:val="22"/>
          <w:lang w:val="cs-CZ"/>
        </w:rPr>
        <w:t>Přecitlivělost na </w:t>
      </w:r>
      <w:r w:rsidR="00A01064" w:rsidRPr="008C3CDF">
        <w:rPr>
          <w:sz w:val="22"/>
          <w:szCs w:val="22"/>
          <w:lang w:val="cs-CZ"/>
        </w:rPr>
        <w:t>léčivou</w:t>
      </w:r>
      <w:r w:rsidR="002007A1" w:rsidRPr="008C3CDF">
        <w:rPr>
          <w:sz w:val="22"/>
          <w:szCs w:val="22"/>
          <w:lang w:val="cs-CZ"/>
        </w:rPr>
        <w:t xml:space="preserve"> látku </w:t>
      </w:r>
      <w:r w:rsidRPr="008C3CDF">
        <w:rPr>
          <w:sz w:val="22"/>
          <w:szCs w:val="22"/>
          <w:lang w:val="cs-CZ"/>
        </w:rPr>
        <w:t xml:space="preserve">nebo </w:t>
      </w:r>
      <w:r w:rsidR="002007A1" w:rsidRPr="008C3CDF">
        <w:rPr>
          <w:sz w:val="22"/>
          <w:szCs w:val="22"/>
          <w:lang w:val="cs-CZ"/>
        </w:rPr>
        <w:t xml:space="preserve">na kteroukoli </w:t>
      </w:r>
      <w:r w:rsidRPr="008C3CDF">
        <w:rPr>
          <w:sz w:val="22"/>
          <w:szCs w:val="22"/>
          <w:lang w:val="cs-CZ"/>
        </w:rPr>
        <w:t>pomocnou látku</w:t>
      </w:r>
      <w:r w:rsidR="00D2369D">
        <w:rPr>
          <w:sz w:val="22"/>
          <w:szCs w:val="22"/>
          <w:lang w:val="cs-CZ"/>
        </w:rPr>
        <w:t xml:space="preserve"> uvedenou v bodě 6.1.</w:t>
      </w:r>
    </w:p>
    <w:p w14:paraId="01C97076" w14:textId="77777777" w:rsidR="008313F7" w:rsidRPr="008C3CDF" w:rsidRDefault="008313F7">
      <w:pPr>
        <w:numPr>
          <w:ilvl w:val="0"/>
          <w:numId w:val="4"/>
        </w:numPr>
        <w:rPr>
          <w:sz w:val="22"/>
          <w:szCs w:val="22"/>
          <w:lang w:val="cs-CZ"/>
        </w:rPr>
      </w:pPr>
      <w:r>
        <w:rPr>
          <w:sz w:val="22"/>
          <w:szCs w:val="22"/>
          <w:lang w:val="cs-CZ"/>
        </w:rPr>
        <w:t>Těhotenství a kojení (viz bod</w:t>
      </w:r>
      <w:r w:rsidR="00D2369D">
        <w:rPr>
          <w:sz w:val="22"/>
          <w:szCs w:val="22"/>
          <w:lang w:val="cs-CZ"/>
        </w:rPr>
        <w:t>y</w:t>
      </w:r>
      <w:r>
        <w:rPr>
          <w:sz w:val="22"/>
          <w:szCs w:val="22"/>
          <w:lang w:val="cs-CZ"/>
        </w:rPr>
        <w:t xml:space="preserve"> 4.4 a 4.6)</w:t>
      </w:r>
    </w:p>
    <w:p w14:paraId="27EC0216" w14:textId="77777777" w:rsidR="00C51F77" w:rsidRPr="008C3CDF" w:rsidRDefault="00C51F77">
      <w:pPr>
        <w:numPr>
          <w:ilvl w:val="0"/>
          <w:numId w:val="4"/>
        </w:numPr>
        <w:rPr>
          <w:sz w:val="22"/>
          <w:szCs w:val="22"/>
          <w:lang w:val="cs-CZ"/>
        </w:rPr>
      </w:pPr>
      <w:r w:rsidRPr="008C3CDF">
        <w:rPr>
          <w:sz w:val="22"/>
          <w:szCs w:val="22"/>
          <w:lang w:val="cs-CZ"/>
        </w:rPr>
        <w:t xml:space="preserve">Preexistující hyperkalcémie </w:t>
      </w:r>
    </w:p>
    <w:p w14:paraId="2418C7B5" w14:textId="77777777" w:rsidR="00C51F77" w:rsidRPr="008C3CDF" w:rsidRDefault="00C51F77">
      <w:pPr>
        <w:numPr>
          <w:ilvl w:val="0"/>
          <w:numId w:val="4"/>
        </w:numPr>
        <w:rPr>
          <w:sz w:val="22"/>
          <w:szCs w:val="22"/>
          <w:lang w:val="cs-CZ"/>
        </w:rPr>
      </w:pPr>
      <w:r w:rsidRPr="008C3CDF">
        <w:rPr>
          <w:sz w:val="22"/>
          <w:szCs w:val="22"/>
          <w:lang w:val="cs-CZ"/>
        </w:rPr>
        <w:t xml:space="preserve">Těžká </w:t>
      </w:r>
      <w:r w:rsidR="005823C2">
        <w:rPr>
          <w:sz w:val="22"/>
          <w:szCs w:val="22"/>
          <w:lang w:val="cs-CZ"/>
        </w:rPr>
        <w:t>porucha funkce ledvin</w:t>
      </w:r>
    </w:p>
    <w:p w14:paraId="65B240B2" w14:textId="77777777" w:rsidR="00C51F77" w:rsidRPr="008C3CDF" w:rsidRDefault="00C51F77">
      <w:pPr>
        <w:numPr>
          <w:ilvl w:val="0"/>
          <w:numId w:val="4"/>
        </w:numPr>
        <w:rPr>
          <w:sz w:val="22"/>
          <w:szCs w:val="22"/>
          <w:lang w:val="cs-CZ"/>
        </w:rPr>
      </w:pPr>
      <w:r w:rsidRPr="008C3CDF">
        <w:rPr>
          <w:sz w:val="22"/>
          <w:szCs w:val="22"/>
          <w:lang w:val="cs-CZ"/>
        </w:rPr>
        <w:t xml:space="preserve">Metabolická onemocnění skeletu </w:t>
      </w:r>
      <w:r w:rsidR="00E130D8" w:rsidRPr="008C3CDF">
        <w:rPr>
          <w:sz w:val="22"/>
          <w:szCs w:val="22"/>
          <w:lang w:val="cs-CZ"/>
        </w:rPr>
        <w:t>(včetně hyperparathyreózy a Pagetovy choroby)</w:t>
      </w:r>
      <w:r w:rsidR="00E130D8">
        <w:rPr>
          <w:sz w:val="22"/>
          <w:szCs w:val="22"/>
          <w:lang w:val="cs-CZ"/>
        </w:rPr>
        <w:t xml:space="preserve"> </w:t>
      </w:r>
      <w:r w:rsidRPr="008C3CDF">
        <w:rPr>
          <w:sz w:val="22"/>
          <w:szCs w:val="22"/>
          <w:lang w:val="cs-CZ"/>
        </w:rPr>
        <w:t xml:space="preserve">jiná než primární osteoporóza </w:t>
      </w:r>
      <w:r w:rsidR="00E130D8">
        <w:rPr>
          <w:sz w:val="22"/>
          <w:szCs w:val="22"/>
          <w:lang w:val="cs-CZ"/>
        </w:rPr>
        <w:t>nebo glukokortikoidy indukovaná osteoporóza</w:t>
      </w:r>
    </w:p>
    <w:p w14:paraId="0268D39F" w14:textId="77777777" w:rsidR="00C51F77" w:rsidRPr="008C3CDF" w:rsidRDefault="00C51F77">
      <w:pPr>
        <w:numPr>
          <w:ilvl w:val="0"/>
          <w:numId w:val="4"/>
        </w:numPr>
        <w:rPr>
          <w:sz w:val="22"/>
          <w:szCs w:val="22"/>
          <w:lang w:val="cs-CZ"/>
        </w:rPr>
      </w:pPr>
      <w:r w:rsidRPr="008C3CDF">
        <w:rPr>
          <w:sz w:val="22"/>
          <w:szCs w:val="22"/>
          <w:lang w:val="cs-CZ"/>
        </w:rPr>
        <w:t>Nejasné zvýšení alkalické fosfatázy</w:t>
      </w:r>
    </w:p>
    <w:p w14:paraId="0A8B1DE8" w14:textId="77777777" w:rsidR="00C51F77" w:rsidRPr="008C3CDF" w:rsidRDefault="00C51F77">
      <w:pPr>
        <w:numPr>
          <w:ilvl w:val="0"/>
          <w:numId w:val="4"/>
        </w:numPr>
        <w:rPr>
          <w:sz w:val="22"/>
          <w:szCs w:val="22"/>
          <w:lang w:val="cs-CZ"/>
        </w:rPr>
      </w:pPr>
      <w:r w:rsidRPr="008C3CDF">
        <w:rPr>
          <w:sz w:val="22"/>
          <w:szCs w:val="22"/>
          <w:lang w:val="cs-CZ"/>
        </w:rPr>
        <w:t xml:space="preserve">Předchozí zevní radioterapie skeletu nebo </w:t>
      </w:r>
      <w:r w:rsidR="005823C2">
        <w:rPr>
          <w:sz w:val="22"/>
          <w:szCs w:val="22"/>
          <w:lang w:val="cs-CZ"/>
        </w:rPr>
        <w:t xml:space="preserve">radioterapie </w:t>
      </w:r>
      <w:r w:rsidRPr="008C3CDF">
        <w:rPr>
          <w:sz w:val="22"/>
          <w:szCs w:val="22"/>
          <w:lang w:val="cs-CZ"/>
        </w:rPr>
        <w:t>implantovaným zdrojem záření</w:t>
      </w:r>
    </w:p>
    <w:p w14:paraId="16070808" w14:textId="77777777" w:rsidR="003C4C66" w:rsidRPr="008C3CDF" w:rsidRDefault="003C4C66">
      <w:pPr>
        <w:numPr>
          <w:ilvl w:val="0"/>
          <w:numId w:val="4"/>
        </w:numPr>
        <w:rPr>
          <w:sz w:val="22"/>
          <w:szCs w:val="22"/>
          <w:lang w:val="cs-CZ"/>
        </w:rPr>
      </w:pPr>
      <w:r w:rsidRPr="008C3CDF">
        <w:rPr>
          <w:sz w:val="22"/>
          <w:szCs w:val="22"/>
          <w:lang w:val="cs-CZ"/>
        </w:rPr>
        <w:t>Pacienti s malignitami skeletu nebo kostními metastáz</w:t>
      </w:r>
      <w:r w:rsidR="005823C2">
        <w:rPr>
          <w:sz w:val="22"/>
          <w:szCs w:val="22"/>
          <w:lang w:val="cs-CZ"/>
        </w:rPr>
        <w:t>a</w:t>
      </w:r>
      <w:r w:rsidRPr="008C3CDF">
        <w:rPr>
          <w:sz w:val="22"/>
          <w:szCs w:val="22"/>
          <w:lang w:val="cs-CZ"/>
        </w:rPr>
        <w:t xml:space="preserve">mi </w:t>
      </w:r>
      <w:r w:rsidR="005823C2">
        <w:rPr>
          <w:sz w:val="22"/>
          <w:szCs w:val="22"/>
          <w:lang w:val="cs-CZ"/>
        </w:rPr>
        <w:t>musí</w:t>
      </w:r>
      <w:r w:rsidRPr="008C3CDF">
        <w:rPr>
          <w:sz w:val="22"/>
          <w:szCs w:val="22"/>
          <w:lang w:val="cs-CZ"/>
        </w:rPr>
        <w:t xml:space="preserve"> být z léčby teriparatidem vyloučeni</w:t>
      </w:r>
    </w:p>
    <w:p w14:paraId="26CBCE99" w14:textId="77777777" w:rsidR="00C51F77" w:rsidRPr="008C3CDF" w:rsidRDefault="00C51F77">
      <w:pPr>
        <w:rPr>
          <w:sz w:val="22"/>
          <w:szCs w:val="22"/>
          <w:lang w:val="cs-CZ"/>
        </w:rPr>
      </w:pPr>
    </w:p>
    <w:p w14:paraId="73C19AE8" w14:textId="77777777" w:rsidR="00C51F77" w:rsidRPr="008C3CDF" w:rsidRDefault="00C51F77" w:rsidP="00DD20D7">
      <w:pPr>
        <w:ind w:left="567" w:hanging="567"/>
        <w:rPr>
          <w:b/>
          <w:sz w:val="22"/>
          <w:szCs w:val="22"/>
          <w:lang w:val="cs-CZ"/>
        </w:rPr>
      </w:pPr>
      <w:r w:rsidRPr="008C3CDF">
        <w:rPr>
          <w:b/>
          <w:sz w:val="22"/>
          <w:szCs w:val="22"/>
          <w:lang w:val="cs-CZ"/>
        </w:rPr>
        <w:t>4.4</w:t>
      </w:r>
      <w:r w:rsidRPr="008C3CDF">
        <w:rPr>
          <w:b/>
          <w:sz w:val="22"/>
          <w:szCs w:val="22"/>
          <w:lang w:val="cs-CZ"/>
        </w:rPr>
        <w:tab/>
        <w:t>Zvláštní upozornění a opatření pro použití</w:t>
      </w:r>
    </w:p>
    <w:p w14:paraId="6560BE3D" w14:textId="77777777" w:rsidR="00C51F77" w:rsidRDefault="00C51F77">
      <w:pPr>
        <w:rPr>
          <w:sz w:val="22"/>
          <w:szCs w:val="22"/>
          <w:lang w:val="cs-CZ"/>
        </w:rPr>
      </w:pPr>
    </w:p>
    <w:p w14:paraId="4B6F0772" w14:textId="77777777" w:rsidR="00BD0F61" w:rsidRDefault="00BD0F61" w:rsidP="00BD0F61">
      <w:pPr>
        <w:pStyle w:val="Normln1"/>
        <w:tabs>
          <w:tab w:val="clear" w:pos="567"/>
        </w:tabs>
        <w:spacing w:line="240" w:lineRule="auto"/>
        <w:rPr>
          <w:noProof/>
          <w:szCs w:val="22"/>
          <w:u w:val="single"/>
        </w:rPr>
      </w:pPr>
      <w:r w:rsidRPr="00D905F2">
        <w:rPr>
          <w:noProof/>
          <w:szCs w:val="22"/>
          <w:u w:val="single"/>
        </w:rPr>
        <w:t>Sledovatelnost</w:t>
      </w:r>
    </w:p>
    <w:p w14:paraId="7D7D7FB8" w14:textId="77777777" w:rsidR="00BD0F61" w:rsidRPr="00D905F2" w:rsidRDefault="00BD0F61" w:rsidP="00BD0F61">
      <w:pPr>
        <w:pStyle w:val="Normln1"/>
        <w:tabs>
          <w:tab w:val="clear" w:pos="567"/>
        </w:tabs>
        <w:spacing w:line="240" w:lineRule="auto"/>
        <w:rPr>
          <w:noProof/>
          <w:szCs w:val="22"/>
          <w:u w:val="single"/>
        </w:rPr>
      </w:pPr>
    </w:p>
    <w:p w14:paraId="5299B7D8" w14:textId="77777777" w:rsidR="00BD0F61" w:rsidRPr="00F14647" w:rsidRDefault="00BD0F61" w:rsidP="00BD0F61">
      <w:pPr>
        <w:ind w:right="70"/>
        <w:rPr>
          <w:noProof/>
          <w:sz w:val="22"/>
          <w:szCs w:val="22"/>
        </w:rPr>
      </w:pPr>
      <w:r w:rsidRPr="00F14647">
        <w:rPr>
          <w:noProof/>
          <w:sz w:val="22"/>
          <w:szCs w:val="22"/>
        </w:rPr>
        <w:t>Aby se zlepšila sledovatelnost biologických léčivých přípravků má se přehledně zaznamenat název podaného přípravku a číslo šarže.</w:t>
      </w:r>
    </w:p>
    <w:p w14:paraId="6E2EB900" w14:textId="77777777" w:rsidR="00BD0F61" w:rsidRPr="008C3CDF" w:rsidRDefault="00BD0F61">
      <w:pPr>
        <w:rPr>
          <w:sz w:val="22"/>
          <w:szCs w:val="22"/>
          <w:lang w:val="cs-CZ"/>
        </w:rPr>
      </w:pPr>
    </w:p>
    <w:p w14:paraId="117C258C" w14:textId="6592A451" w:rsidR="00D2369D" w:rsidRDefault="00D2369D">
      <w:pPr>
        <w:pStyle w:val="BodyText"/>
        <w:rPr>
          <w:sz w:val="22"/>
          <w:szCs w:val="22"/>
          <w:u w:val="single"/>
        </w:rPr>
      </w:pPr>
      <w:r w:rsidRPr="009E0E3F">
        <w:rPr>
          <w:sz w:val="22"/>
          <w:szCs w:val="22"/>
          <w:u w:val="single"/>
        </w:rPr>
        <w:t>Hladiny kalcia v séru a v</w:t>
      </w:r>
      <w:r w:rsidR="00BD0F61">
        <w:rPr>
          <w:sz w:val="22"/>
          <w:szCs w:val="22"/>
          <w:u w:val="single"/>
        </w:rPr>
        <w:t> </w:t>
      </w:r>
      <w:r w:rsidRPr="009E0E3F">
        <w:rPr>
          <w:sz w:val="22"/>
          <w:szCs w:val="22"/>
          <w:u w:val="single"/>
        </w:rPr>
        <w:t>moči</w:t>
      </w:r>
    </w:p>
    <w:p w14:paraId="62B918BD" w14:textId="77777777" w:rsidR="00BD0F61" w:rsidRPr="009E0E3F" w:rsidRDefault="00BD0F61">
      <w:pPr>
        <w:pStyle w:val="BodyText"/>
        <w:rPr>
          <w:sz w:val="22"/>
          <w:szCs w:val="22"/>
          <w:u w:val="single"/>
        </w:rPr>
      </w:pPr>
    </w:p>
    <w:p w14:paraId="71F7034B" w14:textId="77777777" w:rsidR="00C51F77" w:rsidRPr="008C3CDF" w:rsidRDefault="00C51F77">
      <w:pPr>
        <w:pStyle w:val="BodyText"/>
        <w:rPr>
          <w:sz w:val="22"/>
          <w:szCs w:val="22"/>
        </w:rPr>
      </w:pPr>
      <w:r w:rsidRPr="008C3CDF">
        <w:rPr>
          <w:sz w:val="22"/>
          <w:szCs w:val="22"/>
        </w:rPr>
        <w:t xml:space="preserve">U pacientů s normální hladinou kalcia v krvi bylo po podání injekce teriparatidu pozorováno mírné a přechodné zvýšení sérové koncentrace vápníku. Koncentrace kalcia v séru dosahují maxima za 4 až 6 hodin po podání teriparatidu, k výchozím hodnotám se vracejí za 16 až 24 hodin. </w:t>
      </w:r>
      <w:r w:rsidR="005823C2">
        <w:rPr>
          <w:sz w:val="22"/>
          <w:szCs w:val="22"/>
        </w:rPr>
        <w:t>Pokud se provádí</w:t>
      </w:r>
      <w:r w:rsidR="005823C2" w:rsidRPr="008C3CDF">
        <w:rPr>
          <w:sz w:val="22"/>
          <w:szCs w:val="22"/>
        </w:rPr>
        <w:t xml:space="preserve"> odběr krve </w:t>
      </w:r>
      <w:r w:rsidR="005823C2">
        <w:rPr>
          <w:sz w:val="22"/>
          <w:szCs w:val="22"/>
        </w:rPr>
        <w:t>ke stanovení hladiny kalcia v séru,</w:t>
      </w:r>
      <w:r w:rsidR="005823C2" w:rsidRPr="008C3CDF">
        <w:rPr>
          <w:sz w:val="22"/>
          <w:szCs w:val="22"/>
        </w:rPr>
        <w:t xml:space="preserve"> neměl </w:t>
      </w:r>
      <w:r w:rsidR="005823C2">
        <w:rPr>
          <w:sz w:val="22"/>
          <w:szCs w:val="22"/>
        </w:rPr>
        <w:t xml:space="preserve">by </w:t>
      </w:r>
      <w:r w:rsidR="005823C2" w:rsidRPr="008C3CDF">
        <w:rPr>
          <w:sz w:val="22"/>
          <w:szCs w:val="22"/>
        </w:rPr>
        <w:t>být proveden dříve než za 16 hodin po poslední aplikaci přípravku FORSTEO.</w:t>
      </w:r>
      <w:r w:rsidR="00A211E0">
        <w:rPr>
          <w:sz w:val="22"/>
          <w:szCs w:val="22"/>
        </w:rPr>
        <w:t xml:space="preserve"> </w:t>
      </w:r>
      <w:r w:rsidRPr="008C3CDF">
        <w:rPr>
          <w:sz w:val="22"/>
          <w:szCs w:val="22"/>
        </w:rPr>
        <w:t xml:space="preserve">Rutinní sledování kalcémie během léčby není vyžadováno. </w:t>
      </w:r>
    </w:p>
    <w:p w14:paraId="2C463F05" w14:textId="77777777" w:rsidR="00A211E0" w:rsidRPr="008C3CDF" w:rsidRDefault="00A211E0">
      <w:pPr>
        <w:rPr>
          <w:sz w:val="22"/>
          <w:szCs w:val="22"/>
          <w:lang w:val="cs-CZ"/>
        </w:rPr>
      </w:pPr>
    </w:p>
    <w:p w14:paraId="1DEC7684" w14:textId="77777777" w:rsidR="00C51F77" w:rsidRPr="008C3CDF" w:rsidRDefault="00C51F77">
      <w:pPr>
        <w:rPr>
          <w:sz w:val="22"/>
          <w:szCs w:val="22"/>
          <w:lang w:val="cs-CZ"/>
        </w:rPr>
      </w:pPr>
      <w:r w:rsidRPr="008C3CDF">
        <w:rPr>
          <w:sz w:val="22"/>
          <w:szCs w:val="22"/>
          <w:lang w:val="cs-CZ"/>
        </w:rPr>
        <w:t xml:space="preserve">FORSTEO může vést k mírnému zvýšení vylučování vápníku močí, ale v klinických studiích se výskyt hyperkalciúrie nelišil od pacientů na placebu. </w:t>
      </w:r>
    </w:p>
    <w:p w14:paraId="138B5550" w14:textId="77777777" w:rsidR="00C51F77" w:rsidRPr="008C3CDF" w:rsidRDefault="00C51F77">
      <w:pPr>
        <w:rPr>
          <w:sz w:val="22"/>
          <w:szCs w:val="22"/>
          <w:lang w:val="cs-CZ"/>
        </w:rPr>
      </w:pPr>
    </w:p>
    <w:p w14:paraId="635489BE" w14:textId="77777777" w:rsidR="00A211E0" w:rsidRDefault="00A211E0" w:rsidP="00C33751">
      <w:pPr>
        <w:keepNext/>
        <w:rPr>
          <w:sz w:val="22"/>
          <w:szCs w:val="22"/>
          <w:u w:val="single"/>
          <w:lang w:val="cs-CZ"/>
        </w:rPr>
      </w:pPr>
      <w:r w:rsidRPr="009E0E3F">
        <w:rPr>
          <w:sz w:val="22"/>
          <w:szCs w:val="22"/>
          <w:u w:val="single"/>
          <w:lang w:val="cs-CZ"/>
        </w:rPr>
        <w:lastRenderedPageBreak/>
        <w:t>Urolit</w:t>
      </w:r>
      <w:r w:rsidR="003D0409">
        <w:rPr>
          <w:sz w:val="22"/>
          <w:szCs w:val="22"/>
          <w:u w:val="single"/>
          <w:lang w:val="cs-CZ"/>
        </w:rPr>
        <w:t>iá</w:t>
      </w:r>
      <w:r w:rsidRPr="009E0E3F">
        <w:rPr>
          <w:sz w:val="22"/>
          <w:szCs w:val="22"/>
          <w:u w:val="single"/>
          <w:lang w:val="cs-CZ"/>
        </w:rPr>
        <w:t>za</w:t>
      </w:r>
    </w:p>
    <w:p w14:paraId="3D353A41" w14:textId="77777777" w:rsidR="00BD0F61" w:rsidRPr="009E0E3F" w:rsidRDefault="00BD0F61" w:rsidP="00C33751">
      <w:pPr>
        <w:keepNext/>
        <w:rPr>
          <w:sz w:val="22"/>
          <w:szCs w:val="22"/>
          <w:u w:val="single"/>
          <w:lang w:val="cs-CZ"/>
        </w:rPr>
      </w:pPr>
    </w:p>
    <w:p w14:paraId="3E08AF99" w14:textId="77777777" w:rsidR="00C51F77" w:rsidRPr="008C3CDF" w:rsidRDefault="00C51F77" w:rsidP="00C33751">
      <w:pPr>
        <w:keepNext/>
        <w:rPr>
          <w:sz w:val="22"/>
          <w:szCs w:val="22"/>
          <w:lang w:val="cs-CZ"/>
        </w:rPr>
      </w:pPr>
      <w:r w:rsidRPr="008C3CDF">
        <w:rPr>
          <w:sz w:val="22"/>
          <w:szCs w:val="22"/>
          <w:lang w:val="cs-CZ"/>
        </w:rPr>
        <w:t xml:space="preserve">Přípravek FORSTEO nebyl </w:t>
      </w:r>
      <w:r w:rsidR="005823C2">
        <w:rPr>
          <w:sz w:val="22"/>
          <w:szCs w:val="22"/>
          <w:lang w:val="cs-CZ"/>
        </w:rPr>
        <w:t>hodnocen</w:t>
      </w:r>
      <w:r w:rsidR="005823C2" w:rsidRPr="008C3CDF">
        <w:rPr>
          <w:sz w:val="22"/>
          <w:szCs w:val="22"/>
          <w:lang w:val="cs-CZ"/>
        </w:rPr>
        <w:t xml:space="preserve"> </w:t>
      </w:r>
      <w:r w:rsidRPr="008C3CDF">
        <w:rPr>
          <w:sz w:val="22"/>
          <w:szCs w:val="22"/>
          <w:lang w:val="cs-CZ"/>
        </w:rPr>
        <w:t xml:space="preserve">u pacientů s aktivní urolitiázou. U pacientů s aktivní nebo nedávno manifestovanou urolitiázou by </w:t>
      </w:r>
      <w:r w:rsidR="005823C2">
        <w:rPr>
          <w:sz w:val="22"/>
          <w:szCs w:val="22"/>
          <w:lang w:val="cs-CZ"/>
        </w:rPr>
        <w:t xml:space="preserve">přípravek </w:t>
      </w:r>
      <w:r w:rsidRPr="008C3CDF">
        <w:rPr>
          <w:sz w:val="22"/>
          <w:szCs w:val="22"/>
          <w:lang w:val="cs-CZ"/>
        </w:rPr>
        <w:t>FORSTEO mohl vést ke zhoršení stavu, a měl by tedy být podáváno se zvýšenou opatrností.</w:t>
      </w:r>
    </w:p>
    <w:p w14:paraId="6E454E35" w14:textId="77777777" w:rsidR="00C51F77" w:rsidRPr="008C3CDF" w:rsidRDefault="00C51F77">
      <w:pPr>
        <w:rPr>
          <w:sz w:val="22"/>
          <w:szCs w:val="22"/>
          <w:lang w:val="cs-CZ"/>
        </w:rPr>
      </w:pPr>
    </w:p>
    <w:p w14:paraId="73D627FC" w14:textId="77777777" w:rsidR="00A211E0" w:rsidRDefault="00A211E0" w:rsidP="00A211E0">
      <w:pPr>
        <w:rPr>
          <w:sz w:val="22"/>
          <w:szCs w:val="22"/>
          <w:u w:val="single"/>
          <w:lang w:val="cs-CZ"/>
        </w:rPr>
      </w:pPr>
      <w:r w:rsidRPr="009E0E3F">
        <w:rPr>
          <w:sz w:val="22"/>
          <w:szCs w:val="22"/>
          <w:u w:val="single"/>
          <w:lang w:val="cs-CZ"/>
        </w:rPr>
        <w:t>Ortostatická hypotenze</w:t>
      </w:r>
    </w:p>
    <w:p w14:paraId="79C8DB90" w14:textId="77777777" w:rsidR="00BD0F61" w:rsidRPr="009E0E3F" w:rsidRDefault="00BD0F61" w:rsidP="00A211E0">
      <w:pPr>
        <w:rPr>
          <w:sz w:val="22"/>
          <w:szCs w:val="22"/>
          <w:u w:val="single"/>
          <w:lang w:val="cs-CZ"/>
        </w:rPr>
      </w:pPr>
    </w:p>
    <w:p w14:paraId="299C2E9B" w14:textId="77777777" w:rsidR="00C51F77" w:rsidRPr="008C3CDF" w:rsidRDefault="00C51F77">
      <w:pPr>
        <w:rPr>
          <w:sz w:val="22"/>
          <w:szCs w:val="22"/>
          <w:lang w:val="cs-CZ"/>
        </w:rPr>
      </w:pPr>
      <w:r w:rsidRPr="008C3CDF">
        <w:rPr>
          <w:sz w:val="22"/>
          <w:szCs w:val="22"/>
          <w:lang w:val="cs-CZ"/>
        </w:rPr>
        <w:t>V krátkodobých studiích s přípravkem FORSTEO byly pozorovány izolované epizody přechodné ortostatické hypotenze. K této příhodě typicky došlo během 4 hodin po podání a příznaky spontánně odezněly během několika minut až několika hodin. Pokud se tato přechodná ortostatická hypotenze objevila, vyskytla se během prvních několika dávek. Obtíže ustoupily po uložení pacienta do vodorovné polohy, a nevedly k přerušení léčby.</w:t>
      </w:r>
    </w:p>
    <w:p w14:paraId="67B4BD8F" w14:textId="77777777" w:rsidR="00C51F77" w:rsidRPr="008C3CDF" w:rsidRDefault="00C51F77">
      <w:pPr>
        <w:rPr>
          <w:sz w:val="22"/>
          <w:szCs w:val="22"/>
          <w:lang w:val="cs-CZ"/>
        </w:rPr>
      </w:pPr>
    </w:p>
    <w:p w14:paraId="1BD8FB35" w14:textId="77777777" w:rsidR="00444152" w:rsidRDefault="005823C2">
      <w:pPr>
        <w:rPr>
          <w:sz w:val="22"/>
          <w:szCs w:val="22"/>
          <w:u w:val="single"/>
          <w:lang w:val="cs-CZ"/>
        </w:rPr>
      </w:pPr>
      <w:r>
        <w:rPr>
          <w:sz w:val="22"/>
          <w:szCs w:val="22"/>
          <w:u w:val="single"/>
          <w:lang w:val="cs-CZ"/>
        </w:rPr>
        <w:t>Porucha funkce ledvin</w:t>
      </w:r>
    </w:p>
    <w:p w14:paraId="6E29D513" w14:textId="77777777" w:rsidR="00BD0F61" w:rsidRPr="009E0E3F" w:rsidRDefault="00BD0F61">
      <w:pPr>
        <w:rPr>
          <w:sz w:val="22"/>
          <w:szCs w:val="22"/>
          <w:u w:val="single"/>
          <w:lang w:val="cs-CZ"/>
        </w:rPr>
      </w:pPr>
    </w:p>
    <w:p w14:paraId="55E03C47" w14:textId="77777777" w:rsidR="00C51F77" w:rsidRDefault="00C51F77">
      <w:pPr>
        <w:rPr>
          <w:sz w:val="22"/>
          <w:szCs w:val="22"/>
          <w:lang w:val="cs-CZ"/>
        </w:rPr>
      </w:pPr>
      <w:r w:rsidRPr="008C3CDF">
        <w:rPr>
          <w:sz w:val="22"/>
          <w:szCs w:val="22"/>
          <w:lang w:val="cs-CZ"/>
        </w:rPr>
        <w:t>Pacienti se středn</w:t>
      </w:r>
      <w:r w:rsidR="005823C2">
        <w:rPr>
          <w:sz w:val="22"/>
          <w:szCs w:val="22"/>
          <w:lang w:val="cs-CZ"/>
        </w:rPr>
        <w:t>ě těžkou poruchou funkce ledvin</w:t>
      </w:r>
      <w:r w:rsidRPr="008C3CDF">
        <w:rPr>
          <w:sz w:val="22"/>
          <w:szCs w:val="22"/>
          <w:lang w:val="cs-CZ"/>
        </w:rPr>
        <w:t xml:space="preserve"> by měli být sledováni se zvýšenou opatrností.</w:t>
      </w:r>
      <w:r w:rsidR="008313F7">
        <w:rPr>
          <w:sz w:val="22"/>
          <w:szCs w:val="22"/>
          <w:lang w:val="cs-CZ"/>
        </w:rPr>
        <w:t xml:space="preserve"> </w:t>
      </w:r>
    </w:p>
    <w:p w14:paraId="16754BBC" w14:textId="77777777" w:rsidR="008313F7" w:rsidRDefault="008313F7">
      <w:pPr>
        <w:rPr>
          <w:sz w:val="22"/>
          <w:szCs w:val="22"/>
          <w:lang w:val="cs-CZ"/>
        </w:rPr>
      </w:pPr>
    </w:p>
    <w:p w14:paraId="2CE719E7" w14:textId="77777777" w:rsidR="009E0E3F" w:rsidRDefault="009E0E3F" w:rsidP="006457B0">
      <w:pPr>
        <w:rPr>
          <w:sz w:val="22"/>
          <w:szCs w:val="22"/>
          <w:u w:val="single"/>
          <w:lang w:val="cs-CZ"/>
        </w:rPr>
      </w:pPr>
      <w:r>
        <w:rPr>
          <w:sz w:val="22"/>
          <w:szCs w:val="22"/>
          <w:u w:val="single"/>
          <w:lang w:val="cs-CZ"/>
        </w:rPr>
        <w:t>D</w:t>
      </w:r>
      <w:r w:rsidRPr="009E0E3F">
        <w:rPr>
          <w:sz w:val="22"/>
          <w:szCs w:val="22"/>
          <w:u w:val="single"/>
          <w:lang w:val="cs-CZ"/>
        </w:rPr>
        <w:t>ospělí</w:t>
      </w:r>
      <w:r>
        <w:rPr>
          <w:sz w:val="22"/>
          <w:szCs w:val="22"/>
          <w:u w:val="single"/>
          <w:lang w:val="cs-CZ"/>
        </w:rPr>
        <w:t xml:space="preserve"> mladšího věku</w:t>
      </w:r>
    </w:p>
    <w:p w14:paraId="38D98C02" w14:textId="77777777" w:rsidR="00BD0F61" w:rsidRPr="009E0E3F" w:rsidRDefault="00BD0F61" w:rsidP="006457B0">
      <w:pPr>
        <w:rPr>
          <w:sz w:val="22"/>
          <w:szCs w:val="22"/>
          <w:u w:val="single"/>
          <w:lang w:val="cs-CZ"/>
        </w:rPr>
      </w:pPr>
    </w:p>
    <w:p w14:paraId="0CDD0172" w14:textId="77777777" w:rsidR="006457B0" w:rsidRDefault="006457B0" w:rsidP="006457B0">
      <w:pPr>
        <w:rPr>
          <w:sz w:val="22"/>
          <w:szCs w:val="22"/>
          <w:lang w:val="cs-CZ"/>
        </w:rPr>
      </w:pPr>
      <w:r>
        <w:rPr>
          <w:sz w:val="22"/>
          <w:szCs w:val="22"/>
          <w:lang w:val="cs-CZ"/>
        </w:rPr>
        <w:t>Zkušenosti s podáváním u populace dospělých mladšího věku, včetně pre-menopauzálních žen, jsou omezené (viz bod 5.1). Léčba by měla být u této části populace zahájena pouze tehdy, kdy její přínos jasně převáží možná rizika.</w:t>
      </w:r>
    </w:p>
    <w:p w14:paraId="158D284A" w14:textId="77777777" w:rsidR="006457B0" w:rsidRPr="008C3CDF" w:rsidRDefault="006457B0" w:rsidP="006457B0">
      <w:pPr>
        <w:rPr>
          <w:sz w:val="22"/>
          <w:szCs w:val="22"/>
          <w:lang w:val="cs-CZ"/>
        </w:rPr>
      </w:pPr>
    </w:p>
    <w:p w14:paraId="634F695C" w14:textId="77777777" w:rsidR="00C51F77" w:rsidRDefault="008313F7">
      <w:pPr>
        <w:rPr>
          <w:sz w:val="22"/>
          <w:szCs w:val="22"/>
          <w:lang w:val="cs-CZ"/>
        </w:rPr>
      </w:pPr>
      <w:r>
        <w:rPr>
          <w:sz w:val="22"/>
          <w:szCs w:val="22"/>
          <w:lang w:val="cs-CZ"/>
        </w:rPr>
        <w:t xml:space="preserve">Ženy ve fertilním věku </w:t>
      </w:r>
      <w:r w:rsidR="00783B57">
        <w:rPr>
          <w:sz w:val="22"/>
          <w:szCs w:val="22"/>
          <w:lang w:val="cs-CZ"/>
        </w:rPr>
        <w:t>musí používat</w:t>
      </w:r>
      <w:r>
        <w:rPr>
          <w:sz w:val="22"/>
          <w:szCs w:val="22"/>
          <w:lang w:val="cs-CZ"/>
        </w:rPr>
        <w:t xml:space="preserve"> běh</w:t>
      </w:r>
      <w:r w:rsidR="00783B57">
        <w:rPr>
          <w:sz w:val="22"/>
          <w:szCs w:val="22"/>
          <w:lang w:val="cs-CZ"/>
        </w:rPr>
        <w:t>em</w:t>
      </w:r>
      <w:r>
        <w:rPr>
          <w:sz w:val="22"/>
          <w:szCs w:val="22"/>
          <w:lang w:val="cs-CZ"/>
        </w:rPr>
        <w:t xml:space="preserve"> léčby přípravkem FORSTEO </w:t>
      </w:r>
      <w:r w:rsidR="00783B57">
        <w:rPr>
          <w:sz w:val="22"/>
          <w:szCs w:val="22"/>
          <w:lang w:val="cs-CZ"/>
        </w:rPr>
        <w:t>účinnou</w:t>
      </w:r>
      <w:r>
        <w:rPr>
          <w:sz w:val="22"/>
          <w:szCs w:val="22"/>
          <w:lang w:val="cs-CZ"/>
        </w:rPr>
        <w:t xml:space="preserve"> antikoncepci. V případě těhotenství </w:t>
      </w:r>
      <w:r w:rsidR="005823C2">
        <w:rPr>
          <w:sz w:val="22"/>
          <w:szCs w:val="22"/>
          <w:lang w:val="cs-CZ"/>
        </w:rPr>
        <w:t>musí</w:t>
      </w:r>
      <w:r>
        <w:rPr>
          <w:sz w:val="22"/>
          <w:szCs w:val="22"/>
          <w:lang w:val="cs-CZ"/>
        </w:rPr>
        <w:t xml:space="preserve"> být léčba přípravkem FORSTEO ukončena.</w:t>
      </w:r>
    </w:p>
    <w:p w14:paraId="7889DD63" w14:textId="77777777" w:rsidR="009E0E3F" w:rsidRDefault="009E0E3F">
      <w:pPr>
        <w:rPr>
          <w:sz w:val="22"/>
          <w:szCs w:val="22"/>
          <w:lang w:val="cs-CZ"/>
        </w:rPr>
      </w:pPr>
    </w:p>
    <w:p w14:paraId="5BFF1F8A" w14:textId="77777777" w:rsidR="009E0E3F" w:rsidRDefault="009E0E3F">
      <w:pPr>
        <w:rPr>
          <w:sz w:val="22"/>
          <w:szCs w:val="22"/>
          <w:u w:val="single"/>
          <w:lang w:val="cs-CZ"/>
        </w:rPr>
      </w:pPr>
      <w:r w:rsidRPr="009E0E3F">
        <w:rPr>
          <w:sz w:val="22"/>
          <w:szCs w:val="22"/>
          <w:u w:val="single"/>
          <w:lang w:val="cs-CZ"/>
        </w:rPr>
        <w:t>Délka léčby</w:t>
      </w:r>
    </w:p>
    <w:p w14:paraId="6569E5A5" w14:textId="77777777" w:rsidR="00BD0F61" w:rsidRPr="009E0E3F" w:rsidRDefault="00BD0F61">
      <w:pPr>
        <w:rPr>
          <w:sz w:val="22"/>
          <w:szCs w:val="22"/>
          <w:u w:val="single"/>
          <w:lang w:val="cs-CZ"/>
        </w:rPr>
      </w:pPr>
    </w:p>
    <w:p w14:paraId="2A9BD617" w14:textId="77777777" w:rsidR="00C51F77" w:rsidRDefault="00C51F77">
      <w:pPr>
        <w:rPr>
          <w:sz w:val="22"/>
          <w:szCs w:val="22"/>
          <w:lang w:val="cs-CZ"/>
        </w:rPr>
      </w:pPr>
      <w:r w:rsidRPr="008C3CDF">
        <w:rPr>
          <w:sz w:val="22"/>
          <w:szCs w:val="22"/>
          <w:lang w:val="cs-CZ"/>
        </w:rPr>
        <w:t xml:space="preserve">Studie na potkanech poukázaly na zvýšený výskyt osteosarkomu při dlouhodobém podávání teriparatidu (viz </w:t>
      </w:r>
      <w:r w:rsidR="00F20B7D" w:rsidRPr="008C3CDF">
        <w:rPr>
          <w:sz w:val="22"/>
          <w:szCs w:val="22"/>
          <w:lang w:val="cs-CZ"/>
        </w:rPr>
        <w:t>bod</w:t>
      </w:r>
      <w:r w:rsidRPr="008C3CDF">
        <w:rPr>
          <w:sz w:val="22"/>
          <w:szCs w:val="22"/>
          <w:lang w:val="cs-CZ"/>
        </w:rPr>
        <w:t xml:space="preserve"> 5.3). Než budou dostupné další klinické výsledky, neměla by být překročena doporučená délka podávání teriparatidu </w:t>
      </w:r>
      <w:r w:rsidR="00DC4F95">
        <w:rPr>
          <w:sz w:val="22"/>
          <w:szCs w:val="22"/>
          <w:lang w:val="cs-CZ"/>
        </w:rPr>
        <w:t>24</w:t>
      </w:r>
      <w:r w:rsidR="00DC4F95" w:rsidRPr="008C3CDF">
        <w:rPr>
          <w:sz w:val="22"/>
          <w:szCs w:val="22"/>
          <w:lang w:val="cs-CZ"/>
        </w:rPr>
        <w:t> </w:t>
      </w:r>
      <w:r w:rsidRPr="008C3CDF">
        <w:rPr>
          <w:sz w:val="22"/>
          <w:szCs w:val="22"/>
          <w:lang w:val="cs-CZ"/>
        </w:rPr>
        <w:t>měsíců.</w:t>
      </w:r>
    </w:p>
    <w:p w14:paraId="37710074" w14:textId="77777777" w:rsidR="00BD0F61" w:rsidRDefault="00BD0F61">
      <w:pPr>
        <w:rPr>
          <w:sz w:val="22"/>
          <w:szCs w:val="22"/>
          <w:lang w:val="cs-CZ"/>
        </w:rPr>
      </w:pPr>
    </w:p>
    <w:p w14:paraId="052B42A7" w14:textId="77777777" w:rsidR="00BD0F61" w:rsidRDefault="00BD0F61" w:rsidP="00BD0F61">
      <w:pPr>
        <w:rPr>
          <w:sz w:val="22"/>
          <w:szCs w:val="22"/>
          <w:u w:val="single"/>
          <w:lang w:val="cs-CZ"/>
        </w:rPr>
      </w:pPr>
      <w:r>
        <w:rPr>
          <w:sz w:val="22"/>
          <w:szCs w:val="22"/>
          <w:u w:val="single"/>
          <w:lang w:val="cs-CZ"/>
        </w:rPr>
        <w:t>Obsah sodíku</w:t>
      </w:r>
    </w:p>
    <w:p w14:paraId="67A8B258" w14:textId="77777777" w:rsidR="00BD0F61" w:rsidRPr="00F87BFA" w:rsidRDefault="00BD0F61" w:rsidP="00BD0F61">
      <w:pPr>
        <w:rPr>
          <w:sz w:val="22"/>
          <w:szCs w:val="22"/>
          <w:u w:val="single"/>
          <w:lang w:val="cs-CZ"/>
        </w:rPr>
      </w:pPr>
    </w:p>
    <w:p w14:paraId="4DCEC437" w14:textId="77777777" w:rsidR="00BD0F61" w:rsidRPr="008C3CDF" w:rsidRDefault="00BD0F61">
      <w:pPr>
        <w:rPr>
          <w:sz w:val="22"/>
          <w:szCs w:val="22"/>
          <w:lang w:val="cs-CZ"/>
        </w:rPr>
      </w:pPr>
      <w:r>
        <w:rPr>
          <w:sz w:val="22"/>
          <w:szCs w:val="22"/>
          <w:lang w:val="cs-CZ"/>
        </w:rPr>
        <w:t>Tento léčivý přípravek obsahuje méně než 1 mmol (23 mg) sodíku v jedné dávce</w:t>
      </w:r>
      <w:r w:rsidRPr="005D07F7">
        <w:rPr>
          <w:sz w:val="22"/>
          <w:szCs w:val="22"/>
          <w:lang w:val="cs-CZ"/>
        </w:rPr>
        <w:t xml:space="preserve">, </w:t>
      </w:r>
      <w:r w:rsidRPr="00D21366">
        <w:rPr>
          <w:sz w:val="22"/>
          <w:szCs w:val="22"/>
          <w:lang w:val="cs-CZ"/>
        </w:rPr>
        <w:t>to znamená, že je v podstatě „bez sodíku“</w:t>
      </w:r>
      <w:r w:rsidRPr="00950425">
        <w:rPr>
          <w:sz w:val="22"/>
          <w:szCs w:val="22"/>
          <w:lang w:val="cs-CZ"/>
        </w:rPr>
        <w:t>.</w:t>
      </w:r>
    </w:p>
    <w:p w14:paraId="104A618D" w14:textId="77777777" w:rsidR="00C51F77" w:rsidRPr="008C3CDF" w:rsidRDefault="00C51F77">
      <w:pPr>
        <w:rPr>
          <w:sz w:val="22"/>
          <w:szCs w:val="22"/>
          <w:lang w:val="cs-CZ"/>
        </w:rPr>
      </w:pPr>
    </w:p>
    <w:p w14:paraId="108D2376" w14:textId="77777777" w:rsidR="00C51F77" w:rsidRPr="008C3CDF" w:rsidRDefault="00C51F77" w:rsidP="00DD20D7">
      <w:pPr>
        <w:keepNext/>
        <w:ind w:left="567" w:hanging="567"/>
        <w:rPr>
          <w:b/>
          <w:sz w:val="22"/>
          <w:szCs w:val="22"/>
          <w:lang w:val="cs-CZ"/>
        </w:rPr>
      </w:pPr>
      <w:r w:rsidRPr="008C3CDF">
        <w:rPr>
          <w:b/>
          <w:sz w:val="22"/>
          <w:szCs w:val="22"/>
          <w:lang w:val="cs-CZ"/>
        </w:rPr>
        <w:t>4.5</w:t>
      </w:r>
      <w:r w:rsidRPr="008C3CDF">
        <w:rPr>
          <w:b/>
          <w:sz w:val="22"/>
          <w:szCs w:val="22"/>
          <w:lang w:val="cs-CZ"/>
        </w:rPr>
        <w:tab/>
        <w:t>Interakce s jinými léčivými přípravky a jiné formy interakce</w:t>
      </w:r>
    </w:p>
    <w:p w14:paraId="1196130D" w14:textId="77777777" w:rsidR="00C51F77" w:rsidRPr="008C3CDF" w:rsidRDefault="00C51F77" w:rsidP="008273C3">
      <w:pPr>
        <w:keepNext/>
        <w:rPr>
          <w:b/>
          <w:sz w:val="22"/>
          <w:szCs w:val="22"/>
          <w:lang w:val="cs-CZ"/>
        </w:rPr>
      </w:pPr>
    </w:p>
    <w:p w14:paraId="4565A181" w14:textId="77777777" w:rsidR="00A45707" w:rsidRPr="008C3CDF" w:rsidRDefault="00A45707" w:rsidP="00A45707">
      <w:pPr>
        <w:rPr>
          <w:sz w:val="22"/>
          <w:szCs w:val="22"/>
          <w:lang w:val="cs-CZ"/>
        </w:rPr>
      </w:pPr>
      <w:r w:rsidRPr="008C3CDF">
        <w:rPr>
          <w:sz w:val="22"/>
          <w:szCs w:val="22"/>
          <w:lang w:val="cs-CZ"/>
        </w:rPr>
        <w:t xml:space="preserve">Ve studii s 15 zdravými dobrovolníky, kteří denně užívali digoxin až </w:t>
      </w:r>
      <w:r w:rsidR="00DE448E">
        <w:rPr>
          <w:sz w:val="22"/>
          <w:szCs w:val="22"/>
          <w:lang w:val="cs-CZ"/>
        </w:rPr>
        <w:t>do</w:t>
      </w:r>
      <w:r w:rsidRPr="008C3CDF">
        <w:rPr>
          <w:sz w:val="22"/>
          <w:szCs w:val="22"/>
          <w:lang w:val="cs-CZ"/>
        </w:rPr>
        <w:t> do</w:t>
      </w:r>
      <w:r w:rsidR="00DE448E">
        <w:rPr>
          <w:sz w:val="22"/>
          <w:szCs w:val="22"/>
          <w:lang w:val="cs-CZ"/>
        </w:rPr>
        <w:t>sažení rovnovážného stavu,</w:t>
      </w:r>
      <w:r w:rsidRPr="008C3CDF">
        <w:rPr>
          <w:sz w:val="22"/>
          <w:szCs w:val="22"/>
          <w:lang w:val="cs-CZ"/>
        </w:rPr>
        <w:t xml:space="preserve"> neovlivnilo podání jednorázové dávky přípravku FORSTEO účinek digoxinu na srdce. Ze sporadických případů však vyplývá, že pacienti s hyperkalcémií mohou být ohroženi digitálisovou toxicitou. </w:t>
      </w:r>
      <w:r w:rsidR="008776BE">
        <w:rPr>
          <w:sz w:val="22"/>
          <w:szCs w:val="22"/>
          <w:lang w:val="cs-CZ"/>
        </w:rPr>
        <w:t xml:space="preserve">Protože </w:t>
      </w:r>
      <w:r w:rsidR="005823C2">
        <w:rPr>
          <w:sz w:val="22"/>
          <w:szCs w:val="22"/>
          <w:lang w:val="cs-CZ"/>
        </w:rPr>
        <w:t xml:space="preserve">přípravek </w:t>
      </w:r>
      <w:r w:rsidRPr="008C3CDF">
        <w:rPr>
          <w:sz w:val="22"/>
          <w:szCs w:val="22"/>
          <w:lang w:val="cs-CZ"/>
        </w:rPr>
        <w:t>FORSTEO přechodně zvyšuje koncentraci</w:t>
      </w:r>
      <w:r w:rsidR="008776BE">
        <w:rPr>
          <w:sz w:val="22"/>
          <w:szCs w:val="22"/>
          <w:lang w:val="cs-CZ"/>
        </w:rPr>
        <w:t xml:space="preserve"> kalcia v séru, měl by </w:t>
      </w:r>
      <w:r w:rsidRPr="008C3CDF">
        <w:rPr>
          <w:sz w:val="22"/>
          <w:szCs w:val="22"/>
          <w:lang w:val="cs-CZ"/>
        </w:rPr>
        <w:t xml:space="preserve">být u pacientů užívajících digoxin podáván se zvýšenou opatrností. </w:t>
      </w:r>
    </w:p>
    <w:p w14:paraId="66F1AC26" w14:textId="77777777" w:rsidR="00072E2A" w:rsidRDefault="00072E2A" w:rsidP="008273C3">
      <w:pPr>
        <w:keepNext/>
        <w:rPr>
          <w:sz w:val="22"/>
          <w:szCs w:val="22"/>
          <w:lang w:val="cs-CZ"/>
        </w:rPr>
      </w:pPr>
    </w:p>
    <w:p w14:paraId="60662949" w14:textId="77777777" w:rsidR="00C51F77" w:rsidRPr="008C3CDF" w:rsidRDefault="00C51F77" w:rsidP="008273C3">
      <w:pPr>
        <w:keepNext/>
        <w:rPr>
          <w:sz w:val="22"/>
          <w:szCs w:val="22"/>
          <w:lang w:val="cs-CZ"/>
        </w:rPr>
      </w:pPr>
      <w:r w:rsidRPr="008C3CDF">
        <w:rPr>
          <w:sz w:val="22"/>
          <w:szCs w:val="22"/>
          <w:lang w:val="cs-CZ"/>
        </w:rPr>
        <w:t xml:space="preserve">Přípravek FORSTEO byl </w:t>
      </w:r>
      <w:r w:rsidR="005823C2">
        <w:rPr>
          <w:sz w:val="22"/>
          <w:szCs w:val="22"/>
          <w:lang w:val="cs-CZ"/>
        </w:rPr>
        <w:t>hodnocen</w:t>
      </w:r>
      <w:r w:rsidR="005823C2" w:rsidRPr="008C3CDF">
        <w:rPr>
          <w:sz w:val="22"/>
          <w:szCs w:val="22"/>
          <w:lang w:val="cs-CZ"/>
        </w:rPr>
        <w:t xml:space="preserve"> </w:t>
      </w:r>
      <w:r w:rsidRPr="008C3CDF">
        <w:rPr>
          <w:sz w:val="22"/>
          <w:szCs w:val="22"/>
          <w:lang w:val="cs-CZ"/>
        </w:rPr>
        <w:t>ve farmakodynamických interakčních studiích s hydrochlorothiazidem. Žádné klinicky významné interakce nebyly zaznamenány.</w:t>
      </w:r>
    </w:p>
    <w:p w14:paraId="4A4ABC8C" w14:textId="77777777" w:rsidR="00C51F77" w:rsidRPr="008C3CDF" w:rsidRDefault="00C51F77">
      <w:pPr>
        <w:rPr>
          <w:sz w:val="22"/>
          <w:szCs w:val="22"/>
          <w:lang w:val="cs-CZ"/>
        </w:rPr>
      </w:pPr>
    </w:p>
    <w:p w14:paraId="30301755" w14:textId="77777777" w:rsidR="00C51F77" w:rsidRPr="008C3CDF" w:rsidRDefault="00C51F77">
      <w:pPr>
        <w:rPr>
          <w:sz w:val="22"/>
          <w:szCs w:val="22"/>
          <w:lang w:val="cs-CZ"/>
        </w:rPr>
      </w:pPr>
      <w:r w:rsidRPr="008C3CDF">
        <w:rPr>
          <w:sz w:val="22"/>
          <w:szCs w:val="22"/>
          <w:lang w:val="cs-CZ"/>
        </w:rPr>
        <w:t>Současné podávání raloxifenu nebo hormonální substituční léčby s přípravkem FORSTEO nemělo vliv na hladinu vápníku v séru a v moči nebo na výskyt klinických nežádoucích příhod.</w:t>
      </w:r>
    </w:p>
    <w:p w14:paraId="3FFBF4DE" w14:textId="77777777" w:rsidR="00C51F77" w:rsidRPr="008C3CDF" w:rsidRDefault="00C51F77">
      <w:pPr>
        <w:rPr>
          <w:b/>
          <w:sz w:val="22"/>
          <w:szCs w:val="22"/>
          <w:lang w:val="cs-CZ"/>
        </w:rPr>
      </w:pPr>
    </w:p>
    <w:p w14:paraId="3FEDAC16" w14:textId="77777777" w:rsidR="00C51F77" w:rsidRPr="008C3CDF" w:rsidRDefault="00C51F77" w:rsidP="00C33751">
      <w:pPr>
        <w:keepNext/>
        <w:ind w:left="567" w:hanging="567"/>
        <w:rPr>
          <w:b/>
          <w:sz w:val="22"/>
          <w:szCs w:val="22"/>
          <w:lang w:val="cs-CZ"/>
        </w:rPr>
      </w:pPr>
      <w:r w:rsidRPr="008C3CDF">
        <w:rPr>
          <w:b/>
          <w:sz w:val="22"/>
          <w:szCs w:val="22"/>
          <w:lang w:val="cs-CZ"/>
        </w:rPr>
        <w:lastRenderedPageBreak/>
        <w:t>4.6</w:t>
      </w:r>
      <w:r w:rsidRPr="008C3CDF">
        <w:rPr>
          <w:b/>
          <w:sz w:val="22"/>
          <w:szCs w:val="22"/>
          <w:lang w:val="cs-CZ"/>
        </w:rPr>
        <w:tab/>
      </w:r>
      <w:r w:rsidR="00036755">
        <w:rPr>
          <w:b/>
          <w:sz w:val="22"/>
          <w:szCs w:val="22"/>
          <w:lang w:val="cs-CZ"/>
        </w:rPr>
        <w:t>Fertilita, t</w:t>
      </w:r>
      <w:r w:rsidRPr="008C3CDF">
        <w:rPr>
          <w:b/>
          <w:sz w:val="22"/>
          <w:szCs w:val="22"/>
          <w:lang w:val="cs-CZ"/>
        </w:rPr>
        <w:t>ěhotenství a kojení</w:t>
      </w:r>
    </w:p>
    <w:p w14:paraId="1BEF8DC1" w14:textId="77777777" w:rsidR="00C51F77" w:rsidRPr="008C3CDF" w:rsidRDefault="00C51F77" w:rsidP="00C33751">
      <w:pPr>
        <w:keepNext/>
        <w:rPr>
          <w:b/>
          <w:sz w:val="22"/>
          <w:szCs w:val="22"/>
          <w:lang w:val="cs-CZ"/>
        </w:rPr>
      </w:pPr>
    </w:p>
    <w:p w14:paraId="501DDCB6" w14:textId="77777777" w:rsidR="00A45707" w:rsidRDefault="00A45707" w:rsidP="00C33751">
      <w:pPr>
        <w:keepNext/>
        <w:rPr>
          <w:sz w:val="22"/>
          <w:szCs w:val="22"/>
          <w:u w:val="single"/>
          <w:lang w:val="cs-CZ"/>
        </w:rPr>
      </w:pPr>
      <w:r w:rsidRPr="00A45707">
        <w:rPr>
          <w:sz w:val="22"/>
          <w:szCs w:val="22"/>
          <w:u w:val="single"/>
          <w:lang w:val="cs-CZ"/>
        </w:rPr>
        <w:t>Ženy ve fertilním věku/antikoncepce</w:t>
      </w:r>
      <w:r w:rsidR="005823C2">
        <w:rPr>
          <w:sz w:val="22"/>
          <w:szCs w:val="22"/>
          <w:u w:val="single"/>
          <w:lang w:val="cs-CZ"/>
        </w:rPr>
        <w:t xml:space="preserve"> u žen</w:t>
      </w:r>
    </w:p>
    <w:p w14:paraId="24A9036B" w14:textId="77777777" w:rsidR="00BD0F61" w:rsidRPr="00A45707" w:rsidRDefault="00BD0F61" w:rsidP="00C33751">
      <w:pPr>
        <w:keepNext/>
        <w:rPr>
          <w:sz w:val="22"/>
          <w:szCs w:val="22"/>
          <w:u w:val="single"/>
          <w:lang w:val="cs-CZ"/>
        </w:rPr>
      </w:pPr>
    </w:p>
    <w:p w14:paraId="02F4D66C" w14:textId="77777777" w:rsidR="00A45707" w:rsidRPr="008C3CDF" w:rsidRDefault="00A45707" w:rsidP="00C33751">
      <w:pPr>
        <w:keepNext/>
        <w:rPr>
          <w:sz w:val="22"/>
          <w:szCs w:val="22"/>
          <w:lang w:val="cs-CZ"/>
        </w:rPr>
      </w:pPr>
      <w:r>
        <w:rPr>
          <w:sz w:val="22"/>
          <w:szCs w:val="22"/>
          <w:lang w:val="cs-CZ"/>
        </w:rPr>
        <w:t xml:space="preserve">Ženy ve fertilním věku musí používat během léčby přípravkem FORSTEO účinnou antikoncepci. V případě těhotenství </w:t>
      </w:r>
      <w:r w:rsidR="005823C2">
        <w:rPr>
          <w:sz w:val="22"/>
          <w:szCs w:val="22"/>
          <w:lang w:val="cs-CZ"/>
        </w:rPr>
        <w:t>musí</w:t>
      </w:r>
      <w:r>
        <w:rPr>
          <w:sz w:val="22"/>
          <w:szCs w:val="22"/>
          <w:lang w:val="cs-CZ"/>
        </w:rPr>
        <w:t xml:space="preserve"> být léčba přípravkem FORSTEO ukončena.</w:t>
      </w:r>
    </w:p>
    <w:p w14:paraId="05D2A9B5" w14:textId="77777777" w:rsidR="00A45707" w:rsidRDefault="00A45707">
      <w:pPr>
        <w:rPr>
          <w:sz w:val="22"/>
          <w:szCs w:val="22"/>
          <w:lang w:val="cs-CZ"/>
        </w:rPr>
      </w:pPr>
    </w:p>
    <w:p w14:paraId="7DC52845" w14:textId="77777777" w:rsidR="006457B0" w:rsidRDefault="00A45707">
      <w:pPr>
        <w:rPr>
          <w:sz w:val="22"/>
          <w:szCs w:val="22"/>
          <w:u w:val="single"/>
          <w:lang w:val="cs-CZ"/>
        </w:rPr>
      </w:pPr>
      <w:r w:rsidRPr="00A45707">
        <w:rPr>
          <w:sz w:val="22"/>
          <w:szCs w:val="22"/>
          <w:u w:val="single"/>
          <w:lang w:val="cs-CZ"/>
        </w:rPr>
        <w:t>Těhotenství</w:t>
      </w:r>
    </w:p>
    <w:p w14:paraId="0FA6D3A6" w14:textId="77777777" w:rsidR="00BD0F61" w:rsidRPr="00A45707" w:rsidRDefault="00BD0F61">
      <w:pPr>
        <w:rPr>
          <w:sz w:val="22"/>
          <w:szCs w:val="22"/>
          <w:u w:val="single"/>
          <w:lang w:val="cs-CZ"/>
        </w:rPr>
      </w:pPr>
    </w:p>
    <w:p w14:paraId="0E1243ED" w14:textId="77777777" w:rsidR="002F294C" w:rsidRDefault="00783B57" w:rsidP="002F294C">
      <w:pPr>
        <w:rPr>
          <w:sz w:val="22"/>
          <w:szCs w:val="22"/>
          <w:lang w:val="cs-CZ"/>
        </w:rPr>
      </w:pPr>
      <w:r>
        <w:rPr>
          <w:sz w:val="22"/>
          <w:szCs w:val="22"/>
          <w:lang w:val="cs-CZ"/>
        </w:rPr>
        <w:t>Použití přípravku FORSTEO je v těhotenství kontraindikováno</w:t>
      </w:r>
      <w:r w:rsidR="002F294C">
        <w:rPr>
          <w:sz w:val="22"/>
          <w:szCs w:val="22"/>
          <w:lang w:val="cs-CZ"/>
        </w:rPr>
        <w:t xml:space="preserve"> (viz bod 4.3)</w:t>
      </w:r>
      <w:r>
        <w:rPr>
          <w:sz w:val="22"/>
          <w:szCs w:val="22"/>
          <w:lang w:val="cs-CZ"/>
        </w:rPr>
        <w:t>.</w:t>
      </w:r>
      <w:r w:rsidRPr="008C3CDF" w:rsidDel="00783B57">
        <w:rPr>
          <w:sz w:val="22"/>
          <w:szCs w:val="22"/>
          <w:lang w:val="cs-CZ"/>
        </w:rPr>
        <w:t xml:space="preserve"> </w:t>
      </w:r>
    </w:p>
    <w:p w14:paraId="6DC48C8C" w14:textId="77777777" w:rsidR="006457B0" w:rsidRDefault="006457B0">
      <w:pPr>
        <w:rPr>
          <w:sz w:val="22"/>
          <w:szCs w:val="22"/>
          <w:lang w:val="cs-CZ"/>
        </w:rPr>
      </w:pPr>
    </w:p>
    <w:p w14:paraId="2850D291" w14:textId="77777777" w:rsidR="002F294C" w:rsidRPr="00C33751" w:rsidRDefault="002F294C">
      <w:pPr>
        <w:rPr>
          <w:sz w:val="22"/>
          <w:szCs w:val="22"/>
          <w:u w:val="single"/>
          <w:lang w:val="cs-CZ"/>
        </w:rPr>
      </w:pPr>
      <w:r w:rsidRPr="00C33751">
        <w:rPr>
          <w:sz w:val="22"/>
          <w:szCs w:val="22"/>
          <w:u w:val="single"/>
          <w:lang w:val="cs-CZ"/>
        </w:rPr>
        <w:t>Kojení</w:t>
      </w:r>
    </w:p>
    <w:p w14:paraId="3FAADA52" w14:textId="77777777" w:rsidR="00BD0F61" w:rsidRDefault="00BD0F61">
      <w:pPr>
        <w:rPr>
          <w:sz w:val="22"/>
          <w:szCs w:val="22"/>
          <w:lang w:val="cs-CZ"/>
        </w:rPr>
      </w:pPr>
    </w:p>
    <w:p w14:paraId="188646DF" w14:textId="77777777" w:rsidR="002F294C" w:rsidRDefault="002F294C" w:rsidP="002F294C">
      <w:pPr>
        <w:rPr>
          <w:sz w:val="22"/>
          <w:szCs w:val="22"/>
          <w:lang w:val="cs-CZ"/>
        </w:rPr>
      </w:pPr>
      <w:r>
        <w:rPr>
          <w:sz w:val="22"/>
          <w:szCs w:val="22"/>
          <w:lang w:val="cs-CZ"/>
        </w:rPr>
        <w:t>Použití přípravku FORSTEO během kojení je kontraindikováno.</w:t>
      </w:r>
      <w:r w:rsidRPr="008C3CDF" w:rsidDel="00783B57">
        <w:rPr>
          <w:sz w:val="22"/>
          <w:szCs w:val="22"/>
          <w:lang w:val="cs-CZ"/>
        </w:rPr>
        <w:t xml:space="preserve"> </w:t>
      </w:r>
      <w:r>
        <w:rPr>
          <w:sz w:val="22"/>
          <w:szCs w:val="22"/>
          <w:lang w:val="cs-CZ"/>
        </w:rPr>
        <w:t>Není známo, zda je teriparatid vylučován do mateřského mléka.</w:t>
      </w:r>
    </w:p>
    <w:p w14:paraId="72598CA2" w14:textId="77777777" w:rsidR="002F294C" w:rsidRDefault="002F294C">
      <w:pPr>
        <w:rPr>
          <w:sz w:val="22"/>
          <w:szCs w:val="22"/>
          <w:lang w:val="cs-CZ"/>
        </w:rPr>
      </w:pPr>
    </w:p>
    <w:p w14:paraId="707528D2" w14:textId="77777777" w:rsidR="00A45707" w:rsidRDefault="00A45707">
      <w:pPr>
        <w:rPr>
          <w:sz w:val="22"/>
          <w:szCs w:val="22"/>
          <w:u w:val="single"/>
          <w:lang w:val="cs-CZ"/>
        </w:rPr>
      </w:pPr>
      <w:r w:rsidRPr="002F294C">
        <w:rPr>
          <w:sz w:val="22"/>
          <w:szCs w:val="22"/>
          <w:u w:val="single"/>
          <w:lang w:val="cs-CZ"/>
        </w:rPr>
        <w:t>Fertilita</w:t>
      </w:r>
    </w:p>
    <w:p w14:paraId="59ABF7CC" w14:textId="77777777" w:rsidR="00BD0F61" w:rsidRPr="002F294C" w:rsidRDefault="00BD0F61">
      <w:pPr>
        <w:rPr>
          <w:sz w:val="22"/>
          <w:szCs w:val="22"/>
          <w:u w:val="single"/>
          <w:lang w:val="cs-CZ"/>
        </w:rPr>
      </w:pPr>
    </w:p>
    <w:p w14:paraId="354E4286" w14:textId="77777777" w:rsidR="002F294C" w:rsidRDefault="002F294C" w:rsidP="002F294C">
      <w:pPr>
        <w:rPr>
          <w:sz w:val="22"/>
          <w:szCs w:val="22"/>
          <w:lang w:val="cs-CZ"/>
        </w:rPr>
      </w:pPr>
      <w:r w:rsidRPr="008C3CDF">
        <w:rPr>
          <w:sz w:val="22"/>
          <w:szCs w:val="22"/>
          <w:lang w:val="cs-CZ"/>
        </w:rPr>
        <w:t xml:space="preserve">Ve studiích u králíků byla prokázána reprodukční toxicita (viz bod 5.3). </w:t>
      </w:r>
      <w:r>
        <w:rPr>
          <w:sz w:val="22"/>
          <w:szCs w:val="22"/>
          <w:lang w:val="cs-CZ"/>
        </w:rPr>
        <w:t xml:space="preserve">Účinek teriparatidu na fetální vývoj </w:t>
      </w:r>
      <w:r w:rsidR="005823C2">
        <w:rPr>
          <w:sz w:val="22"/>
          <w:szCs w:val="22"/>
          <w:lang w:val="cs-CZ"/>
        </w:rPr>
        <w:t xml:space="preserve">u člověka </w:t>
      </w:r>
      <w:r>
        <w:rPr>
          <w:sz w:val="22"/>
          <w:szCs w:val="22"/>
          <w:lang w:val="cs-CZ"/>
        </w:rPr>
        <w:t xml:space="preserve">nebyl </w:t>
      </w:r>
      <w:r w:rsidR="005823C2">
        <w:rPr>
          <w:sz w:val="22"/>
          <w:szCs w:val="22"/>
          <w:lang w:val="cs-CZ"/>
        </w:rPr>
        <w:t>hodnocen</w:t>
      </w:r>
      <w:r>
        <w:rPr>
          <w:sz w:val="22"/>
          <w:szCs w:val="22"/>
          <w:lang w:val="cs-CZ"/>
        </w:rPr>
        <w:t xml:space="preserve">. Potenciální riziko u </w:t>
      </w:r>
      <w:r w:rsidR="005823C2">
        <w:rPr>
          <w:sz w:val="22"/>
          <w:szCs w:val="22"/>
          <w:lang w:val="cs-CZ"/>
        </w:rPr>
        <w:t>člověka</w:t>
      </w:r>
      <w:r>
        <w:rPr>
          <w:sz w:val="22"/>
          <w:szCs w:val="22"/>
          <w:lang w:val="cs-CZ"/>
        </w:rPr>
        <w:t xml:space="preserve"> není známo. </w:t>
      </w:r>
    </w:p>
    <w:p w14:paraId="165ADA5C" w14:textId="77777777" w:rsidR="00C51F77" w:rsidRPr="008C3CDF" w:rsidRDefault="00C51F77">
      <w:pPr>
        <w:rPr>
          <w:sz w:val="22"/>
          <w:szCs w:val="22"/>
          <w:lang w:val="cs-CZ"/>
        </w:rPr>
      </w:pPr>
    </w:p>
    <w:p w14:paraId="3677C06F" w14:textId="77777777" w:rsidR="00C51F77" w:rsidRPr="008C3CDF" w:rsidRDefault="00C51F77" w:rsidP="003D0409">
      <w:pPr>
        <w:keepNext/>
        <w:rPr>
          <w:b/>
          <w:sz w:val="22"/>
          <w:szCs w:val="22"/>
          <w:lang w:val="cs-CZ"/>
        </w:rPr>
      </w:pPr>
      <w:r w:rsidRPr="008C3CDF">
        <w:rPr>
          <w:b/>
          <w:sz w:val="22"/>
          <w:szCs w:val="22"/>
          <w:lang w:val="cs-CZ"/>
        </w:rPr>
        <w:t>4.7</w:t>
      </w:r>
      <w:r w:rsidRPr="008C3CDF">
        <w:rPr>
          <w:b/>
          <w:sz w:val="22"/>
          <w:szCs w:val="22"/>
          <w:lang w:val="cs-CZ"/>
        </w:rPr>
        <w:tab/>
        <w:t xml:space="preserve">Účinky na schopnost řídit a obsluhovat stroje </w:t>
      </w:r>
    </w:p>
    <w:p w14:paraId="2B1E20F7" w14:textId="77777777" w:rsidR="00C51F77" w:rsidRPr="008C3CDF" w:rsidRDefault="00C51F77" w:rsidP="003D0409">
      <w:pPr>
        <w:keepNext/>
        <w:rPr>
          <w:b/>
          <w:sz w:val="22"/>
          <w:szCs w:val="22"/>
          <w:lang w:val="cs-CZ"/>
        </w:rPr>
      </w:pPr>
    </w:p>
    <w:p w14:paraId="3DE377E0" w14:textId="77777777" w:rsidR="00C51F77" w:rsidRPr="008C3CDF" w:rsidRDefault="00124D19" w:rsidP="003D0409">
      <w:pPr>
        <w:keepNext/>
        <w:rPr>
          <w:sz w:val="22"/>
          <w:szCs w:val="22"/>
          <w:lang w:val="cs-CZ"/>
        </w:rPr>
      </w:pPr>
      <w:r>
        <w:rPr>
          <w:sz w:val="22"/>
          <w:szCs w:val="22"/>
          <w:lang w:val="cs-CZ"/>
        </w:rPr>
        <w:t xml:space="preserve">FORSTEO nemá žádný nebo </w:t>
      </w:r>
      <w:r w:rsidR="005823C2">
        <w:rPr>
          <w:sz w:val="22"/>
          <w:szCs w:val="22"/>
          <w:lang w:val="cs-CZ"/>
        </w:rPr>
        <w:t>má</w:t>
      </w:r>
      <w:r>
        <w:rPr>
          <w:sz w:val="22"/>
          <w:szCs w:val="22"/>
          <w:lang w:val="cs-CZ"/>
        </w:rPr>
        <w:t xml:space="preserve"> zanedbatelný </w:t>
      </w:r>
      <w:r w:rsidR="00C51F77" w:rsidRPr="008C3CDF">
        <w:rPr>
          <w:sz w:val="22"/>
          <w:szCs w:val="22"/>
          <w:lang w:val="cs-CZ"/>
        </w:rPr>
        <w:t>vliv na schopnost ří</w:t>
      </w:r>
      <w:r w:rsidR="005823C2">
        <w:rPr>
          <w:sz w:val="22"/>
          <w:szCs w:val="22"/>
          <w:lang w:val="cs-CZ"/>
        </w:rPr>
        <w:t>dit</w:t>
      </w:r>
      <w:r w:rsidR="00C51F77" w:rsidRPr="008C3CDF">
        <w:rPr>
          <w:sz w:val="22"/>
          <w:szCs w:val="22"/>
          <w:lang w:val="cs-CZ"/>
        </w:rPr>
        <w:t xml:space="preserve"> nebo obsluh</w:t>
      </w:r>
      <w:r w:rsidR="005823C2">
        <w:rPr>
          <w:sz w:val="22"/>
          <w:szCs w:val="22"/>
          <w:lang w:val="cs-CZ"/>
        </w:rPr>
        <w:t>ovat</w:t>
      </w:r>
      <w:r w:rsidR="00C51F77" w:rsidRPr="008C3CDF">
        <w:rPr>
          <w:sz w:val="22"/>
          <w:szCs w:val="22"/>
          <w:lang w:val="cs-CZ"/>
        </w:rPr>
        <w:t xml:space="preserve"> stroj</w:t>
      </w:r>
      <w:r w:rsidR="005823C2">
        <w:rPr>
          <w:sz w:val="22"/>
          <w:szCs w:val="22"/>
          <w:lang w:val="cs-CZ"/>
        </w:rPr>
        <w:t>e</w:t>
      </w:r>
      <w:r w:rsidR="00C51F77" w:rsidRPr="008C3CDF">
        <w:rPr>
          <w:sz w:val="22"/>
          <w:szCs w:val="22"/>
          <w:lang w:val="cs-CZ"/>
        </w:rPr>
        <w:t xml:space="preserve">. U některých pacientů byla pozorována přechodná ortostatická hypotenze nebo </w:t>
      </w:r>
      <w:r w:rsidR="005823C2">
        <w:rPr>
          <w:sz w:val="22"/>
          <w:szCs w:val="22"/>
          <w:lang w:val="cs-CZ"/>
        </w:rPr>
        <w:t>závratě</w:t>
      </w:r>
      <w:r w:rsidR="00C51F77" w:rsidRPr="008C3CDF">
        <w:rPr>
          <w:sz w:val="22"/>
          <w:szCs w:val="22"/>
          <w:lang w:val="cs-CZ"/>
        </w:rPr>
        <w:t>. Tito pacienti by se do ústupu příznaků měli zdržet řízení motorových vozidel nebo obsluhy strojů.</w:t>
      </w:r>
    </w:p>
    <w:p w14:paraId="5A7AA58A" w14:textId="77777777" w:rsidR="00C51F77" w:rsidRPr="008C3CDF" w:rsidRDefault="00C51F77">
      <w:pPr>
        <w:rPr>
          <w:sz w:val="22"/>
          <w:szCs w:val="22"/>
          <w:lang w:val="cs-CZ"/>
        </w:rPr>
      </w:pPr>
    </w:p>
    <w:p w14:paraId="2E2D7ED1" w14:textId="77777777" w:rsidR="00C51F77" w:rsidRPr="008C3CDF" w:rsidRDefault="00C51F77" w:rsidP="00DD20D7">
      <w:pPr>
        <w:ind w:left="567" w:hanging="567"/>
        <w:rPr>
          <w:b/>
          <w:sz w:val="22"/>
          <w:szCs w:val="22"/>
          <w:lang w:val="cs-CZ"/>
        </w:rPr>
      </w:pPr>
      <w:r w:rsidRPr="008C3CDF">
        <w:rPr>
          <w:b/>
          <w:sz w:val="22"/>
          <w:szCs w:val="22"/>
          <w:lang w:val="cs-CZ"/>
        </w:rPr>
        <w:t>4.8</w:t>
      </w:r>
      <w:r w:rsidRPr="008C3CDF">
        <w:rPr>
          <w:b/>
          <w:sz w:val="22"/>
          <w:szCs w:val="22"/>
          <w:lang w:val="cs-CZ"/>
        </w:rPr>
        <w:tab/>
        <w:t>Nežádoucí účinky</w:t>
      </w:r>
    </w:p>
    <w:p w14:paraId="2266F00B" w14:textId="77777777" w:rsidR="00C51F77" w:rsidRDefault="00C51F77">
      <w:pPr>
        <w:rPr>
          <w:b/>
          <w:sz w:val="22"/>
          <w:szCs w:val="22"/>
          <w:lang w:val="cs-CZ"/>
        </w:rPr>
      </w:pPr>
    </w:p>
    <w:p w14:paraId="6213A0D9" w14:textId="77777777" w:rsidR="00C51F77" w:rsidRDefault="005B0C9C">
      <w:pPr>
        <w:rPr>
          <w:sz w:val="22"/>
          <w:szCs w:val="22"/>
          <w:u w:val="single"/>
          <w:lang w:val="cs-CZ"/>
        </w:rPr>
      </w:pPr>
      <w:r w:rsidRPr="00D46AF8">
        <w:rPr>
          <w:sz w:val="22"/>
          <w:szCs w:val="22"/>
          <w:u w:val="single"/>
          <w:lang w:val="cs-CZ"/>
        </w:rPr>
        <w:t>Shrnutí bezpečnostního profilu</w:t>
      </w:r>
    </w:p>
    <w:p w14:paraId="260E9048" w14:textId="77777777" w:rsidR="00BD0F61" w:rsidRPr="008C3CDF" w:rsidRDefault="00BD0F61">
      <w:pPr>
        <w:rPr>
          <w:sz w:val="22"/>
          <w:szCs w:val="22"/>
          <w:lang w:val="cs-CZ"/>
        </w:rPr>
      </w:pPr>
    </w:p>
    <w:p w14:paraId="17C1DFC4" w14:textId="77777777" w:rsidR="00C51F77" w:rsidRDefault="00C51F77">
      <w:pPr>
        <w:rPr>
          <w:sz w:val="22"/>
          <w:szCs w:val="22"/>
          <w:lang w:val="cs-CZ"/>
        </w:rPr>
      </w:pPr>
      <w:r w:rsidRPr="008C3CDF">
        <w:rPr>
          <w:sz w:val="22"/>
          <w:szCs w:val="22"/>
          <w:lang w:val="cs-CZ"/>
        </w:rPr>
        <w:t xml:space="preserve">Mezi nejčastěji hlášené nežádoucí </w:t>
      </w:r>
      <w:r w:rsidR="00630A5D">
        <w:rPr>
          <w:sz w:val="22"/>
          <w:szCs w:val="22"/>
          <w:lang w:val="cs-CZ"/>
        </w:rPr>
        <w:t>účinky</w:t>
      </w:r>
      <w:r w:rsidR="00630A5D" w:rsidRPr="008C3CDF">
        <w:rPr>
          <w:sz w:val="22"/>
          <w:szCs w:val="22"/>
          <w:lang w:val="cs-CZ"/>
        </w:rPr>
        <w:t xml:space="preserve"> </w:t>
      </w:r>
      <w:r w:rsidRPr="008C3CDF">
        <w:rPr>
          <w:sz w:val="22"/>
          <w:szCs w:val="22"/>
          <w:lang w:val="cs-CZ"/>
        </w:rPr>
        <w:t xml:space="preserve">u pacientů léčených přípravkem FORSTEO patřily </w:t>
      </w:r>
      <w:r w:rsidR="00DD4CB2">
        <w:rPr>
          <w:sz w:val="22"/>
          <w:szCs w:val="22"/>
          <w:lang w:val="cs-CZ"/>
        </w:rPr>
        <w:t>nauzea</w:t>
      </w:r>
      <w:r w:rsidRPr="008C3CDF">
        <w:rPr>
          <w:sz w:val="22"/>
          <w:szCs w:val="22"/>
          <w:lang w:val="cs-CZ"/>
        </w:rPr>
        <w:t xml:space="preserve">, bolesti končetin, bolesti hlavy a závratě. </w:t>
      </w:r>
    </w:p>
    <w:p w14:paraId="03B2323B" w14:textId="77777777" w:rsidR="002C7522" w:rsidRDefault="002C7522">
      <w:pPr>
        <w:rPr>
          <w:sz w:val="22"/>
          <w:szCs w:val="22"/>
          <w:lang w:val="cs-CZ"/>
        </w:rPr>
      </w:pPr>
    </w:p>
    <w:p w14:paraId="663DB49C" w14:textId="77777777" w:rsidR="002C7522" w:rsidRDefault="002C7522">
      <w:pPr>
        <w:rPr>
          <w:sz w:val="22"/>
          <w:szCs w:val="22"/>
          <w:u w:val="single"/>
          <w:lang w:val="cs-CZ"/>
        </w:rPr>
      </w:pPr>
      <w:r w:rsidRPr="002C7522">
        <w:rPr>
          <w:sz w:val="22"/>
          <w:szCs w:val="22"/>
          <w:u w:val="single"/>
          <w:lang w:val="cs-CZ"/>
        </w:rPr>
        <w:t>Tabulkový seznam nežádoucích účinků</w:t>
      </w:r>
    </w:p>
    <w:p w14:paraId="6846A0D5" w14:textId="77777777" w:rsidR="00BD0F61" w:rsidRPr="002C7522" w:rsidRDefault="00BD0F61">
      <w:pPr>
        <w:rPr>
          <w:sz w:val="22"/>
          <w:szCs w:val="22"/>
          <w:u w:val="single"/>
          <w:lang w:val="cs-CZ"/>
        </w:rPr>
      </w:pPr>
    </w:p>
    <w:p w14:paraId="7894F540" w14:textId="77777777" w:rsidR="002C7522" w:rsidRPr="008C3CDF" w:rsidRDefault="002C7522" w:rsidP="002C7522">
      <w:pPr>
        <w:pStyle w:val="BodyText"/>
        <w:rPr>
          <w:sz w:val="22"/>
          <w:szCs w:val="22"/>
        </w:rPr>
      </w:pPr>
      <w:r w:rsidRPr="008C3CDF">
        <w:rPr>
          <w:sz w:val="22"/>
          <w:szCs w:val="22"/>
        </w:rPr>
        <w:t>Alespoň jedna nežádoucí příhoda byla hlášena ve studiích s teriparatidem u 82,8</w:t>
      </w:r>
      <w:r w:rsidR="00AF7ED5">
        <w:rPr>
          <w:sz w:val="22"/>
          <w:szCs w:val="22"/>
        </w:rPr>
        <w:t xml:space="preserve"> </w:t>
      </w:r>
      <w:r w:rsidRPr="008C3CDF">
        <w:rPr>
          <w:sz w:val="22"/>
          <w:szCs w:val="22"/>
        </w:rPr>
        <w:t xml:space="preserve">% pacientů </w:t>
      </w:r>
      <w:r w:rsidR="00DD4CB2">
        <w:rPr>
          <w:sz w:val="22"/>
          <w:szCs w:val="22"/>
        </w:rPr>
        <w:t>po</w:t>
      </w:r>
      <w:r w:rsidRPr="008C3CDF">
        <w:rPr>
          <w:sz w:val="22"/>
          <w:szCs w:val="22"/>
        </w:rPr>
        <w:t xml:space="preserve">užívajících </w:t>
      </w:r>
      <w:r w:rsidR="00DD4CB2">
        <w:rPr>
          <w:sz w:val="22"/>
          <w:szCs w:val="22"/>
        </w:rPr>
        <w:t xml:space="preserve">přípravek </w:t>
      </w:r>
      <w:r w:rsidRPr="008C3CDF">
        <w:rPr>
          <w:sz w:val="22"/>
          <w:szCs w:val="22"/>
        </w:rPr>
        <w:t>FORSTEO a u 84,5</w:t>
      </w:r>
      <w:r w:rsidR="00AF7ED5">
        <w:rPr>
          <w:sz w:val="22"/>
          <w:szCs w:val="22"/>
        </w:rPr>
        <w:t xml:space="preserve"> </w:t>
      </w:r>
      <w:r w:rsidRPr="008C3CDF">
        <w:rPr>
          <w:sz w:val="22"/>
          <w:szCs w:val="22"/>
        </w:rPr>
        <w:t xml:space="preserve">% pacientů </w:t>
      </w:r>
      <w:r w:rsidR="00DD4CB2">
        <w:rPr>
          <w:sz w:val="22"/>
          <w:szCs w:val="22"/>
        </w:rPr>
        <w:t>po</w:t>
      </w:r>
      <w:r w:rsidRPr="008C3CDF">
        <w:rPr>
          <w:sz w:val="22"/>
          <w:szCs w:val="22"/>
        </w:rPr>
        <w:t xml:space="preserve">užívajících placebo. </w:t>
      </w:r>
    </w:p>
    <w:p w14:paraId="05918B58" w14:textId="77777777" w:rsidR="0032480A" w:rsidRDefault="0032480A">
      <w:pPr>
        <w:rPr>
          <w:sz w:val="22"/>
          <w:szCs w:val="22"/>
          <w:lang w:val="cs-CZ"/>
        </w:rPr>
      </w:pPr>
    </w:p>
    <w:p w14:paraId="3B9B6272" w14:textId="77777777" w:rsidR="0032480A" w:rsidRPr="008C3CDF" w:rsidRDefault="0032480A">
      <w:pPr>
        <w:rPr>
          <w:sz w:val="22"/>
          <w:szCs w:val="22"/>
          <w:lang w:val="cs-CZ"/>
        </w:rPr>
      </w:pPr>
      <w:r>
        <w:rPr>
          <w:sz w:val="22"/>
          <w:szCs w:val="22"/>
          <w:lang w:val="cs-CZ"/>
        </w:rPr>
        <w:t>N</w:t>
      </w:r>
      <w:r w:rsidRPr="00C873A0">
        <w:rPr>
          <w:sz w:val="22"/>
          <w:szCs w:val="22"/>
          <w:lang w:val="cs-CZ"/>
        </w:rPr>
        <w:t xml:space="preserve">ežádoucí účinky </w:t>
      </w:r>
      <w:r>
        <w:rPr>
          <w:sz w:val="22"/>
          <w:szCs w:val="22"/>
          <w:lang w:val="cs-CZ"/>
        </w:rPr>
        <w:t>spojené s </w:t>
      </w:r>
      <w:r w:rsidR="00DD4CB2">
        <w:rPr>
          <w:sz w:val="22"/>
          <w:szCs w:val="22"/>
          <w:lang w:val="cs-CZ"/>
        </w:rPr>
        <w:t xml:space="preserve">používáním </w:t>
      </w:r>
      <w:r>
        <w:rPr>
          <w:sz w:val="22"/>
          <w:szCs w:val="22"/>
          <w:lang w:val="cs-CZ"/>
        </w:rPr>
        <w:t xml:space="preserve">teriparatidu v </w:t>
      </w:r>
      <w:r w:rsidRPr="00C873A0">
        <w:rPr>
          <w:sz w:val="22"/>
          <w:szCs w:val="22"/>
          <w:lang w:val="cs-CZ"/>
        </w:rPr>
        <w:t>klinických studií</w:t>
      </w:r>
      <w:r w:rsidR="00BA0855">
        <w:rPr>
          <w:sz w:val="22"/>
          <w:szCs w:val="22"/>
          <w:lang w:val="cs-CZ"/>
        </w:rPr>
        <w:t>ch</w:t>
      </w:r>
      <w:r w:rsidRPr="00C873A0">
        <w:rPr>
          <w:sz w:val="22"/>
          <w:szCs w:val="22"/>
          <w:lang w:val="cs-CZ"/>
        </w:rPr>
        <w:t xml:space="preserve"> </w:t>
      </w:r>
      <w:r w:rsidR="00E130D8">
        <w:rPr>
          <w:sz w:val="22"/>
          <w:szCs w:val="22"/>
          <w:lang w:val="cs-CZ"/>
        </w:rPr>
        <w:t>a po</w:t>
      </w:r>
      <w:r w:rsidR="00B03A5B">
        <w:rPr>
          <w:sz w:val="22"/>
          <w:szCs w:val="22"/>
          <w:lang w:val="cs-CZ"/>
        </w:rPr>
        <w:t xml:space="preserve"> uvedení na trh </w:t>
      </w:r>
      <w:r>
        <w:rPr>
          <w:sz w:val="22"/>
          <w:szCs w:val="22"/>
          <w:lang w:val="cs-CZ"/>
        </w:rPr>
        <w:t xml:space="preserve">jsou shrnuty v níže uvedené tabulce. </w:t>
      </w:r>
      <w:r w:rsidR="00CA5A3F">
        <w:rPr>
          <w:sz w:val="22"/>
          <w:szCs w:val="22"/>
          <w:lang w:val="cs-CZ"/>
        </w:rPr>
        <w:t>Bylo použito následující o</w:t>
      </w:r>
      <w:r w:rsidR="00CA5A3F" w:rsidRPr="00C873A0">
        <w:rPr>
          <w:sz w:val="22"/>
          <w:szCs w:val="22"/>
          <w:lang w:val="cs-CZ"/>
        </w:rPr>
        <w:t>hodnocení četnosti výskytu</w:t>
      </w:r>
      <w:r w:rsidR="00CA5A3F">
        <w:rPr>
          <w:sz w:val="22"/>
          <w:szCs w:val="22"/>
          <w:lang w:val="cs-CZ"/>
        </w:rPr>
        <w:t xml:space="preserve"> nežádoucích účinků</w:t>
      </w:r>
      <w:r w:rsidR="00CA5A3F" w:rsidRPr="00C873A0">
        <w:rPr>
          <w:sz w:val="22"/>
          <w:szCs w:val="22"/>
          <w:lang w:val="cs-CZ"/>
        </w:rPr>
        <w:t>: velmi časté (</w:t>
      </w:r>
      <w:r w:rsidR="00CA5A3F" w:rsidRPr="00C873A0">
        <w:rPr>
          <w:sz w:val="22"/>
          <w:szCs w:val="22"/>
          <w:lang w:val="cs-CZ"/>
        </w:rPr>
        <w:sym w:font="Symbol" w:char="F0B3"/>
      </w:r>
      <w:r w:rsidR="00CA5A3F" w:rsidRPr="00C873A0">
        <w:rPr>
          <w:sz w:val="22"/>
          <w:szCs w:val="22"/>
          <w:lang w:val="cs-CZ"/>
        </w:rPr>
        <w:t>1/10), časté (</w:t>
      </w:r>
      <w:r w:rsidR="00CA5A3F" w:rsidRPr="00C873A0">
        <w:rPr>
          <w:sz w:val="22"/>
          <w:szCs w:val="22"/>
          <w:lang w:val="cs-CZ"/>
        </w:rPr>
        <w:sym w:font="Symbol" w:char="F0B3"/>
      </w:r>
      <w:r w:rsidR="00CA5A3F" w:rsidRPr="00C873A0">
        <w:rPr>
          <w:sz w:val="22"/>
          <w:szCs w:val="22"/>
          <w:lang w:val="cs-CZ"/>
        </w:rPr>
        <w:t xml:space="preserve">1/100 až </w:t>
      </w:r>
      <w:r w:rsidR="00CA5A3F" w:rsidRPr="00C873A0">
        <w:rPr>
          <w:sz w:val="22"/>
          <w:szCs w:val="22"/>
          <w:lang w:val="cs-CZ"/>
        </w:rPr>
        <w:sym w:font="Symbol" w:char="F03C"/>
      </w:r>
      <w:r w:rsidR="00CA5A3F" w:rsidRPr="00C873A0">
        <w:rPr>
          <w:sz w:val="22"/>
          <w:szCs w:val="22"/>
          <w:lang w:val="cs-CZ"/>
        </w:rPr>
        <w:t>1/10), méně časté (</w:t>
      </w:r>
      <w:r w:rsidR="00CA5A3F" w:rsidRPr="00C873A0">
        <w:rPr>
          <w:sz w:val="22"/>
          <w:szCs w:val="22"/>
          <w:lang w:val="cs-CZ"/>
        </w:rPr>
        <w:sym w:font="Symbol" w:char="F0B3"/>
      </w:r>
      <w:r w:rsidR="00CA5A3F" w:rsidRPr="00C873A0">
        <w:rPr>
          <w:sz w:val="22"/>
          <w:szCs w:val="22"/>
          <w:lang w:val="cs-CZ"/>
        </w:rPr>
        <w:t xml:space="preserve">1/1 000 až </w:t>
      </w:r>
      <w:r w:rsidR="00CA5A3F" w:rsidRPr="00C873A0">
        <w:rPr>
          <w:sz w:val="22"/>
          <w:szCs w:val="22"/>
          <w:lang w:val="cs-CZ"/>
        </w:rPr>
        <w:sym w:font="Symbol" w:char="F03C"/>
      </w:r>
      <w:r w:rsidR="00CA5A3F" w:rsidRPr="00C873A0">
        <w:rPr>
          <w:sz w:val="22"/>
          <w:szCs w:val="22"/>
          <w:lang w:val="cs-CZ"/>
        </w:rPr>
        <w:t>1/100), vzácné (</w:t>
      </w:r>
      <w:r w:rsidR="00CA5A3F" w:rsidRPr="00C873A0">
        <w:rPr>
          <w:sz w:val="22"/>
          <w:szCs w:val="22"/>
          <w:lang w:val="cs-CZ"/>
        </w:rPr>
        <w:sym w:font="Symbol" w:char="F0B3"/>
      </w:r>
      <w:r w:rsidR="00CA5A3F" w:rsidRPr="00C873A0">
        <w:rPr>
          <w:sz w:val="22"/>
          <w:szCs w:val="22"/>
          <w:lang w:val="cs-CZ"/>
        </w:rPr>
        <w:t xml:space="preserve">1/10 000 až </w:t>
      </w:r>
      <w:r w:rsidR="00CA5A3F" w:rsidRPr="00C873A0">
        <w:rPr>
          <w:sz w:val="22"/>
          <w:szCs w:val="22"/>
          <w:lang w:val="cs-CZ"/>
        </w:rPr>
        <w:sym w:font="Symbol" w:char="F03C"/>
      </w:r>
      <w:r w:rsidR="00CA5A3F" w:rsidRPr="00C873A0">
        <w:rPr>
          <w:sz w:val="22"/>
          <w:szCs w:val="22"/>
          <w:lang w:val="cs-CZ"/>
        </w:rPr>
        <w:t>1/1 000</w:t>
      </w:r>
      <w:r w:rsidR="00CA5A3F" w:rsidRPr="00C873A0">
        <w:rPr>
          <w:noProof/>
          <w:sz w:val="22"/>
          <w:szCs w:val="22"/>
          <w:lang w:val="cs-CZ"/>
        </w:rPr>
        <w:t xml:space="preserve">), </w:t>
      </w:r>
      <w:r w:rsidR="00CA5A3F" w:rsidRPr="00C873A0">
        <w:rPr>
          <w:sz w:val="22"/>
          <w:szCs w:val="22"/>
          <w:lang w:val="cs-CZ"/>
        </w:rPr>
        <w:t>velmi vzácné (</w:t>
      </w:r>
      <w:r w:rsidR="00CA5A3F" w:rsidRPr="00C873A0">
        <w:rPr>
          <w:sz w:val="22"/>
          <w:szCs w:val="22"/>
          <w:lang w:val="cs-CZ"/>
        </w:rPr>
        <w:sym w:font="Symbol" w:char="F03C"/>
      </w:r>
      <w:r w:rsidR="00CA5A3F" w:rsidRPr="00C873A0">
        <w:rPr>
          <w:sz w:val="22"/>
          <w:szCs w:val="22"/>
          <w:lang w:val="cs-CZ"/>
        </w:rPr>
        <w:t>1/10 000</w:t>
      </w:r>
      <w:r w:rsidR="00BA0855">
        <w:rPr>
          <w:sz w:val="22"/>
          <w:szCs w:val="22"/>
          <w:lang w:val="cs-CZ"/>
        </w:rPr>
        <w:t>)</w:t>
      </w:r>
      <w:r w:rsidR="00CA5A3F">
        <w:rPr>
          <w:noProof/>
          <w:sz w:val="22"/>
          <w:szCs w:val="22"/>
          <w:lang w:val="cs-CZ"/>
        </w:rPr>
        <w:t>.</w:t>
      </w:r>
    </w:p>
    <w:p w14:paraId="531C8116" w14:textId="77777777" w:rsidR="00C51F77" w:rsidRDefault="00C51F77">
      <w:pPr>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CA5A3F" w:rsidRPr="00902D95" w14:paraId="060B8BC6" w14:textId="77777777" w:rsidTr="008273C3">
        <w:trPr>
          <w:cantSplit/>
        </w:trPr>
        <w:tc>
          <w:tcPr>
            <w:tcW w:w="8856" w:type="dxa"/>
          </w:tcPr>
          <w:p w14:paraId="07910263" w14:textId="77777777" w:rsidR="00CA5A3F" w:rsidRPr="00674ECE" w:rsidRDefault="00CA5A3F" w:rsidP="005873DE">
            <w:pPr>
              <w:rPr>
                <w:b/>
                <w:sz w:val="22"/>
                <w:szCs w:val="22"/>
                <w:lang w:val="cs-CZ"/>
              </w:rPr>
            </w:pPr>
            <w:r w:rsidRPr="00674ECE">
              <w:rPr>
                <w:b/>
                <w:sz w:val="22"/>
                <w:szCs w:val="22"/>
                <w:lang w:val="cs-CZ"/>
              </w:rPr>
              <w:t>Poruchy krve a lymfatického systému</w:t>
            </w:r>
          </w:p>
          <w:p w14:paraId="611537D3" w14:textId="77777777" w:rsidR="00CA5A3F" w:rsidRPr="00674ECE" w:rsidRDefault="003849BC" w:rsidP="005873DE">
            <w:pPr>
              <w:rPr>
                <w:sz w:val="22"/>
                <w:szCs w:val="22"/>
                <w:lang w:val="cs-CZ"/>
              </w:rPr>
            </w:pPr>
            <w:r w:rsidRPr="00674ECE">
              <w:rPr>
                <w:i/>
                <w:sz w:val="22"/>
                <w:szCs w:val="22"/>
                <w:lang w:val="cs-CZ"/>
              </w:rPr>
              <w:t>Časté</w:t>
            </w:r>
            <w:r w:rsidRPr="00674ECE">
              <w:rPr>
                <w:sz w:val="22"/>
                <w:szCs w:val="22"/>
                <w:lang w:val="cs-CZ"/>
              </w:rPr>
              <w:t xml:space="preserve">: </w:t>
            </w:r>
            <w:r w:rsidR="002133BD" w:rsidRPr="00674ECE">
              <w:rPr>
                <w:sz w:val="22"/>
                <w:szCs w:val="22"/>
                <w:lang w:val="cs-CZ"/>
              </w:rPr>
              <w:t>anémie</w:t>
            </w:r>
          </w:p>
        </w:tc>
      </w:tr>
      <w:tr w:rsidR="005A3E5A" w:rsidRPr="00902D95" w14:paraId="2C106EC2" w14:textId="77777777" w:rsidTr="005A3E5A">
        <w:trPr>
          <w:cantSplit/>
        </w:trPr>
        <w:tc>
          <w:tcPr>
            <w:tcW w:w="8856" w:type="dxa"/>
          </w:tcPr>
          <w:p w14:paraId="03FDD08C" w14:textId="77777777" w:rsidR="005A3E5A" w:rsidRPr="00674ECE" w:rsidRDefault="005A3E5A" w:rsidP="005A3E5A">
            <w:pPr>
              <w:rPr>
                <w:b/>
                <w:sz w:val="22"/>
                <w:szCs w:val="22"/>
                <w:lang w:val="cs-CZ"/>
              </w:rPr>
            </w:pPr>
            <w:r w:rsidRPr="00674ECE">
              <w:rPr>
                <w:b/>
                <w:sz w:val="22"/>
                <w:szCs w:val="22"/>
                <w:lang w:val="cs-CZ"/>
              </w:rPr>
              <w:t xml:space="preserve">Poruchy imunitního systému </w:t>
            </w:r>
          </w:p>
          <w:p w14:paraId="3B364561" w14:textId="77777777" w:rsidR="005A3E5A" w:rsidRPr="00674ECE" w:rsidRDefault="005A3E5A" w:rsidP="006C58E1">
            <w:pPr>
              <w:rPr>
                <w:b/>
                <w:sz w:val="22"/>
                <w:szCs w:val="22"/>
                <w:lang w:val="cs-CZ"/>
              </w:rPr>
            </w:pPr>
            <w:r w:rsidRPr="00674ECE">
              <w:rPr>
                <w:i/>
                <w:sz w:val="22"/>
                <w:szCs w:val="22"/>
                <w:lang w:val="cs-CZ"/>
              </w:rPr>
              <w:t>Vzácné</w:t>
            </w:r>
            <w:r w:rsidRPr="00674ECE">
              <w:rPr>
                <w:sz w:val="22"/>
                <w:szCs w:val="22"/>
                <w:lang w:val="cs-CZ"/>
              </w:rPr>
              <w:t>: An</w:t>
            </w:r>
            <w:r w:rsidR="006C58E1">
              <w:rPr>
                <w:sz w:val="22"/>
                <w:szCs w:val="22"/>
                <w:lang w:val="cs-CZ"/>
              </w:rPr>
              <w:t>a</w:t>
            </w:r>
            <w:r w:rsidRPr="00674ECE">
              <w:rPr>
                <w:sz w:val="22"/>
                <w:szCs w:val="22"/>
                <w:lang w:val="cs-CZ"/>
              </w:rPr>
              <w:t>fylaxe</w:t>
            </w:r>
          </w:p>
        </w:tc>
      </w:tr>
      <w:tr w:rsidR="00C22BF6" w:rsidRPr="00902D95" w14:paraId="23146D09" w14:textId="77777777" w:rsidTr="008273C3">
        <w:trPr>
          <w:cantSplit/>
        </w:trPr>
        <w:tc>
          <w:tcPr>
            <w:tcW w:w="8856" w:type="dxa"/>
          </w:tcPr>
          <w:p w14:paraId="0D75DE1F" w14:textId="77777777" w:rsidR="007C2910" w:rsidRPr="00674ECE" w:rsidRDefault="007C2910" w:rsidP="007C2910">
            <w:pPr>
              <w:rPr>
                <w:b/>
                <w:sz w:val="22"/>
                <w:szCs w:val="22"/>
                <w:lang w:val="cs-CZ"/>
              </w:rPr>
            </w:pPr>
            <w:r w:rsidRPr="00674ECE">
              <w:rPr>
                <w:b/>
                <w:sz w:val="22"/>
                <w:szCs w:val="22"/>
                <w:lang w:val="cs-CZ"/>
              </w:rPr>
              <w:t xml:space="preserve">Poruchy metabolismu a výživy </w:t>
            </w:r>
          </w:p>
          <w:p w14:paraId="7DD71656" w14:textId="77777777" w:rsidR="007C2910" w:rsidRPr="00674ECE" w:rsidRDefault="007C2910" w:rsidP="007C2910">
            <w:pPr>
              <w:rPr>
                <w:sz w:val="22"/>
                <w:szCs w:val="22"/>
                <w:lang w:val="cs-CZ"/>
              </w:rPr>
            </w:pPr>
            <w:r w:rsidRPr="00674ECE">
              <w:rPr>
                <w:i/>
                <w:sz w:val="22"/>
                <w:szCs w:val="22"/>
                <w:lang w:val="cs-CZ"/>
              </w:rPr>
              <w:t>Časté</w:t>
            </w:r>
            <w:r w:rsidRPr="00674ECE">
              <w:rPr>
                <w:sz w:val="22"/>
                <w:szCs w:val="22"/>
                <w:lang w:val="cs-CZ"/>
              </w:rPr>
              <w:t>: hypercholesterolémie</w:t>
            </w:r>
          </w:p>
          <w:p w14:paraId="3F80E198" w14:textId="77777777" w:rsidR="007C2910" w:rsidRPr="00674ECE" w:rsidRDefault="007C2910" w:rsidP="007C2910">
            <w:pPr>
              <w:rPr>
                <w:sz w:val="22"/>
                <w:szCs w:val="22"/>
                <w:lang w:val="cs-CZ"/>
              </w:rPr>
            </w:pPr>
            <w:r w:rsidRPr="00674ECE">
              <w:rPr>
                <w:i/>
                <w:sz w:val="22"/>
                <w:szCs w:val="22"/>
                <w:lang w:val="cs-CZ"/>
              </w:rPr>
              <w:t>Méně časté</w:t>
            </w:r>
            <w:r w:rsidRPr="00674ECE">
              <w:rPr>
                <w:sz w:val="22"/>
                <w:szCs w:val="22"/>
                <w:lang w:val="cs-CZ"/>
              </w:rPr>
              <w:t>:</w:t>
            </w:r>
            <w:r w:rsidRPr="00674ECE">
              <w:rPr>
                <w:color w:val="000000"/>
                <w:sz w:val="22"/>
                <w:szCs w:val="22"/>
                <w:lang w:val="cs-CZ"/>
              </w:rPr>
              <w:t xml:space="preserve"> hyperkalcémie větší než 2,76 mmol/l</w:t>
            </w:r>
            <w:r w:rsidR="00DD4CB2" w:rsidRPr="00674ECE">
              <w:rPr>
                <w:sz w:val="22"/>
                <w:szCs w:val="22"/>
                <w:lang w:val="cs-CZ"/>
              </w:rPr>
              <w:t>,</w:t>
            </w:r>
            <w:r w:rsidR="00DD4CB2" w:rsidRPr="00674ECE">
              <w:rPr>
                <w:color w:val="000000"/>
                <w:sz w:val="22"/>
                <w:szCs w:val="22"/>
                <w:lang w:val="cs-CZ"/>
              </w:rPr>
              <w:t xml:space="preserve"> hyperurikémie</w:t>
            </w:r>
          </w:p>
          <w:p w14:paraId="4E5B63E7" w14:textId="77777777" w:rsidR="00C22BF6" w:rsidRPr="00674ECE" w:rsidRDefault="007C2910" w:rsidP="007C2910">
            <w:pPr>
              <w:rPr>
                <w:b/>
                <w:sz w:val="22"/>
                <w:szCs w:val="22"/>
                <w:lang w:val="cs-CZ"/>
              </w:rPr>
            </w:pPr>
            <w:r w:rsidRPr="00674ECE">
              <w:rPr>
                <w:i/>
                <w:sz w:val="22"/>
                <w:szCs w:val="22"/>
                <w:lang w:val="cs-CZ"/>
              </w:rPr>
              <w:t>Vzácné</w:t>
            </w:r>
            <w:r w:rsidRPr="00674ECE">
              <w:rPr>
                <w:sz w:val="22"/>
                <w:szCs w:val="22"/>
                <w:lang w:val="cs-CZ"/>
              </w:rPr>
              <w:t>: h</w:t>
            </w:r>
            <w:r w:rsidRPr="00674ECE">
              <w:rPr>
                <w:color w:val="000000"/>
                <w:sz w:val="22"/>
                <w:szCs w:val="22"/>
                <w:lang w:val="cs-CZ"/>
              </w:rPr>
              <w:t>yperkalcémie větší než 3,25 mmol/l</w:t>
            </w:r>
          </w:p>
        </w:tc>
      </w:tr>
      <w:tr w:rsidR="00C22BF6" w:rsidRPr="00674ECE" w14:paraId="1225C0BB" w14:textId="77777777" w:rsidTr="008273C3">
        <w:trPr>
          <w:cantSplit/>
        </w:trPr>
        <w:tc>
          <w:tcPr>
            <w:tcW w:w="8856" w:type="dxa"/>
          </w:tcPr>
          <w:p w14:paraId="61A7BD1F" w14:textId="77777777" w:rsidR="00C22BF6" w:rsidRPr="00674ECE" w:rsidRDefault="007C2910" w:rsidP="005873DE">
            <w:pPr>
              <w:rPr>
                <w:b/>
                <w:sz w:val="22"/>
                <w:szCs w:val="22"/>
                <w:lang w:val="cs-CZ"/>
              </w:rPr>
            </w:pPr>
            <w:r w:rsidRPr="00674ECE">
              <w:rPr>
                <w:b/>
                <w:sz w:val="22"/>
                <w:szCs w:val="22"/>
                <w:lang w:val="cs-CZ"/>
              </w:rPr>
              <w:t>Psychiatrické poruchy</w:t>
            </w:r>
          </w:p>
          <w:p w14:paraId="7B0F39B5" w14:textId="77777777" w:rsidR="007C2910" w:rsidRPr="00674ECE" w:rsidRDefault="007C2910" w:rsidP="007C2910">
            <w:pPr>
              <w:rPr>
                <w:b/>
                <w:sz w:val="22"/>
                <w:szCs w:val="22"/>
                <w:lang w:val="cs-CZ"/>
              </w:rPr>
            </w:pPr>
            <w:r w:rsidRPr="00674ECE">
              <w:rPr>
                <w:i/>
                <w:sz w:val="22"/>
                <w:szCs w:val="22"/>
                <w:lang w:val="cs-CZ"/>
              </w:rPr>
              <w:t>Časté</w:t>
            </w:r>
            <w:r w:rsidRPr="00674ECE">
              <w:rPr>
                <w:sz w:val="22"/>
                <w:szCs w:val="22"/>
                <w:lang w:val="cs-CZ"/>
              </w:rPr>
              <w:t>: deprese</w:t>
            </w:r>
          </w:p>
        </w:tc>
      </w:tr>
      <w:tr w:rsidR="00CA5A3F" w:rsidRPr="00674ECE" w14:paraId="35029F88" w14:textId="77777777" w:rsidTr="008273C3">
        <w:trPr>
          <w:cantSplit/>
        </w:trPr>
        <w:tc>
          <w:tcPr>
            <w:tcW w:w="8856" w:type="dxa"/>
          </w:tcPr>
          <w:p w14:paraId="4D5F6FAB" w14:textId="77777777" w:rsidR="00CA5A3F" w:rsidRPr="00674ECE" w:rsidRDefault="00CA5A3F" w:rsidP="005873DE">
            <w:pPr>
              <w:rPr>
                <w:b/>
                <w:sz w:val="22"/>
                <w:szCs w:val="22"/>
                <w:lang w:val="cs-CZ"/>
              </w:rPr>
            </w:pPr>
            <w:r w:rsidRPr="00674ECE">
              <w:rPr>
                <w:b/>
                <w:sz w:val="22"/>
                <w:szCs w:val="22"/>
                <w:lang w:val="cs-CZ"/>
              </w:rPr>
              <w:t>Poruchy nervového systému</w:t>
            </w:r>
          </w:p>
          <w:p w14:paraId="614BD3A1" w14:textId="77777777" w:rsidR="002D731A" w:rsidRPr="00674ECE" w:rsidRDefault="003849BC" w:rsidP="00724E16">
            <w:pPr>
              <w:rPr>
                <w:sz w:val="22"/>
                <w:szCs w:val="22"/>
                <w:lang w:val="cs-CZ"/>
              </w:rPr>
            </w:pPr>
            <w:r w:rsidRPr="00674ECE">
              <w:rPr>
                <w:i/>
                <w:sz w:val="22"/>
                <w:szCs w:val="22"/>
                <w:lang w:val="cs-CZ"/>
              </w:rPr>
              <w:t>Časté</w:t>
            </w:r>
            <w:r w:rsidRPr="00674ECE">
              <w:rPr>
                <w:sz w:val="22"/>
                <w:szCs w:val="22"/>
                <w:lang w:val="cs-CZ"/>
              </w:rPr>
              <w:t xml:space="preserve">: </w:t>
            </w:r>
            <w:r w:rsidR="002133BD" w:rsidRPr="00674ECE">
              <w:rPr>
                <w:sz w:val="22"/>
                <w:szCs w:val="22"/>
                <w:lang w:val="cs-CZ"/>
              </w:rPr>
              <w:t>závratě</w:t>
            </w:r>
            <w:r w:rsidR="00CA5A3F" w:rsidRPr="00674ECE">
              <w:rPr>
                <w:sz w:val="22"/>
                <w:szCs w:val="22"/>
                <w:lang w:val="cs-CZ"/>
              </w:rPr>
              <w:t xml:space="preserve">, </w:t>
            </w:r>
            <w:r w:rsidR="002133BD" w:rsidRPr="00674ECE">
              <w:rPr>
                <w:sz w:val="22"/>
                <w:szCs w:val="22"/>
                <w:lang w:val="cs-CZ"/>
              </w:rPr>
              <w:t>bolest hlavy, ischias</w:t>
            </w:r>
            <w:r w:rsidR="00724E16" w:rsidRPr="00674ECE">
              <w:rPr>
                <w:sz w:val="22"/>
                <w:szCs w:val="22"/>
                <w:lang w:val="cs-CZ"/>
              </w:rPr>
              <w:t>,</w:t>
            </w:r>
            <w:r w:rsidR="002D731A" w:rsidRPr="00674ECE">
              <w:rPr>
                <w:sz w:val="22"/>
                <w:szCs w:val="22"/>
                <w:lang w:val="cs-CZ"/>
              </w:rPr>
              <w:t xml:space="preserve"> synkopa</w:t>
            </w:r>
          </w:p>
        </w:tc>
      </w:tr>
      <w:tr w:rsidR="00CA5A3F" w:rsidRPr="00902D95" w14:paraId="06587D61" w14:textId="77777777" w:rsidTr="008273C3">
        <w:trPr>
          <w:cantSplit/>
        </w:trPr>
        <w:tc>
          <w:tcPr>
            <w:tcW w:w="8856" w:type="dxa"/>
          </w:tcPr>
          <w:p w14:paraId="40AEE84B" w14:textId="77777777" w:rsidR="00CA5A3F" w:rsidRPr="00674ECE" w:rsidRDefault="00CA5A3F" w:rsidP="005873DE">
            <w:pPr>
              <w:rPr>
                <w:b/>
                <w:sz w:val="22"/>
                <w:szCs w:val="22"/>
                <w:lang w:val="cs-CZ"/>
              </w:rPr>
            </w:pPr>
            <w:r w:rsidRPr="00674ECE">
              <w:rPr>
                <w:b/>
                <w:sz w:val="22"/>
                <w:szCs w:val="22"/>
                <w:lang w:val="cs-CZ"/>
              </w:rPr>
              <w:lastRenderedPageBreak/>
              <w:t>Poruchy ucha a labyrintu</w:t>
            </w:r>
          </w:p>
          <w:p w14:paraId="11124E74" w14:textId="77777777" w:rsidR="00CA5A3F" w:rsidRPr="00674ECE" w:rsidRDefault="003849BC" w:rsidP="005873DE">
            <w:pPr>
              <w:rPr>
                <w:sz w:val="22"/>
                <w:szCs w:val="22"/>
                <w:lang w:val="cs-CZ"/>
              </w:rPr>
            </w:pPr>
            <w:r w:rsidRPr="00674ECE">
              <w:rPr>
                <w:i/>
                <w:sz w:val="22"/>
                <w:szCs w:val="22"/>
                <w:lang w:val="cs-CZ"/>
              </w:rPr>
              <w:t>Časté</w:t>
            </w:r>
            <w:r w:rsidRPr="00674ECE">
              <w:rPr>
                <w:sz w:val="22"/>
                <w:szCs w:val="22"/>
                <w:lang w:val="cs-CZ"/>
              </w:rPr>
              <w:t xml:space="preserve">: </w:t>
            </w:r>
            <w:r w:rsidR="002133BD" w:rsidRPr="00674ECE">
              <w:rPr>
                <w:sz w:val="22"/>
                <w:szCs w:val="22"/>
                <w:lang w:val="cs-CZ"/>
              </w:rPr>
              <w:t>v</w:t>
            </w:r>
            <w:r w:rsidR="00CA5A3F" w:rsidRPr="00674ECE">
              <w:rPr>
                <w:sz w:val="22"/>
                <w:szCs w:val="22"/>
                <w:lang w:val="cs-CZ"/>
              </w:rPr>
              <w:t>ertigo</w:t>
            </w:r>
          </w:p>
        </w:tc>
      </w:tr>
      <w:tr w:rsidR="00C22BF6" w:rsidRPr="00902D95" w14:paraId="17781F25" w14:textId="77777777" w:rsidTr="008273C3">
        <w:trPr>
          <w:cantSplit/>
        </w:trPr>
        <w:tc>
          <w:tcPr>
            <w:tcW w:w="8856" w:type="dxa"/>
          </w:tcPr>
          <w:p w14:paraId="0BCE9F6C" w14:textId="77777777" w:rsidR="00C22BF6" w:rsidRPr="00674ECE" w:rsidRDefault="00C22BF6" w:rsidP="00C22BF6">
            <w:pPr>
              <w:rPr>
                <w:b/>
                <w:sz w:val="22"/>
                <w:szCs w:val="22"/>
                <w:lang w:val="cs-CZ"/>
              </w:rPr>
            </w:pPr>
            <w:r w:rsidRPr="00674ECE">
              <w:rPr>
                <w:b/>
                <w:sz w:val="22"/>
                <w:szCs w:val="22"/>
                <w:lang w:val="cs-CZ"/>
              </w:rPr>
              <w:t>Srdeční poruchy</w:t>
            </w:r>
          </w:p>
          <w:p w14:paraId="10C6BA05" w14:textId="77777777" w:rsidR="00C22BF6" w:rsidRPr="00674ECE" w:rsidRDefault="00C22BF6" w:rsidP="00C22BF6">
            <w:pPr>
              <w:rPr>
                <w:sz w:val="22"/>
                <w:szCs w:val="22"/>
                <w:lang w:val="cs-CZ"/>
              </w:rPr>
            </w:pPr>
            <w:r w:rsidRPr="00674ECE">
              <w:rPr>
                <w:i/>
                <w:sz w:val="22"/>
                <w:szCs w:val="22"/>
                <w:lang w:val="cs-CZ"/>
              </w:rPr>
              <w:t>Časté</w:t>
            </w:r>
            <w:r w:rsidRPr="00674ECE">
              <w:rPr>
                <w:sz w:val="22"/>
                <w:szCs w:val="22"/>
                <w:lang w:val="cs-CZ"/>
              </w:rPr>
              <w:t>: palpitace</w:t>
            </w:r>
          </w:p>
          <w:p w14:paraId="32DB05BE" w14:textId="77777777" w:rsidR="00C22BF6" w:rsidRPr="00674ECE" w:rsidRDefault="00C22BF6" w:rsidP="00C22BF6">
            <w:pPr>
              <w:rPr>
                <w:b/>
                <w:sz w:val="22"/>
                <w:szCs w:val="22"/>
                <w:lang w:val="cs-CZ"/>
              </w:rPr>
            </w:pPr>
            <w:r w:rsidRPr="00674ECE">
              <w:rPr>
                <w:i/>
                <w:sz w:val="22"/>
                <w:szCs w:val="22"/>
                <w:lang w:val="cs-CZ"/>
              </w:rPr>
              <w:t>Méně časté</w:t>
            </w:r>
            <w:r w:rsidRPr="00674ECE">
              <w:rPr>
                <w:sz w:val="22"/>
                <w:szCs w:val="22"/>
                <w:lang w:val="cs-CZ"/>
              </w:rPr>
              <w:t>: tachykardie</w:t>
            </w:r>
          </w:p>
        </w:tc>
      </w:tr>
      <w:tr w:rsidR="00C22BF6" w:rsidRPr="00674ECE" w14:paraId="42E9DA4B" w14:textId="77777777" w:rsidTr="008273C3">
        <w:trPr>
          <w:cantSplit/>
        </w:trPr>
        <w:tc>
          <w:tcPr>
            <w:tcW w:w="8856" w:type="dxa"/>
          </w:tcPr>
          <w:p w14:paraId="764F8F1A" w14:textId="77777777" w:rsidR="00C22BF6" w:rsidRPr="00674ECE" w:rsidRDefault="00C22BF6" w:rsidP="00C22BF6">
            <w:pPr>
              <w:rPr>
                <w:b/>
                <w:sz w:val="22"/>
                <w:szCs w:val="22"/>
                <w:lang w:val="cs-CZ"/>
              </w:rPr>
            </w:pPr>
            <w:r w:rsidRPr="00674ECE">
              <w:rPr>
                <w:b/>
                <w:sz w:val="22"/>
                <w:szCs w:val="22"/>
                <w:lang w:val="cs-CZ"/>
              </w:rPr>
              <w:t>Cévní poruchy</w:t>
            </w:r>
          </w:p>
          <w:p w14:paraId="6531CF48" w14:textId="77777777" w:rsidR="00C22BF6" w:rsidRPr="00674ECE" w:rsidRDefault="00C22BF6" w:rsidP="00C22BF6">
            <w:pPr>
              <w:rPr>
                <w:b/>
                <w:sz w:val="22"/>
                <w:szCs w:val="22"/>
                <w:lang w:val="cs-CZ"/>
              </w:rPr>
            </w:pPr>
            <w:r w:rsidRPr="00674ECE">
              <w:rPr>
                <w:i/>
                <w:sz w:val="22"/>
                <w:szCs w:val="22"/>
                <w:lang w:val="cs-CZ"/>
              </w:rPr>
              <w:t>Časté</w:t>
            </w:r>
            <w:r w:rsidRPr="00674ECE">
              <w:rPr>
                <w:sz w:val="22"/>
                <w:szCs w:val="22"/>
                <w:lang w:val="cs-CZ"/>
              </w:rPr>
              <w:t>: hypotenze</w:t>
            </w:r>
          </w:p>
        </w:tc>
      </w:tr>
      <w:tr w:rsidR="00CA5A3F" w:rsidRPr="00674ECE" w14:paraId="41C2721E" w14:textId="77777777" w:rsidTr="008273C3">
        <w:trPr>
          <w:cantSplit/>
        </w:trPr>
        <w:tc>
          <w:tcPr>
            <w:tcW w:w="8856" w:type="dxa"/>
          </w:tcPr>
          <w:p w14:paraId="2068409F" w14:textId="77777777" w:rsidR="00CA5A3F" w:rsidRPr="00674ECE" w:rsidRDefault="00CA5A3F" w:rsidP="005873DE">
            <w:pPr>
              <w:rPr>
                <w:b/>
                <w:sz w:val="22"/>
                <w:szCs w:val="22"/>
                <w:lang w:val="cs-CZ"/>
              </w:rPr>
            </w:pPr>
            <w:r w:rsidRPr="00674ECE">
              <w:rPr>
                <w:b/>
                <w:sz w:val="22"/>
                <w:szCs w:val="22"/>
                <w:lang w:val="cs-CZ"/>
              </w:rPr>
              <w:t>Respirační, hrudní a mediastinální poruchy</w:t>
            </w:r>
          </w:p>
          <w:p w14:paraId="5A83D147" w14:textId="77777777" w:rsidR="00CA5A3F" w:rsidRPr="00674ECE" w:rsidRDefault="003849BC" w:rsidP="005873DE">
            <w:pPr>
              <w:rPr>
                <w:sz w:val="22"/>
                <w:szCs w:val="22"/>
                <w:lang w:val="cs-CZ"/>
              </w:rPr>
            </w:pPr>
            <w:r w:rsidRPr="00674ECE">
              <w:rPr>
                <w:i/>
                <w:sz w:val="22"/>
                <w:szCs w:val="22"/>
                <w:lang w:val="cs-CZ"/>
              </w:rPr>
              <w:t>Časté</w:t>
            </w:r>
            <w:r w:rsidRPr="00674ECE">
              <w:rPr>
                <w:sz w:val="22"/>
                <w:szCs w:val="22"/>
                <w:lang w:val="cs-CZ"/>
              </w:rPr>
              <w:t xml:space="preserve">: </w:t>
            </w:r>
            <w:r w:rsidR="002133BD" w:rsidRPr="00674ECE">
              <w:rPr>
                <w:sz w:val="22"/>
                <w:szCs w:val="22"/>
                <w:lang w:val="cs-CZ"/>
              </w:rPr>
              <w:t>d</w:t>
            </w:r>
            <w:r w:rsidR="00CA5A3F" w:rsidRPr="00674ECE">
              <w:rPr>
                <w:sz w:val="22"/>
                <w:szCs w:val="22"/>
                <w:lang w:val="cs-CZ"/>
              </w:rPr>
              <w:t>yspnoe</w:t>
            </w:r>
          </w:p>
          <w:p w14:paraId="0E006F81" w14:textId="77777777" w:rsidR="00CA5A3F" w:rsidRPr="00674ECE" w:rsidRDefault="003849BC" w:rsidP="005873DE">
            <w:pPr>
              <w:rPr>
                <w:sz w:val="22"/>
                <w:szCs w:val="22"/>
                <w:lang w:val="cs-CZ"/>
              </w:rPr>
            </w:pPr>
            <w:r w:rsidRPr="00674ECE">
              <w:rPr>
                <w:i/>
                <w:sz w:val="22"/>
                <w:szCs w:val="22"/>
                <w:lang w:val="cs-CZ"/>
              </w:rPr>
              <w:t>Méně časté</w:t>
            </w:r>
            <w:r w:rsidRPr="00674ECE">
              <w:rPr>
                <w:sz w:val="22"/>
                <w:szCs w:val="22"/>
                <w:lang w:val="cs-CZ"/>
              </w:rPr>
              <w:t xml:space="preserve">: </w:t>
            </w:r>
            <w:r w:rsidR="002133BD" w:rsidRPr="00674ECE">
              <w:rPr>
                <w:sz w:val="22"/>
                <w:szCs w:val="22"/>
                <w:lang w:val="cs-CZ"/>
              </w:rPr>
              <w:t>emfyzém</w:t>
            </w:r>
          </w:p>
        </w:tc>
      </w:tr>
      <w:tr w:rsidR="00CA5A3F" w:rsidRPr="00674ECE" w14:paraId="2020A1E7" w14:textId="77777777" w:rsidTr="008273C3">
        <w:trPr>
          <w:cantSplit/>
        </w:trPr>
        <w:tc>
          <w:tcPr>
            <w:tcW w:w="8856" w:type="dxa"/>
          </w:tcPr>
          <w:p w14:paraId="5BA0C2F6" w14:textId="77777777" w:rsidR="00CA5A3F" w:rsidRPr="00674ECE" w:rsidRDefault="00CA5A3F" w:rsidP="005873DE">
            <w:pPr>
              <w:rPr>
                <w:b/>
                <w:sz w:val="22"/>
                <w:szCs w:val="22"/>
                <w:lang w:val="cs-CZ"/>
              </w:rPr>
            </w:pPr>
            <w:r w:rsidRPr="00674ECE">
              <w:rPr>
                <w:b/>
                <w:sz w:val="22"/>
                <w:szCs w:val="22"/>
                <w:lang w:val="cs-CZ"/>
              </w:rPr>
              <w:t>Gastrointestinální poruchy</w:t>
            </w:r>
          </w:p>
          <w:p w14:paraId="41643DF2" w14:textId="77777777" w:rsidR="00CA5A3F" w:rsidRPr="00674ECE" w:rsidRDefault="003849BC" w:rsidP="005873DE">
            <w:pPr>
              <w:rPr>
                <w:sz w:val="22"/>
                <w:szCs w:val="22"/>
                <w:lang w:val="cs-CZ"/>
              </w:rPr>
            </w:pPr>
            <w:r w:rsidRPr="00674ECE">
              <w:rPr>
                <w:i/>
                <w:sz w:val="22"/>
                <w:szCs w:val="22"/>
                <w:lang w:val="cs-CZ"/>
              </w:rPr>
              <w:t>Časté</w:t>
            </w:r>
            <w:r w:rsidRPr="00674ECE">
              <w:rPr>
                <w:sz w:val="22"/>
                <w:szCs w:val="22"/>
                <w:lang w:val="cs-CZ"/>
              </w:rPr>
              <w:t xml:space="preserve">: </w:t>
            </w:r>
            <w:r w:rsidR="002133BD" w:rsidRPr="00674ECE">
              <w:rPr>
                <w:sz w:val="22"/>
                <w:szCs w:val="22"/>
                <w:lang w:val="cs-CZ"/>
              </w:rPr>
              <w:t>nauz</w:t>
            </w:r>
            <w:r w:rsidR="00CA5A3F" w:rsidRPr="00674ECE">
              <w:rPr>
                <w:sz w:val="22"/>
                <w:szCs w:val="22"/>
                <w:lang w:val="cs-CZ"/>
              </w:rPr>
              <w:t xml:space="preserve">ea, </w:t>
            </w:r>
            <w:r w:rsidR="002133BD" w:rsidRPr="00674ECE">
              <w:rPr>
                <w:sz w:val="22"/>
                <w:szCs w:val="22"/>
                <w:lang w:val="cs-CZ"/>
              </w:rPr>
              <w:t>zvracení, hiátová hernie</w:t>
            </w:r>
            <w:r w:rsidR="00CA5A3F" w:rsidRPr="00674ECE">
              <w:rPr>
                <w:sz w:val="22"/>
                <w:szCs w:val="22"/>
                <w:lang w:val="cs-CZ"/>
              </w:rPr>
              <w:t xml:space="preserve">, </w:t>
            </w:r>
            <w:r w:rsidR="002133BD" w:rsidRPr="00674ECE">
              <w:rPr>
                <w:sz w:val="22"/>
                <w:szCs w:val="22"/>
                <w:lang w:val="cs-CZ"/>
              </w:rPr>
              <w:t>g</w:t>
            </w:r>
            <w:r w:rsidR="00CA5A3F" w:rsidRPr="00674ECE">
              <w:rPr>
                <w:sz w:val="22"/>
                <w:szCs w:val="22"/>
                <w:lang w:val="cs-CZ"/>
              </w:rPr>
              <w:t>astroe</w:t>
            </w:r>
            <w:r w:rsidR="002133BD" w:rsidRPr="00674ECE">
              <w:rPr>
                <w:sz w:val="22"/>
                <w:szCs w:val="22"/>
                <w:lang w:val="cs-CZ"/>
              </w:rPr>
              <w:t>zofageální reflux</w:t>
            </w:r>
          </w:p>
          <w:p w14:paraId="3DA939F1" w14:textId="77777777" w:rsidR="00CA5A3F" w:rsidRPr="00674ECE" w:rsidRDefault="003849BC" w:rsidP="005873DE">
            <w:pPr>
              <w:rPr>
                <w:sz w:val="22"/>
                <w:szCs w:val="22"/>
                <w:lang w:val="cs-CZ"/>
              </w:rPr>
            </w:pPr>
            <w:r w:rsidRPr="00674ECE">
              <w:rPr>
                <w:i/>
                <w:sz w:val="22"/>
                <w:szCs w:val="22"/>
                <w:lang w:val="cs-CZ"/>
              </w:rPr>
              <w:t>Méně časté</w:t>
            </w:r>
            <w:r w:rsidRPr="00674ECE">
              <w:rPr>
                <w:sz w:val="22"/>
                <w:szCs w:val="22"/>
                <w:lang w:val="cs-CZ"/>
              </w:rPr>
              <w:t xml:space="preserve">: </w:t>
            </w:r>
            <w:r w:rsidR="002133BD" w:rsidRPr="00674ECE">
              <w:rPr>
                <w:sz w:val="22"/>
                <w:szCs w:val="22"/>
                <w:lang w:val="cs-CZ"/>
              </w:rPr>
              <w:t>h</w:t>
            </w:r>
            <w:r w:rsidR="00CA5A3F" w:rsidRPr="00674ECE">
              <w:rPr>
                <w:sz w:val="22"/>
                <w:szCs w:val="22"/>
                <w:lang w:val="cs-CZ"/>
              </w:rPr>
              <w:t>emorhoid</w:t>
            </w:r>
            <w:r w:rsidR="002133BD" w:rsidRPr="00674ECE">
              <w:rPr>
                <w:sz w:val="22"/>
                <w:szCs w:val="22"/>
                <w:lang w:val="cs-CZ"/>
              </w:rPr>
              <w:t>y</w:t>
            </w:r>
          </w:p>
        </w:tc>
      </w:tr>
      <w:tr w:rsidR="007C2910" w:rsidRPr="00CA5A3F" w14:paraId="762EDD2A" w14:textId="77777777" w:rsidTr="008273C3">
        <w:trPr>
          <w:cantSplit/>
        </w:trPr>
        <w:tc>
          <w:tcPr>
            <w:tcW w:w="8856" w:type="dxa"/>
          </w:tcPr>
          <w:p w14:paraId="1EEFDC1C" w14:textId="77777777" w:rsidR="007C2910" w:rsidRPr="00CA5A3F" w:rsidRDefault="007C2910" w:rsidP="007C2910">
            <w:pPr>
              <w:rPr>
                <w:b/>
                <w:sz w:val="22"/>
                <w:szCs w:val="22"/>
                <w:lang w:val="it-IT"/>
              </w:rPr>
            </w:pPr>
            <w:r w:rsidRPr="00CA5A3F">
              <w:rPr>
                <w:b/>
                <w:sz w:val="22"/>
                <w:szCs w:val="22"/>
                <w:lang w:val="it-IT"/>
              </w:rPr>
              <w:t>Poruchy kůže a podkožní tkáně</w:t>
            </w:r>
          </w:p>
          <w:p w14:paraId="72DBD2B2" w14:textId="77777777" w:rsidR="007C2910" w:rsidRPr="00CA5A3F" w:rsidRDefault="007C2910" w:rsidP="007C2910">
            <w:pPr>
              <w:rPr>
                <w:b/>
                <w:sz w:val="22"/>
                <w:szCs w:val="22"/>
                <w:lang w:val="it-IT"/>
              </w:rPr>
            </w:pPr>
            <w:r w:rsidRPr="00DC4F95">
              <w:rPr>
                <w:i/>
                <w:sz w:val="22"/>
                <w:szCs w:val="22"/>
                <w:lang w:val="it-IT"/>
              </w:rPr>
              <w:t>Časté</w:t>
            </w:r>
            <w:r w:rsidRPr="00DC4F95">
              <w:rPr>
                <w:sz w:val="22"/>
                <w:szCs w:val="22"/>
                <w:lang w:val="it-IT"/>
              </w:rPr>
              <w:t>: zvýšené pocení</w:t>
            </w:r>
          </w:p>
        </w:tc>
      </w:tr>
      <w:tr w:rsidR="007C2910" w:rsidRPr="00902D95" w14:paraId="5D949DB6" w14:textId="77777777" w:rsidTr="008273C3">
        <w:trPr>
          <w:cantSplit/>
        </w:trPr>
        <w:tc>
          <w:tcPr>
            <w:tcW w:w="8856" w:type="dxa"/>
          </w:tcPr>
          <w:p w14:paraId="7EE780AD" w14:textId="77777777" w:rsidR="007C2910" w:rsidRPr="00DC4F95" w:rsidRDefault="007C2910" w:rsidP="007C2910">
            <w:pPr>
              <w:rPr>
                <w:b/>
                <w:sz w:val="22"/>
                <w:szCs w:val="22"/>
                <w:lang w:val="it-IT"/>
              </w:rPr>
            </w:pPr>
            <w:r w:rsidRPr="00CA5A3F">
              <w:rPr>
                <w:b/>
                <w:sz w:val="22"/>
                <w:szCs w:val="22"/>
                <w:lang w:val="it-IT"/>
              </w:rPr>
              <w:t>Poruchy svalové a kosterní soustavy a pojivové tkáně</w:t>
            </w:r>
          </w:p>
          <w:p w14:paraId="124066C2" w14:textId="77777777" w:rsidR="007C2910" w:rsidRPr="00DC4F95" w:rsidRDefault="007C2910" w:rsidP="007C2910">
            <w:pPr>
              <w:rPr>
                <w:sz w:val="22"/>
                <w:szCs w:val="22"/>
                <w:lang w:val="it-IT"/>
              </w:rPr>
            </w:pPr>
            <w:r w:rsidRPr="00DC4F95">
              <w:rPr>
                <w:i/>
                <w:sz w:val="22"/>
                <w:szCs w:val="22"/>
                <w:lang w:val="it-IT"/>
              </w:rPr>
              <w:t>Velmi časté</w:t>
            </w:r>
            <w:r w:rsidRPr="00DC4F95">
              <w:rPr>
                <w:sz w:val="22"/>
                <w:szCs w:val="22"/>
                <w:lang w:val="it-IT"/>
              </w:rPr>
              <w:t>: bolest končetin</w:t>
            </w:r>
          </w:p>
          <w:p w14:paraId="4BB2E855" w14:textId="77777777" w:rsidR="007C2910" w:rsidRPr="00DC4F95" w:rsidRDefault="007C2910" w:rsidP="007C2910">
            <w:pPr>
              <w:rPr>
                <w:sz w:val="22"/>
                <w:szCs w:val="22"/>
                <w:lang w:val="it-IT"/>
              </w:rPr>
            </w:pPr>
            <w:r w:rsidRPr="00DC4F95">
              <w:rPr>
                <w:i/>
                <w:sz w:val="22"/>
                <w:szCs w:val="22"/>
                <w:lang w:val="it-IT"/>
              </w:rPr>
              <w:t>Časté</w:t>
            </w:r>
            <w:r w:rsidRPr="00DC4F95">
              <w:rPr>
                <w:sz w:val="22"/>
                <w:szCs w:val="22"/>
                <w:lang w:val="it-IT"/>
              </w:rPr>
              <w:t>: svalové křeče</w:t>
            </w:r>
          </w:p>
          <w:p w14:paraId="2987E623" w14:textId="77777777" w:rsidR="007C2910" w:rsidRPr="00CA5A3F" w:rsidRDefault="007C2910" w:rsidP="007C2910">
            <w:pPr>
              <w:rPr>
                <w:b/>
                <w:sz w:val="22"/>
                <w:szCs w:val="22"/>
                <w:lang w:val="it-IT"/>
              </w:rPr>
            </w:pPr>
            <w:r w:rsidRPr="00DC4F95">
              <w:rPr>
                <w:i/>
                <w:sz w:val="22"/>
                <w:szCs w:val="22"/>
                <w:lang w:val="it-IT"/>
              </w:rPr>
              <w:t>Méně časté</w:t>
            </w:r>
            <w:r w:rsidRPr="00DC4F95">
              <w:rPr>
                <w:sz w:val="22"/>
                <w:szCs w:val="22"/>
                <w:lang w:val="it-IT"/>
              </w:rPr>
              <w:t>: myalgie</w:t>
            </w:r>
            <w:r w:rsidRPr="00DC4F95">
              <w:rPr>
                <w:iCs/>
                <w:sz w:val="22"/>
                <w:szCs w:val="22"/>
                <w:lang w:val="it-IT"/>
              </w:rPr>
              <w:t>, artralgie</w:t>
            </w:r>
            <w:r>
              <w:rPr>
                <w:iCs/>
                <w:sz w:val="22"/>
                <w:szCs w:val="22"/>
                <w:lang w:val="it-IT"/>
              </w:rPr>
              <w:t xml:space="preserve"> </w:t>
            </w:r>
            <w:r>
              <w:rPr>
                <w:color w:val="000000"/>
                <w:sz w:val="22"/>
                <w:szCs w:val="22"/>
                <w:lang w:val="cs-CZ"/>
              </w:rPr>
              <w:t>křeče /bolest</w:t>
            </w:r>
            <w:r w:rsidRPr="00DC4F95">
              <w:rPr>
                <w:sz w:val="22"/>
                <w:szCs w:val="22"/>
                <w:lang w:val="it-IT"/>
              </w:rPr>
              <w:t>*</w:t>
            </w:r>
            <w:r>
              <w:rPr>
                <w:color w:val="000000"/>
                <w:sz w:val="22"/>
                <w:szCs w:val="22"/>
                <w:lang w:val="cs-CZ"/>
              </w:rPr>
              <w:t xml:space="preserve"> v zádech</w:t>
            </w:r>
          </w:p>
        </w:tc>
      </w:tr>
      <w:tr w:rsidR="00CA5A3F" w:rsidRPr="00902D95" w14:paraId="30502516" w14:textId="77777777" w:rsidTr="008273C3">
        <w:trPr>
          <w:cantSplit/>
          <w:trHeight w:val="503"/>
        </w:trPr>
        <w:tc>
          <w:tcPr>
            <w:tcW w:w="8856" w:type="dxa"/>
          </w:tcPr>
          <w:p w14:paraId="29733685" w14:textId="77777777" w:rsidR="00CA5A3F" w:rsidRPr="00CA5A3F" w:rsidRDefault="00CA5A3F" w:rsidP="005873DE">
            <w:pPr>
              <w:rPr>
                <w:b/>
                <w:sz w:val="22"/>
                <w:szCs w:val="22"/>
                <w:lang w:val="it-IT"/>
              </w:rPr>
            </w:pPr>
            <w:r w:rsidRPr="00CA5A3F">
              <w:rPr>
                <w:b/>
                <w:sz w:val="22"/>
                <w:szCs w:val="22"/>
                <w:lang w:val="it-IT"/>
              </w:rPr>
              <w:t>Poruchy ledvin a močových cest</w:t>
            </w:r>
          </w:p>
          <w:p w14:paraId="43FF5945" w14:textId="77777777" w:rsidR="00CA5A3F" w:rsidRDefault="003849BC" w:rsidP="005873DE">
            <w:pPr>
              <w:rPr>
                <w:sz w:val="22"/>
                <w:szCs w:val="22"/>
                <w:lang w:val="it-IT"/>
              </w:rPr>
            </w:pPr>
            <w:r w:rsidRPr="002133BD">
              <w:rPr>
                <w:i/>
                <w:sz w:val="22"/>
                <w:szCs w:val="22"/>
                <w:lang w:val="it-IT"/>
              </w:rPr>
              <w:t>Méně časté</w:t>
            </w:r>
            <w:r w:rsidRPr="002133BD">
              <w:rPr>
                <w:sz w:val="22"/>
                <w:szCs w:val="22"/>
                <w:lang w:val="it-IT"/>
              </w:rPr>
              <w:t xml:space="preserve">: </w:t>
            </w:r>
            <w:r w:rsidR="002133BD" w:rsidRPr="002133BD">
              <w:rPr>
                <w:sz w:val="22"/>
                <w:szCs w:val="22"/>
                <w:lang w:val="it-IT"/>
              </w:rPr>
              <w:t>močová inkontinence</w:t>
            </w:r>
            <w:r w:rsidR="00CA5A3F" w:rsidRPr="002133BD">
              <w:rPr>
                <w:sz w:val="22"/>
                <w:szCs w:val="22"/>
                <w:lang w:val="it-IT"/>
              </w:rPr>
              <w:t xml:space="preserve">, </w:t>
            </w:r>
            <w:r w:rsidR="002133BD" w:rsidRPr="002133BD">
              <w:rPr>
                <w:sz w:val="22"/>
                <w:szCs w:val="22"/>
                <w:lang w:val="it-IT"/>
              </w:rPr>
              <w:t>p</w:t>
            </w:r>
            <w:r w:rsidR="00CA5A3F" w:rsidRPr="002133BD">
              <w:rPr>
                <w:sz w:val="22"/>
                <w:szCs w:val="22"/>
                <w:lang w:val="it-IT"/>
              </w:rPr>
              <w:t>oly</w:t>
            </w:r>
            <w:r w:rsidR="002133BD" w:rsidRPr="002133BD">
              <w:rPr>
                <w:sz w:val="22"/>
                <w:szCs w:val="22"/>
                <w:lang w:val="it-IT"/>
              </w:rPr>
              <w:t>ú</w:t>
            </w:r>
            <w:r w:rsidR="00CA5A3F" w:rsidRPr="002133BD">
              <w:rPr>
                <w:sz w:val="22"/>
                <w:szCs w:val="22"/>
                <w:lang w:val="it-IT"/>
              </w:rPr>
              <w:t>ri</w:t>
            </w:r>
            <w:r w:rsidR="002133BD" w:rsidRPr="002133BD">
              <w:rPr>
                <w:sz w:val="22"/>
                <w:szCs w:val="22"/>
                <w:lang w:val="it-IT"/>
              </w:rPr>
              <w:t>e</w:t>
            </w:r>
            <w:r w:rsidR="00CA5A3F" w:rsidRPr="002133BD">
              <w:rPr>
                <w:sz w:val="22"/>
                <w:szCs w:val="22"/>
                <w:lang w:val="it-IT"/>
              </w:rPr>
              <w:t xml:space="preserve">, </w:t>
            </w:r>
            <w:r w:rsidR="002133BD" w:rsidRPr="002133BD">
              <w:rPr>
                <w:sz w:val="22"/>
                <w:szCs w:val="22"/>
                <w:lang w:val="it-IT"/>
              </w:rPr>
              <w:t>nucení na močení</w:t>
            </w:r>
            <w:r w:rsidR="006C1624">
              <w:rPr>
                <w:sz w:val="22"/>
                <w:szCs w:val="22"/>
                <w:lang w:val="it-IT"/>
              </w:rPr>
              <w:t>, nefrolitiáza</w:t>
            </w:r>
          </w:p>
          <w:p w14:paraId="36107473" w14:textId="77777777" w:rsidR="00E130D8" w:rsidRPr="00E130D8" w:rsidRDefault="00A555ED" w:rsidP="00DD4CB2">
            <w:pPr>
              <w:rPr>
                <w:sz w:val="22"/>
                <w:szCs w:val="22"/>
                <w:lang w:val="it-IT"/>
              </w:rPr>
            </w:pPr>
            <w:r>
              <w:rPr>
                <w:i/>
                <w:sz w:val="22"/>
                <w:szCs w:val="22"/>
                <w:lang w:val="it-IT"/>
              </w:rPr>
              <w:t>Vzácné</w:t>
            </w:r>
            <w:r w:rsidR="00E130D8">
              <w:rPr>
                <w:i/>
                <w:sz w:val="22"/>
                <w:szCs w:val="22"/>
                <w:lang w:val="it-IT"/>
              </w:rPr>
              <w:t xml:space="preserve">: </w:t>
            </w:r>
            <w:r w:rsidR="00E130D8">
              <w:rPr>
                <w:sz w:val="22"/>
                <w:szCs w:val="22"/>
                <w:lang w:val="it-IT"/>
              </w:rPr>
              <w:t>renální selhání/po</w:t>
            </w:r>
            <w:r w:rsidR="00DD4CB2">
              <w:rPr>
                <w:sz w:val="22"/>
                <w:szCs w:val="22"/>
                <w:lang w:val="it-IT"/>
              </w:rPr>
              <w:t>rucha funkce ledvin</w:t>
            </w:r>
            <w:r w:rsidR="00E130D8">
              <w:rPr>
                <w:sz w:val="22"/>
                <w:szCs w:val="22"/>
                <w:lang w:val="it-IT"/>
              </w:rPr>
              <w:t>í</w:t>
            </w:r>
          </w:p>
        </w:tc>
      </w:tr>
      <w:tr w:rsidR="00CA5A3F" w:rsidRPr="00902D95" w14:paraId="4BE1B7EA" w14:textId="77777777" w:rsidTr="008273C3">
        <w:trPr>
          <w:cantSplit/>
        </w:trPr>
        <w:tc>
          <w:tcPr>
            <w:tcW w:w="8856" w:type="dxa"/>
          </w:tcPr>
          <w:p w14:paraId="0DAB9782" w14:textId="77777777" w:rsidR="00CA5A3F" w:rsidRPr="00CA5A3F" w:rsidRDefault="00CA5A3F" w:rsidP="005873DE">
            <w:pPr>
              <w:rPr>
                <w:b/>
                <w:sz w:val="22"/>
                <w:szCs w:val="22"/>
                <w:lang w:val="it-IT"/>
              </w:rPr>
            </w:pPr>
            <w:r w:rsidRPr="00CA5A3F">
              <w:rPr>
                <w:b/>
                <w:sz w:val="22"/>
                <w:szCs w:val="22"/>
                <w:lang w:val="it-IT"/>
              </w:rPr>
              <w:t>Celkové poruchy a reakce v místě aplikace</w:t>
            </w:r>
          </w:p>
          <w:p w14:paraId="0AE019E4" w14:textId="77777777" w:rsidR="00CA5A3F" w:rsidRPr="00887C4E" w:rsidRDefault="003849BC" w:rsidP="005873DE">
            <w:pPr>
              <w:rPr>
                <w:sz w:val="22"/>
                <w:szCs w:val="22"/>
                <w:lang w:val="it-IT"/>
              </w:rPr>
            </w:pPr>
            <w:r w:rsidRPr="00887C4E">
              <w:rPr>
                <w:i/>
                <w:sz w:val="22"/>
                <w:szCs w:val="22"/>
                <w:lang w:val="it-IT"/>
              </w:rPr>
              <w:t>Časté</w:t>
            </w:r>
            <w:r w:rsidRPr="00887C4E">
              <w:rPr>
                <w:sz w:val="22"/>
                <w:szCs w:val="22"/>
                <w:lang w:val="it-IT"/>
              </w:rPr>
              <w:t xml:space="preserve">: </w:t>
            </w:r>
            <w:r w:rsidR="00887C4E" w:rsidRPr="00887C4E">
              <w:rPr>
                <w:sz w:val="22"/>
                <w:szCs w:val="22"/>
                <w:lang w:val="it-IT"/>
              </w:rPr>
              <w:t>únava, bolest na hrudi, asténie, mírné a přechodné reakce v místě aplikace</w:t>
            </w:r>
            <w:r w:rsidR="006E73D6">
              <w:rPr>
                <w:sz w:val="22"/>
                <w:szCs w:val="22"/>
                <w:lang w:val="it-IT"/>
              </w:rPr>
              <w:t xml:space="preserve"> </w:t>
            </w:r>
            <w:r w:rsidR="00887C4E" w:rsidRPr="00887C4E">
              <w:rPr>
                <w:sz w:val="22"/>
                <w:szCs w:val="22"/>
                <w:lang w:val="it-IT"/>
              </w:rPr>
              <w:t>zahrnující bolest</w:t>
            </w:r>
            <w:r w:rsidR="00887C4E">
              <w:rPr>
                <w:sz w:val="22"/>
                <w:szCs w:val="22"/>
                <w:lang w:val="it-IT"/>
              </w:rPr>
              <w:t xml:space="preserve">, otok, erytém, ohraničenou modřinu, </w:t>
            </w:r>
            <w:r w:rsidR="00DD4CB2">
              <w:rPr>
                <w:sz w:val="22"/>
                <w:szCs w:val="22"/>
                <w:lang w:val="it-IT"/>
              </w:rPr>
              <w:t xml:space="preserve">svědění </w:t>
            </w:r>
            <w:r w:rsidR="00887C4E">
              <w:rPr>
                <w:sz w:val="22"/>
                <w:szCs w:val="22"/>
                <w:lang w:val="it-IT"/>
              </w:rPr>
              <w:t>a slabé krvácení v místě vpichu.</w:t>
            </w:r>
          </w:p>
          <w:p w14:paraId="524DF421" w14:textId="77777777" w:rsidR="00CA5A3F" w:rsidRPr="00887C4E" w:rsidRDefault="003849BC" w:rsidP="005873DE">
            <w:pPr>
              <w:rPr>
                <w:sz w:val="22"/>
                <w:szCs w:val="22"/>
                <w:lang w:val="it-IT"/>
              </w:rPr>
            </w:pPr>
            <w:r w:rsidRPr="00887C4E">
              <w:rPr>
                <w:i/>
                <w:sz w:val="22"/>
                <w:szCs w:val="22"/>
                <w:lang w:val="it-IT"/>
              </w:rPr>
              <w:t>Méně časté</w:t>
            </w:r>
            <w:r w:rsidRPr="00887C4E">
              <w:rPr>
                <w:sz w:val="22"/>
                <w:szCs w:val="22"/>
                <w:lang w:val="it-IT"/>
              </w:rPr>
              <w:t>:</w:t>
            </w:r>
            <w:r w:rsidR="00CA5A3F" w:rsidRPr="00887C4E">
              <w:rPr>
                <w:sz w:val="22"/>
                <w:szCs w:val="22"/>
                <w:lang w:val="it-IT"/>
              </w:rPr>
              <w:t xml:space="preserve"> </w:t>
            </w:r>
            <w:r w:rsidR="00887C4E" w:rsidRPr="00887C4E">
              <w:rPr>
                <w:sz w:val="22"/>
                <w:szCs w:val="22"/>
                <w:lang w:val="it-IT"/>
              </w:rPr>
              <w:t>erytém v místě injekce, reakce v místě injekce</w:t>
            </w:r>
          </w:p>
          <w:p w14:paraId="139B6797" w14:textId="77777777" w:rsidR="00CA5A3F" w:rsidRPr="00887C4E" w:rsidRDefault="003849BC" w:rsidP="005873DE">
            <w:pPr>
              <w:rPr>
                <w:sz w:val="22"/>
                <w:szCs w:val="22"/>
                <w:lang w:val="it-IT"/>
              </w:rPr>
            </w:pPr>
            <w:r w:rsidRPr="00887C4E">
              <w:rPr>
                <w:i/>
                <w:sz w:val="22"/>
                <w:szCs w:val="22"/>
                <w:lang w:val="it-IT"/>
              </w:rPr>
              <w:t>Vzácné</w:t>
            </w:r>
            <w:r w:rsidR="00CA5A3F" w:rsidRPr="00887C4E">
              <w:rPr>
                <w:sz w:val="22"/>
                <w:szCs w:val="22"/>
                <w:lang w:val="it-IT"/>
              </w:rPr>
              <w:t xml:space="preserve">: </w:t>
            </w:r>
            <w:r w:rsidR="00887C4E" w:rsidRPr="008C3CDF">
              <w:rPr>
                <w:color w:val="000000"/>
                <w:sz w:val="22"/>
                <w:szCs w:val="22"/>
                <w:lang w:val="cs-CZ"/>
              </w:rPr>
              <w:t>možné alergické reakce brzy po aplikaci</w:t>
            </w:r>
            <w:r w:rsidR="00887C4E">
              <w:rPr>
                <w:color w:val="000000"/>
                <w:sz w:val="22"/>
                <w:szCs w:val="22"/>
                <w:lang w:val="cs-CZ"/>
              </w:rPr>
              <w:t xml:space="preserve"> </w:t>
            </w:r>
            <w:r w:rsidR="00887C4E" w:rsidRPr="008C3CDF">
              <w:rPr>
                <w:color w:val="000000"/>
                <w:sz w:val="22"/>
                <w:szCs w:val="22"/>
                <w:lang w:val="cs-CZ"/>
              </w:rPr>
              <w:t>injekce: akutní dyspnoe, orofaciální edém, generalizovaná kopřivka, bolest na hrudi</w:t>
            </w:r>
            <w:r w:rsidR="00887C4E">
              <w:rPr>
                <w:color w:val="000000"/>
                <w:sz w:val="22"/>
                <w:szCs w:val="22"/>
                <w:lang w:val="cs-CZ"/>
              </w:rPr>
              <w:t>, edém (zejména periferní)</w:t>
            </w:r>
            <w:r w:rsidR="00CA5A3F" w:rsidRPr="00887C4E">
              <w:rPr>
                <w:sz w:val="22"/>
                <w:szCs w:val="22"/>
                <w:lang w:val="it-IT"/>
              </w:rPr>
              <w:t xml:space="preserve"> </w:t>
            </w:r>
          </w:p>
        </w:tc>
      </w:tr>
      <w:tr w:rsidR="007C2910" w:rsidRPr="00902D95" w14:paraId="179C5C30" w14:textId="77777777" w:rsidTr="008273C3">
        <w:trPr>
          <w:cantSplit/>
        </w:trPr>
        <w:tc>
          <w:tcPr>
            <w:tcW w:w="8856" w:type="dxa"/>
          </w:tcPr>
          <w:p w14:paraId="2D595E5B" w14:textId="77777777" w:rsidR="007C2910" w:rsidRPr="00DC4F95" w:rsidRDefault="007C2910" w:rsidP="007C2910">
            <w:pPr>
              <w:rPr>
                <w:b/>
                <w:sz w:val="22"/>
                <w:szCs w:val="22"/>
                <w:lang w:val="cs-CZ"/>
              </w:rPr>
            </w:pPr>
            <w:r w:rsidRPr="00DC4F95">
              <w:rPr>
                <w:b/>
                <w:sz w:val="22"/>
                <w:szCs w:val="22"/>
                <w:lang w:val="cs-CZ"/>
              </w:rPr>
              <w:t>Vícenásobná vyšetření</w:t>
            </w:r>
          </w:p>
          <w:p w14:paraId="5885946F" w14:textId="77777777" w:rsidR="007C2910" w:rsidRPr="00CA5A3F" w:rsidRDefault="007C2910" w:rsidP="007C2910">
            <w:pPr>
              <w:rPr>
                <w:b/>
                <w:sz w:val="22"/>
                <w:szCs w:val="22"/>
                <w:lang w:val="it-IT"/>
              </w:rPr>
            </w:pPr>
            <w:r w:rsidRPr="00DC4F95">
              <w:rPr>
                <w:i/>
                <w:sz w:val="22"/>
                <w:szCs w:val="22"/>
                <w:lang w:val="cs-CZ"/>
              </w:rPr>
              <w:t>Méně časté</w:t>
            </w:r>
            <w:r w:rsidRPr="00DC4F95">
              <w:rPr>
                <w:sz w:val="22"/>
                <w:szCs w:val="22"/>
                <w:lang w:val="cs-CZ"/>
              </w:rPr>
              <w:t>: zvýšení hmotnosti, srdeční šelest, zvýšení alkalické fosfatázy</w:t>
            </w:r>
          </w:p>
        </w:tc>
      </w:tr>
    </w:tbl>
    <w:p w14:paraId="64896C8F" w14:textId="77777777" w:rsidR="002133BD" w:rsidRPr="00D24EAC" w:rsidRDefault="002133BD" w:rsidP="002133BD">
      <w:pPr>
        <w:rPr>
          <w:color w:val="000000"/>
          <w:sz w:val="22"/>
          <w:szCs w:val="22"/>
          <w:lang w:val="cs-CZ"/>
        </w:rPr>
      </w:pPr>
      <w:r w:rsidRPr="00D24EAC">
        <w:rPr>
          <w:color w:val="000000"/>
          <w:sz w:val="22"/>
          <w:szCs w:val="22"/>
          <w:lang w:val="cs-CZ"/>
        </w:rPr>
        <w:t xml:space="preserve">* </w:t>
      </w:r>
      <w:r>
        <w:rPr>
          <w:color w:val="000000"/>
          <w:sz w:val="22"/>
          <w:szCs w:val="22"/>
          <w:lang w:val="cs-CZ"/>
        </w:rPr>
        <w:t>Vážné případy křečí v zádech nebo bolesti byly hlášeny v</w:t>
      </w:r>
      <w:r w:rsidR="00DD4CB2">
        <w:rPr>
          <w:color w:val="000000"/>
          <w:sz w:val="22"/>
          <w:szCs w:val="22"/>
          <w:lang w:val="cs-CZ"/>
        </w:rPr>
        <w:t> </w:t>
      </w:r>
      <w:r>
        <w:rPr>
          <w:color w:val="000000"/>
          <w:sz w:val="22"/>
          <w:szCs w:val="22"/>
          <w:lang w:val="cs-CZ"/>
        </w:rPr>
        <w:t>průběhu</w:t>
      </w:r>
      <w:r w:rsidR="00DD4CB2">
        <w:rPr>
          <w:color w:val="000000"/>
          <w:sz w:val="22"/>
          <w:szCs w:val="22"/>
          <w:lang w:val="cs-CZ"/>
        </w:rPr>
        <w:t xml:space="preserve"> minut po</w:t>
      </w:r>
      <w:r>
        <w:rPr>
          <w:color w:val="000000"/>
          <w:sz w:val="22"/>
          <w:szCs w:val="22"/>
          <w:lang w:val="cs-CZ"/>
        </w:rPr>
        <w:t xml:space="preserve"> podání injekce</w:t>
      </w:r>
      <w:r w:rsidRPr="00D24EAC">
        <w:rPr>
          <w:color w:val="000000"/>
          <w:sz w:val="22"/>
          <w:szCs w:val="22"/>
          <w:lang w:val="cs-CZ"/>
        </w:rPr>
        <w:t>.</w:t>
      </w:r>
    </w:p>
    <w:p w14:paraId="0716A2F6" w14:textId="77777777" w:rsidR="00567B4C" w:rsidRDefault="00567B4C">
      <w:pPr>
        <w:rPr>
          <w:sz w:val="22"/>
          <w:szCs w:val="22"/>
          <w:lang w:val="cs-CZ"/>
        </w:rPr>
      </w:pPr>
    </w:p>
    <w:p w14:paraId="0A767842" w14:textId="77777777" w:rsidR="007C2910" w:rsidRDefault="007C2910" w:rsidP="00853838">
      <w:pPr>
        <w:keepNext/>
        <w:rPr>
          <w:sz w:val="22"/>
          <w:szCs w:val="22"/>
          <w:u w:val="single"/>
          <w:lang w:val="cs-CZ"/>
        </w:rPr>
      </w:pPr>
      <w:r w:rsidRPr="007C2910">
        <w:rPr>
          <w:sz w:val="22"/>
          <w:szCs w:val="22"/>
          <w:u w:val="single"/>
          <w:lang w:val="cs-CZ"/>
        </w:rPr>
        <w:t>Popis vybraných nežádoucích účinků</w:t>
      </w:r>
    </w:p>
    <w:p w14:paraId="7DF03AFD" w14:textId="77777777" w:rsidR="00BD0F61" w:rsidRPr="007C2910" w:rsidRDefault="00BD0F61" w:rsidP="00853838">
      <w:pPr>
        <w:keepNext/>
        <w:rPr>
          <w:sz w:val="22"/>
          <w:szCs w:val="22"/>
          <w:u w:val="single"/>
          <w:lang w:val="cs-CZ"/>
        </w:rPr>
      </w:pPr>
    </w:p>
    <w:p w14:paraId="0413F2E6" w14:textId="77777777" w:rsidR="00CA5A3F" w:rsidRPr="00887C4E" w:rsidRDefault="00887C4E" w:rsidP="00853838">
      <w:pPr>
        <w:keepNext/>
        <w:rPr>
          <w:sz w:val="22"/>
          <w:szCs w:val="22"/>
          <w:lang w:val="cs-CZ"/>
        </w:rPr>
      </w:pPr>
      <w:r>
        <w:rPr>
          <w:sz w:val="22"/>
          <w:szCs w:val="22"/>
          <w:lang w:val="cs-CZ"/>
        </w:rPr>
        <w:t xml:space="preserve">V klinických studiích byly hlášeny následující nežádoucí účinky s rozdílem </w:t>
      </w:r>
      <w:r w:rsidRPr="00887C4E">
        <w:rPr>
          <w:sz w:val="22"/>
          <w:szCs w:val="22"/>
          <w:lang w:val="cs-CZ"/>
        </w:rPr>
        <w:t>≥ 1</w:t>
      </w:r>
      <w:r w:rsidR="00BD0F61">
        <w:rPr>
          <w:sz w:val="22"/>
          <w:szCs w:val="22"/>
          <w:lang w:val="cs-CZ"/>
        </w:rPr>
        <w:t xml:space="preserve"> </w:t>
      </w:r>
      <w:r w:rsidRPr="00887C4E">
        <w:rPr>
          <w:sz w:val="22"/>
          <w:szCs w:val="22"/>
          <w:lang w:val="cs-CZ"/>
        </w:rPr>
        <w:t>%</w:t>
      </w:r>
      <w:r>
        <w:rPr>
          <w:sz w:val="22"/>
          <w:szCs w:val="22"/>
          <w:lang w:val="cs-CZ"/>
        </w:rPr>
        <w:t xml:space="preserve"> ve frekvenci výskytu oproti placebu: vertigo, nauzea, bolest končetin, závratě, deprese, dyspnoe.</w:t>
      </w:r>
    </w:p>
    <w:p w14:paraId="0C5A261E" w14:textId="77777777" w:rsidR="00C51F77" w:rsidRPr="008C3CDF" w:rsidRDefault="00C51F77">
      <w:pPr>
        <w:rPr>
          <w:b/>
          <w:sz w:val="22"/>
          <w:szCs w:val="22"/>
          <w:lang w:val="cs-CZ"/>
        </w:rPr>
      </w:pPr>
    </w:p>
    <w:p w14:paraId="79750817" w14:textId="77777777" w:rsidR="00C51F77" w:rsidRPr="008C3CDF" w:rsidRDefault="00C51F77">
      <w:pPr>
        <w:pStyle w:val="BodyText"/>
        <w:rPr>
          <w:sz w:val="22"/>
          <w:szCs w:val="22"/>
        </w:rPr>
      </w:pPr>
      <w:r w:rsidRPr="008C3CDF">
        <w:rPr>
          <w:sz w:val="22"/>
          <w:szCs w:val="22"/>
        </w:rPr>
        <w:t>FORSTEO zvyšuje koncentraci kyseliny močové v séru. Zvýšení koncentrace kyseliny močové v séru nad horní hranici normy se v rámci klinických studií vyskytlo u 2,8</w:t>
      </w:r>
      <w:r w:rsidR="00AF7ED5">
        <w:rPr>
          <w:sz w:val="22"/>
          <w:szCs w:val="22"/>
        </w:rPr>
        <w:t xml:space="preserve"> </w:t>
      </w:r>
      <w:r w:rsidRPr="008C3CDF">
        <w:rPr>
          <w:sz w:val="22"/>
          <w:szCs w:val="22"/>
        </w:rPr>
        <w:t xml:space="preserve">% pacientů </w:t>
      </w:r>
      <w:r w:rsidR="00DD4CB2">
        <w:rPr>
          <w:sz w:val="22"/>
          <w:szCs w:val="22"/>
        </w:rPr>
        <w:t>po</w:t>
      </w:r>
      <w:r w:rsidRPr="008C3CDF">
        <w:rPr>
          <w:sz w:val="22"/>
          <w:szCs w:val="22"/>
        </w:rPr>
        <w:t>užívajících FORSTEO oproti 0,7</w:t>
      </w:r>
      <w:r w:rsidR="00AF7ED5">
        <w:rPr>
          <w:sz w:val="22"/>
          <w:szCs w:val="22"/>
        </w:rPr>
        <w:t xml:space="preserve"> </w:t>
      </w:r>
      <w:r w:rsidRPr="008C3CDF">
        <w:rPr>
          <w:sz w:val="22"/>
          <w:szCs w:val="22"/>
        </w:rPr>
        <w:t xml:space="preserve">% pacientů </w:t>
      </w:r>
      <w:r w:rsidR="00DD4CB2">
        <w:rPr>
          <w:sz w:val="22"/>
          <w:szCs w:val="22"/>
        </w:rPr>
        <w:t>po</w:t>
      </w:r>
      <w:r w:rsidRPr="008C3CDF">
        <w:rPr>
          <w:sz w:val="22"/>
          <w:szCs w:val="22"/>
        </w:rPr>
        <w:t xml:space="preserve">užívajících placebo. Hyperurikémie však neměla za následek zvýšený výskyt dny, bolestí kloubů nebo urolitiázy. </w:t>
      </w:r>
    </w:p>
    <w:p w14:paraId="19C4473B" w14:textId="77777777" w:rsidR="00C51F77" w:rsidRPr="008C3CDF" w:rsidRDefault="00C51F77">
      <w:pPr>
        <w:rPr>
          <w:sz w:val="22"/>
          <w:szCs w:val="22"/>
          <w:lang w:val="cs-CZ"/>
        </w:rPr>
      </w:pPr>
    </w:p>
    <w:p w14:paraId="19ED5311" w14:textId="77777777" w:rsidR="00C51F77" w:rsidRPr="008C3CDF" w:rsidRDefault="00C51F77">
      <w:pPr>
        <w:rPr>
          <w:sz w:val="22"/>
          <w:szCs w:val="22"/>
          <w:lang w:val="cs-CZ"/>
        </w:rPr>
      </w:pPr>
      <w:r w:rsidRPr="008C3CDF">
        <w:rPr>
          <w:sz w:val="22"/>
          <w:szCs w:val="22"/>
          <w:lang w:val="cs-CZ"/>
        </w:rPr>
        <w:t>Protilátky vykazující zkříženou reaktivitu s teriparatidem byly ve velké klinické studii prokázány u 2,8</w:t>
      </w:r>
      <w:r w:rsidR="00AF7ED5">
        <w:rPr>
          <w:sz w:val="22"/>
          <w:szCs w:val="22"/>
          <w:lang w:val="cs-CZ"/>
        </w:rPr>
        <w:t xml:space="preserve"> </w:t>
      </w:r>
      <w:r w:rsidRPr="008C3CDF">
        <w:rPr>
          <w:sz w:val="22"/>
          <w:szCs w:val="22"/>
          <w:lang w:val="cs-CZ"/>
        </w:rPr>
        <w:t xml:space="preserve">% žen užívajících FORSTEO. Všeobecně byly protilátky poprvé prokazovány po 12 měsících léčby a po vysazení léčby docházelo k jejich poklesu. V této souvislosti nebyly prokázány žádné reakce přecitlivělosti, alergické reakce, změny koncentrace kalcia v séru nebo vliv na vývoj </w:t>
      </w:r>
      <w:r w:rsidR="00DD4CB2">
        <w:rPr>
          <w:sz w:val="22"/>
          <w:szCs w:val="22"/>
          <w:lang w:val="cs-CZ"/>
        </w:rPr>
        <w:t xml:space="preserve">kostní </w:t>
      </w:r>
      <w:r w:rsidRPr="008C3CDF">
        <w:rPr>
          <w:sz w:val="22"/>
          <w:szCs w:val="22"/>
          <w:lang w:val="cs-CZ"/>
        </w:rPr>
        <w:t>denzity</w:t>
      </w:r>
      <w:r w:rsidR="003D0409">
        <w:rPr>
          <w:sz w:val="22"/>
          <w:szCs w:val="22"/>
          <w:lang w:val="cs-CZ"/>
        </w:rPr>
        <w:t xml:space="preserve"> </w:t>
      </w:r>
      <w:r w:rsidRPr="008C3CDF">
        <w:rPr>
          <w:sz w:val="22"/>
          <w:szCs w:val="22"/>
          <w:lang w:val="cs-CZ"/>
        </w:rPr>
        <w:t>(BMD).</w:t>
      </w:r>
    </w:p>
    <w:p w14:paraId="4098623B" w14:textId="77777777" w:rsidR="00C51F77" w:rsidRDefault="00C51F77">
      <w:pPr>
        <w:rPr>
          <w:sz w:val="22"/>
          <w:szCs w:val="22"/>
          <w:lang w:val="cs-CZ"/>
        </w:rPr>
      </w:pPr>
    </w:p>
    <w:p w14:paraId="30FD4DF9" w14:textId="77777777" w:rsidR="00E3713A" w:rsidRDefault="00E3713A" w:rsidP="00E3713A">
      <w:pPr>
        <w:keepNext/>
        <w:autoSpaceDE w:val="0"/>
        <w:autoSpaceDN w:val="0"/>
        <w:adjustRightInd w:val="0"/>
        <w:jc w:val="both"/>
        <w:rPr>
          <w:noProof/>
          <w:sz w:val="22"/>
          <w:szCs w:val="22"/>
          <w:u w:val="single"/>
          <w:lang w:val="cs-CZ"/>
        </w:rPr>
      </w:pPr>
      <w:r w:rsidRPr="00654B46">
        <w:rPr>
          <w:noProof/>
          <w:sz w:val="22"/>
          <w:szCs w:val="22"/>
          <w:u w:val="single"/>
          <w:lang w:val="cs-CZ"/>
        </w:rPr>
        <w:t>Hlášení podezření na nežádoucí účinky</w:t>
      </w:r>
    </w:p>
    <w:p w14:paraId="00A50973" w14:textId="77777777" w:rsidR="00BD0F61" w:rsidRPr="00654B46" w:rsidRDefault="00BD0F61" w:rsidP="00E3713A">
      <w:pPr>
        <w:keepNext/>
        <w:autoSpaceDE w:val="0"/>
        <w:autoSpaceDN w:val="0"/>
        <w:adjustRightInd w:val="0"/>
        <w:jc w:val="both"/>
        <w:rPr>
          <w:sz w:val="22"/>
          <w:szCs w:val="22"/>
          <w:u w:val="single"/>
          <w:lang w:val="cs-CZ"/>
        </w:rPr>
      </w:pPr>
    </w:p>
    <w:p w14:paraId="566838E6" w14:textId="48D2FA4E" w:rsidR="00E3713A" w:rsidRPr="00DE6DB0" w:rsidRDefault="00E3713A" w:rsidP="00E3713A">
      <w:pPr>
        <w:keepNext/>
        <w:rPr>
          <w:noProof/>
          <w:sz w:val="22"/>
          <w:szCs w:val="22"/>
          <w:lang w:val="cs-CZ"/>
        </w:rPr>
      </w:pPr>
      <w:r w:rsidRPr="00654B46">
        <w:rPr>
          <w:noProof/>
          <w:sz w:val="22"/>
          <w:szCs w:val="22"/>
          <w:lang w:val="cs-CZ"/>
        </w:rPr>
        <w:t>Hlášení podezření na nežádoucí účinky po registraci léčivého přípravku je důležité. Umožňuje to pokrač</w:t>
      </w:r>
      <w:r w:rsidRPr="00654B46">
        <w:rPr>
          <w:sz w:val="22"/>
          <w:szCs w:val="22"/>
          <w:lang w:val="cs-CZ"/>
        </w:rPr>
        <w:t>ovat ve</w:t>
      </w:r>
      <w:r w:rsidRPr="00654B46">
        <w:rPr>
          <w:noProof/>
          <w:sz w:val="22"/>
          <w:szCs w:val="22"/>
          <w:lang w:val="cs-CZ"/>
        </w:rPr>
        <w:t xml:space="preserve"> </w:t>
      </w:r>
      <w:r w:rsidRPr="00853838">
        <w:rPr>
          <w:noProof/>
          <w:sz w:val="22"/>
          <w:szCs w:val="22"/>
          <w:lang w:val="cs-CZ"/>
        </w:rPr>
        <w:t xml:space="preserve">sledování poměru přínosů a rizik léčivého přípravku. Žádáme </w:t>
      </w:r>
      <w:r w:rsidRPr="00853838">
        <w:rPr>
          <w:sz w:val="22"/>
          <w:szCs w:val="22"/>
          <w:lang w:val="cs-CZ"/>
        </w:rPr>
        <w:t xml:space="preserve">zdravotnické pracovníky, aby hlásili podezření na nežádoucí účinky </w:t>
      </w:r>
      <w:r w:rsidR="004D3D45" w:rsidRPr="00BA4DA4">
        <w:rPr>
          <w:sz w:val="22"/>
          <w:szCs w:val="22"/>
          <w:lang w:val="cs-CZ"/>
        </w:rPr>
        <w:t xml:space="preserve">prostřednictvím </w:t>
      </w:r>
      <w:r w:rsidR="004D3D45" w:rsidRPr="00BA4DA4">
        <w:rPr>
          <w:sz w:val="22"/>
          <w:szCs w:val="22"/>
          <w:highlight w:val="lightGray"/>
          <w:lang w:val="cs-CZ"/>
        </w:rPr>
        <w:t>národního systému hlášení nežádoucích účinků uvedeného</w:t>
      </w:r>
      <w:r w:rsidR="004D3D45" w:rsidRPr="00BA4DA4">
        <w:rPr>
          <w:sz w:val="22"/>
          <w:szCs w:val="22"/>
          <w:highlight w:val="lightGray"/>
        </w:rPr>
        <w:t xml:space="preserve"> v </w:t>
      </w:r>
      <w:hyperlink r:id="rId12" w:history="1">
        <w:r w:rsidR="004D3D45" w:rsidRPr="00BA4DA4">
          <w:rPr>
            <w:rStyle w:val="Hyperlink"/>
            <w:sz w:val="22"/>
            <w:szCs w:val="22"/>
            <w:highlight w:val="lightGray"/>
          </w:rPr>
          <w:t>Dodatku V</w:t>
        </w:r>
      </w:hyperlink>
      <w:r w:rsidR="00BA4DA4">
        <w:rPr>
          <w:sz w:val="22"/>
          <w:szCs w:val="22"/>
        </w:rPr>
        <w:t>.</w:t>
      </w:r>
    </w:p>
    <w:p w14:paraId="775BAB44" w14:textId="77777777" w:rsidR="005A3E5A" w:rsidRPr="008C3CDF" w:rsidRDefault="005A3E5A">
      <w:pPr>
        <w:rPr>
          <w:sz w:val="22"/>
          <w:szCs w:val="22"/>
          <w:lang w:val="cs-CZ"/>
        </w:rPr>
      </w:pPr>
    </w:p>
    <w:p w14:paraId="12C64199" w14:textId="77777777" w:rsidR="00C51F77" w:rsidRPr="008C3CDF" w:rsidRDefault="00C51F77" w:rsidP="00C33751">
      <w:pPr>
        <w:keepNext/>
        <w:rPr>
          <w:b/>
          <w:sz w:val="22"/>
          <w:szCs w:val="22"/>
          <w:lang w:val="cs-CZ"/>
        </w:rPr>
      </w:pPr>
      <w:r w:rsidRPr="008C3CDF">
        <w:rPr>
          <w:b/>
          <w:sz w:val="22"/>
          <w:szCs w:val="22"/>
          <w:lang w:val="cs-CZ"/>
        </w:rPr>
        <w:lastRenderedPageBreak/>
        <w:t>4.9</w:t>
      </w:r>
      <w:r w:rsidRPr="008C3CDF">
        <w:rPr>
          <w:b/>
          <w:sz w:val="22"/>
          <w:szCs w:val="22"/>
          <w:lang w:val="cs-CZ"/>
        </w:rPr>
        <w:tab/>
        <w:t>Předávkování</w:t>
      </w:r>
    </w:p>
    <w:p w14:paraId="5ACF41A7" w14:textId="77777777" w:rsidR="00C51F77" w:rsidRPr="008C3CDF" w:rsidRDefault="00C51F77" w:rsidP="00C33751">
      <w:pPr>
        <w:keepNext/>
        <w:rPr>
          <w:b/>
          <w:sz w:val="22"/>
          <w:szCs w:val="22"/>
          <w:lang w:val="cs-CZ"/>
        </w:rPr>
      </w:pPr>
    </w:p>
    <w:p w14:paraId="5C1690E9" w14:textId="77777777" w:rsidR="00C51F77" w:rsidRDefault="00C51F77" w:rsidP="00C33751">
      <w:pPr>
        <w:pStyle w:val="BodyText"/>
        <w:keepNext/>
        <w:rPr>
          <w:sz w:val="22"/>
          <w:szCs w:val="22"/>
          <w:u w:val="single"/>
        </w:rPr>
      </w:pPr>
      <w:r w:rsidRPr="007C2910">
        <w:rPr>
          <w:sz w:val="22"/>
          <w:szCs w:val="22"/>
          <w:u w:val="single"/>
        </w:rPr>
        <w:t>Příznaky</w:t>
      </w:r>
    </w:p>
    <w:p w14:paraId="68C23467" w14:textId="77777777" w:rsidR="00BD0F61" w:rsidRPr="007C2910" w:rsidRDefault="00BD0F61">
      <w:pPr>
        <w:pStyle w:val="BodyText"/>
        <w:rPr>
          <w:sz w:val="22"/>
          <w:szCs w:val="22"/>
          <w:u w:val="single"/>
        </w:rPr>
      </w:pPr>
    </w:p>
    <w:p w14:paraId="7D61339F" w14:textId="77777777" w:rsidR="00C51F77" w:rsidRPr="008C3CDF" w:rsidRDefault="00C51F77">
      <w:pPr>
        <w:pStyle w:val="BodyText"/>
        <w:rPr>
          <w:sz w:val="22"/>
          <w:szCs w:val="22"/>
        </w:rPr>
      </w:pPr>
      <w:r w:rsidRPr="008C3CDF">
        <w:rPr>
          <w:sz w:val="22"/>
          <w:szCs w:val="22"/>
        </w:rPr>
        <w:t>Přípravek FORSTEO byl podán jednorázově až do dávky 100 mikrogramů a při opakovaném podávání až do dávky 60 mikrogramů/den po dobu 6 týdnů.</w:t>
      </w:r>
    </w:p>
    <w:p w14:paraId="150663A9" w14:textId="77777777" w:rsidR="00C51F77" w:rsidRPr="008C3CDF" w:rsidRDefault="00C51F77">
      <w:pPr>
        <w:rPr>
          <w:sz w:val="22"/>
          <w:szCs w:val="22"/>
          <w:lang w:val="cs-CZ"/>
        </w:rPr>
      </w:pPr>
    </w:p>
    <w:p w14:paraId="3129F87A" w14:textId="77777777" w:rsidR="00C51F77" w:rsidRPr="008C3CDF" w:rsidRDefault="00C51F77">
      <w:pPr>
        <w:rPr>
          <w:sz w:val="22"/>
          <w:szCs w:val="22"/>
          <w:lang w:val="cs-CZ"/>
        </w:rPr>
      </w:pPr>
      <w:r w:rsidRPr="008C3CDF">
        <w:rPr>
          <w:sz w:val="22"/>
          <w:szCs w:val="22"/>
          <w:lang w:val="cs-CZ"/>
        </w:rPr>
        <w:t>Příznaky, které lze očekávat při předávkování, zahrnují opožděnou hyperkalcémii a riziko ortostatické hypotenze. Dále se mohou vyskytnout nauzea, zvracení, závratě a bolest hlavy.</w:t>
      </w:r>
    </w:p>
    <w:p w14:paraId="322E2EFF" w14:textId="77777777" w:rsidR="00C51F77" w:rsidRPr="008C3CDF" w:rsidRDefault="00C51F77">
      <w:pPr>
        <w:rPr>
          <w:sz w:val="22"/>
          <w:szCs w:val="22"/>
          <w:lang w:val="cs-CZ"/>
        </w:rPr>
      </w:pPr>
    </w:p>
    <w:p w14:paraId="30CDBBD6" w14:textId="77777777" w:rsidR="00C51F77" w:rsidRDefault="00C51F77">
      <w:pPr>
        <w:rPr>
          <w:i/>
          <w:iCs/>
          <w:sz w:val="22"/>
          <w:szCs w:val="22"/>
          <w:lang w:val="cs-CZ"/>
        </w:rPr>
      </w:pPr>
      <w:r w:rsidRPr="007C2910">
        <w:rPr>
          <w:iCs/>
          <w:sz w:val="22"/>
          <w:szCs w:val="22"/>
          <w:u w:val="single"/>
          <w:lang w:val="cs-CZ"/>
        </w:rPr>
        <w:t>Zkušenosti s předávkováním vycházející z postmarketingových spontánních hlášení</w:t>
      </w:r>
      <w:r w:rsidRPr="008C3CDF">
        <w:rPr>
          <w:i/>
          <w:iCs/>
          <w:sz w:val="22"/>
          <w:szCs w:val="22"/>
          <w:lang w:val="cs-CZ"/>
        </w:rPr>
        <w:t>.</w:t>
      </w:r>
    </w:p>
    <w:p w14:paraId="5FABDA5B" w14:textId="77777777" w:rsidR="00BD0F61" w:rsidRPr="008C3CDF" w:rsidRDefault="00BD0F61">
      <w:pPr>
        <w:rPr>
          <w:i/>
          <w:iCs/>
          <w:sz w:val="22"/>
          <w:szCs w:val="22"/>
          <w:lang w:val="cs-CZ"/>
        </w:rPr>
      </w:pPr>
    </w:p>
    <w:p w14:paraId="5EE4B830" w14:textId="77777777" w:rsidR="00C51F77" w:rsidRPr="008C3CDF" w:rsidRDefault="00C51F77">
      <w:pPr>
        <w:pStyle w:val="BodyText2"/>
        <w:rPr>
          <w:szCs w:val="22"/>
        </w:rPr>
      </w:pPr>
      <w:r w:rsidRPr="008C3CDF">
        <w:rPr>
          <w:szCs w:val="22"/>
        </w:rPr>
        <w:t xml:space="preserve">V postmarketingových hlášeních se vyskytly případy chyb v medikaci, kdy došlo k podání celého množství teriparatidu obsaženém v peru (až 800 </w:t>
      </w:r>
      <w:r w:rsidRPr="008C3CDF">
        <w:rPr>
          <w:szCs w:val="22"/>
        </w:rPr>
        <w:sym w:font="Symbol" w:char="F06D"/>
      </w:r>
      <w:r w:rsidRPr="008C3CDF">
        <w:rPr>
          <w:szCs w:val="22"/>
        </w:rPr>
        <w:t>g) v jediné dávce. Hlášené přechodné příhody zahrnovaly nauzeu, slabost/letargii a hypotenzi. V některých případech nebyly při předávkování hlášeny žádné nežádoucí účinky. Ve spojitosti s předávkováním nebylo hlášeno úmrtí.</w:t>
      </w:r>
    </w:p>
    <w:p w14:paraId="077AEF32" w14:textId="77777777" w:rsidR="00C51F77" w:rsidRPr="008C3CDF" w:rsidRDefault="00C51F77">
      <w:pPr>
        <w:rPr>
          <w:i/>
          <w:sz w:val="22"/>
          <w:szCs w:val="22"/>
          <w:lang w:val="cs-CZ"/>
        </w:rPr>
      </w:pPr>
    </w:p>
    <w:p w14:paraId="1236F7E8" w14:textId="77777777" w:rsidR="00C51F77" w:rsidRDefault="00DD4CB2">
      <w:pPr>
        <w:rPr>
          <w:sz w:val="22"/>
          <w:szCs w:val="22"/>
          <w:u w:val="single"/>
          <w:lang w:val="cs-CZ"/>
        </w:rPr>
      </w:pPr>
      <w:r>
        <w:rPr>
          <w:sz w:val="22"/>
          <w:szCs w:val="22"/>
          <w:u w:val="single"/>
          <w:lang w:val="cs-CZ"/>
        </w:rPr>
        <w:t>Léčba</w:t>
      </w:r>
      <w:r w:rsidR="00C51F77" w:rsidRPr="007C2910">
        <w:rPr>
          <w:sz w:val="22"/>
          <w:szCs w:val="22"/>
          <w:u w:val="single"/>
          <w:lang w:val="cs-CZ"/>
        </w:rPr>
        <w:t xml:space="preserve"> předávkování</w:t>
      </w:r>
    </w:p>
    <w:p w14:paraId="61D12F3C" w14:textId="77777777" w:rsidR="00BD0F61" w:rsidRPr="008C3CDF" w:rsidRDefault="00BD0F61">
      <w:pPr>
        <w:rPr>
          <w:i/>
          <w:sz w:val="22"/>
          <w:szCs w:val="22"/>
          <w:lang w:val="cs-CZ"/>
        </w:rPr>
      </w:pPr>
    </w:p>
    <w:p w14:paraId="310DF43A" w14:textId="77777777" w:rsidR="00C51F77" w:rsidRPr="008C3CDF" w:rsidRDefault="00C51F77">
      <w:pPr>
        <w:pStyle w:val="BodyText"/>
        <w:rPr>
          <w:sz w:val="22"/>
          <w:szCs w:val="22"/>
        </w:rPr>
      </w:pPr>
      <w:r w:rsidRPr="008C3CDF">
        <w:rPr>
          <w:sz w:val="22"/>
          <w:szCs w:val="22"/>
        </w:rPr>
        <w:t xml:space="preserve">Žádné specifické antidotum pro </w:t>
      </w:r>
      <w:r w:rsidR="00DD4CB2">
        <w:rPr>
          <w:sz w:val="22"/>
          <w:szCs w:val="22"/>
        </w:rPr>
        <w:t xml:space="preserve">přípravek </w:t>
      </w:r>
      <w:r w:rsidRPr="008C3CDF">
        <w:rPr>
          <w:sz w:val="22"/>
          <w:szCs w:val="22"/>
        </w:rPr>
        <w:t xml:space="preserve">FORSTEO neexistuje. Při podezření na předávkování </w:t>
      </w:r>
      <w:r w:rsidR="00DD4CB2">
        <w:rPr>
          <w:sz w:val="22"/>
          <w:szCs w:val="22"/>
        </w:rPr>
        <w:t>má</w:t>
      </w:r>
      <w:r w:rsidRPr="008C3CDF">
        <w:rPr>
          <w:sz w:val="22"/>
          <w:szCs w:val="22"/>
        </w:rPr>
        <w:t xml:space="preserve"> být </w:t>
      </w:r>
      <w:r w:rsidR="00DD4CB2">
        <w:rPr>
          <w:sz w:val="22"/>
          <w:szCs w:val="22"/>
        </w:rPr>
        <w:t xml:space="preserve">přípravek </w:t>
      </w:r>
      <w:r w:rsidRPr="008C3CDF">
        <w:rPr>
          <w:sz w:val="22"/>
          <w:szCs w:val="22"/>
        </w:rPr>
        <w:t>FORSTEO dočasně vysazen, měla by být sledována koncentrace kalcia v séru a měla by být zahájena příslušná podpůrná léčba, např. hydratace.</w:t>
      </w:r>
    </w:p>
    <w:p w14:paraId="7F5F3054" w14:textId="77777777" w:rsidR="00C51F77" w:rsidRPr="008C3CDF" w:rsidRDefault="00C51F77">
      <w:pPr>
        <w:rPr>
          <w:b/>
          <w:sz w:val="22"/>
          <w:szCs w:val="22"/>
          <w:lang w:val="cs-CZ"/>
        </w:rPr>
      </w:pPr>
    </w:p>
    <w:p w14:paraId="01CE0FDD" w14:textId="77777777" w:rsidR="00C51F77" w:rsidRPr="008C3CDF" w:rsidRDefault="00C51F77">
      <w:pPr>
        <w:rPr>
          <w:b/>
          <w:sz w:val="22"/>
          <w:szCs w:val="22"/>
          <w:lang w:val="cs-CZ"/>
        </w:rPr>
      </w:pPr>
    </w:p>
    <w:p w14:paraId="594342D0" w14:textId="77777777" w:rsidR="00C51F77" w:rsidRPr="008C3CDF" w:rsidRDefault="00C51F77" w:rsidP="00C33ADF">
      <w:pPr>
        <w:keepNext/>
        <w:ind w:left="567" w:hanging="567"/>
        <w:rPr>
          <w:b/>
          <w:sz w:val="22"/>
          <w:szCs w:val="22"/>
          <w:lang w:val="cs-CZ"/>
        </w:rPr>
      </w:pPr>
      <w:r w:rsidRPr="008C3CDF">
        <w:rPr>
          <w:b/>
          <w:sz w:val="22"/>
          <w:szCs w:val="22"/>
          <w:lang w:val="cs-CZ"/>
        </w:rPr>
        <w:t>5.</w:t>
      </w:r>
      <w:r w:rsidRPr="008C3CDF">
        <w:rPr>
          <w:b/>
          <w:sz w:val="22"/>
          <w:szCs w:val="22"/>
          <w:lang w:val="cs-CZ"/>
        </w:rPr>
        <w:tab/>
        <w:t>FARMAKOLOGICKÉ VLASTNOSTI</w:t>
      </w:r>
    </w:p>
    <w:p w14:paraId="046701E1" w14:textId="77777777" w:rsidR="00C51F77" w:rsidRPr="008C3CDF" w:rsidRDefault="00C51F77" w:rsidP="00C33ADF">
      <w:pPr>
        <w:keepNext/>
        <w:ind w:left="567" w:hanging="567"/>
        <w:rPr>
          <w:b/>
          <w:sz w:val="22"/>
          <w:szCs w:val="22"/>
          <w:lang w:val="cs-CZ"/>
        </w:rPr>
      </w:pPr>
    </w:p>
    <w:p w14:paraId="7EBFD6D2" w14:textId="77777777" w:rsidR="00C51F77" w:rsidRPr="008C3CDF" w:rsidRDefault="00C51F77" w:rsidP="00C33ADF">
      <w:pPr>
        <w:keepNext/>
        <w:ind w:left="567" w:hanging="567"/>
        <w:rPr>
          <w:b/>
          <w:sz w:val="22"/>
          <w:szCs w:val="22"/>
          <w:lang w:val="cs-CZ"/>
        </w:rPr>
      </w:pPr>
      <w:r w:rsidRPr="008C3CDF">
        <w:rPr>
          <w:b/>
          <w:sz w:val="22"/>
          <w:szCs w:val="22"/>
          <w:lang w:val="cs-CZ"/>
        </w:rPr>
        <w:t>5.1</w:t>
      </w:r>
      <w:r w:rsidRPr="008C3CDF">
        <w:rPr>
          <w:b/>
          <w:sz w:val="22"/>
          <w:szCs w:val="22"/>
          <w:lang w:val="cs-CZ"/>
        </w:rPr>
        <w:tab/>
        <w:t>Farmakodynamické vlastnosti</w:t>
      </w:r>
    </w:p>
    <w:p w14:paraId="20A13E70" w14:textId="77777777" w:rsidR="00C51F77" w:rsidRPr="008C3CDF" w:rsidRDefault="00C51F77" w:rsidP="00015616">
      <w:pPr>
        <w:keepNext/>
        <w:rPr>
          <w:b/>
          <w:sz w:val="22"/>
          <w:szCs w:val="22"/>
          <w:lang w:val="cs-CZ"/>
        </w:rPr>
      </w:pPr>
    </w:p>
    <w:p w14:paraId="64E503CF" w14:textId="77777777" w:rsidR="00C51F77" w:rsidRPr="008C3CDF" w:rsidRDefault="00C51F77" w:rsidP="00015616">
      <w:pPr>
        <w:keepNext/>
        <w:rPr>
          <w:sz w:val="22"/>
          <w:szCs w:val="22"/>
          <w:lang w:val="cs-CZ"/>
        </w:rPr>
      </w:pPr>
      <w:r w:rsidRPr="008C3CDF">
        <w:rPr>
          <w:sz w:val="22"/>
          <w:szCs w:val="22"/>
          <w:lang w:val="cs-CZ"/>
        </w:rPr>
        <w:t xml:space="preserve">Farmakoterapeutická skupina: </w:t>
      </w:r>
      <w:r w:rsidR="00DD4CB2">
        <w:rPr>
          <w:sz w:val="22"/>
          <w:szCs w:val="22"/>
          <w:lang w:val="cs-CZ"/>
        </w:rPr>
        <w:t>Léčiva ovlivňující</w:t>
      </w:r>
      <w:r w:rsidR="00E24767">
        <w:rPr>
          <w:sz w:val="22"/>
          <w:szCs w:val="22"/>
          <w:lang w:val="cs-CZ"/>
        </w:rPr>
        <w:t xml:space="preserve"> homeostáz</w:t>
      </w:r>
      <w:r w:rsidR="00DD4CB2">
        <w:rPr>
          <w:sz w:val="22"/>
          <w:szCs w:val="22"/>
          <w:lang w:val="cs-CZ"/>
        </w:rPr>
        <w:t>u vápníku</w:t>
      </w:r>
      <w:r w:rsidR="00E24767">
        <w:rPr>
          <w:sz w:val="22"/>
          <w:szCs w:val="22"/>
          <w:lang w:val="cs-CZ"/>
        </w:rPr>
        <w:t xml:space="preserve"> </w:t>
      </w:r>
      <w:r w:rsidR="00F408E8">
        <w:rPr>
          <w:sz w:val="22"/>
          <w:szCs w:val="22"/>
          <w:lang w:val="cs-CZ"/>
        </w:rPr>
        <w:t>hormony příštítných tělísek a analog</w:t>
      </w:r>
      <w:r w:rsidR="00BD7C93">
        <w:rPr>
          <w:sz w:val="22"/>
          <w:szCs w:val="22"/>
          <w:lang w:val="cs-CZ"/>
        </w:rPr>
        <w:t>a</w:t>
      </w:r>
      <w:r w:rsidRPr="008C3CDF">
        <w:rPr>
          <w:sz w:val="22"/>
          <w:szCs w:val="22"/>
          <w:lang w:val="cs-CZ"/>
        </w:rPr>
        <w:t>, ATC kód: H05AA0</w:t>
      </w:r>
      <w:r w:rsidR="00E130D8">
        <w:rPr>
          <w:sz w:val="22"/>
          <w:szCs w:val="22"/>
          <w:lang w:val="cs-CZ"/>
        </w:rPr>
        <w:t>2</w:t>
      </w:r>
    </w:p>
    <w:p w14:paraId="40D01416" w14:textId="77777777" w:rsidR="00C51F77" w:rsidRPr="008C3CDF" w:rsidRDefault="00C51F77" w:rsidP="00015616">
      <w:pPr>
        <w:keepNext/>
        <w:rPr>
          <w:sz w:val="22"/>
          <w:szCs w:val="22"/>
          <w:lang w:val="cs-CZ"/>
        </w:rPr>
      </w:pPr>
    </w:p>
    <w:p w14:paraId="099F5B73" w14:textId="77777777" w:rsidR="00C51F77" w:rsidRDefault="00C51F77">
      <w:pPr>
        <w:rPr>
          <w:sz w:val="22"/>
          <w:szCs w:val="22"/>
          <w:u w:val="single"/>
          <w:lang w:val="cs-CZ"/>
        </w:rPr>
      </w:pPr>
      <w:r w:rsidRPr="00E24767">
        <w:rPr>
          <w:sz w:val="22"/>
          <w:szCs w:val="22"/>
          <w:u w:val="single"/>
          <w:lang w:val="cs-CZ"/>
        </w:rPr>
        <w:t>Mechanismus účinku</w:t>
      </w:r>
    </w:p>
    <w:p w14:paraId="4183FAE2" w14:textId="77777777" w:rsidR="00BD0F61" w:rsidRPr="008C3CDF" w:rsidRDefault="00BD0F61">
      <w:pPr>
        <w:rPr>
          <w:i/>
          <w:sz w:val="22"/>
          <w:szCs w:val="22"/>
          <w:lang w:val="cs-CZ"/>
        </w:rPr>
      </w:pPr>
    </w:p>
    <w:p w14:paraId="7F3C7B1A" w14:textId="77777777" w:rsidR="00C51F77" w:rsidRPr="008C3CDF" w:rsidRDefault="00C51F77">
      <w:pPr>
        <w:pStyle w:val="BodyText"/>
        <w:rPr>
          <w:sz w:val="22"/>
          <w:szCs w:val="22"/>
        </w:rPr>
      </w:pPr>
      <w:r w:rsidRPr="008C3CDF">
        <w:rPr>
          <w:sz w:val="22"/>
          <w:szCs w:val="22"/>
        </w:rPr>
        <w:t>Endogenní parathormon (PTH) obsahující 84 aminokyselin je hlavním regulátorem metabolismu kalcia a fosforu v kost</w:t>
      </w:r>
      <w:r w:rsidR="00DD4CB2">
        <w:rPr>
          <w:sz w:val="22"/>
          <w:szCs w:val="22"/>
        </w:rPr>
        <w:t>ech</w:t>
      </w:r>
      <w:r w:rsidRPr="008C3CDF">
        <w:rPr>
          <w:sz w:val="22"/>
          <w:szCs w:val="22"/>
        </w:rPr>
        <w:t xml:space="preserve"> a v ledvinách. FORSTEO (rhPTH(1</w:t>
      </w:r>
      <w:r w:rsidRPr="008C3CDF">
        <w:rPr>
          <w:sz w:val="22"/>
          <w:szCs w:val="22"/>
        </w:rPr>
        <w:noBreakHyphen/>
        <w:t>34) je aktivní fragment (1</w:t>
      </w:r>
      <w:r w:rsidRPr="008C3CDF">
        <w:rPr>
          <w:sz w:val="22"/>
          <w:szCs w:val="22"/>
        </w:rPr>
        <w:noBreakHyphen/>
        <w:t xml:space="preserve">34) endogenního lidského parathormonu. Fyziologické účinky PTH zahrnují stimulaci kostní novotvorby přímým působením na buňky tvořící kostní hmotu (osteoblasty), a tím nepřímé zvýšení střevní absorpce vápníku, zvýšení tubulární reabsorpce kalcia a vylučování fosfátů ledvinami. </w:t>
      </w:r>
    </w:p>
    <w:p w14:paraId="4E4B8DD4" w14:textId="77777777" w:rsidR="00C51F77" w:rsidRPr="008C3CDF" w:rsidRDefault="00C51F77">
      <w:pPr>
        <w:rPr>
          <w:i/>
          <w:sz w:val="22"/>
          <w:szCs w:val="22"/>
          <w:lang w:val="cs-CZ"/>
        </w:rPr>
      </w:pPr>
    </w:p>
    <w:p w14:paraId="438CE1BF" w14:textId="77777777" w:rsidR="00C51F77" w:rsidRDefault="00C51F77" w:rsidP="00853838">
      <w:pPr>
        <w:keepNext/>
        <w:rPr>
          <w:sz w:val="22"/>
          <w:szCs w:val="22"/>
          <w:u w:val="single"/>
          <w:lang w:val="cs-CZ"/>
        </w:rPr>
      </w:pPr>
      <w:r w:rsidRPr="007C2910">
        <w:rPr>
          <w:sz w:val="22"/>
          <w:szCs w:val="22"/>
          <w:u w:val="single"/>
          <w:lang w:val="cs-CZ"/>
        </w:rPr>
        <w:t>Farmakodynamické účinky</w:t>
      </w:r>
    </w:p>
    <w:p w14:paraId="0EBD2D2A" w14:textId="77777777" w:rsidR="00BD0F61" w:rsidRPr="007C2910" w:rsidRDefault="00BD0F61" w:rsidP="00853838">
      <w:pPr>
        <w:keepNext/>
        <w:rPr>
          <w:sz w:val="22"/>
          <w:szCs w:val="22"/>
          <w:u w:val="single"/>
          <w:lang w:val="cs-CZ"/>
        </w:rPr>
      </w:pPr>
    </w:p>
    <w:p w14:paraId="0A7A5065" w14:textId="77777777" w:rsidR="00C51F77" w:rsidRPr="008C3CDF" w:rsidRDefault="00C51F77" w:rsidP="00853838">
      <w:pPr>
        <w:pStyle w:val="BodyText"/>
        <w:keepNext/>
        <w:rPr>
          <w:sz w:val="22"/>
          <w:szCs w:val="22"/>
        </w:rPr>
      </w:pPr>
      <w:r w:rsidRPr="008C3CDF">
        <w:rPr>
          <w:sz w:val="22"/>
          <w:szCs w:val="22"/>
        </w:rPr>
        <w:t xml:space="preserve">FORSTEO je přípravek stimulující kostní novotvorbu určený k léčbě osteoporózy. Účinky přípravku FORSTEO na skelet závisí na charakteru systémové expozice. Podávání přípravku FORSTEO jedenkrát denně zvyšuje apozici nové kosti na povrchu trámčité i kortikální kosti preferenční stimulací aktivity osteoblastů, která převládá nad aktivitou osteoklastů. </w:t>
      </w:r>
    </w:p>
    <w:p w14:paraId="116AE5A5" w14:textId="77777777" w:rsidR="00C51F77" w:rsidRPr="008C3CDF" w:rsidRDefault="00C51F77">
      <w:pPr>
        <w:rPr>
          <w:i/>
          <w:sz w:val="22"/>
          <w:szCs w:val="22"/>
          <w:lang w:val="cs-CZ"/>
        </w:rPr>
      </w:pPr>
    </w:p>
    <w:p w14:paraId="4CF8B233" w14:textId="77777777" w:rsidR="00C51F77" w:rsidRPr="00E24767" w:rsidRDefault="00C51F77" w:rsidP="00BA0855">
      <w:pPr>
        <w:keepNext/>
        <w:rPr>
          <w:sz w:val="22"/>
          <w:szCs w:val="22"/>
          <w:u w:val="single"/>
          <w:lang w:val="cs-CZ"/>
        </w:rPr>
      </w:pPr>
      <w:r w:rsidRPr="00E24767">
        <w:rPr>
          <w:sz w:val="22"/>
          <w:szCs w:val="22"/>
          <w:u w:val="single"/>
          <w:lang w:val="cs-CZ"/>
        </w:rPr>
        <w:t>Klinická účinnost</w:t>
      </w:r>
    </w:p>
    <w:p w14:paraId="7BD91E66" w14:textId="77777777" w:rsidR="006457B0" w:rsidRDefault="006457B0" w:rsidP="00BA0855">
      <w:pPr>
        <w:keepNext/>
        <w:rPr>
          <w:i/>
          <w:sz w:val="22"/>
          <w:szCs w:val="22"/>
          <w:lang w:val="cs-CZ"/>
        </w:rPr>
      </w:pPr>
    </w:p>
    <w:p w14:paraId="53702105" w14:textId="77777777" w:rsidR="006457B0" w:rsidRPr="00E24767" w:rsidRDefault="006457B0" w:rsidP="00BA0855">
      <w:pPr>
        <w:keepNext/>
        <w:rPr>
          <w:i/>
          <w:sz w:val="22"/>
          <w:szCs w:val="22"/>
          <w:lang w:val="cs-CZ"/>
        </w:rPr>
      </w:pPr>
      <w:r w:rsidRPr="00E24767">
        <w:rPr>
          <w:i/>
          <w:sz w:val="22"/>
          <w:szCs w:val="22"/>
          <w:lang w:val="cs-CZ"/>
        </w:rPr>
        <w:t>Rizikové faktory</w:t>
      </w:r>
    </w:p>
    <w:p w14:paraId="5FCBAA56" w14:textId="77777777" w:rsidR="00E273B7" w:rsidRDefault="00E273B7" w:rsidP="00BA0855">
      <w:pPr>
        <w:pStyle w:val="BodyText"/>
        <w:keepNext/>
        <w:rPr>
          <w:sz w:val="22"/>
          <w:szCs w:val="22"/>
        </w:rPr>
      </w:pPr>
      <w:r w:rsidRPr="008C3CDF">
        <w:rPr>
          <w:sz w:val="22"/>
          <w:szCs w:val="22"/>
        </w:rPr>
        <w:t xml:space="preserve">Pro identifikaci </w:t>
      </w:r>
      <w:r w:rsidR="006C0FF4" w:rsidRPr="008C3CDF">
        <w:rPr>
          <w:sz w:val="22"/>
          <w:szCs w:val="22"/>
        </w:rPr>
        <w:t xml:space="preserve">žen a mužů </w:t>
      </w:r>
      <w:r w:rsidRPr="008C3CDF">
        <w:rPr>
          <w:sz w:val="22"/>
          <w:szCs w:val="22"/>
        </w:rPr>
        <w:t>se zvýšeným rizikem osteoporotických fraktur, u kterých je přepokládán přínos léčby, by měly být zváženy nezávislé rizikové faktory, např. nízk</w:t>
      </w:r>
      <w:r w:rsidR="00B3302F" w:rsidRPr="008C3CDF">
        <w:rPr>
          <w:sz w:val="22"/>
          <w:szCs w:val="22"/>
        </w:rPr>
        <w:t>á</w:t>
      </w:r>
      <w:r w:rsidRPr="008C3CDF">
        <w:rPr>
          <w:sz w:val="22"/>
          <w:szCs w:val="22"/>
        </w:rPr>
        <w:t xml:space="preserve"> BMD, věk, předchozí fraktura, rodinná anamnéza zlomeniny krčku stehenní kosti,</w:t>
      </w:r>
      <w:r w:rsidR="006C0FF4" w:rsidRPr="008C3CDF">
        <w:rPr>
          <w:sz w:val="22"/>
          <w:szCs w:val="22"/>
        </w:rPr>
        <w:t xml:space="preserve"> vysoký kostní obrat</w:t>
      </w:r>
      <w:r w:rsidRPr="008C3CDF">
        <w:rPr>
          <w:sz w:val="22"/>
          <w:szCs w:val="22"/>
        </w:rPr>
        <w:t xml:space="preserve"> a nízký </w:t>
      </w:r>
      <w:r w:rsidR="00B3302F" w:rsidRPr="008C3CDF">
        <w:rPr>
          <w:sz w:val="22"/>
          <w:szCs w:val="22"/>
        </w:rPr>
        <w:t>body mass index</w:t>
      </w:r>
      <w:r w:rsidRPr="008C3CDF">
        <w:rPr>
          <w:sz w:val="22"/>
          <w:szCs w:val="22"/>
        </w:rPr>
        <w:t>.</w:t>
      </w:r>
    </w:p>
    <w:p w14:paraId="23529B42" w14:textId="77777777" w:rsidR="00D24EAC" w:rsidRDefault="00D24EAC">
      <w:pPr>
        <w:pStyle w:val="BodyText"/>
        <w:rPr>
          <w:sz w:val="22"/>
          <w:szCs w:val="22"/>
        </w:rPr>
      </w:pPr>
    </w:p>
    <w:p w14:paraId="331AE9AD" w14:textId="77777777" w:rsidR="00D24EAC" w:rsidRPr="008C3CDF" w:rsidRDefault="00D24EAC">
      <w:pPr>
        <w:pStyle w:val="BodyText"/>
        <w:rPr>
          <w:sz w:val="22"/>
          <w:szCs w:val="22"/>
        </w:rPr>
      </w:pPr>
      <w:r>
        <w:rPr>
          <w:sz w:val="22"/>
          <w:szCs w:val="22"/>
        </w:rPr>
        <w:t>Vysoké riziko osteoporózy indukované glukokortikoidy by mělo být u premenopauzálních žen</w:t>
      </w:r>
      <w:r w:rsidRPr="00D24EAC">
        <w:rPr>
          <w:sz w:val="22"/>
          <w:szCs w:val="22"/>
        </w:rPr>
        <w:t xml:space="preserve"> </w:t>
      </w:r>
      <w:r>
        <w:rPr>
          <w:sz w:val="22"/>
          <w:szCs w:val="22"/>
        </w:rPr>
        <w:t>zváženo, pokud u nich již dříve došlo k fraktuře, nebo pokud u nich existuje kombinace rizikových faktorů zvyšujících riziko fraktury (např. nízká kostní denzita</w:t>
      </w:r>
      <w:r w:rsidRPr="00DC4F95">
        <w:rPr>
          <w:sz w:val="22"/>
          <w:szCs w:val="22"/>
        </w:rPr>
        <w:t xml:space="preserve"> [např. T skóre ≤−2], trvalá te</w:t>
      </w:r>
      <w:r w:rsidR="00581C45" w:rsidRPr="00DC4F95">
        <w:rPr>
          <w:sz w:val="22"/>
          <w:szCs w:val="22"/>
        </w:rPr>
        <w:t>r</w:t>
      </w:r>
      <w:r w:rsidRPr="00DC4F95">
        <w:rPr>
          <w:sz w:val="22"/>
          <w:szCs w:val="22"/>
        </w:rPr>
        <w:t xml:space="preserve">apie </w:t>
      </w:r>
      <w:r w:rsidRPr="00DC4F95">
        <w:rPr>
          <w:sz w:val="22"/>
          <w:szCs w:val="22"/>
        </w:rPr>
        <w:lastRenderedPageBreak/>
        <w:t>vysokými dávkami glukokortikoidů např. ≥7</w:t>
      </w:r>
      <w:r w:rsidR="00836117">
        <w:rPr>
          <w:sz w:val="22"/>
          <w:szCs w:val="22"/>
        </w:rPr>
        <w:t>,</w:t>
      </w:r>
      <w:r w:rsidRPr="00DC4F95">
        <w:rPr>
          <w:sz w:val="22"/>
          <w:szCs w:val="22"/>
        </w:rPr>
        <w:t>5 mg/den po dobu nejméně 6 měsíců], vysoká aktivita skrytého onemocnění, nízká hladina pohlavních hormonů).</w:t>
      </w:r>
      <w:r>
        <w:rPr>
          <w:snapToGrid w:val="0"/>
          <w:szCs w:val="22"/>
          <w:u w:val="single"/>
        </w:rPr>
        <w:t xml:space="preserve"> </w:t>
      </w:r>
    </w:p>
    <w:p w14:paraId="2A835C41" w14:textId="77777777" w:rsidR="006C0FF4" w:rsidRPr="008C3CDF" w:rsidRDefault="006C0FF4">
      <w:pPr>
        <w:pStyle w:val="BodyText"/>
        <w:rPr>
          <w:sz w:val="22"/>
          <w:szCs w:val="22"/>
        </w:rPr>
      </w:pPr>
    </w:p>
    <w:p w14:paraId="0C76EB41" w14:textId="77777777" w:rsidR="00E273B7" w:rsidRPr="00567B4C" w:rsidRDefault="006C0FF4" w:rsidP="008273C3">
      <w:pPr>
        <w:pStyle w:val="BodyText"/>
        <w:keepNext/>
        <w:rPr>
          <w:sz w:val="22"/>
          <w:szCs w:val="22"/>
          <w:u w:val="single"/>
        </w:rPr>
      </w:pPr>
      <w:r w:rsidRPr="00E24767">
        <w:rPr>
          <w:i/>
          <w:sz w:val="22"/>
          <w:szCs w:val="22"/>
        </w:rPr>
        <w:t xml:space="preserve">Postmenopauzální </w:t>
      </w:r>
      <w:r w:rsidR="00DC4F95" w:rsidRPr="00E24767">
        <w:rPr>
          <w:i/>
          <w:sz w:val="22"/>
          <w:szCs w:val="22"/>
        </w:rPr>
        <w:t>osteoporóza</w:t>
      </w:r>
    </w:p>
    <w:p w14:paraId="31874C45" w14:textId="77777777" w:rsidR="00C51F77" w:rsidRPr="008C3CDF" w:rsidRDefault="00E273B7" w:rsidP="008273C3">
      <w:pPr>
        <w:pStyle w:val="BodyText"/>
        <w:keepNext/>
        <w:rPr>
          <w:sz w:val="22"/>
          <w:szCs w:val="22"/>
        </w:rPr>
      </w:pPr>
      <w:r w:rsidRPr="008C3CDF">
        <w:rPr>
          <w:sz w:val="22"/>
          <w:szCs w:val="22"/>
        </w:rPr>
        <w:t>Do </w:t>
      </w:r>
      <w:r w:rsidR="00DD4CB2" w:rsidRPr="00D46AF8">
        <w:rPr>
          <w:sz w:val="22"/>
          <w:szCs w:val="22"/>
        </w:rPr>
        <w:t xml:space="preserve">pivotní </w:t>
      </w:r>
      <w:r w:rsidR="00C51F77" w:rsidRPr="00D46AF8">
        <w:rPr>
          <w:sz w:val="22"/>
          <w:szCs w:val="22"/>
        </w:rPr>
        <w:t>klinické studie</w:t>
      </w:r>
      <w:r w:rsidR="00C51F77" w:rsidRPr="008C3CDF">
        <w:rPr>
          <w:sz w:val="22"/>
          <w:szCs w:val="22"/>
        </w:rPr>
        <w:t xml:space="preserve"> bylo zařazeno 1 637 postmenopauzálních žen (průměrný věk 69,5 let). Při vstupu do studie mělo devadesát procent pacientek jednu nebo více zlomenin obratlů</w:t>
      </w:r>
      <w:r w:rsidRPr="008C3CDF">
        <w:rPr>
          <w:sz w:val="22"/>
          <w:szCs w:val="22"/>
        </w:rPr>
        <w:t xml:space="preserve"> a vertebrální BMD činil</w:t>
      </w:r>
      <w:r w:rsidR="00B3302F" w:rsidRPr="008C3CDF">
        <w:rPr>
          <w:sz w:val="22"/>
          <w:szCs w:val="22"/>
        </w:rPr>
        <w:t>a</w:t>
      </w:r>
      <w:r w:rsidRPr="008C3CDF">
        <w:rPr>
          <w:sz w:val="22"/>
          <w:szCs w:val="22"/>
        </w:rPr>
        <w:t xml:space="preserve"> průměrně 0,82</w:t>
      </w:r>
      <w:r w:rsidR="00E24767" w:rsidRPr="007E18BA">
        <w:rPr>
          <w:bCs/>
          <w:snapToGrid w:val="0"/>
        </w:rPr>
        <w:t> </w:t>
      </w:r>
      <w:r w:rsidRPr="008C3CDF">
        <w:rPr>
          <w:bCs/>
          <w:snapToGrid w:val="0"/>
          <w:sz w:val="22"/>
          <w:szCs w:val="22"/>
        </w:rPr>
        <w:t>g/cm</w:t>
      </w:r>
      <w:r w:rsidRPr="008C3CDF">
        <w:rPr>
          <w:bCs/>
          <w:snapToGrid w:val="0"/>
          <w:sz w:val="22"/>
          <w:szCs w:val="22"/>
          <w:vertAlign w:val="superscript"/>
        </w:rPr>
        <w:t>2</w:t>
      </w:r>
      <w:r w:rsidRPr="008C3CDF">
        <w:rPr>
          <w:bCs/>
          <w:snapToGrid w:val="0"/>
          <w:sz w:val="22"/>
          <w:szCs w:val="22"/>
        </w:rPr>
        <w:t xml:space="preserve"> (ekvivalentní k T</w:t>
      </w:r>
      <w:r w:rsidR="003059A6" w:rsidRPr="008C3CDF">
        <w:rPr>
          <w:bCs/>
          <w:snapToGrid w:val="0"/>
          <w:sz w:val="22"/>
          <w:szCs w:val="22"/>
        </w:rPr>
        <w:t xml:space="preserve"> skóre</w:t>
      </w:r>
      <w:r w:rsidRPr="008C3CDF">
        <w:rPr>
          <w:bCs/>
          <w:snapToGrid w:val="0"/>
          <w:sz w:val="22"/>
          <w:szCs w:val="22"/>
        </w:rPr>
        <w:t xml:space="preserve"> = - 2.6 SD)</w:t>
      </w:r>
      <w:r w:rsidR="00C51F77" w:rsidRPr="008C3CDF">
        <w:rPr>
          <w:sz w:val="22"/>
          <w:szCs w:val="22"/>
        </w:rPr>
        <w:t>. Všechny pacientky denně dostávaly 1 000 mg vápníku a alespoň 400 IU vitamínu D. Výsledky ze sledování trvajícího až 24 měsíců (průměrná doba: 19 měsíců) prokázaly statisticky významné snížení zlomenin (tabulka </w:t>
      </w:r>
      <w:r w:rsidR="00036755">
        <w:rPr>
          <w:sz w:val="22"/>
          <w:szCs w:val="22"/>
        </w:rPr>
        <w:t>1</w:t>
      </w:r>
      <w:r w:rsidR="00C51F77" w:rsidRPr="008C3CDF">
        <w:rPr>
          <w:sz w:val="22"/>
          <w:szCs w:val="22"/>
        </w:rPr>
        <w:t>). K zabránění jedné nebo více nových zlomenin obratlů je třeba léčit 11 žen po dobu průměrně 19 měsíců.</w:t>
      </w:r>
    </w:p>
    <w:p w14:paraId="2E85BB60" w14:textId="77777777" w:rsidR="00C51F77" w:rsidRPr="008C3CDF" w:rsidRDefault="00C51F77">
      <w:pPr>
        <w:ind w:right="-1"/>
        <w:rPr>
          <w:sz w:val="22"/>
          <w:szCs w:val="22"/>
          <w:lang w:val="cs-CZ"/>
        </w:rPr>
      </w:pPr>
    </w:p>
    <w:p w14:paraId="5B721037" w14:textId="77777777" w:rsidR="00C51F77" w:rsidRPr="008C3CDF" w:rsidRDefault="00C51F77" w:rsidP="00015616">
      <w:pPr>
        <w:pStyle w:val="EndnoteText"/>
        <w:keepNext/>
        <w:ind w:right="-19"/>
        <w:rPr>
          <w:b/>
          <w:szCs w:val="22"/>
          <w:lang w:val="cs-CZ"/>
        </w:rPr>
      </w:pPr>
      <w:r w:rsidRPr="008C3CDF">
        <w:rPr>
          <w:b/>
          <w:szCs w:val="22"/>
          <w:lang w:val="cs-CZ"/>
        </w:rPr>
        <w:t xml:space="preserve">Tabulka </w:t>
      </w:r>
      <w:r w:rsidR="00036755">
        <w:rPr>
          <w:b/>
          <w:szCs w:val="22"/>
          <w:lang w:val="cs-CZ"/>
        </w:rPr>
        <w:t>1</w:t>
      </w:r>
    </w:p>
    <w:p w14:paraId="41E4EC9D" w14:textId="77777777" w:rsidR="00C51F77" w:rsidRPr="008C3CDF" w:rsidRDefault="00C51F77" w:rsidP="00015616">
      <w:pPr>
        <w:keepNext/>
        <w:rPr>
          <w:sz w:val="22"/>
          <w:szCs w:val="22"/>
          <w:lang w:val="cs-CZ"/>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1984"/>
        <w:gridCol w:w="2127"/>
        <w:gridCol w:w="1984"/>
      </w:tblGrid>
      <w:tr w:rsidR="00C51F77" w:rsidRPr="008C3CDF" w14:paraId="31EBDFAE" w14:textId="77777777">
        <w:trPr>
          <w:cantSplit/>
          <w:trHeight w:val="260"/>
        </w:trPr>
        <w:tc>
          <w:tcPr>
            <w:tcW w:w="8647" w:type="dxa"/>
            <w:gridSpan w:val="4"/>
          </w:tcPr>
          <w:p w14:paraId="06562CB0" w14:textId="77777777" w:rsidR="00C51F77" w:rsidRDefault="00C51F77" w:rsidP="00015616">
            <w:pPr>
              <w:pStyle w:val="mdTblEntryC"/>
              <w:keepLines w:val="0"/>
              <w:spacing w:line="240" w:lineRule="auto"/>
              <w:rPr>
                <w:szCs w:val="22"/>
                <w:lang w:val="cs-CZ"/>
              </w:rPr>
            </w:pPr>
            <w:r w:rsidRPr="008C3CDF">
              <w:rPr>
                <w:szCs w:val="22"/>
                <w:lang w:val="cs-CZ"/>
              </w:rPr>
              <w:t>Výskyt zlomenin u postmenopauzálních žen</w:t>
            </w:r>
          </w:p>
          <w:p w14:paraId="32FD13C3" w14:textId="77777777" w:rsidR="00567B4C" w:rsidRPr="008C3CDF" w:rsidRDefault="00567B4C" w:rsidP="00015616">
            <w:pPr>
              <w:pStyle w:val="mdTblEntryC"/>
              <w:keepLines w:val="0"/>
              <w:spacing w:line="240" w:lineRule="auto"/>
              <w:rPr>
                <w:szCs w:val="22"/>
                <w:lang w:val="cs-CZ"/>
              </w:rPr>
            </w:pPr>
          </w:p>
        </w:tc>
      </w:tr>
      <w:tr w:rsidR="00015616" w:rsidRPr="008C3CDF" w14:paraId="3E654691" w14:textId="77777777" w:rsidTr="008326C7">
        <w:trPr>
          <w:cantSplit/>
          <w:trHeight w:val="260"/>
        </w:trPr>
        <w:tc>
          <w:tcPr>
            <w:tcW w:w="2552" w:type="dxa"/>
          </w:tcPr>
          <w:p w14:paraId="40F0E6C2" w14:textId="77777777" w:rsidR="00015616" w:rsidRPr="008C3CDF" w:rsidRDefault="00015616" w:rsidP="00015616">
            <w:pPr>
              <w:keepNext/>
              <w:rPr>
                <w:sz w:val="22"/>
                <w:szCs w:val="22"/>
                <w:lang w:val="cs-CZ"/>
              </w:rPr>
            </w:pPr>
          </w:p>
        </w:tc>
        <w:tc>
          <w:tcPr>
            <w:tcW w:w="1984" w:type="dxa"/>
          </w:tcPr>
          <w:p w14:paraId="74D1846E" w14:textId="77777777" w:rsidR="00015616" w:rsidRPr="008C3CDF" w:rsidRDefault="00015616" w:rsidP="00015616">
            <w:pPr>
              <w:keepNext/>
              <w:rPr>
                <w:sz w:val="22"/>
                <w:szCs w:val="22"/>
                <w:lang w:val="cs-CZ"/>
              </w:rPr>
            </w:pPr>
            <w:r w:rsidRPr="008C3CDF">
              <w:rPr>
                <w:sz w:val="22"/>
                <w:szCs w:val="22"/>
                <w:lang w:val="cs-CZ"/>
              </w:rPr>
              <w:t>Placebo</w:t>
            </w:r>
          </w:p>
          <w:p w14:paraId="24D255A4" w14:textId="77777777" w:rsidR="00015616" w:rsidRPr="008C3CDF" w:rsidRDefault="00015616" w:rsidP="00B80564">
            <w:pPr>
              <w:keepNext/>
              <w:rPr>
                <w:sz w:val="22"/>
                <w:szCs w:val="22"/>
                <w:lang w:val="cs-CZ"/>
              </w:rPr>
            </w:pPr>
            <w:r w:rsidRPr="008C3CDF">
              <w:rPr>
                <w:sz w:val="22"/>
                <w:szCs w:val="22"/>
                <w:lang w:val="cs-CZ"/>
              </w:rPr>
              <w:t>(</w:t>
            </w:r>
            <w:r w:rsidR="00B80564">
              <w:rPr>
                <w:sz w:val="22"/>
                <w:szCs w:val="22"/>
                <w:lang w:val="cs-CZ"/>
              </w:rPr>
              <w:t>n</w:t>
            </w:r>
            <w:r w:rsidRPr="008C3CDF">
              <w:rPr>
                <w:sz w:val="22"/>
                <w:szCs w:val="22"/>
                <w:lang w:val="cs-CZ"/>
              </w:rPr>
              <w:t>= 544) (%)</w:t>
            </w:r>
          </w:p>
        </w:tc>
        <w:tc>
          <w:tcPr>
            <w:tcW w:w="2127" w:type="dxa"/>
          </w:tcPr>
          <w:p w14:paraId="342C3AC9" w14:textId="77777777" w:rsidR="00015616" w:rsidRPr="008C3CDF" w:rsidRDefault="00015616" w:rsidP="00015616">
            <w:pPr>
              <w:keepNext/>
              <w:rPr>
                <w:sz w:val="22"/>
                <w:szCs w:val="22"/>
                <w:lang w:val="cs-CZ"/>
              </w:rPr>
            </w:pPr>
            <w:r w:rsidRPr="008C3CDF">
              <w:rPr>
                <w:snapToGrid w:val="0"/>
                <w:sz w:val="22"/>
                <w:szCs w:val="22"/>
                <w:lang w:val="cs-CZ"/>
              </w:rPr>
              <w:t>FORSTEO</w:t>
            </w:r>
          </w:p>
          <w:p w14:paraId="1FD8126E" w14:textId="77777777" w:rsidR="00015616" w:rsidRPr="008C3CDF" w:rsidRDefault="00015616" w:rsidP="00B80564">
            <w:pPr>
              <w:keepNext/>
              <w:rPr>
                <w:sz w:val="22"/>
                <w:szCs w:val="22"/>
                <w:lang w:val="cs-CZ"/>
              </w:rPr>
            </w:pPr>
            <w:r w:rsidRPr="008C3CDF">
              <w:rPr>
                <w:sz w:val="22"/>
                <w:szCs w:val="22"/>
                <w:lang w:val="cs-CZ"/>
              </w:rPr>
              <w:t>(</w:t>
            </w:r>
            <w:r w:rsidR="00B80564">
              <w:rPr>
                <w:sz w:val="22"/>
                <w:szCs w:val="22"/>
                <w:lang w:val="cs-CZ"/>
              </w:rPr>
              <w:t>n</w:t>
            </w:r>
            <w:r w:rsidRPr="008C3CDF">
              <w:rPr>
                <w:sz w:val="22"/>
                <w:szCs w:val="22"/>
                <w:lang w:val="cs-CZ"/>
              </w:rPr>
              <w:t> = 541) (%)</w:t>
            </w:r>
          </w:p>
        </w:tc>
        <w:tc>
          <w:tcPr>
            <w:tcW w:w="1984" w:type="dxa"/>
          </w:tcPr>
          <w:p w14:paraId="3F47BE88" w14:textId="77777777" w:rsidR="00015616" w:rsidRPr="008C3CDF" w:rsidRDefault="00015616" w:rsidP="00015616">
            <w:pPr>
              <w:keepNext/>
              <w:rPr>
                <w:sz w:val="22"/>
                <w:szCs w:val="22"/>
                <w:lang w:val="cs-CZ"/>
              </w:rPr>
            </w:pPr>
            <w:r w:rsidRPr="008C3CDF">
              <w:rPr>
                <w:sz w:val="22"/>
                <w:szCs w:val="22"/>
                <w:lang w:val="cs-CZ"/>
              </w:rPr>
              <w:t xml:space="preserve">Relativní riziko </w:t>
            </w:r>
            <w:r w:rsidRPr="008C3CDF">
              <w:rPr>
                <w:sz w:val="22"/>
                <w:szCs w:val="22"/>
                <w:lang w:val="cs-CZ"/>
              </w:rPr>
              <w:br/>
              <w:t>(95% CI)</w:t>
            </w:r>
            <w:r w:rsidRPr="008C3CDF">
              <w:rPr>
                <w:sz w:val="22"/>
                <w:szCs w:val="22"/>
                <w:lang w:val="cs-CZ"/>
              </w:rPr>
              <w:br/>
              <w:t>vs. </w:t>
            </w:r>
            <w:r w:rsidR="00F4180E">
              <w:rPr>
                <w:sz w:val="22"/>
                <w:szCs w:val="22"/>
                <w:lang w:val="cs-CZ"/>
              </w:rPr>
              <w:t>p</w:t>
            </w:r>
            <w:r w:rsidRPr="008C3CDF">
              <w:rPr>
                <w:sz w:val="22"/>
                <w:szCs w:val="22"/>
                <w:lang w:val="cs-CZ"/>
              </w:rPr>
              <w:t>lacebo</w:t>
            </w:r>
          </w:p>
        </w:tc>
      </w:tr>
      <w:tr w:rsidR="00C51F77" w:rsidRPr="008C3CDF" w14:paraId="4535E25D" w14:textId="77777777">
        <w:tc>
          <w:tcPr>
            <w:tcW w:w="2552" w:type="dxa"/>
          </w:tcPr>
          <w:p w14:paraId="4E50F660" w14:textId="77777777" w:rsidR="00C51F77" w:rsidRPr="008C3CDF" w:rsidRDefault="00C51F77" w:rsidP="00015616">
            <w:pPr>
              <w:keepNext/>
              <w:rPr>
                <w:sz w:val="22"/>
                <w:szCs w:val="22"/>
                <w:lang w:val="cs-CZ"/>
              </w:rPr>
            </w:pPr>
            <w:r w:rsidRPr="008C3CDF">
              <w:rPr>
                <w:sz w:val="22"/>
                <w:szCs w:val="22"/>
                <w:lang w:val="cs-CZ"/>
              </w:rPr>
              <w:t>Nová zlomenina </w:t>
            </w:r>
            <w:r w:rsidR="0082335F" w:rsidRPr="008C3CDF">
              <w:rPr>
                <w:sz w:val="22"/>
                <w:szCs w:val="22"/>
                <w:lang w:val="cs-CZ"/>
              </w:rPr>
              <w:t xml:space="preserve">obratle </w:t>
            </w:r>
            <w:r w:rsidRPr="008C3CDF">
              <w:rPr>
                <w:sz w:val="22"/>
                <w:szCs w:val="22"/>
                <w:lang w:val="cs-CZ"/>
              </w:rPr>
              <w:t>(</w:t>
            </w:r>
            <w:r w:rsidRPr="008C3CDF">
              <w:rPr>
                <w:sz w:val="22"/>
                <w:szCs w:val="22"/>
                <w:lang w:val="cs-CZ"/>
              </w:rPr>
              <w:sym w:font="Symbol" w:char="F0B3"/>
            </w:r>
            <w:r w:rsidRPr="008C3CDF">
              <w:rPr>
                <w:sz w:val="22"/>
                <w:szCs w:val="22"/>
                <w:lang w:val="cs-CZ"/>
              </w:rPr>
              <w:t>1)</w:t>
            </w:r>
            <w:r w:rsidR="0082335F" w:rsidRPr="008C3CDF">
              <w:rPr>
                <w:sz w:val="22"/>
                <w:szCs w:val="22"/>
                <w:vertAlign w:val="superscript"/>
                <w:lang w:val="cs-CZ"/>
              </w:rPr>
              <w:t xml:space="preserve"> </w:t>
            </w:r>
            <w:r w:rsidR="006C0FF4" w:rsidRPr="008C3CDF">
              <w:rPr>
                <w:sz w:val="22"/>
                <w:szCs w:val="22"/>
                <w:vertAlign w:val="superscript"/>
                <w:lang w:val="cs-CZ"/>
              </w:rPr>
              <w:t>a</w:t>
            </w:r>
          </w:p>
        </w:tc>
        <w:tc>
          <w:tcPr>
            <w:tcW w:w="1984" w:type="dxa"/>
          </w:tcPr>
          <w:p w14:paraId="1308A894" w14:textId="77777777" w:rsidR="00C51F77" w:rsidRPr="008C3CDF" w:rsidRDefault="00C51F77" w:rsidP="00015616">
            <w:pPr>
              <w:keepNext/>
              <w:rPr>
                <w:sz w:val="22"/>
                <w:szCs w:val="22"/>
                <w:lang w:val="cs-CZ"/>
              </w:rPr>
            </w:pPr>
            <w:r w:rsidRPr="008C3CDF">
              <w:rPr>
                <w:sz w:val="22"/>
                <w:szCs w:val="22"/>
                <w:lang w:val="cs-CZ"/>
              </w:rPr>
              <w:t>14.3</w:t>
            </w:r>
          </w:p>
        </w:tc>
        <w:tc>
          <w:tcPr>
            <w:tcW w:w="2127" w:type="dxa"/>
          </w:tcPr>
          <w:p w14:paraId="4E37F83A" w14:textId="77777777" w:rsidR="00C51F77" w:rsidRPr="008C3CDF" w:rsidRDefault="00C51F77" w:rsidP="00015616">
            <w:pPr>
              <w:keepNext/>
              <w:rPr>
                <w:sz w:val="22"/>
                <w:szCs w:val="22"/>
                <w:lang w:val="cs-CZ"/>
              </w:rPr>
            </w:pPr>
            <w:r w:rsidRPr="008C3CDF">
              <w:rPr>
                <w:sz w:val="22"/>
                <w:szCs w:val="22"/>
                <w:lang w:val="cs-CZ"/>
              </w:rPr>
              <w:t>5.0</w:t>
            </w:r>
            <w:r w:rsidRPr="008C3CDF">
              <w:rPr>
                <w:sz w:val="22"/>
                <w:szCs w:val="22"/>
                <w:vertAlign w:val="superscript"/>
                <w:lang w:val="cs-CZ"/>
              </w:rPr>
              <w:t xml:space="preserve"> </w:t>
            </w:r>
            <w:r w:rsidR="009278DE" w:rsidRPr="008C3CDF">
              <w:rPr>
                <w:sz w:val="22"/>
                <w:szCs w:val="22"/>
                <w:vertAlign w:val="superscript"/>
                <w:lang w:val="cs-CZ"/>
              </w:rPr>
              <w:t>b</w:t>
            </w:r>
          </w:p>
        </w:tc>
        <w:tc>
          <w:tcPr>
            <w:tcW w:w="1984" w:type="dxa"/>
          </w:tcPr>
          <w:p w14:paraId="543AA754" w14:textId="77777777" w:rsidR="00C51F77" w:rsidRPr="008C3CDF" w:rsidRDefault="00C51F77" w:rsidP="00015616">
            <w:pPr>
              <w:keepNext/>
              <w:rPr>
                <w:sz w:val="22"/>
                <w:szCs w:val="22"/>
                <w:lang w:val="cs-CZ"/>
              </w:rPr>
            </w:pPr>
            <w:r w:rsidRPr="008C3CDF">
              <w:rPr>
                <w:sz w:val="22"/>
                <w:szCs w:val="22"/>
                <w:lang w:val="cs-CZ"/>
              </w:rPr>
              <w:t>0.35</w:t>
            </w:r>
          </w:p>
          <w:p w14:paraId="69322EAF" w14:textId="77777777" w:rsidR="00C51F77" w:rsidRPr="008C3CDF" w:rsidRDefault="00C51F77" w:rsidP="00015616">
            <w:pPr>
              <w:keepNext/>
              <w:rPr>
                <w:sz w:val="22"/>
                <w:szCs w:val="22"/>
                <w:lang w:val="cs-CZ"/>
              </w:rPr>
            </w:pPr>
            <w:r w:rsidRPr="008C3CDF">
              <w:rPr>
                <w:sz w:val="22"/>
                <w:szCs w:val="22"/>
                <w:lang w:val="cs-CZ"/>
              </w:rPr>
              <w:t>(0.22, 055)</w:t>
            </w:r>
          </w:p>
        </w:tc>
      </w:tr>
      <w:tr w:rsidR="00C51F77" w:rsidRPr="008C3CDF" w14:paraId="57C9C708" w14:textId="77777777">
        <w:tc>
          <w:tcPr>
            <w:tcW w:w="2552" w:type="dxa"/>
          </w:tcPr>
          <w:p w14:paraId="3F39EE1D" w14:textId="77777777" w:rsidR="00C51F77" w:rsidRPr="008C3CDF" w:rsidRDefault="00C51F77" w:rsidP="00015616">
            <w:pPr>
              <w:keepNext/>
              <w:rPr>
                <w:sz w:val="22"/>
                <w:szCs w:val="22"/>
                <w:lang w:val="cs-CZ"/>
              </w:rPr>
            </w:pPr>
            <w:r w:rsidRPr="008C3CDF">
              <w:rPr>
                <w:sz w:val="22"/>
                <w:szCs w:val="22"/>
                <w:lang w:val="cs-CZ"/>
              </w:rPr>
              <w:t>Mnohočetné zlomeniny </w:t>
            </w:r>
            <w:r w:rsidR="0082335F" w:rsidRPr="008C3CDF">
              <w:rPr>
                <w:sz w:val="22"/>
                <w:szCs w:val="22"/>
                <w:lang w:val="cs-CZ"/>
              </w:rPr>
              <w:t xml:space="preserve">obratlů </w:t>
            </w:r>
            <w:r w:rsidRPr="008C3CDF">
              <w:rPr>
                <w:sz w:val="22"/>
                <w:szCs w:val="22"/>
                <w:lang w:val="cs-CZ"/>
              </w:rPr>
              <w:t>(</w:t>
            </w:r>
            <w:r w:rsidRPr="008C3CDF">
              <w:rPr>
                <w:sz w:val="22"/>
                <w:szCs w:val="22"/>
                <w:lang w:val="cs-CZ"/>
              </w:rPr>
              <w:sym w:font="Symbol" w:char="F0B3"/>
            </w:r>
            <w:r w:rsidRPr="008C3CDF">
              <w:rPr>
                <w:sz w:val="22"/>
                <w:szCs w:val="22"/>
                <w:lang w:val="cs-CZ"/>
              </w:rPr>
              <w:t>2)</w:t>
            </w:r>
            <w:r w:rsidR="0082335F" w:rsidRPr="008C3CDF">
              <w:rPr>
                <w:sz w:val="22"/>
                <w:szCs w:val="22"/>
                <w:vertAlign w:val="superscript"/>
                <w:lang w:val="cs-CZ"/>
              </w:rPr>
              <w:t xml:space="preserve"> </w:t>
            </w:r>
            <w:r w:rsidR="006C0FF4" w:rsidRPr="008C3CDF">
              <w:rPr>
                <w:sz w:val="22"/>
                <w:szCs w:val="22"/>
                <w:vertAlign w:val="superscript"/>
                <w:lang w:val="cs-CZ"/>
              </w:rPr>
              <w:t>a</w:t>
            </w:r>
          </w:p>
        </w:tc>
        <w:tc>
          <w:tcPr>
            <w:tcW w:w="1984" w:type="dxa"/>
          </w:tcPr>
          <w:p w14:paraId="2C70B0B1" w14:textId="77777777" w:rsidR="00C51F77" w:rsidRPr="008C3CDF" w:rsidRDefault="00C51F77" w:rsidP="00015616">
            <w:pPr>
              <w:keepNext/>
              <w:rPr>
                <w:sz w:val="22"/>
                <w:szCs w:val="22"/>
                <w:lang w:val="cs-CZ"/>
              </w:rPr>
            </w:pPr>
            <w:r w:rsidRPr="008C3CDF">
              <w:rPr>
                <w:sz w:val="22"/>
                <w:szCs w:val="22"/>
                <w:lang w:val="cs-CZ"/>
              </w:rPr>
              <w:t>4.9</w:t>
            </w:r>
          </w:p>
        </w:tc>
        <w:tc>
          <w:tcPr>
            <w:tcW w:w="2127" w:type="dxa"/>
          </w:tcPr>
          <w:p w14:paraId="7A374E30" w14:textId="77777777" w:rsidR="00C51F77" w:rsidRPr="008C3CDF" w:rsidRDefault="00C51F77" w:rsidP="00015616">
            <w:pPr>
              <w:keepNext/>
              <w:rPr>
                <w:sz w:val="22"/>
                <w:szCs w:val="22"/>
                <w:lang w:val="cs-CZ"/>
              </w:rPr>
            </w:pPr>
            <w:r w:rsidRPr="008C3CDF">
              <w:rPr>
                <w:sz w:val="22"/>
                <w:szCs w:val="22"/>
                <w:lang w:val="cs-CZ"/>
              </w:rPr>
              <w:t>1.1</w:t>
            </w:r>
            <w:r w:rsidRPr="008C3CDF">
              <w:rPr>
                <w:sz w:val="22"/>
                <w:szCs w:val="22"/>
                <w:vertAlign w:val="superscript"/>
                <w:lang w:val="cs-CZ"/>
              </w:rPr>
              <w:t xml:space="preserve"> </w:t>
            </w:r>
            <w:r w:rsidR="009278DE" w:rsidRPr="008C3CDF">
              <w:rPr>
                <w:sz w:val="22"/>
                <w:szCs w:val="22"/>
                <w:vertAlign w:val="superscript"/>
                <w:lang w:val="cs-CZ"/>
              </w:rPr>
              <w:t>b</w:t>
            </w:r>
          </w:p>
        </w:tc>
        <w:tc>
          <w:tcPr>
            <w:tcW w:w="1984" w:type="dxa"/>
          </w:tcPr>
          <w:p w14:paraId="36BF8A1D" w14:textId="77777777" w:rsidR="00C51F77" w:rsidRPr="008C3CDF" w:rsidRDefault="00C51F77" w:rsidP="00015616">
            <w:pPr>
              <w:keepNext/>
              <w:rPr>
                <w:sz w:val="22"/>
                <w:szCs w:val="22"/>
                <w:lang w:val="cs-CZ"/>
              </w:rPr>
            </w:pPr>
            <w:r w:rsidRPr="008C3CDF">
              <w:rPr>
                <w:sz w:val="22"/>
                <w:szCs w:val="22"/>
                <w:lang w:val="cs-CZ"/>
              </w:rPr>
              <w:t>0.23</w:t>
            </w:r>
          </w:p>
          <w:p w14:paraId="6D224BFB" w14:textId="77777777" w:rsidR="00C51F77" w:rsidRPr="008C3CDF" w:rsidRDefault="00C51F77" w:rsidP="00015616">
            <w:pPr>
              <w:keepNext/>
              <w:rPr>
                <w:sz w:val="22"/>
                <w:szCs w:val="22"/>
                <w:lang w:val="cs-CZ"/>
              </w:rPr>
            </w:pPr>
            <w:r w:rsidRPr="008C3CDF">
              <w:rPr>
                <w:sz w:val="22"/>
                <w:szCs w:val="22"/>
                <w:lang w:val="cs-CZ"/>
              </w:rPr>
              <w:t>(0.09, 0.60)</w:t>
            </w:r>
          </w:p>
        </w:tc>
      </w:tr>
      <w:tr w:rsidR="0082335F" w:rsidRPr="008C3CDF" w14:paraId="3654381D" w14:textId="77777777">
        <w:tc>
          <w:tcPr>
            <w:tcW w:w="2552" w:type="dxa"/>
            <w:tcBorders>
              <w:top w:val="single" w:sz="6" w:space="0" w:color="auto"/>
              <w:left w:val="single" w:sz="6" w:space="0" w:color="auto"/>
              <w:bottom w:val="single" w:sz="6" w:space="0" w:color="auto"/>
              <w:right w:val="single" w:sz="6" w:space="0" w:color="auto"/>
            </w:tcBorders>
          </w:tcPr>
          <w:p w14:paraId="72E558A4" w14:textId="77777777" w:rsidR="0082335F" w:rsidRPr="008C3CDF" w:rsidRDefault="00B3302F" w:rsidP="00015616">
            <w:pPr>
              <w:keepNext/>
              <w:rPr>
                <w:sz w:val="22"/>
                <w:szCs w:val="22"/>
                <w:lang w:val="cs-CZ"/>
              </w:rPr>
            </w:pPr>
            <w:r w:rsidRPr="008C3CDF">
              <w:rPr>
                <w:sz w:val="22"/>
                <w:szCs w:val="22"/>
                <w:lang w:val="cs-CZ"/>
              </w:rPr>
              <w:t xml:space="preserve">Nonvertebrální </w:t>
            </w:r>
            <w:r w:rsidR="0082335F" w:rsidRPr="008C3CDF">
              <w:rPr>
                <w:sz w:val="22"/>
                <w:szCs w:val="22"/>
                <w:lang w:val="cs-CZ"/>
              </w:rPr>
              <w:t>zlomeniny</w:t>
            </w:r>
            <w:r w:rsidR="0082335F" w:rsidRPr="008C3CDF">
              <w:rPr>
                <w:sz w:val="22"/>
                <w:szCs w:val="22"/>
                <w:vertAlign w:val="superscript"/>
                <w:lang w:val="cs-CZ"/>
              </w:rPr>
              <w:t xml:space="preserve"> c</w:t>
            </w:r>
          </w:p>
        </w:tc>
        <w:tc>
          <w:tcPr>
            <w:tcW w:w="1984" w:type="dxa"/>
            <w:tcBorders>
              <w:top w:val="single" w:sz="6" w:space="0" w:color="auto"/>
              <w:left w:val="single" w:sz="6" w:space="0" w:color="auto"/>
              <w:bottom w:val="single" w:sz="6" w:space="0" w:color="auto"/>
              <w:right w:val="single" w:sz="6" w:space="0" w:color="auto"/>
            </w:tcBorders>
          </w:tcPr>
          <w:p w14:paraId="63868A81" w14:textId="77777777" w:rsidR="0082335F" w:rsidRPr="008C3CDF" w:rsidRDefault="009278DE" w:rsidP="00015616">
            <w:pPr>
              <w:keepNext/>
              <w:rPr>
                <w:sz w:val="22"/>
                <w:szCs w:val="22"/>
                <w:lang w:val="cs-CZ"/>
              </w:rPr>
            </w:pPr>
            <w:r w:rsidRPr="008C3CDF">
              <w:rPr>
                <w:sz w:val="22"/>
                <w:szCs w:val="22"/>
                <w:lang w:val="cs-CZ"/>
              </w:rPr>
              <w:t>5.5</w:t>
            </w:r>
          </w:p>
        </w:tc>
        <w:tc>
          <w:tcPr>
            <w:tcW w:w="2127" w:type="dxa"/>
            <w:tcBorders>
              <w:top w:val="single" w:sz="6" w:space="0" w:color="auto"/>
              <w:left w:val="single" w:sz="6" w:space="0" w:color="auto"/>
              <w:bottom w:val="single" w:sz="6" w:space="0" w:color="auto"/>
              <w:right w:val="single" w:sz="6" w:space="0" w:color="auto"/>
            </w:tcBorders>
          </w:tcPr>
          <w:p w14:paraId="3B7C6BAD" w14:textId="77777777" w:rsidR="0082335F" w:rsidRPr="008C3CDF" w:rsidRDefault="009278DE" w:rsidP="00015616">
            <w:pPr>
              <w:keepNext/>
              <w:rPr>
                <w:sz w:val="22"/>
                <w:szCs w:val="22"/>
                <w:lang w:val="cs-CZ"/>
              </w:rPr>
            </w:pPr>
            <w:r w:rsidRPr="008C3CDF">
              <w:rPr>
                <w:sz w:val="22"/>
                <w:szCs w:val="22"/>
                <w:lang w:val="cs-CZ"/>
              </w:rPr>
              <w:t>2.6</w:t>
            </w:r>
            <w:r w:rsidR="004931CA">
              <w:rPr>
                <w:sz w:val="22"/>
                <w:szCs w:val="22"/>
                <w:vertAlign w:val="superscript"/>
                <w:lang w:val="cs-CZ"/>
              </w:rPr>
              <w:t>d</w:t>
            </w:r>
          </w:p>
        </w:tc>
        <w:tc>
          <w:tcPr>
            <w:tcW w:w="1984" w:type="dxa"/>
            <w:tcBorders>
              <w:top w:val="single" w:sz="6" w:space="0" w:color="auto"/>
              <w:left w:val="single" w:sz="6" w:space="0" w:color="auto"/>
              <w:bottom w:val="single" w:sz="6" w:space="0" w:color="auto"/>
              <w:right w:val="single" w:sz="6" w:space="0" w:color="auto"/>
            </w:tcBorders>
          </w:tcPr>
          <w:p w14:paraId="2F3BAC82" w14:textId="77777777" w:rsidR="0082335F" w:rsidRPr="008C3CDF" w:rsidRDefault="009278DE" w:rsidP="00015616">
            <w:pPr>
              <w:keepNext/>
              <w:rPr>
                <w:sz w:val="22"/>
                <w:szCs w:val="22"/>
                <w:lang w:val="cs-CZ"/>
              </w:rPr>
            </w:pPr>
            <w:r w:rsidRPr="008C3CDF">
              <w:rPr>
                <w:sz w:val="22"/>
                <w:szCs w:val="22"/>
                <w:lang w:val="cs-CZ"/>
              </w:rPr>
              <w:t>0.47</w:t>
            </w:r>
          </w:p>
          <w:p w14:paraId="1F55B6D8" w14:textId="77777777" w:rsidR="0082335F" w:rsidRPr="008C3CDF" w:rsidRDefault="0082335F" w:rsidP="00015616">
            <w:pPr>
              <w:keepNext/>
              <w:rPr>
                <w:sz w:val="22"/>
                <w:szCs w:val="22"/>
                <w:lang w:val="cs-CZ"/>
              </w:rPr>
            </w:pPr>
            <w:r w:rsidRPr="008C3CDF">
              <w:rPr>
                <w:sz w:val="22"/>
                <w:szCs w:val="22"/>
                <w:lang w:val="cs-CZ"/>
              </w:rPr>
              <w:t>(0.</w:t>
            </w:r>
            <w:r w:rsidR="009278DE" w:rsidRPr="008C3CDF">
              <w:rPr>
                <w:sz w:val="22"/>
                <w:szCs w:val="22"/>
                <w:lang w:val="cs-CZ"/>
              </w:rPr>
              <w:t>25</w:t>
            </w:r>
            <w:r w:rsidRPr="008C3CDF">
              <w:rPr>
                <w:sz w:val="22"/>
                <w:szCs w:val="22"/>
                <w:lang w:val="cs-CZ"/>
              </w:rPr>
              <w:t>, 0.</w:t>
            </w:r>
            <w:r w:rsidR="009278DE" w:rsidRPr="008C3CDF">
              <w:rPr>
                <w:sz w:val="22"/>
                <w:szCs w:val="22"/>
                <w:lang w:val="cs-CZ"/>
              </w:rPr>
              <w:t>87</w:t>
            </w:r>
            <w:r w:rsidRPr="008C3CDF">
              <w:rPr>
                <w:sz w:val="22"/>
                <w:szCs w:val="22"/>
                <w:lang w:val="cs-CZ"/>
              </w:rPr>
              <w:t>)</w:t>
            </w:r>
          </w:p>
        </w:tc>
      </w:tr>
      <w:tr w:rsidR="0082335F" w:rsidRPr="008C3CDF" w14:paraId="099027B8" w14:textId="77777777">
        <w:tc>
          <w:tcPr>
            <w:tcW w:w="2552" w:type="dxa"/>
            <w:tcBorders>
              <w:top w:val="single" w:sz="6" w:space="0" w:color="auto"/>
              <w:left w:val="single" w:sz="6" w:space="0" w:color="auto"/>
              <w:bottom w:val="single" w:sz="6" w:space="0" w:color="auto"/>
              <w:right w:val="single" w:sz="6" w:space="0" w:color="auto"/>
            </w:tcBorders>
          </w:tcPr>
          <w:p w14:paraId="57F97A7D" w14:textId="77777777" w:rsidR="0082335F" w:rsidRPr="008C3CDF" w:rsidRDefault="00B3302F" w:rsidP="00015616">
            <w:pPr>
              <w:keepNext/>
              <w:rPr>
                <w:sz w:val="22"/>
                <w:szCs w:val="22"/>
                <w:lang w:val="cs-CZ"/>
              </w:rPr>
            </w:pPr>
            <w:r w:rsidRPr="008C3CDF">
              <w:rPr>
                <w:sz w:val="22"/>
                <w:szCs w:val="22"/>
                <w:lang w:val="cs-CZ"/>
              </w:rPr>
              <w:t>Z</w:t>
            </w:r>
            <w:r w:rsidR="0082335F" w:rsidRPr="008C3CDF">
              <w:rPr>
                <w:sz w:val="22"/>
                <w:szCs w:val="22"/>
                <w:lang w:val="cs-CZ"/>
              </w:rPr>
              <w:t>ávažn</w:t>
            </w:r>
            <w:r w:rsidRPr="008C3CDF">
              <w:rPr>
                <w:sz w:val="22"/>
                <w:szCs w:val="22"/>
                <w:lang w:val="cs-CZ"/>
              </w:rPr>
              <w:t>é nonvertebrální</w:t>
            </w:r>
            <w:r w:rsidR="0082335F" w:rsidRPr="008C3CDF">
              <w:rPr>
                <w:sz w:val="22"/>
                <w:szCs w:val="22"/>
                <w:lang w:val="cs-CZ"/>
              </w:rPr>
              <w:t xml:space="preserve"> zlomeniny</w:t>
            </w:r>
            <w:r w:rsidR="009278DE" w:rsidRPr="008C3CDF">
              <w:rPr>
                <w:sz w:val="22"/>
                <w:szCs w:val="22"/>
                <w:vertAlign w:val="superscript"/>
                <w:lang w:val="cs-CZ"/>
              </w:rPr>
              <w:t>c</w:t>
            </w:r>
            <w:r w:rsidR="0082335F" w:rsidRPr="008C3CDF">
              <w:rPr>
                <w:sz w:val="22"/>
                <w:szCs w:val="22"/>
                <w:lang w:val="cs-CZ"/>
              </w:rPr>
              <w:t xml:space="preserve"> (kyčel, předloktí, paže, žebra a pánev)</w:t>
            </w:r>
          </w:p>
        </w:tc>
        <w:tc>
          <w:tcPr>
            <w:tcW w:w="1984" w:type="dxa"/>
            <w:tcBorders>
              <w:top w:val="single" w:sz="6" w:space="0" w:color="auto"/>
              <w:left w:val="single" w:sz="6" w:space="0" w:color="auto"/>
              <w:bottom w:val="single" w:sz="6" w:space="0" w:color="auto"/>
              <w:right w:val="single" w:sz="6" w:space="0" w:color="auto"/>
            </w:tcBorders>
          </w:tcPr>
          <w:p w14:paraId="18DCF1F7" w14:textId="77777777" w:rsidR="0082335F" w:rsidRPr="008C3CDF" w:rsidRDefault="009278DE" w:rsidP="00015616">
            <w:pPr>
              <w:keepNext/>
              <w:rPr>
                <w:sz w:val="22"/>
                <w:szCs w:val="22"/>
                <w:lang w:val="cs-CZ"/>
              </w:rPr>
            </w:pPr>
            <w:r w:rsidRPr="008C3CDF">
              <w:rPr>
                <w:sz w:val="22"/>
                <w:szCs w:val="22"/>
                <w:lang w:val="cs-CZ"/>
              </w:rPr>
              <w:t>3</w:t>
            </w:r>
            <w:r w:rsidR="0082335F" w:rsidRPr="008C3CDF">
              <w:rPr>
                <w:sz w:val="22"/>
                <w:szCs w:val="22"/>
                <w:lang w:val="cs-CZ"/>
              </w:rPr>
              <w:t>.9</w:t>
            </w:r>
          </w:p>
        </w:tc>
        <w:tc>
          <w:tcPr>
            <w:tcW w:w="2127" w:type="dxa"/>
            <w:tcBorders>
              <w:top w:val="single" w:sz="6" w:space="0" w:color="auto"/>
              <w:left w:val="single" w:sz="6" w:space="0" w:color="auto"/>
              <w:bottom w:val="single" w:sz="6" w:space="0" w:color="auto"/>
              <w:right w:val="single" w:sz="6" w:space="0" w:color="auto"/>
            </w:tcBorders>
          </w:tcPr>
          <w:p w14:paraId="6F3B616D" w14:textId="77777777" w:rsidR="0082335F" w:rsidRPr="008C3CDF" w:rsidRDefault="009278DE" w:rsidP="00015616">
            <w:pPr>
              <w:keepNext/>
              <w:rPr>
                <w:sz w:val="22"/>
                <w:szCs w:val="22"/>
                <w:lang w:val="cs-CZ"/>
              </w:rPr>
            </w:pPr>
            <w:r w:rsidRPr="008C3CDF">
              <w:rPr>
                <w:sz w:val="22"/>
                <w:szCs w:val="22"/>
                <w:lang w:val="cs-CZ"/>
              </w:rPr>
              <w:t>1.5</w:t>
            </w:r>
            <w:r w:rsidRPr="008C3CDF">
              <w:rPr>
                <w:sz w:val="22"/>
                <w:szCs w:val="22"/>
                <w:vertAlign w:val="superscript"/>
                <w:lang w:val="cs-CZ"/>
              </w:rPr>
              <w:t xml:space="preserve"> </w:t>
            </w:r>
            <w:r w:rsidR="004931CA">
              <w:rPr>
                <w:sz w:val="22"/>
                <w:szCs w:val="22"/>
                <w:vertAlign w:val="superscript"/>
                <w:lang w:val="cs-CZ"/>
              </w:rPr>
              <w:t>d</w:t>
            </w:r>
          </w:p>
        </w:tc>
        <w:tc>
          <w:tcPr>
            <w:tcW w:w="1984" w:type="dxa"/>
            <w:tcBorders>
              <w:top w:val="single" w:sz="6" w:space="0" w:color="auto"/>
              <w:left w:val="single" w:sz="6" w:space="0" w:color="auto"/>
              <w:bottom w:val="single" w:sz="6" w:space="0" w:color="auto"/>
              <w:right w:val="single" w:sz="6" w:space="0" w:color="auto"/>
            </w:tcBorders>
          </w:tcPr>
          <w:p w14:paraId="5415847D" w14:textId="77777777" w:rsidR="0082335F" w:rsidRPr="008C3CDF" w:rsidRDefault="009278DE" w:rsidP="00015616">
            <w:pPr>
              <w:keepNext/>
              <w:rPr>
                <w:sz w:val="22"/>
                <w:szCs w:val="22"/>
                <w:lang w:val="cs-CZ"/>
              </w:rPr>
            </w:pPr>
            <w:r w:rsidRPr="008C3CDF">
              <w:rPr>
                <w:sz w:val="22"/>
                <w:szCs w:val="22"/>
                <w:lang w:val="cs-CZ"/>
              </w:rPr>
              <w:t>0.38</w:t>
            </w:r>
          </w:p>
          <w:p w14:paraId="58888CD8" w14:textId="77777777" w:rsidR="0082335F" w:rsidRPr="008C3CDF" w:rsidRDefault="0082335F" w:rsidP="00015616">
            <w:pPr>
              <w:keepNext/>
              <w:rPr>
                <w:sz w:val="22"/>
                <w:szCs w:val="22"/>
                <w:lang w:val="cs-CZ"/>
              </w:rPr>
            </w:pPr>
            <w:r w:rsidRPr="008C3CDF">
              <w:rPr>
                <w:sz w:val="22"/>
                <w:szCs w:val="22"/>
                <w:lang w:val="cs-CZ"/>
              </w:rPr>
              <w:t>(0.</w:t>
            </w:r>
            <w:r w:rsidR="009278DE" w:rsidRPr="008C3CDF">
              <w:rPr>
                <w:sz w:val="22"/>
                <w:szCs w:val="22"/>
                <w:lang w:val="cs-CZ"/>
              </w:rPr>
              <w:t>17</w:t>
            </w:r>
            <w:r w:rsidRPr="008C3CDF">
              <w:rPr>
                <w:sz w:val="22"/>
                <w:szCs w:val="22"/>
                <w:lang w:val="cs-CZ"/>
              </w:rPr>
              <w:t>, 0.</w:t>
            </w:r>
            <w:r w:rsidR="009278DE" w:rsidRPr="008C3CDF">
              <w:rPr>
                <w:sz w:val="22"/>
                <w:szCs w:val="22"/>
                <w:lang w:val="cs-CZ"/>
              </w:rPr>
              <w:t>8</w:t>
            </w:r>
            <w:r w:rsidRPr="008C3CDF">
              <w:rPr>
                <w:sz w:val="22"/>
                <w:szCs w:val="22"/>
                <w:lang w:val="cs-CZ"/>
              </w:rPr>
              <w:t>6)</w:t>
            </w:r>
          </w:p>
        </w:tc>
      </w:tr>
    </w:tbl>
    <w:p w14:paraId="7A506ADF" w14:textId="77777777" w:rsidR="009278DE" w:rsidRDefault="009278DE">
      <w:pPr>
        <w:rPr>
          <w:sz w:val="18"/>
          <w:szCs w:val="18"/>
          <w:lang w:val="cs-CZ"/>
        </w:rPr>
      </w:pPr>
      <w:r w:rsidRPr="008C3CDF">
        <w:rPr>
          <w:sz w:val="18"/>
          <w:szCs w:val="18"/>
          <w:lang w:val="cs-CZ"/>
        </w:rPr>
        <w:t xml:space="preserve">Zkratky: </w:t>
      </w:r>
      <w:r w:rsidR="004F0AD9">
        <w:rPr>
          <w:sz w:val="18"/>
          <w:szCs w:val="18"/>
          <w:lang w:val="cs-CZ"/>
        </w:rPr>
        <w:t>n</w:t>
      </w:r>
      <w:r w:rsidRPr="008C3CDF">
        <w:rPr>
          <w:sz w:val="18"/>
          <w:szCs w:val="18"/>
          <w:lang w:val="cs-CZ"/>
        </w:rPr>
        <w:t>=počet pacientek náhodně rozdělených do jednotlivých léčebných skupin, CI=interval spolehlivosti</w:t>
      </w:r>
    </w:p>
    <w:p w14:paraId="7A20F394" w14:textId="77777777" w:rsidR="00C33ADF" w:rsidRPr="008C3CDF" w:rsidRDefault="00C33ADF">
      <w:pPr>
        <w:rPr>
          <w:sz w:val="18"/>
          <w:szCs w:val="18"/>
          <w:lang w:val="cs-CZ"/>
        </w:rPr>
      </w:pPr>
    </w:p>
    <w:p w14:paraId="5D2D7DA8" w14:textId="77777777" w:rsidR="00C51F77" w:rsidRPr="008C3CDF" w:rsidRDefault="00C51F77">
      <w:pPr>
        <w:rPr>
          <w:sz w:val="18"/>
          <w:szCs w:val="18"/>
          <w:lang w:val="cs-CZ"/>
        </w:rPr>
      </w:pPr>
      <w:r w:rsidRPr="008C3CDF">
        <w:rPr>
          <w:sz w:val="18"/>
          <w:szCs w:val="18"/>
          <w:vertAlign w:val="superscript"/>
          <w:lang w:val="cs-CZ"/>
        </w:rPr>
        <w:t xml:space="preserve">a </w:t>
      </w:r>
      <w:r w:rsidR="009278DE" w:rsidRPr="008C3CDF">
        <w:rPr>
          <w:sz w:val="18"/>
          <w:szCs w:val="18"/>
          <w:lang w:val="cs-CZ"/>
        </w:rPr>
        <w:t>Výskyt</w:t>
      </w:r>
      <w:r w:rsidR="006F5FBD" w:rsidRPr="008C3CDF">
        <w:rPr>
          <w:sz w:val="18"/>
          <w:szCs w:val="18"/>
          <w:lang w:val="cs-CZ"/>
        </w:rPr>
        <w:t xml:space="preserve"> zlomenin obratle byl hodnocen u 448 pacientek s placebem a 444 pacientek užívajících </w:t>
      </w:r>
      <w:r w:rsidR="004939CC" w:rsidRPr="008C3CDF">
        <w:rPr>
          <w:sz w:val="18"/>
          <w:szCs w:val="18"/>
          <w:lang w:val="cs-CZ"/>
        </w:rPr>
        <w:t>FORSTEO</w:t>
      </w:r>
      <w:r w:rsidR="006F5FBD" w:rsidRPr="008C3CDF">
        <w:rPr>
          <w:sz w:val="18"/>
          <w:szCs w:val="18"/>
          <w:lang w:val="cs-CZ"/>
        </w:rPr>
        <w:t>, u kterých byla provedeno počáteční a následné rtg vyšetření páteře.</w:t>
      </w:r>
    </w:p>
    <w:p w14:paraId="353A90D7" w14:textId="77777777" w:rsidR="006F5FBD" w:rsidRDefault="006F5FBD">
      <w:pPr>
        <w:rPr>
          <w:sz w:val="18"/>
          <w:szCs w:val="18"/>
          <w:lang w:val="cs-CZ"/>
        </w:rPr>
      </w:pPr>
      <w:r w:rsidRPr="008C3CDF">
        <w:rPr>
          <w:sz w:val="18"/>
          <w:szCs w:val="18"/>
          <w:vertAlign w:val="superscript"/>
          <w:lang w:val="cs-CZ"/>
        </w:rPr>
        <w:t xml:space="preserve">b </w:t>
      </w:r>
      <w:r w:rsidRPr="008C3CDF">
        <w:rPr>
          <w:sz w:val="18"/>
          <w:szCs w:val="18"/>
          <w:lang w:val="cs-CZ"/>
        </w:rPr>
        <w:t>p</w:t>
      </w:r>
      <w:r w:rsidRPr="008C3CDF">
        <w:rPr>
          <w:sz w:val="18"/>
          <w:szCs w:val="18"/>
          <w:lang w:val="cs-CZ"/>
        </w:rPr>
        <w:sym w:font="Symbol" w:char="F0A3"/>
      </w:r>
      <w:r w:rsidRPr="008C3CDF">
        <w:rPr>
          <w:sz w:val="18"/>
          <w:szCs w:val="18"/>
          <w:lang w:val="cs-CZ"/>
        </w:rPr>
        <w:t>0.001 ve srovnání s</w:t>
      </w:r>
      <w:r w:rsidR="004931CA">
        <w:rPr>
          <w:sz w:val="18"/>
          <w:szCs w:val="18"/>
          <w:lang w:val="cs-CZ"/>
        </w:rPr>
        <w:t> </w:t>
      </w:r>
      <w:r w:rsidRPr="008C3CDF">
        <w:rPr>
          <w:sz w:val="18"/>
          <w:szCs w:val="18"/>
          <w:lang w:val="cs-CZ"/>
        </w:rPr>
        <w:t>placebem</w:t>
      </w:r>
    </w:p>
    <w:p w14:paraId="22D356C8" w14:textId="77777777" w:rsidR="004931CA" w:rsidRPr="008C3CDF" w:rsidRDefault="004931CA">
      <w:pPr>
        <w:rPr>
          <w:sz w:val="18"/>
          <w:szCs w:val="18"/>
          <w:lang w:val="cs-CZ"/>
        </w:rPr>
      </w:pPr>
      <w:r w:rsidRPr="009E1309">
        <w:rPr>
          <w:sz w:val="22"/>
          <w:szCs w:val="22"/>
          <w:vertAlign w:val="superscript"/>
          <w:lang w:val="cs-CZ"/>
        </w:rPr>
        <w:t xml:space="preserve">c </w:t>
      </w:r>
      <w:r w:rsidRPr="00FD4F10">
        <w:rPr>
          <w:sz w:val="18"/>
          <w:szCs w:val="18"/>
          <w:lang w:val="cs-CZ"/>
        </w:rPr>
        <w:t>Signifikantní snížení výskytu zlomeniny kyčle nebylo prokázáno</w:t>
      </w:r>
    </w:p>
    <w:p w14:paraId="20B505DC" w14:textId="77777777" w:rsidR="00207884" w:rsidRPr="008C3CDF" w:rsidRDefault="004931CA" w:rsidP="006F5FBD">
      <w:pPr>
        <w:rPr>
          <w:sz w:val="18"/>
          <w:szCs w:val="18"/>
          <w:lang w:val="cs-CZ"/>
        </w:rPr>
      </w:pPr>
      <w:r>
        <w:rPr>
          <w:sz w:val="18"/>
          <w:szCs w:val="18"/>
          <w:vertAlign w:val="superscript"/>
          <w:lang w:val="cs-CZ"/>
        </w:rPr>
        <w:t>d</w:t>
      </w:r>
      <w:r w:rsidR="00207884" w:rsidRPr="008C3CDF">
        <w:rPr>
          <w:sz w:val="18"/>
          <w:szCs w:val="18"/>
          <w:vertAlign w:val="superscript"/>
          <w:lang w:val="cs-CZ"/>
        </w:rPr>
        <w:t xml:space="preserve"> </w:t>
      </w:r>
      <w:r w:rsidR="00207884" w:rsidRPr="008C3CDF">
        <w:rPr>
          <w:sz w:val="18"/>
          <w:szCs w:val="18"/>
          <w:lang w:val="cs-CZ"/>
        </w:rPr>
        <w:t>p</w:t>
      </w:r>
      <w:r w:rsidR="00207884" w:rsidRPr="008C3CDF">
        <w:rPr>
          <w:sz w:val="18"/>
          <w:szCs w:val="18"/>
          <w:lang w:val="cs-CZ"/>
        </w:rPr>
        <w:sym w:font="Symbol" w:char="F0A3"/>
      </w:r>
      <w:r w:rsidR="007B20A0" w:rsidRPr="008C3CDF">
        <w:rPr>
          <w:sz w:val="18"/>
          <w:szCs w:val="18"/>
          <w:lang w:val="cs-CZ"/>
        </w:rPr>
        <w:t>0.025</w:t>
      </w:r>
      <w:r w:rsidR="00207884" w:rsidRPr="008C3CDF">
        <w:rPr>
          <w:sz w:val="18"/>
          <w:szCs w:val="18"/>
          <w:lang w:val="cs-CZ"/>
        </w:rPr>
        <w:t xml:space="preserve"> ve srovnání s placebem</w:t>
      </w:r>
    </w:p>
    <w:p w14:paraId="5BAE7C2C" w14:textId="77777777" w:rsidR="00567B4C" w:rsidRPr="008C3CDF" w:rsidRDefault="00567B4C">
      <w:pPr>
        <w:rPr>
          <w:sz w:val="22"/>
          <w:szCs w:val="22"/>
          <w:lang w:val="cs-CZ"/>
        </w:rPr>
      </w:pPr>
    </w:p>
    <w:p w14:paraId="4FDE871D" w14:textId="5977776A" w:rsidR="00C51F77" w:rsidRPr="008C3CDF" w:rsidRDefault="00C51F77">
      <w:pPr>
        <w:rPr>
          <w:sz w:val="22"/>
          <w:szCs w:val="22"/>
          <w:lang w:val="cs-CZ"/>
        </w:rPr>
      </w:pPr>
      <w:r w:rsidRPr="008C3CDF">
        <w:rPr>
          <w:sz w:val="22"/>
          <w:szCs w:val="22"/>
          <w:lang w:val="cs-CZ"/>
        </w:rPr>
        <w:t xml:space="preserve">Za 19 měsíců léčby (průměrná doba) se ve srovnání s placebem zvýšila </w:t>
      </w:r>
      <w:r w:rsidR="00DD4CB2">
        <w:rPr>
          <w:sz w:val="22"/>
          <w:szCs w:val="22"/>
          <w:lang w:val="cs-CZ"/>
        </w:rPr>
        <w:t xml:space="preserve">kostní </w:t>
      </w:r>
      <w:r w:rsidRPr="008C3CDF">
        <w:rPr>
          <w:sz w:val="22"/>
          <w:szCs w:val="22"/>
          <w:lang w:val="cs-CZ"/>
        </w:rPr>
        <w:t>denzita (BMD) v bederní páteři o 9% a v</w:t>
      </w:r>
      <w:r w:rsidR="00EA6C9A">
        <w:rPr>
          <w:sz w:val="22"/>
          <w:szCs w:val="22"/>
          <w:lang w:val="cs-CZ"/>
        </w:rPr>
        <w:t> </w:t>
      </w:r>
      <w:r w:rsidRPr="008C3CDF">
        <w:rPr>
          <w:sz w:val="22"/>
          <w:szCs w:val="22"/>
          <w:lang w:val="cs-CZ"/>
        </w:rPr>
        <w:t>celkové</w:t>
      </w:r>
      <w:r w:rsidR="00EA6C9A">
        <w:rPr>
          <w:sz w:val="22"/>
          <w:szCs w:val="22"/>
          <w:lang w:val="cs-CZ"/>
        </w:rPr>
        <w:t xml:space="preserve"> </w:t>
      </w:r>
      <w:r w:rsidR="00DD4CB2">
        <w:rPr>
          <w:sz w:val="22"/>
          <w:szCs w:val="22"/>
          <w:lang w:val="cs-CZ"/>
        </w:rPr>
        <w:t>oblasti</w:t>
      </w:r>
      <w:r w:rsidRPr="008C3CDF">
        <w:rPr>
          <w:sz w:val="22"/>
          <w:szCs w:val="22"/>
          <w:lang w:val="cs-CZ"/>
        </w:rPr>
        <w:t xml:space="preserve"> proximální</w:t>
      </w:r>
      <w:r w:rsidR="00DD4CB2">
        <w:rPr>
          <w:sz w:val="22"/>
          <w:szCs w:val="22"/>
          <w:lang w:val="cs-CZ"/>
        </w:rPr>
        <w:t>ho</w:t>
      </w:r>
      <w:r w:rsidRPr="008C3CDF">
        <w:rPr>
          <w:sz w:val="22"/>
          <w:szCs w:val="22"/>
          <w:lang w:val="cs-CZ"/>
        </w:rPr>
        <w:t xml:space="preserve"> femuru </w:t>
      </w:r>
      <w:r w:rsidR="002C35A4">
        <w:rPr>
          <w:sz w:val="22"/>
          <w:szCs w:val="22"/>
          <w:lang w:val="cs-CZ"/>
        </w:rPr>
        <w:t xml:space="preserve">(total hip) </w:t>
      </w:r>
      <w:r w:rsidRPr="008C3CDF">
        <w:rPr>
          <w:sz w:val="22"/>
          <w:szCs w:val="22"/>
          <w:lang w:val="cs-CZ"/>
        </w:rPr>
        <w:t>o 4% (p</w:t>
      </w:r>
      <w:r w:rsidR="00563D2B">
        <w:rPr>
          <w:sz w:val="22"/>
          <w:szCs w:val="22"/>
          <w:lang w:val="cs-CZ"/>
        </w:rPr>
        <w:t xml:space="preserve"> </w:t>
      </w:r>
      <w:r w:rsidRPr="008C3CDF">
        <w:rPr>
          <w:sz w:val="22"/>
          <w:szCs w:val="22"/>
          <w:lang w:val="cs-CZ"/>
        </w:rPr>
        <w:t>&lt;0,001).</w:t>
      </w:r>
    </w:p>
    <w:p w14:paraId="26F2494A" w14:textId="77777777" w:rsidR="00C51F77" w:rsidRPr="008C3CDF" w:rsidRDefault="00C51F77">
      <w:pPr>
        <w:rPr>
          <w:sz w:val="22"/>
          <w:szCs w:val="22"/>
          <w:lang w:val="cs-CZ"/>
        </w:rPr>
      </w:pPr>
    </w:p>
    <w:p w14:paraId="37F268FC" w14:textId="5AA0CD26" w:rsidR="00C51F77" w:rsidRPr="008C3CDF" w:rsidRDefault="00C51F77">
      <w:pPr>
        <w:rPr>
          <w:sz w:val="22"/>
          <w:szCs w:val="22"/>
          <w:lang w:val="cs-CZ"/>
        </w:rPr>
      </w:pPr>
      <w:r w:rsidRPr="008C3CDF">
        <w:rPr>
          <w:sz w:val="22"/>
          <w:szCs w:val="22"/>
          <w:lang w:val="cs-CZ"/>
        </w:rPr>
        <w:t>Sledování po ukončení léčby: Po ukončení léčby přípravkem FORSTEO bylo 1</w:t>
      </w:r>
      <w:r w:rsidR="00EA6C9A">
        <w:rPr>
          <w:sz w:val="22"/>
          <w:szCs w:val="22"/>
          <w:lang w:val="cs-CZ"/>
        </w:rPr>
        <w:t> </w:t>
      </w:r>
      <w:r w:rsidRPr="008C3CDF">
        <w:rPr>
          <w:sz w:val="22"/>
          <w:szCs w:val="22"/>
          <w:lang w:val="cs-CZ"/>
        </w:rPr>
        <w:t>262 </w:t>
      </w:r>
      <w:r w:rsidR="002C35A4">
        <w:rPr>
          <w:sz w:val="22"/>
          <w:szCs w:val="22"/>
          <w:lang w:val="cs-CZ"/>
        </w:rPr>
        <w:t>postmenopauzálních žen</w:t>
      </w:r>
      <w:r w:rsidR="002C35A4" w:rsidRPr="008C3CDF">
        <w:rPr>
          <w:sz w:val="22"/>
          <w:szCs w:val="22"/>
          <w:lang w:val="cs-CZ"/>
        </w:rPr>
        <w:t xml:space="preserve"> </w:t>
      </w:r>
      <w:r w:rsidRPr="008C3CDF">
        <w:rPr>
          <w:sz w:val="22"/>
          <w:szCs w:val="22"/>
          <w:lang w:val="cs-CZ"/>
        </w:rPr>
        <w:t>z pivotní klinické studie zařazeno do follow</w:t>
      </w:r>
      <w:r w:rsidRPr="008C3CDF">
        <w:rPr>
          <w:sz w:val="22"/>
          <w:szCs w:val="22"/>
          <w:lang w:val="cs-CZ"/>
        </w:rPr>
        <w:noBreakHyphen/>
        <w:t xml:space="preserve">up studie. Primárním cílem této fáze studie bylo shromáždit více informací o bezpečnosti přípravku FORSTEO. Během této observační fáze byla povolena jiná léčba osteoporózy a bylo provedeno další zhodnocení výskytu zlomenin obratlů. </w:t>
      </w:r>
    </w:p>
    <w:p w14:paraId="69B261DD" w14:textId="77777777" w:rsidR="00C51F77" w:rsidRPr="008C3CDF" w:rsidRDefault="00C51F77">
      <w:pPr>
        <w:rPr>
          <w:sz w:val="22"/>
          <w:szCs w:val="22"/>
          <w:lang w:val="cs-CZ"/>
        </w:rPr>
      </w:pPr>
    </w:p>
    <w:p w14:paraId="7B613EB6" w14:textId="77777777" w:rsidR="00C51F77" w:rsidRPr="008C3CDF" w:rsidRDefault="00C51F77">
      <w:pPr>
        <w:rPr>
          <w:sz w:val="22"/>
          <w:szCs w:val="22"/>
          <w:lang w:val="cs-CZ"/>
        </w:rPr>
      </w:pPr>
      <w:r w:rsidRPr="008C3CDF">
        <w:rPr>
          <w:sz w:val="22"/>
          <w:szCs w:val="22"/>
          <w:lang w:val="cs-CZ"/>
        </w:rPr>
        <w:t>Během průměrného období 18 měsíců po vysazení přípravku FORSTEO byl počet pacientek s alespoň jednou novou zlomeninou obratle o 41</w:t>
      </w:r>
      <w:r w:rsidR="00AF7ED5">
        <w:rPr>
          <w:sz w:val="22"/>
          <w:szCs w:val="22"/>
          <w:lang w:val="cs-CZ"/>
        </w:rPr>
        <w:t xml:space="preserve"> </w:t>
      </w:r>
      <w:r w:rsidRPr="008C3CDF">
        <w:rPr>
          <w:sz w:val="22"/>
          <w:szCs w:val="22"/>
          <w:lang w:val="cs-CZ"/>
        </w:rPr>
        <w:t>% nižší ve srovnání s placebem (p=0,004).</w:t>
      </w:r>
    </w:p>
    <w:p w14:paraId="5CAFCDBE" w14:textId="77777777" w:rsidR="00C51F77" w:rsidRDefault="00C51F77">
      <w:pPr>
        <w:rPr>
          <w:sz w:val="22"/>
          <w:szCs w:val="22"/>
          <w:lang w:val="cs-CZ"/>
        </w:rPr>
      </w:pPr>
    </w:p>
    <w:p w14:paraId="5F74D527" w14:textId="77777777" w:rsidR="00DC4F95" w:rsidRDefault="00DC4F95" w:rsidP="00DC4F95">
      <w:pPr>
        <w:rPr>
          <w:sz w:val="22"/>
          <w:szCs w:val="22"/>
          <w:lang w:val="cs-CZ"/>
        </w:rPr>
      </w:pPr>
      <w:r w:rsidRPr="002C4969">
        <w:rPr>
          <w:sz w:val="22"/>
          <w:szCs w:val="22"/>
          <w:lang w:val="cs-CZ"/>
        </w:rPr>
        <w:t xml:space="preserve">V otevřené studii bylo přípravkem FORSTEO léčeno </w:t>
      </w:r>
      <w:r>
        <w:rPr>
          <w:sz w:val="22"/>
          <w:szCs w:val="22"/>
          <w:lang w:val="cs-CZ"/>
        </w:rPr>
        <w:t>503</w:t>
      </w:r>
      <w:r w:rsidRPr="002C4969">
        <w:rPr>
          <w:sz w:val="22"/>
          <w:szCs w:val="22"/>
          <w:lang w:val="cs-CZ"/>
        </w:rPr>
        <w:t xml:space="preserve"> postmenopauzálních žen se závažnou osteoporózou a zlomeninou v předchozích 3 letech (</w:t>
      </w:r>
      <w:r>
        <w:rPr>
          <w:sz w:val="22"/>
          <w:szCs w:val="22"/>
          <w:lang w:val="cs-CZ"/>
        </w:rPr>
        <w:t>83</w:t>
      </w:r>
      <w:r w:rsidR="00AF7ED5">
        <w:rPr>
          <w:sz w:val="22"/>
          <w:szCs w:val="22"/>
          <w:lang w:val="cs-CZ"/>
        </w:rPr>
        <w:t xml:space="preserve"> </w:t>
      </w:r>
      <w:r w:rsidRPr="002C4969">
        <w:rPr>
          <w:sz w:val="22"/>
          <w:szCs w:val="22"/>
          <w:lang w:val="cs-CZ"/>
        </w:rPr>
        <w:t xml:space="preserve">% </w:t>
      </w:r>
      <w:r w:rsidR="002C35A4">
        <w:rPr>
          <w:sz w:val="22"/>
          <w:szCs w:val="22"/>
          <w:lang w:val="cs-CZ"/>
        </w:rPr>
        <w:t>podstoupilo</w:t>
      </w:r>
      <w:r w:rsidR="002C35A4" w:rsidRPr="002C4969">
        <w:rPr>
          <w:sz w:val="22"/>
          <w:szCs w:val="22"/>
          <w:lang w:val="cs-CZ"/>
        </w:rPr>
        <w:t xml:space="preserve"> </w:t>
      </w:r>
      <w:r w:rsidRPr="002C4969">
        <w:rPr>
          <w:sz w:val="22"/>
          <w:szCs w:val="22"/>
          <w:lang w:val="cs-CZ"/>
        </w:rPr>
        <w:t xml:space="preserve">předchozí léčbu osteoporózy) po dobu až 24 měsíců. Po 24 měsících bylo od zahájení do ukončení léčby zvýšení </w:t>
      </w:r>
      <w:r w:rsidR="002C35A4">
        <w:rPr>
          <w:sz w:val="22"/>
          <w:szCs w:val="22"/>
          <w:lang w:val="cs-CZ"/>
        </w:rPr>
        <w:t xml:space="preserve">kostní </w:t>
      </w:r>
      <w:r w:rsidRPr="002C4969">
        <w:rPr>
          <w:sz w:val="22"/>
          <w:szCs w:val="22"/>
          <w:lang w:val="cs-CZ"/>
        </w:rPr>
        <w:t xml:space="preserve">denzity bederní páteře, </w:t>
      </w:r>
      <w:r w:rsidR="002C35A4">
        <w:rPr>
          <w:sz w:val="22"/>
          <w:szCs w:val="22"/>
          <w:lang w:val="cs-CZ"/>
        </w:rPr>
        <w:t>proximálního femuru (total hip)</w:t>
      </w:r>
      <w:r w:rsidRPr="002C4969">
        <w:rPr>
          <w:sz w:val="22"/>
          <w:szCs w:val="22"/>
          <w:lang w:val="cs-CZ"/>
        </w:rPr>
        <w:t xml:space="preserve"> a krčku stehenní kosti </w:t>
      </w:r>
      <w:r>
        <w:rPr>
          <w:sz w:val="22"/>
          <w:szCs w:val="22"/>
          <w:lang w:val="cs-CZ"/>
        </w:rPr>
        <w:t>10</w:t>
      </w:r>
      <w:r w:rsidRPr="002C4969">
        <w:rPr>
          <w:sz w:val="22"/>
          <w:szCs w:val="22"/>
          <w:lang w:val="cs-CZ"/>
        </w:rPr>
        <w:t>,</w:t>
      </w:r>
      <w:r>
        <w:rPr>
          <w:sz w:val="22"/>
          <w:szCs w:val="22"/>
          <w:lang w:val="cs-CZ"/>
        </w:rPr>
        <w:t>5</w:t>
      </w:r>
      <w:r w:rsidR="00AF7ED5">
        <w:rPr>
          <w:sz w:val="22"/>
          <w:szCs w:val="22"/>
          <w:lang w:val="cs-CZ"/>
        </w:rPr>
        <w:t xml:space="preserve"> </w:t>
      </w:r>
      <w:r w:rsidRPr="002C4969">
        <w:rPr>
          <w:sz w:val="22"/>
          <w:szCs w:val="22"/>
          <w:lang w:val="cs-CZ"/>
        </w:rPr>
        <w:t>%, 2,6</w:t>
      </w:r>
      <w:r w:rsidR="00AF7ED5">
        <w:rPr>
          <w:sz w:val="22"/>
          <w:szCs w:val="22"/>
          <w:lang w:val="cs-CZ"/>
        </w:rPr>
        <w:t xml:space="preserve"> </w:t>
      </w:r>
      <w:r w:rsidRPr="002C4969">
        <w:rPr>
          <w:sz w:val="22"/>
          <w:szCs w:val="22"/>
          <w:lang w:val="cs-CZ"/>
        </w:rPr>
        <w:t xml:space="preserve">% a </w:t>
      </w:r>
      <w:r>
        <w:rPr>
          <w:sz w:val="22"/>
          <w:szCs w:val="22"/>
          <w:lang w:val="cs-CZ"/>
        </w:rPr>
        <w:t>3,9</w:t>
      </w:r>
      <w:r w:rsidR="00AF7ED5">
        <w:rPr>
          <w:sz w:val="22"/>
          <w:szCs w:val="22"/>
          <w:lang w:val="cs-CZ"/>
        </w:rPr>
        <w:t xml:space="preserve"> </w:t>
      </w:r>
      <w:r w:rsidRPr="002C4969">
        <w:rPr>
          <w:sz w:val="22"/>
          <w:szCs w:val="22"/>
          <w:lang w:val="cs-CZ"/>
        </w:rPr>
        <w:t>%</w:t>
      </w:r>
      <w:r w:rsidR="00176C78">
        <w:rPr>
          <w:sz w:val="22"/>
          <w:szCs w:val="22"/>
          <w:lang w:val="cs-CZ"/>
        </w:rPr>
        <w:t xml:space="preserve"> oproti počátečním hodnotám</w:t>
      </w:r>
      <w:r w:rsidRPr="002C4969">
        <w:rPr>
          <w:sz w:val="22"/>
          <w:szCs w:val="22"/>
          <w:lang w:val="cs-CZ"/>
        </w:rPr>
        <w:t xml:space="preserve">.  Průměrné zvýšení BMD od 18 do 24 měsíce v bederní páteři, </w:t>
      </w:r>
      <w:r w:rsidR="002C35A4">
        <w:rPr>
          <w:sz w:val="22"/>
          <w:szCs w:val="22"/>
          <w:lang w:val="cs-CZ"/>
        </w:rPr>
        <w:t>proximálním femuru (total hip)</w:t>
      </w:r>
      <w:r w:rsidRPr="002C4969">
        <w:rPr>
          <w:sz w:val="22"/>
          <w:szCs w:val="22"/>
          <w:lang w:val="cs-CZ"/>
        </w:rPr>
        <w:t xml:space="preserve"> a krčku stehenní kosti </w:t>
      </w:r>
      <w:r>
        <w:rPr>
          <w:sz w:val="22"/>
          <w:szCs w:val="22"/>
          <w:lang w:val="cs-CZ"/>
        </w:rPr>
        <w:t xml:space="preserve">bylo </w:t>
      </w:r>
      <w:r w:rsidRPr="002C4969">
        <w:rPr>
          <w:sz w:val="22"/>
          <w:szCs w:val="22"/>
          <w:lang w:val="cs-CZ"/>
        </w:rPr>
        <w:t>1,</w:t>
      </w:r>
      <w:r>
        <w:rPr>
          <w:sz w:val="22"/>
          <w:szCs w:val="22"/>
          <w:lang w:val="cs-CZ"/>
        </w:rPr>
        <w:t>4</w:t>
      </w:r>
      <w:r w:rsidR="00AF7ED5">
        <w:rPr>
          <w:sz w:val="22"/>
          <w:szCs w:val="22"/>
          <w:lang w:val="cs-CZ"/>
        </w:rPr>
        <w:t xml:space="preserve"> </w:t>
      </w:r>
      <w:r w:rsidRPr="002C4969">
        <w:rPr>
          <w:sz w:val="22"/>
          <w:szCs w:val="22"/>
          <w:lang w:val="cs-CZ"/>
        </w:rPr>
        <w:t>%, 1,</w:t>
      </w:r>
      <w:r>
        <w:rPr>
          <w:sz w:val="22"/>
          <w:szCs w:val="22"/>
          <w:lang w:val="cs-CZ"/>
        </w:rPr>
        <w:t>2</w:t>
      </w:r>
      <w:r w:rsidR="00AF7ED5">
        <w:rPr>
          <w:sz w:val="22"/>
          <w:szCs w:val="22"/>
          <w:lang w:val="cs-CZ"/>
        </w:rPr>
        <w:t xml:space="preserve"> </w:t>
      </w:r>
      <w:r w:rsidRPr="002C4969">
        <w:rPr>
          <w:sz w:val="22"/>
          <w:szCs w:val="22"/>
          <w:lang w:val="cs-CZ"/>
        </w:rPr>
        <w:t xml:space="preserve">% a </w:t>
      </w:r>
      <w:r>
        <w:rPr>
          <w:sz w:val="22"/>
          <w:szCs w:val="22"/>
          <w:lang w:val="cs-CZ"/>
        </w:rPr>
        <w:t>1</w:t>
      </w:r>
      <w:r w:rsidRPr="002C4969">
        <w:rPr>
          <w:sz w:val="22"/>
          <w:szCs w:val="22"/>
          <w:lang w:val="cs-CZ"/>
        </w:rPr>
        <w:t>,</w:t>
      </w:r>
      <w:r>
        <w:rPr>
          <w:sz w:val="22"/>
          <w:szCs w:val="22"/>
          <w:lang w:val="cs-CZ"/>
        </w:rPr>
        <w:t>6</w:t>
      </w:r>
      <w:r w:rsidR="00AF7ED5">
        <w:rPr>
          <w:sz w:val="22"/>
          <w:szCs w:val="22"/>
          <w:lang w:val="cs-CZ"/>
        </w:rPr>
        <w:t xml:space="preserve"> </w:t>
      </w:r>
      <w:r>
        <w:rPr>
          <w:sz w:val="22"/>
          <w:szCs w:val="22"/>
          <w:lang w:val="cs-CZ"/>
        </w:rPr>
        <w:t>%</w:t>
      </w:r>
      <w:r w:rsidRPr="002C4969">
        <w:rPr>
          <w:sz w:val="22"/>
          <w:szCs w:val="22"/>
          <w:lang w:val="cs-CZ"/>
        </w:rPr>
        <w:t>.</w:t>
      </w:r>
    </w:p>
    <w:p w14:paraId="20221EEC" w14:textId="77777777" w:rsidR="00DC4F95" w:rsidRDefault="00DC4F95">
      <w:pPr>
        <w:rPr>
          <w:sz w:val="22"/>
          <w:szCs w:val="22"/>
          <w:lang w:val="cs-CZ"/>
        </w:rPr>
      </w:pPr>
    </w:p>
    <w:p w14:paraId="580910D6" w14:textId="77777777" w:rsidR="00AF7ED5" w:rsidRDefault="00F90366" w:rsidP="00F4180E">
      <w:pPr>
        <w:rPr>
          <w:sz w:val="22"/>
          <w:szCs w:val="22"/>
          <w:lang w:val="cs-CZ"/>
        </w:rPr>
      </w:pPr>
      <w:r w:rsidRPr="00A23276">
        <w:rPr>
          <w:sz w:val="22"/>
          <w:szCs w:val="22"/>
          <w:lang w:val="cs-CZ"/>
        </w:rPr>
        <w:lastRenderedPageBreak/>
        <w:t>V</w:t>
      </w:r>
      <w:r w:rsidR="0021654C">
        <w:rPr>
          <w:sz w:val="22"/>
          <w:szCs w:val="22"/>
          <w:lang w:val="cs-CZ"/>
        </w:rPr>
        <w:t> </w:t>
      </w:r>
      <w:r w:rsidR="00831F5B" w:rsidRPr="00D46AF8">
        <w:rPr>
          <w:sz w:val="22"/>
          <w:szCs w:val="22"/>
          <w:lang w:val="cs-CZ"/>
        </w:rPr>
        <w:t xml:space="preserve">24měsíční randomizované dvojitě zaslepené studii </w:t>
      </w:r>
      <w:r w:rsidR="007D7CA7" w:rsidRPr="007D7CA7">
        <w:rPr>
          <w:sz w:val="22"/>
          <w:szCs w:val="22"/>
          <w:lang w:val="cs-CZ"/>
        </w:rPr>
        <w:t>fá</w:t>
      </w:r>
      <w:r w:rsidR="00831F5B" w:rsidRPr="00D46AF8">
        <w:rPr>
          <w:sz w:val="22"/>
          <w:szCs w:val="22"/>
          <w:lang w:val="cs-CZ"/>
        </w:rPr>
        <w:t xml:space="preserve">ze 4 kontrolované komparátorem bylo zařazeno 1360 postmenopauzálních žen s </w:t>
      </w:r>
      <w:r w:rsidR="00A91E59">
        <w:rPr>
          <w:sz w:val="22"/>
          <w:szCs w:val="22"/>
          <w:lang w:val="cs-CZ"/>
        </w:rPr>
        <w:t>prokázanou</w:t>
      </w:r>
      <w:r w:rsidR="00831F5B" w:rsidRPr="00D46AF8">
        <w:rPr>
          <w:sz w:val="22"/>
          <w:szCs w:val="22"/>
          <w:lang w:val="cs-CZ"/>
        </w:rPr>
        <w:t xml:space="preserve"> osteoporózou</w:t>
      </w:r>
      <w:r w:rsidR="00A91E59">
        <w:rPr>
          <w:sz w:val="22"/>
          <w:szCs w:val="22"/>
          <w:lang w:val="cs-CZ"/>
        </w:rPr>
        <w:t>.</w:t>
      </w:r>
      <w:r w:rsidR="00831F5B" w:rsidRPr="00D46AF8">
        <w:rPr>
          <w:sz w:val="22"/>
          <w:szCs w:val="22"/>
          <w:lang w:val="cs-CZ"/>
        </w:rPr>
        <w:t xml:space="preserve"> 680 subjektů</w:t>
      </w:r>
      <w:r w:rsidR="007D7CA7" w:rsidRPr="00D46AF8">
        <w:rPr>
          <w:sz w:val="22"/>
          <w:szCs w:val="22"/>
          <w:lang w:val="cs-CZ"/>
        </w:rPr>
        <w:t xml:space="preserve"> bylo randomizováno na Forsteo a 680 subjektů na perorální risedronát 35</w:t>
      </w:r>
      <w:r w:rsidR="00BD7C93">
        <w:rPr>
          <w:sz w:val="22"/>
          <w:szCs w:val="22"/>
          <w:lang w:val="cs-CZ"/>
        </w:rPr>
        <w:t xml:space="preserve"> </w:t>
      </w:r>
      <w:r w:rsidR="007D7CA7" w:rsidRPr="00D46AF8">
        <w:rPr>
          <w:sz w:val="22"/>
          <w:szCs w:val="22"/>
          <w:lang w:val="cs-CZ"/>
        </w:rPr>
        <w:t>mg týdně</w:t>
      </w:r>
      <w:r w:rsidR="00A91E59">
        <w:rPr>
          <w:sz w:val="22"/>
          <w:szCs w:val="22"/>
          <w:lang w:val="cs-CZ"/>
        </w:rPr>
        <w:t xml:space="preserve">. Na počátku studie </w:t>
      </w:r>
      <w:r w:rsidR="00274449">
        <w:rPr>
          <w:sz w:val="22"/>
          <w:szCs w:val="22"/>
          <w:lang w:val="cs-CZ"/>
        </w:rPr>
        <w:t>byl průměrný věk žen 72,1 roku s průměrem</w:t>
      </w:r>
      <w:r w:rsidR="00A91E59">
        <w:rPr>
          <w:sz w:val="22"/>
          <w:szCs w:val="22"/>
          <w:lang w:val="cs-CZ"/>
        </w:rPr>
        <w:t xml:space="preserve"> 2 výskytů </w:t>
      </w:r>
      <w:r w:rsidR="00C2090B">
        <w:rPr>
          <w:sz w:val="22"/>
          <w:szCs w:val="22"/>
          <w:lang w:val="cs-CZ"/>
        </w:rPr>
        <w:t>vertebrálních fraktur</w:t>
      </w:r>
      <w:r w:rsidR="00A91E59">
        <w:rPr>
          <w:sz w:val="22"/>
          <w:szCs w:val="22"/>
          <w:lang w:val="cs-CZ"/>
        </w:rPr>
        <w:t>;</w:t>
      </w:r>
      <w:r w:rsidR="00171832">
        <w:rPr>
          <w:sz w:val="22"/>
          <w:szCs w:val="22"/>
          <w:lang w:val="cs-CZ"/>
        </w:rPr>
        <w:t xml:space="preserve"> 57,9</w:t>
      </w:r>
      <w:r w:rsidR="00274449">
        <w:rPr>
          <w:sz w:val="22"/>
          <w:szCs w:val="22"/>
          <w:lang w:val="cs-CZ"/>
        </w:rPr>
        <w:t xml:space="preserve"> </w:t>
      </w:r>
      <w:r w:rsidR="00171832">
        <w:rPr>
          <w:sz w:val="22"/>
          <w:szCs w:val="22"/>
          <w:lang w:val="cs-CZ"/>
        </w:rPr>
        <w:t xml:space="preserve">% pacientek dostávalo předchozí </w:t>
      </w:r>
      <w:r w:rsidR="00171832" w:rsidRPr="00C2090B">
        <w:rPr>
          <w:sz w:val="22"/>
          <w:szCs w:val="22"/>
          <w:lang w:val="cs-CZ"/>
        </w:rPr>
        <w:t>léčbu bi</w:t>
      </w:r>
      <w:r w:rsidR="001C2136">
        <w:rPr>
          <w:sz w:val="22"/>
          <w:szCs w:val="22"/>
          <w:lang w:val="cs-CZ"/>
        </w:rPr>
        <w:t>s</w:t>
      </w:r>
      <w:r w:rsidR="00171832" w:rsidRPr="00C2090B">
        <w:rPr>
          <w:sz w:val="22"/>
          <w:szCs w:val="22"/>
          <w:lang w:val="cs-CZ"/>
        </w:rPr>
        <w:t>fosfonáty</w:t>
      </w:r>
      <w:r w:rsidR="00C2090B">
        <w:rPr>
          <w:sz w:val="22"/>
          <w:szCs w:val="22"/>
          <w:lang w:val="cs-CZ"/>
        </w:rPr>
        <w:t xml:space="preserve"> a 18,8</w:t>
      </w:r>
      <w:r w:rsidR="00AF7ED5">
        <w:rPr>
          <w:sz w:val="22"/>
          <w:szCs w:val="22"/>
          <w:lang w:val="cs-CZ"/>
        </w:rPr>
        <w:t xml:space="preserve"> </w:t>
      </w:r>
      <w:r w:rsidR="00C2090B">
        <w:rPr>
          <w:sz w:val="22"/>
          <w:szCs w:val="22"/>
          <w:lang w:val="cs-CZ"/>
        </w:rPr>
        <w:t xml:space="preserve">% bralo během studie konkomitantní </w:t>
      </w:r>
      <w:r w:rsidR="001C2136">
        <w:rPr>
          <w:sz w:val="22"/>
          <w:szCs w:val="22"/>
          <w:lang w:val="cs-CZ"/>
        </w:rPr>
        <w:t>glukokortikoidovou</w:t>
      </w:r>
      <w:r w:rsidR="00C2090B">
        <w:rPr>
          <w:sz w:val="22"/>
          <w:szCs w:val="22"/>
          <w:lang w:val="cs-CZ"/>
        </w:rPr>
        <w:t xml:space="preserve"> léčbu. 1013 (74,5</w:t>
      </w:r>
      <w:r w:rsidR="00BD7C93">
        <w:rPr>
          <w:sz w:val="22"/>
          <w:szCs w:val="22"/>
          <w:lang w:val="cs-CZ"/>
        </w:rPr>
        <w:t xml:space="preserve"> </w:t>
      </w:r>
      <w:r w:rsidR="00C2090B">
        <w:rPr>
          <w:sz w:val="22"/>
          <w:szCs w:val="22"/>
          <w:lang w:val="cs-CZ"/>
        </w:rPr>
        <w:t>%) pacientek dokončilo 24měsíční follow-up studii.</w:t>
      </w:r>
      <w:r w:rsidR="00647E61">
        <w:rPr>
          <w:sz w:val="22"/>
          <w:szCs w:val="22"/>
          <w:lang w:val="cs-CZ"/>
        </w:rPr>
        <w:t xml:space="preserve"> Průměrná kumulativní dávka (medián) </w:t>
      </w:r>
      <w:r w:rsidR="001C2136">
        <w:rPr>
          <w:sz w:val="22"/>
          <w:szCs w:val="22"/>
          <w:lang w:val="cs-CZ"/>
        </w:rPr>
        <w:t>glukokortikoi</w:t>
      </w:r>
      <w:r w:rsidR="00647E61">
        <w:rPr>
          <w:sz w:val="22"/>
          <w:szCs w:val="22"/>
          <w:lang w:val="cs-CZ"/>
        </w:rPr>
        <w:t xml:space="preserve">dů byla 474,3 (66,2) mg v rameni s teriparatidem a 898,0 (100,0) mg v rameni s risedronátem. Průměrný příjem (medián) vitaminu D v rameni s teriparatidem byl 1433 IU/den (1400 IU/den) a v rameni s risedronátem byl 1191 IU/den (900 IU/den). </w:t>
      </w:r>
      <w:r w:rsidR="00F4180E">
        <w:rPr>
          <w:sz w:val="22"/>
          <w:szCs w:val="22"/>
          <w:lang w:val="cs-CZ"/>
        </w:rPr>
        <w:t>U subjektů, které měly rentgenové snímky z počáteční a follow-up fáze studie, byl výskyt nových vertebrálních fraktur 28/516 (5,4</w:t>
      </w:r>
      <w:r w:rsidR="00BD7C93">
        <w:rPr>
          <w:sz w:val="22"/>
          <w:szCs w:val="22"/>
          <w:lang w:val="cs-CZ"/>
        </w:rPr>
        <w:t xml:space="preserve"> </w:t>
      </w:r>
      <w:r w:rsidR="00F4180E">
        <w:rPr>
          <w:sz w:val="22"/>
          <w:szCs w:val="22"/>
          <w:lang w:val="cs-CZ"/>
        </w:rPr>
        <w:t xml:space="preserve">%) </w:t>
      </w:r>
      <w:r w:rsidR="0021654C">
        <w:rPr>
          <w:sz w:val="22"/>
          <w:szCs w:val="22"/>
          <w:lang w:val="cs-CZ"/>
        </w:rPr>
        <w:t>u pacientek léčených</w:t>
      </w:r>
      <w:r w:rsidR="00F4180E">
        <w:rPr>
          <w:sz w:val="22"/>
          <w:szCs w:val="22"/>
          <w:lang w:val="cs-CZ"/>
        </w:rPr>
        <w:t xml:space="preserve"> přípravkem Forsteo a </w:t>
      </w:r>
      <w:r w:rsidR="00F4180E" w:rsidRPr="00902D95">
        <w:rPr>
          <w:sz w:val="22"/>
          <w:szCs w:val="22"/>
        </w:rPr>
        <w:t>64/533 (12,0</w:t>
      </w:r>
      <w:r w:rsidR="00BD7C93" w:rsidRPr="00902D95">
        <w:rPr>
          <w:sz w:val="22"/>
          <w:szCs w:val="22"/>
        </w:rPr>
        <w:t xml:space="preserve"> </w:t>
      </w:r>
      <w:r w:rsidR="00F4180E" w:rsidRPr="00902D95">
        <w:rPr>
          <w:sz w:val="22"/>
          <w:szCs w:val="22"/>
        </w:rPr>
        <w:t xml:space="preserve">%) u </w:t>
      </w:r>
      <w:r w:rsidR="00F4180E" w:rsidRPr="00D46AF8">
        <w:rPr>
          <w:sz w:val="22"/>
          <w:szCs w:val="22"/>
          <w:lang w:val="cs-CZ"/>
        </w:rPr>
        <w:t>pacientek léčených risedronátem, relativní riziko</w:t>
      </w:r>
      <w:r w:rsidR="00F4180E" w:rsidRPr="00902D95">
        <w:rPr>
          <w:sz w:val="22"/>
          <w:szCs w:val="22"/>
        </w:rPr>
        <w:t xml:space="preserve"> (95% CI) = 0,44 (0,29-0,68), P&lt;0,0001. </w:t>
      </w:r>
      <w:r w:rsidR="00F4180E" w:rsidRPr="00D46AF8">
        <w:rPr>
          <w:sz w:val="22"/>
          <w:szCs w:val="22"/>
          <w:lang w:val="cs-CZ"/>
        </w:rPr>
        <w:t xml:space="preserve">Kumulativní </w:t>
      </w:r>
      <w:r w:rsidR="00C3689C">
        <w:rPr>
          <w:sz w:val="22"/>
          <w:szCs w:val="22"/>
          <w:lang w:val="cs-CZ"/>
        </w:rPr>
        <w:t xml:space="preserve">sdružený </w:t>
      </w:r>
      <w:r w:rsidR="00F4180E" w:rsidRPr="00D46AF8">
        <w:rPr>
          <w:sz w:val="22"/>
          <w:szCs w:val="22"/>
          <w:lang w:val="cs-CZ"/>
        </w:rPr>
        <w:t xml:space="preserve">výskyt klinických </w:t>
      </w:r>
      <w:r w:rsidR="00274449" w:rsidRPr="00D46AF8">
        <w:rPr>
          <w:sz w:val="22"/>
          <w:szCs w:val="22"/>
          <w:lang w:val="cs-CZ"/>
        </w:rPr>
        <w:t xml:space="preserve">fraktur (klinické vertebrální a nevertebrální fraktury) byl 4,8 % u pacientek léčených přípravkem Forsteo a </w:t>
      </w:r>
    </w:p>
    <w:p w14:paraId="6ED7B80F" w14:textId="77777777" w:rsidR="00831F5B" w:rsidRPr="00D46AF8" w:rsidRDefault="00274449" w:rsidP="00F4180E">
      <w:pPr>
        <w:rPr>
          <w:sz w:val="22"/>
          <w:szCs w:val="22"/>
          <w:lang w:val="cs-CZ"/>
        </w:rPr>
      </w:pPr>
      <w:r w:rsidRPr="00D46AF8">
        <w:rPr>
          <w:sz w:val="22"/>
          <w:szCs w:val="22"/>
          <w:lang w:val="cs-CZ"/>
        </w:rPr>
        <w:t>9,8</w:t>
      </w:r>
      <w:r w:rsidR="00AF7ED5">
        <w:rPr>
          <w:sz w:val="22"/>
          <w:szCs w:val="22"/>
          <w:lang w:val="cs-CZ"/>
        </w:rPr>
        <w:t xml:space="preserve"> </w:t>
      </w:r>
      <w:r w:rsidRPr="00D46AF8">
        <w:rPr>
          <w:sz w:val="22"/>
          <w:szCs w:val="22"/>
          <w:lang w:val="cs-CZ"/>
        </w:rPr>
        <w:t xml:space="preserve">% u </w:t>
      </w:r>
      <w:r w:rsidR="00BD7C93">
        <w:rPr>
          <w:sz w:val="22"/>
          <w:szCs w:val="22"/>
          <w:lang w:val="cs-CZ"/>
        </w:rPr>
        <w:t xml:space="preserve">pacientek </w:t>
      </w:r>
      <w:r w:rsidRPr="00D46AF8">
        <w:rPr>
          <w:sz w:val="22"/>
          <w:szCs w:val="22"/>
          <w:lang w:val="cs-CZ"/>
        </w:rPr>
        <w:t>léčených risedronátem</w:t>
      </w:r>
      <w:r>
        <w:rPr>
          <w:sz w:val="22"/>
          <w:szCs w:val="22"/>
          <w:lang w:val="cs-CZ"/>
        </w:rPr>
        <w:t>, poměr rizik</w:t>
      </w:r>
      <w:r w:rsidRPr="00902D95">
        <w:rPr>
          <w:sz w:val="22"/>
          <w:szCs w:val="22"/>
        </w:rPr>
        <w:t xml:space="preserve"> (95</w:t>
      </w:r>
      <w:r w:rsidR="002B7DA3" w:rsidRPr="00902D95">
        <w:rPr>
          <w:sz w:val="22"/>
          <w:szCs w:val="22"/>
        </w:rPr>
        <w:t xml:space="preserve"> </w:t>
      </w:r>
      <w:r w:rsidRPr="00902D95">
        <w:rPr>
          <w:sz w:val="22"/>
          <w:szCs w:val="22"/>
        </w:rPr>
        <w:t>% CI) = 0,8 (0,32-0,74), P=0,0009.</w:t>
      </w:r>
    </w:p>
    <w:p w14:paraId="64BCFAE1" w14:textId="77777777" w:rsidR="00831F5B" w:rsidRDefault="00831F5B" w:rsidP="00567B4C">
      <w:pPr>
        <w:keepNext/>
        <w:rPr>
          <w:i/>
          <w:sz w:val="22"/>
          <w:szCs w:val="22"/>
          <w:lang w:val="cs-CZ"/>
        </w:rPr>
      </w:pPr>
    </w:p>
    <w:p w14:paraId="40F16513" w14:textId="77777777" w:rsidR="00110DDF" w:rsidRDefault="00C51F77" w:rsidP="00567B4C">
      <w:pPr>
        <w:keepNext/>
        <w:rPr>
          <w:sz w:val="22"/>
          <w:szCs w:val="22"/>
          <w:u w:val="single"/>
          <w:lang w:val="cs-CZ"/>
        </w:rPr>
      </w:pPr>
      <w:r w:rsidRPr="00E24767">
        <w:rPr>
          <w:i/>
          <w:sz w:val="22"/>
          <w:szCs w:val="22"/>
          <w:lang w:val="cs-CZ"/>
        </w:rPr>
        <w:t>Osteoporóza u mužů</w:t>
      </w:r>
      <w:r w:rsidRPr="00DC4F95">
        <w:rPr>
          <w:sz w:val="22"/>
          <w:szCs w:val="22"/>
          <w:u w:val="single"/>
          <w:lang w:val="cs-CZ"/>
        </w:rPr>
        <w:t xml:space="preserve"> </w:t>
      </w:r>
    </w:p>
    <w:p w14:paraId="56CC45E4" w14:textId="4A0F1CF4" w:rsidR="00567B4C" w:rsidRDefault="00C51F77">
      <w:pPr>
        <w:rPr>
          <w:sz w:val="22"/>
          <w:szCs w:val="22"/>
          <w:lang w:val="cs-CZ"/>
        </w:rPr>
      </w:pPr>
      <w:r w:rsidRPr="008C3CDF">
        <w:rPr>
          <w:sz w:val="22"/>
          <w:szCs w:val="22"/>
          <w:lang w:val="cs-CZ"/>
        </w:rPr>
        <w:t xml:space="preserve">Do klinické studie u mužů s idiopatickou osteoporózou nebo hypogonadální </w:t>
      </w:r>
      <w:r w:rsidR="00110DDF" w:rsidRPr="008C3CDF">
        <w:rPr>
          <w:sz w:val="22"/>
          <w:szCs w:val="22"/>
          <w:lang w:val="cs-CZ"/>
        </w:rPr>
        <w:t xml:space="preserve">(definovanou jako nízká ranní hladina volného testosteronu nebo zvýšené hladiny FSH nebo LH) </w:t>
      </w:r>
      <w:r w:rsidRPr="008C3CDF">
        <w:rPr>
          <w:sz w:val="22"/>
          <w:szCs w:val="22"/>
          <w:lang w:val="cs-CZ"/>
        </w:rPr>
        <w:t>osteoporózou bylo zařazeno 437 pacientů</w:t>
      </w:r>
      <w:r w:rsidR="00110DDF" w:rsidRPr="008C3CDF">
        <w:rPr>
          <w:sz w:val="22"/>
          <w:szCs w:val="22"/>
          <w:lang w:val="cs-CZ"/>
        </w:rPr>
        <w:t xml:space="preserve"> (průměrný věk 58,7 let)</w:t>
      </w:r>
      <w:r w:rsidRPr="008C3CDF">
        <w:rPr>
          <w:sz w:val="22"/>
          <w:szCs w:val="22"/>
          <w:lang w:val="cs-CZ"/>
        </w:rPr>
        <w:t xml:space="preserve">. </w:t>
      </w:r>
      <w:r w:rsidR="00110DDF" w:rsidRPr="008C3CDF">
        <w:rPr>
          <w:sz w:val="22"/>
          <w:szCs w:val="22"/>
          <w:lang w:val="cs-CZ"/>
        </w:rPr>
        <w:t xml:space="preserve">Při vstupu do studie činila </w:t>
      </w:r>
      <w:r w:rsidR="002C35A4">
        <w:rPr>
          <w:sz w:val="22"/>
          <w:szCs w:val="22"/>
          <w:lang w:val="cs-CZ"/>
        </w:rPr>
        <w:t xml:space="preserve">kostní </w:t>
      </w:r>
      <w:r w:rsidR="00110DDF" w:rsidRPr="008C3CDF">
        <w:rPr>
          <w:sz w:val="22"/>
          <w:szCs w:val="22"/>
          <w:lang w:val="cs-CZ"/>
        </w:rPr>
        <w:t>denzita páteře a krčku stehenní kosti ve vyjádření T-skóre 2,2 resp 2,1.  Při vstupu do studie mělo 35</w:t>
      </w:r>
      <w:r w:rsidR="002B7DA3">
        <w:rPr>
          <w:sz w:val="22"/>
          <w:szCs w:val="22"/>
          <w:lang w:val="cs-CZ"/>
        </w:rPr>
        <w:t xml:space="preserve"> </w:t>
      </w:r>
      <w:r w:rsidR="00110DDF" w:rsidRPr="008C3CDF">
        <w:rPr>
          <w:sz w:val="22"/>
          <w:szCs w:val="22"/>
          <w:lang w:val="cs-CZ"/>
        </w:rPr>
        <w:t>% pacientů zlomeninu obratle a 59</w:t>
      </w:r>
      <w:r w:rsidR="000274D6">
        <w:rPr>
          <w:sz w:val="22"/>
          <w:szCs w:val="22"/>
          <w:lang w:val="cs-CZ"/>
        </w:rPr>
        <w:t xml:space="preserve"> </w:t>
      </w:r>
      <w:r w:rsidR="00110DDF" w:rsidRPr="008C3CDF">
        <w:rPr>
          <w:sz w:val="22"/>
          <w:szCs w:val="22"/>
          <w:lang w:val="cs-CZ"/>
        </w:rPr>
        <w:t xml:space="preserve">% </w:t>
      </w:r>
      <w:r w:rsidR="00B3302F" w:rsidRPr="008C3CDF">
        <w:rPr>
          <w:sz w:val="22"/>
          <w:szCs w:val="22"/>
          <w:lang w:val="cs-CZ"/>
        </w:rPr>
        <w:t>nonvertebrální</w:t>
      </w:r>
      <w:r w:rsidR="00110DDF" w:rsidRPr="008C3CDF">
        <w:rPr>
          <w:sz w:val="22"/>
          <w:szCs w:val="22"/>
          <w:lang w:val="cs-CZ"/>
        </w:rPr>
        <w:t xml:space="preserve"> zlomeninu.</w:t>
      </w:r>
    </w:p>
    <w:p w14:paraId="75A2118B" w14:textId="77777777" w:rsidR="00567B4C" w:rsidRDefault="00567B4C">
      <w:pPr>
        <w:rPr>
          <w:sz w:val="22"/>
          <w:szCs w:val="22"/>
          <w:lang w:val="cs-CZ"/>
        </w:rPr>
      </w:pPr>
    </w:p>
    <w:p w14:paraId="6587F9E7" w14:textId="4A3544B3" w:rsidR="00C51F77" w:rsidRPr="008C3CDF" w:rsidRDefault="00C51F77">
      <w:pPr>
        <w:rPr>
          <w:sz w:val="22"/>
          <w:szCs w:val="22"/>
          <w:lang w:val="cs-CZ"/>
        </w:rPr>
      </w:pPr>
      <w:r w:rsidRPr="008C3CDF">
        <w:rPr>
          <w:sz w:val="22"/>
          <w:szCs w:val="22"/>
          <w:lang w:val="cs-CZ"/>
        </w:rPr>
        <w:t>Všichni pacienti denně dostávali 1 000 mg vápníku a alespoň 400 IU vitamínu D. Po 3 měsících došlo k významnému zvýšení BMD v bederní páteři. Za 12 měsíců se BMD bederní páteře zvýšila oproti placebu o 5</w:t>
      </w:r>
      <w:r w:rsidR="000274D6">
        <w:rPr>
          <w:sz w:val="22"/>
          <w:szCs w:val="22"/>
          <w:lang w:val="cs-CZ"/>
        </w:rPr>
        <w:t xml:space="preserve"> </w:t>
      </w:r>
      <w:r w:rsidRPr="008C3CDF">
        <w:rPr>
          <w:sz w:val="22"/>
          <w:szCs w:val="22"/>
          <w:lang w:val="cs-CZ"/>
        </w:rPr>
        <w:t>%, celkového proximálního femuru o 1%. Nebyl však prokázán významný účinek na výskyt zlomenin.</w:t>
      </w:r>
    </w:p>
    <w:p w14:paraId="2C8B0F3A" w14:textId="77777777" w:rsidR="00C51F77" w:rsidRDefault="00C51F77">
      <w:pPr>
        <w:rPr>
          <w:sz w:val="22"/>
          <w:szCs w:val="22"/>
          <w:lang w:val="cs-CZ"/>
        </w:rPr>
      </w:pPr>
    </w:p>
    <w:p w14:paraId="6DD3E4A8" w14:textId="77777777" w:rsidR="00D24EAC" w:rsidRPr="00E24767" w:rsidRDefault="00D24EAC" w:rsidP="00D24EAC">
      <w:pPr>
        <w:rPr>
          <w:i/>
          <w:sz w:val="22"/>
          <w:szCs w:val="22"/>
          <w:lang w:val="cs-CZ"/>
        </w:rPr>
      </w:pPr>
      <w:r w:rsidRPr="00E24767">
        <w:rPr>
          <w:i/>
          <w:sz w:val="22"/>
          <w:szCs w:val="22"/>
          <w:lang w:val="cs-CZ"/>
        </w:rPr>
        <w:t>Osteoporóza indukovaná glukokortikoidy</w:t>
      </w:r>
    </w:p>
    <w:p w14:paraId="66E188BC" w14:textId="7B445758" w:rsidR="00D24EAC" w:rsidRDefault="00D24EAC" w:rsidP="00D24EAC">
      <w:pPr>
        <w:rPr>
          <w:sz w:val="22"/>
          <w:szCs w:val="22"/>
          <w:lang w:val="cs-CZ"/>
        </w:rPr>
      </w:pPr>
      <w:r>
        <w:rPr>
          <w:sz w:val="22"/>
          <w:szCs w:val="22"/>
          <w:lang w:val="cs-CZ"/>
        </w:rPr>
        <w:t>Účin</w:t>
      </w:r>
      <w:r w:rsidR="002C35A4">
        <w:rPr>
          <w:sz w:val="22"/>
          <w:szCs w:val="22"/>
          <w:lang w:val="cs-CZ"/>
        </w:rPr>
        <w:t>nost</w:t>
      </w:r>
      <w:r>
        <w:rPr>
          <w:sz w:val="22"/>
          <w:szCs w:val="22"/>
          <w:lang w:val="cs-CZ"/>
        </w:rPr>
        <w:t xml:space="preserve"> přípravku FORSTEO u mužů a žen </w:t>
      </w:r>
      <w:r w:rsidRPr="00D24EAC">
        <w:rPr>
          <w:sz w:val="22"/>
          <w:szCs w:val="22"/>
          <w:lang w:val="cs-CZ"/>
        </w:rPr>
        <w:t>(</w:t>
      </w:r>
      <w:r w:rsidR="004F1E35">
        <w:rPr>
          <w:sz w:val="22"/>
          <w:szCs w:val="22"/>
          <w:lang w:val="cs-CZ"/>
        </w:rPr>
        <w:t>n</w:t>
      </w:r>
      <w:r w:rsidRPr="00D24EAC">
        <w:rPr>
          <w:sz w:val="22"/>
          <w:szCs w:val="22"/>
          <w:lang w:val="cs-CZ"/>
        </w:rPr>
        <w:t>=428)</w:t>
      </w:r>
      <w:r>
        <w:rPr>
          <w:sz w:val="22"/>
          <w:szCs w:val="22"/>
          <w:lang w:val="cs-CZ"/>
        </w:rPr>
        <w:t xml:space="preserve">, kteří </w:t>
      </w:r>
      <w:r w:rsidR="00970E35">
        <w:rPr>
          <w:sz w:val="22"/>
          <w:szCs w:val="22"/>
          <w:lang w:val="cs-CZ"/>
        </w:rPr>
        <w:t>byli trvale</w:t>
      </w:r>
      <w:r w:rsidR="00322A34">
        <w:rPr>
          <w:sz w:val="22"/>
          <w:szCs w:val="22"/>
          <w:lang w:val="cs-CZ"/>
        </w:rPr>
        <w:t xml:space="preserve"> léč</w:t>
      </w:r>
      <w:r w:rsidR="00970E35">
        <w:rPr>
          <w:sz w:val="22"/>
          <w:szCs w:val="22"/>
          <w:lang w:val="cs-CZ"/>
        </w:rPr>
        <w:t>eni</w:t>
      </w:r>
      <w:r w:rsidR="00322A34">
        <w:rPr>
          <w:sz w:val="22"/>
          <w:szCs w:val="22"/>
          <w:lang w:val="cs-CZ"/>
        </w:rPr>
        <w:t xml:space="preserve"> systémovými</w:t>
      </w:r>
      <w:r>
        <w:rPr>
          <w:sz w:val="22"/>
          <w:szCs w:val="22"/>
          <w:lang w:val="cs-CZ"/>
        </w:rPr>
        <w:t xml:space="preserve"> glukokortikoidy </w:t>
      </w:r>
      <w:r w:rsidRPr="00D24EAC">
        <w:rPr>
          <w:sz w:val="22"/>
          <w:szCs w:val="22"/>
          <w:lang w:val="cs-CZ"/>
        </w:rPr>
        <w:t>(</w:t>
      </w:r>
      <w:r w:rsidR="00322A34">
        <w:rPr>
          <w:sz w:val="22"/>
          <w:szCs w:val="22"/>
          <w:lang w:val="cs-CZ"/>
        </w:rPr>
        <w:t>odpovídající dávce</w:t>
      </w:r>
      <w:r w:rsidRPr="00D24EAC">
        <w:rPr>
          <w:sz w:val="22"/>
          <w:szCs w:val="22"/>
          <w:lang w:val="cs-CZ"/>
        </w:rPr>
        <w:t xml:space="preserve"> 5 mg </w:t>
      </w:r>
      <w:r>
        <w:rPr>
          <w:sz w:val="22"/>
          <w:szCs w:val="22"/>
          <w:lang w:val="cs-CZ"/>
        </w:rPr>
        <w:t xml:space="preserve">a více </w:t>
      </w:r>
      <w:r w:rsidR="003662EC">
        <w:rPr>
          <w:sz w:val="22"/>
          <w:szCs w:val="22"/>
          <w:lang w:val="cs-CZ"/>
        </w:rPr>
        <w:t>prednisonu</w:t>
      </w:r>
      <w:r w:rsidRPr="00D24EAC">
        <w:rPr>
          <w:sz w:val="22"/>
          <w:szCs w:val="22"/>
          <w:lang w:val="cs-CZ"/>
        </w:rPr>
        <w:t xml:space="preserve"> </w:t>
      </w:r>
      <w:r>
        <w:rPr>
          <w:sz w:val="22"/>
          <w:szCs w:val="22"/>
          <w:lang w:val="cs-CZ"/>
        </w:rPr>
        <w:t>po dobu nejméně 3 měsíců) byl prokázán v 18měsíční</w:t>
      </w:r>
      <w:r w:rsidR="00DC4F95">
        <w:rPr>
          <w:sz w:val="22"/>
          <w:szCs w:val="22"/>
          <w:lang w:val="cs-CZ"/>
        </w:rPr>
        <w:t xml:space="preserve"> primární fázi</w:t>
      </w:r>
      <w:r>
        <w:rPr>
          <w:sz w:val="22"/>
          <w:szCs w:val="22"/>
          <w:lang w:val="cs-CZ"/>
        </w:rPr>
        <w:t xml:space="preserve"> randomizované, dvojitě zaslepené </w:t>
      </w:r>
      <w:r w:rsidR="00DC4F95">
        <w:rPr>
          <w:sz w:val="22"/>
          <w:szCs w:val="22"/>
          <w:lang w:val="cs-CZ"/>
        </w:rPr>
        <w:t xml:space="preserve">36měsíční </w:t>
      </w:r>
      <w:r>
        <w:rPr>
          <w:sz w:val="22"/>
          <w:szCs w:val="22"/>
          <w:lang w:val="cs-CZ"/>
        </w:rPr>
        <w:t>studi</w:t>
      </w:r>
      <w:r w:rsidR="00DC4F95">
        <w:rPr>
          <w:sz w:val="22"/>
          <w:szCs w:val="22"/>
          <w:lang w:val="cs-CZ"/>
        </w:rPr>
        <w:t>e</w:t>
      </w:r>
      <w:r>
        <w:rPr>
          <w:sz w:val="22"/>
          <w:szCs w:val="22"/>
          <w:lang w:val="cs-CZ"/>
        </w:rPr>
        <w:t xml:space="preserve"> kontrolované komparátorem (</w:t>
      </w:r>
      <w:r w:rsidRPr="00D24EAC">
        <w:rPr>
          <w:sz w:val="22"/>
          <w:szCs w:val="22"/>
          <w:lang w:val="cs-CZ"/>
        </w:rPr>
        <w:t>alendron</w:t>
      </w:r>
      <w:r>
        <w:rPr>
          <w:sz w:val="22"/>
          <w:szCs w:val="22"/>
          <w:lang w:val="cs-CZ"/>
        </w:rPr>
        <w:t>át</w:t>
      </w:r>
      <w:r w:rsidRPr="00D24EAC">
        <w:rPr>
          <w:sz w:val="22"/>
          <w:szCs w:val="22"/>
          <w:lang w:val="cs-CZ"/>
        </w:rPr>
        <w:t xml:space="preserve"> 10 mg/d</w:t>
      </w:r>
      <w:r>
        <w:rPr>
          <w:sz w:val="22"/>
          <w:szCs w:val="22"/>
          <w:lang w:val="cs-CZ"/>
        </w:rPr>
        <w:t>en</w:t>
      </w:r>
      <w:r w:rsidRPr="00D24EAC">
        <w:rPr>
          <w:sz w:val="22"/>
          <w:szCs w:val="22"/>
          <w:lang w:val="cs-CZ"/>
        </w:rPr>
        <w:t xml:space="preserve">). </w:t>
      </w:r>
      <w:r>
        <w:rPr>
          <w:sz w:val="22"/>
          <w:szCs w:val="22"/>
          <w:lang w:val="cs-CZ"/>
        </w:rPr>
        <w:t>Při zahájení léčby mělo 28</w:t>
      </w:r>
      <w:r w:rsidR="00C47921">
        <w:rPr>
          <w:sz w:val="22"/>
          <w:szCs w:val="22"/>
          <w:lang w:val="cs-CZ"/>
        </w:rPr>
        <w:t xml:space="preserve"> </w:t>
      </w:r>
      <w:r>
        <w:rPr>
          <w:sz w:val="22"/>
          <w:szCs w:val="22"/>
          <w:lang w:val="cs-CZ"/>
        </w:rPr>
        <w:t>% pacientů radiograficky potvrzenu jednu nebo více zlomenin obratlů</w:t>
      </w:r>
      <w:r w:rsidRPr="00D24EAC">
        <w:rPr>
          <w:sz w:val="22"/>
          <w:szCs w:val="22"/>
          <w:lang w:val="cs-CZ"/>
        </w:rPr>
        <w:t xml:space="preserve">. </w:t>
      </w:r>
      <w:r>
        <w:rPr>
          <w:sz w:val="22"/>
          <w:szCs w:val="22"/>
          <w:lang w:val="cs-CZ"/>
        </w:rPr>
        <w:t>Všem pacientů</w:t>
      </w:r>
      <w:r w:rsidR="00970E35">
        <w:rPr>
          <w:sz w:val="22"/>
          <w:szCs w:val="22"/>
          <w:lang w:val="cs-CZ"/>
        </w:rPr>
        <w:t>m</w:t>
      </w:r>
      <w:r>
        <w:rPr>
          <w:sz w:val="22"/>
          <w:szCs w:val="22"/>
          <w:lang w:val="cs-CZ"/>
        </w:rPr>
        <w:t xml:space="preserve"> bylo denně podáváno 1000 mg vápníku a 800 IU vitamínu D.</w:t>
      </w:r>
      <w:r w:rsidRPr="00D24EAC" w:rsidDel="00965AFD">
        <w:rPr>
          <w:sz w:val="22"/>
          <w:szCs w:val="22"/>
          <w:lang w:val="cs-CZ"/>
        </w:rPr>
        <w:t xml:space="preserve"> </w:t>
      </w:r>
    </w:p>
    <w:p w14:paraId="754784C3" w14:textId="77777777" w:rsidR="002B7DA3" w:rsidRDefault="002B7DA3" w:rsidP="00D24EAC">
      <w:pPr>
        <w:rPr>
          <w:sz w:val="22"/>
          <w:szCs w:val="22"/>
          <w:lang w:val="cs-CZ"/>
        </w:rPr>
      </w:pPr>
    </w:p>
    <w:p w14:paraId="53BD1F54" w14:textId="77777777" w:rsidR="003662EC" w:rsidRPr="00D24EAC" w:rsidRDefault="003662EC" w:rsidP="003662EC">
      <w:pPr>
        <w:rPr>
          <w:sz w:val="22"/>
          <w:szCs w:val="22"/>
          <w:lang w:val="cs-CZ"/>
        </w:rPr>
      </w:pPr>
      <w:r>
        <w:rPr>
          <w:sz w:val="22"/>
          <w:szCs w:val="22"/>
          <w:lang w:val="cs-CZ"/>
        </w:rPr>
        <w:t>Tato studie zahrnovala postmenopauzální ženy (</w:t>
      </w:r>
      <w:r w:rsidR="00E5746E">
        <w:rPr>
          <w:sz w:val="22"/>
          <w:szCs w:val="22"/>
          <w:lang w:val="cs-CZ"/>
        </w:rPr>
        <w:t>n</w:t>
      </w:r>
      <w:r>
        <w:rPr>
          <w:sz w:val="22"/>
          <w:szCs w:val="22"/>
          <w:lang w:val="cs-CZ"/>
        </w:rPr>
        <w:t>=277), premenopauzální ženy (</w:t>
      </w:r>
      <w:r w:rsidR="00E5746E">
        <w:rPr>
          <w:sz w:val="22"/>
          <w:szCs w:val="22"/>
          <w:lang w:val="cs-CZ"/>
        </w:rPr>
        <w:t>n</w:t>
      </w:r>
      <w:r>
        <w:rPr>
          <w:sz w:val="22"/>
          <w:szCs w:val="22"/>
          <w:lang w:val="cs-CZ"/>
        </w:rPr>
        <w:t>=67) a muže (</w:t>
      </w:r>
      <w:r w:rsidR="00E5746E">
        <w:rPr>
          <w:sz w:val="22"/>
          <w:szCs w:val="22"/>
          <w:lang w:val="cs-CZ"/>
        </w:rPr>
        <w:t>n</w:t>
      </w:r>
      <w:r>
        <w:rPr>
          <w:sz w:val="22"/>
          <w:szCs w:val="22"/>
          <w:lang w:val="cs-CZ"/>
        </w:rPr>
        <w:t>=83).</w:t>
      </w:r>
      <w:r w:rsidRPr="00D24EAC">
        <w:rPr>
          <w:sz w:val="22"/>
          <w:szCs w:val="22"/>
          <w:lang w:val="cs-CZ"/>
        </w:rPr>
        <w:t xml:space="preserve">  </w:t>
      </w:r>
      <w:r>
        <w:rPr>
          <w:sz w:val="22"/>
          <w:szCs w:val="22"/>
          <w:lang w:val="cs-CZ"/>
        </w:rPr>
        <w:t xml:space="preserve">Skupina postmenopauzálních žen měla při zahájení léčby průměrný věk 61 let, střední BMD bederní páteře T skóre </w:t>
      </w:r>
      <w:r w:rsidRPr="00D24EAC">
        <w:rPr>
          <w:sz w:val="22"/>
          <w:szCs w:val="22"/>
          <w:lang w:val="cs-CZ"/>
        </w:rPr>
        <w:t xml:space="preserve">−2.7, </w:t>
      </w:r>
      <w:r>
        <w:rPr>
          <w:sz w:val="22"/>
          <w:szCs w:val="22"/>
          <w:lang w:val="cs-CZ"/>
        </w:rPr>
        <w:t xml:space="preserve">medián </w:t>
      </w:r>
      <w:r w:rsidR="00FF203D">
        <w:rPr>
          <w:sz w:val="22"/>
          <w:szCs w:val="22"/>
          <w:lang w:val="cs-CZ"/>
        </w:rPr>
        <w:t xml:space="preserve">dávky </w:t>
      </w:r>
      <w:r>
        <w:rPr>
          <w:sz w:val="22"/>
          <w:szCs w:val="22"/>
          <w:lang w:val="cs-CZ"/>
        </w:rPr>
        <w:t xml:space="preserve">glukokortikoidu </w:t>
      </w:r>
      <w:r w:rsidR="00FF203D">
        <w:rPr>
          <w:sz w:val="22"/>
          <w:szCs w:val="22"/>
          <w:lang w:val="cs-CZ"/>
        </w:rPr>
        <w:t xml:space="preserve">odpovídající </w:t>
      </w:r>
      <w:r>
        <w:rPr>
          <w:sz w:val="22"/>
          <w:szCs w:val="22"/>
          <w:lang w:val="cs-CZ"/>
        </w:rPr>
        <w:t xml:space="preserve">7,5 mg/den </w:t>
      </w:r>
      <w:r w:rsidR="00FF203D">
        <w:rPr>
          <w:sz w:val="22"/>
          <w:szCs w:val="22"/>
          <w:lang w:val="cs-CZ"/>
        </w:rPr>
        <w:t xml:space="preserve">prednisonu </w:t>
      </w:r>
      <w:r>
        <w:rPr>
          <w:sz w:val="22"/>
          <w:szCs w:val="22"/>
          <w:lang w:val="cs-CZ"/>
        </w:rPr>
        <w:t xml:space="preserve">a 34% </w:t>
      </w:r>
      <w:r w:rsidR="00FF203D">
        <w:rPr>
          <w:sz w:val="22"/>
          <w:szCs w:val="22"/>
          <w:lang w:val="cs-CZ"/>
        </w:rPr>
        <w:t xml:space="preserve">pacientek </w:t>
      </w:r>
      <w:r>
        <w:rPr>
          <w:sz w:val="22"/>
          <w:szCs w:val="22"/>
          <w:lang w:val="cs-CZ"/>
        </w:rPr>
        <w:t>mělo jednu nebo více radiograficky potvrzených zlomenin obratle</w:t>
      </w:r>
      <w:r w:rsidRPr="00D24EAC">
        <w:rPr>
          <w:sz w:val="22"/>
          <w:szCs w:val="22"/>
          <w:lang w:val="cs-CZ"/>
        </w:rPr>
        <w:t xml:space="preserve">; </w:t>
      </w:r>
      <w:r>
        <w:rPr>
          <w:sz w:val="22"/>
          <w:szCs w:val="22"/>
          <w:lang w:val="cs-CZ"/>
        </w:rPr>
        <w:t>průměrný věk premenopauzálních žen byl 3</w:t>
      </w:r>
      <w:r w:rsidRPr="00D24EAC">
        <w:rPr>
          <w:sz w:val="22"/>
          <w:szCs w:val="22"/>
          <w:lang w:val="cs-CZ"/>
        </w:rPr>
        <w:t xml:space="preserve">7 </w:t>
      </w:r>
      <w:r>
        <w:rPr>
          <w:sz w:val="22"/>
          <w:szCs w:val="22"/>
          <w:lang w:val="cs-CZ"/>
        </w:rPr>
        <w:t>let</w:t>
      </w:r>
      <w:r w:rsidRPr="00D24EAC">
        <w:rPr>
          <w:sz w:val="22"/>
          <w:szCs w:val="22"/>
          <w:lang w:val="cs-CZ"/>
        </w:rPr>
        <w:t xml:space="preserve">, </w:t>
      </w:r>
      <w:r>
        <w:rPr>
          <w:sz w:val="22"/>
          <w:szCs w:val="22"/>
          <w:lang w:val="cs-CZ"/>
        </w:rPr>
        <w:t>střední BMD bederní páteře</w:t>
      </w:r>
      <w:r w:rsidRPr="00D24EAC">
        <w:rPr>
          <w:sz w:val="22"/>
          <w:szCs w:val="22"/>
          <w:lang w:val="cs-CZ"/>
        </w:rPr>
        <w:t xml:space="preserve"> T s</w:t>
      </w:r>
      <w:r>
        <w:rPr>
          <w:sz w:val="22"/>
          <w:szCs w:val="22"/>
          <w:lang w:val="cs-CZ"/>
        </w:rPr>
        <w:t>kó</w:t>
      </w:r>
      <w:r w:rsidRPr="00D24EAC">
        <w:rPr>
          <w:sz w:val="22"/>
          <w:szCs w:val="22"/>
          <w:lang w:val="cs-CZ"/>
        </w:rPr>
        <w:t>re −2.5,</w:t>
      </w:r>
      <w:r w:rsidRPr="00115F27">
        <w:rPr>
          <w:sz w:val="22"/>
          <w:szCs w:val="22"/>
          <w:lang w:val="cs-CZ"/>
        </w:rPr>
        <w:t xml:space="preserve"> </w:t>
      </w:r>
      <w:r>
        <w:rPr>
          <w:sz w:val="22"/>
          <w:szCs w:val="22"/>
          <w:lang w:val="cs-CZ"/>
        </w:rPr>
        <w:t>medián</w:t>
      </w:r>
      <w:r w:rsidR="00FF203D">
        <w:rPr>
          <w:sz w:val="22"/>
          <w:szCs w:val="22"/>
          <w:lang w:val="cs-CZ"/>
        </w:rPr>
        <w:t xml:space="preserve"> dávky</w:t>
      </w:r>
      <w:r>
        <w:rPr>
          <w:sz w:val="22"/>
          <w:szCs w:val="22"/>
          <w:lang w:val="cs-CZ"/>
        </w:rPr>
        <w:t xml:space="preserve"> glukokortikoidu </w:t>
      </w:r>
      <w:r w:rsidR="00FF203D">
        <w:rPr>
          <w:sz w:val="22"/>
          <w:szCs w:val="22"/>
          <w:lang w:val="cs-CZ"/>
        </w:rPr>
        <w:t xml:space="preserve">odpovídající </w:t>
      </w:r>
      <w:r w:rsidRPr="00D24EAC">
        <w:rPr>
          <w:sz w:val="22"/>
          <w:szCs w:val="22"/>
          <w:lang w:val="cs-CZ"/>
        </w:rPr>
        <w:t>10 mg/d</w:t>
      </w:r>
      <w:r>
        <w:rPr>
          <w:sz w:val="22"/>
          <w:szCs w:val="22"/>
          <w:lang w:val="cs-CZ"/>
        </w:rPr>
        <w:t xml:space="preserve">en </w:t>
      </w:r>
      <w:r w:rsidR="00FF203D">
        <w:rPr>
          <w:sz w:val="22"/>
          <w:szCs w:val="22"/>
          <w:lang w:val="cs-CZ"/>
        </w:rPr>
        <w:t xml:space="preserve">prednisonu </w:t>
      </w:r>
      <w:r>
        <w:rPr>
          <w:sz w:val="22"/>
          <w:szCs w:val="22"/>
          <w:lang w:val="cs-CZ"/>
        </w:rPr>
        <w:t>a</w:t>
      </w:r>
      <w:r w:rsidRPr="00D24EAC">
        <w:rPr>
          <w:sz w:val="22"/>
          <w:szCs w:val="22"/>
          <w:lang w:val="cs-CZ"/>
        </w:rPr>
        <w:t xml:space="preserve"> 9</w:t>
      </w:r>
      <w:r w:rsidR="00B02766" w:rsidRPr="00FD4C38">
        <w:rPr>
          <w:bCs/>
          <w:snapToGrid w:val="0"/>
          <w:lang w:val="cs-CZ"/>
        </w:rPr>
        <w:t> </w:t>
      </w:r>
      <w:r w:rsidRPr="00D24EAC">
        <w:rPr>
          <w:sz w:val="22"/>
          <w:szCs w:val="22"/>
          <w:lang w:val="cs-CZ"/>
        </w:rPr>
        <w:t xml:space="preserve">% </w:t>
      </w:r>
      <w:r>
        <w:rPr>
          <w:sz w:val="22"/>
          <w:szCs w:val="22"/>
          <w:lang w:val="cs-CZ"/>
        </w:rPr>
        <w:t>mělo jednu nebo více radiograficky potvrzených zlomenin obratle</w:t>
      </w:r>
      <w:r w:rsidRPr="00D24EAC">
        <w:rPr>
          <w:sz w:val="22"/>
          <w:szCs w:val="22"/>
          <w:lang w:val="cs-CZ"/>
        </w:rPr>
        <w:t xml:space="preserve">; </w:t>
      </w:r>
      <w:r>
        <w:rPr>
          <w:sz w:val="22"/>
          <w:szCs w:val="22"/>
          <w:lang w:val="cs-CZ"/>
        </w:rPr>
        <w:t xml:space="preserve">a průměrný věk u mužů byl </w:t>
      </w:r>
      <w:r w:rsidRPr="00D24EAC">
        <w:rPr>
          <w:sz w:val="22"/>
          <w:szCs w:val="22"/>
          <w:lang w:val="cs-CZ"/>
        </w:rPr>
        <w:t xml:space="preserve">57 </w:t>
      </w:r>
      <w:r>
        <w:rPr>
          <w:sz w:val="22"/>
          <w:szCs w:val="22"/>
          <w:lang w:val="cs-CZ"/>
        </w:rPr>
        <w:t>let</w:t>
      </w:r>
      <w:r w:rsidRPr="00D24EAC">
        <w:rPr>
          <w:sz w:val="22"/>
          <w:szCs w:val="22"/>
          <w:lang w:val="cs-CZ"/>
        </w:rPr>
        <w:t>,</w:t>
      </w:r>
      <w:r w:rsidRPr="00115F27">
        <w:rPr>
          <w:sz w:val="22"/>
          <w:szCs w:val="22"/>
          <w:lang w:val="cs-CZ"/>
        </w:rPr>
        <w:t xml:space="preserve"> </w:t>
      </w:r>
      <w:r w:rsidR="00FF203D">
        <w:rPr>
          <w:sz w:val="22"/>
          <w:szCs w:val="22"/>
          <w:lang w:val="cs-CZ"/>
        </w:rPr>
        <w:t>s</w:t>
      </w:r>
      <w:r>
        <w:rPr>
          <w:sz w:val="22"/>
          <w:szCs w:val="22"/>
          <w:lang w:val="cs-CZ"/>
        </w:rPr>
        <w:t>třední BMD bederní páteře</w:t>
      </w:r>
      <w:r w:rsidRPr="00D24EAC">
        <w:rPr>
          <w:sz w:val="22"/>
          <w:szCs w:val="22"/>
          <w:lang w:val="cs-CZ"/>
        </w:rPr>
        <w:t xml:space="preserve"> T s</w:t>
      </w:r>
      <w:r>
        <w:rPr>
          <w:sz w:val="22"/>
          <w:szCs w:val="22"/>
          <w:lang w:val="cs-CZ"/>
        </w:rPr>
        <w:t>kó</w:t>
      </w:r>
      <w:r w:rsidRPr="00D24EAC">
        <w:rPr>
          <w:sz w:val="22"/>
          <w:szCs w:val="22"/>
          <w:lang w:val="cs-CZ"/>
        </w:rPr>
        <w:t>re −2.2,</w:t>
      </w:r>
      <w:r w:rsidRPr="00115F27">
        <w:rPr>
          <w:sz w:val="22"/>
          <w:szCs w:val="22"/>
          <w:lang w:val="cs-CZ"/>
        </w:rPr>
        <w:t xml:space="preserve"> </w:t>
      </w:r>
      <w:r>
        <w:rPr>
          <w:sz w:val="22"/>
          <w:szCs w:val="22"/>
          <w:lang w:val="cs-CZ"/>
        </w:rPr>
        <w:t xml:space="preserve">medián </w:t>
      </w:r>
      <w:r w:rsidR="00FF203D">
        <w:rPr>
          <w:sz w:val="22"/>
          <w:szCs w:val="22"/>
          <w:lang w:val="cs-CZ"/>
        </w:rPr>
        <w:t xml:space="preserve">dávky </w:t>
      </w:r>
      <w:r>
        <w:rPr>
          <w:sz w:val="22"/>
          <w:szCs w:val="22"/>
          <w:lang w:val="cs-CZ"/>
        </w:rPr>
        <w:t xml:space="preserve">glukokortikoidu </w:t>
      </w:r>
      <w:r w:rsidR="00FF203D">
        <w:rPr>
          <w:sz w:val="22"/>
          <w:szCs w:val="22"/>
          <w:lang w:val="cs-CZ"/>
        </w:rPr>
        <w:t xml:space="preserve">odpovídající </w:t>
      </w:r>
      <w:r w:rsidRPr="00D24EAC">
        <w:rPr>
          <w:sz w:val="22"/>
          <w:szCs w:val="22"/>
          <w:lang w:val="cs-CZ"/>
        </w:rPr>
        <w:t>10</w:t>
      </w:r>
      <w:r w:rsidR="00B02766" w:rsidRPr="00FD4C38">
        <w:rPr>
          <w:bCs/>
          <w:snapToGrid w:val="0"/>
          <w:lang w:val="cs-CZ"/>
        </w:rPr>
        <w:t> </w:t>
      </w:r>
      <w:r>
        <w:rPr>
          <w:sz w:val="22"/>
          <w:szCs w:val="22"/>
          <w:lang w:val="cs-CZ"/>
        </w:rPr>
        <w:t>mg/den</w:t>
      </w:r>
      <w:r w:rsidR="00FF203D">
        <w:rPr>
          <w:sz w:val="22"/>
          <w:szCs w:val="22"/>
          <w:lang w:val="cs-CZ"/>
        </w:rPr>
        <w:t xml:space="preserve"> prednisonu</w:t>
      </w:r>
      <w:r w:rsidRPr="00D24EAC">
        <w:rPr>
          <w:sz w:val="22"/>
          <w:szCs w:val="22"/>
          <w:lang w:val="cs-CZ"/>
        </w:rPr>
        <w:t>,</w:t>
      </w:r>
      <w:r w:rsidR="00FF203D">
        <w:rPr>
          <w:sz w:val="22"/>
          <w:szCs w:val="22"/>
          <w:lang w:val="cs-CZ"/>
        </w:rPr>
        <w:t xml:space="preserve"> </w:t>
      </w:r>
      <w:r w:rsidRPr="00D24EAC">
        <w:rPr>
          <w:sz w:val="22"/>
          <w:szCs w:val="22"/>
          <w:lang w:val="cs-CZ"/>
        </w:rPr>
        <w:t>a 24</w:t>
      </w:r>
      <w:r w:rsidR="00B02766" w:rsidRPr="00FD4C38">
        <w:rPr>
          <w:bCs/>
          <w:snapToGrid w:val="0"/>
          <w:lang w:val="cs-CZ"/>
        </w:rPr>
        <w:t> </w:t>
      </w:r>
      <w:r w:rsidRPr="00D24EAC">
        <w:rPr>
          <w:sz w:val="22"/>
          <w:szCs w:val="22"/>
          <w:lang w:val="cs-CZ"/>
        </w:rPr>
        <w:t>%</w:t>
      </w:r>
      <w:r w:rsidRPr="00115F27">
        <w:rPr>
          <w:sz w:val="22"/>
          <w:szCs w:val="22"/>
          <w:lang w:val="cs-CZ"/>
        </w:rPr>
        <w:t xml:space="preserve"> </w:t>
      </w:r>
      <w:r>
        <w:rPr>
          <w:sz w:val="22"/>
          <w:szCs w:val="22"/>
          <w:lang w:val="cs-CZ"/>
        </w:rPr>
        <w:t>mělo jednu nebo více radiograficky potvrzených zlomenin obratle</w:t>
      </w:r>
      <w:r w:rsidRPr="00D24EAC">
        <w:rPr>
          <w:sz w:val="22"/>
          <w:szCs w:val="22"/>
          <w:lang w:val="cs-CZ"/>
        </w:rPr>
        <w:t xml:space="preserve">. </w:t>
      </w:r>
    </w:p>
    <w:p w14:paraId="1967C856" w14:textId="77777777" w:rsidR="003662EC" w:rsidRPr="00D24EAC" w:rsidRDefault="003662EC" w:rsidP="00D24EAC">
      <w:pPr>
        <w:rPr>
          <w:sz w:val="22"/>
          <w:szCs w:val="22"/>
          <w:lang w:val="cs-CZ"/>
        </w:rPr>
      </w:pPr>
    </w:p>
    <w:p w14:paraId="0C935FB6" w14:textId="123CE9B1" w:rsidR="00D24EAC" w:rsidRPr="00D24EAC" w:rsidRDefault="00D24EAC" w:rsidP="00D24EAC">
      <w:pPr>
        <w:rPr>
          <w:sz w:val="22"/>
          <w:szCs w:val="22"/>
          <w:lang w:val="cs-CZ"/>
        </w:rPr>
      </w:pPr>
      <w:r>
        <w:rPr>
          <w:sz w:val="22"/>
          <w:szCs w:val="22"/>
          <w:lang w:val="cs-CZ"/>
        </w:rPr>
        <w:t xml:space="preserve">18měsíční </w:t>
      </w:r>
      <w:r w:rsidR="00DC4F95">
        <w:rPr>
          <w:sz w:val="22"/>
          <w:szCs w:val="22"/>
          <w:lang w:val="cs-CZ"/>
        </w:rPr>
        <w:t xml:space="preserve">primární fázi </w:t>
      </w:r>
      <w:r>
        <w:rPr>
          <w:sz w:val="22"/>
          <w:szCs w:val="22"/>
          <w:lang w:val="cs-CZ"/>
        </w:rPr>
        <w:t>studi</w:t>
      </w:r>
      <w:r w:rsidR="00DC4F95">
        <w:rPr>
          <w:sz w:val="22"/>
          <w:szCs w:val="22"/>
          <w:lang w:val="cs-CZ"/>
        </w:rPr>
        <w:t>e</w:t>
      </w:r>
      <w:r>
        <w:rPr>
          <w:sz w:val="22"/>
          <w:szCs w:val="22"/>
          <w:lang w:val="cs-CZ"/>
        </w:rPr>
        <w:t xml:space="preserve"> dokončilo 69</w:t>
      </w:r>
      <w:r w:rsidR="00225EBE">
        <w:rPr>
          <w:sz w:val="22"/>
          <w:szCs w:val="22"/>
          <w:lang w:val="cs-CZ"/>
        </w:rPr>
        <w:t xml:space="preserve"> </w:t>
      </w:r>
      <w:r>
        <w:rPr>
          <w:sz w:val="22"/>
          <w:szCs w:val="22"/>
          <w:lang w:val="cs-CZ"/>
        </w:rPr>
        <w:t>% pacientů.</w:t>
      </w:r>
      <w:r w:rsidRPr="00D24EAC">
        <w:rPr>
          <w:sz w:val="22"/>
          <w:szCs w:val="22"/>
          <w:lang w:val="cs-CZ"/>
        </w:rPr>
        <w:t xml:space="preserve"> </w:t>
      </w:r>
      <w:r w:rsidR="0040798B">
        <w:rPr>
          <w:sz w:val="22"/>
          <w:szCs w:val="22"/>
          <w:lang w:val="cs-CZ"/>
        </w:rPr>
        <w:t xml:space="preserve">Při dosažení </w:t>
      </w:r>
      <w:r w:rsidR="002C35A4">
        <w:rPr>
          <w:sz w:val="22"/>
          <w:szCs w:val="22"/>
          <w:lang w:val="cs-CZ"/>
        </w:rPr>
        <w:t xml:space="preserve">cílového parametru </w:t>
      </w:r>
      <w:r w:rsidR="00DC4F95">
        <w:rPr>
          <w:sz w:val="22"/>
          <w:szCs w:val="22"/>
          <w:lang w:val="cs-CZ"/>
        </w:rPr>
        <w:t>v</w:t>
      </w:r>
      <w:r w:rsidR="002C35A4">
        <w:rPr>
          <w:sz w:val="22"/>
          <w:szCs w:val="22"/>
          <w:lang w:val="cs-CZ"/>
        </w:rPr>
        <w:t> </w:t>
      </w:r>
      <w:r w:rsidR="00DC4F95">
        <w:rPr>
          <w:sz w:val="22"/>
          <w:szCs w:val="22"/>
          <w:lang w:val="cs-CZ"/>
        </w:rPr>
        <w:t>18</w:t>
      </w:r>
      <w:r w:rsidR="002C35A4">
        <w:rPr>
          <w:sz w:val="22"/>
          <w:szCs w:val="22"/>
          <w:lang w:val="cs-CZ"/>
        </w:rPr>
        <w:t>.</w:t>
      </w:r>
      <w:r w:rsidR="00DC4F95">
        <w:rPr>
          <w:sz w:val="22"/>
          <w:szCs w:val="22"/>
          <w:lang w:val="cs-CZ"/>
        </w:rPr>
        <w:t xml:space="preserve"> měsíci</w:t>
      </w:r>
      <w:r w:rsidR="0040798B">
        <w:rPr>
          <w:sz w:val="22"/>
          <w:szCs w:val="22"/>
          <w:lang w:val="cs-CZ"/>
        </w:rPr>
        <w:t xml:space="preserve"> přípravek FORSTEO významně zvýšil BMD bederní časti páteře (7,2</w:t>
      </w:r>
      <w:r w:rsidR="00E24767" w:rsidRPr="00FD4C38">
        <w:rPr>
          <w:bCs/>
          <w:snapToGrid w:val="0"/>
          <w:lang w:val="cs-CZ"/>
        </w:rPr>
        <w:t> </w:t>
      </w:r>
      <w:r w:rsidR="0040798B">
        <w:rPr>
          <w:sz w:val="22"/>
          <w:szCs w:val="22"/>
          <w:lang w:val="cs-CZ"/>
        </w:rPr>
        <w:t xml:space="preserve">%) oproti alendronátu </w:t>
      </w:r>
      <w:r w:rsidRPr="00D24EAC">
        <w:rPr>
          <w:sz w:val="22"/>
          <w:szCs w:val="22"/>
          <w:lang w:val="cs-CZ"/>
        </w:rPr>
        <w:t>(3</w:t>
      </w:r>
      <w:r w:rsidR="0040798B">
        <w:rPr>
          <w:sz w:val="22"/>
          <w:szCs w:val="22"/>
          <w:lang w:val="cs-CZ"/>
        </w:rPr>
        <w:t>,</w:t>
      </w:r>
      <w:r w:rsidRPr="00D24EAC">
        <w:rPr>
          <w:sz w:val="22"/>
          <w:szCs w:val="22"/>
          <w:lang w:val="cs-CZ"/>
        </w:rPr>
        <w:t>4</w:t>
      </w:r>
      <w:r w:rsidR="00E24767" w:rsidRPr="00FD4C38">
        <w:rPr>
          <w:bCs/>
          <w:snapToGrid w:val="0"/>
          <w:lang w:val="cs-CZ"/>
        </w:rPr>
        <w:t> </w:t>
      </w:r>
      <w:r w:rsidRPr="00D24EAC">
        <w:rPr>
          <w:sz w:val="22"/>
          <w:szCs w:val="22"/>
          <w:lang w:val="cs-CZ"/>
        </w:rPr>
        <w:t xml:space="preserve">%) (p&lt;0.001). </w:t>
      </w:r>
      <w:r w:rsidR="0040798B">
        <w:rPr>
          <w:sz w:val="22"/>
          <w:szCs w:val="22"/>
          <w:lang w:val="cs-CZ"/>
        </w:rPr>
        <w:t xml:space="preserve">Přípravek </w:t>
      </w:r>
      <w:r w:rsidRPr="00D24EAC">
        <w:rPr>
          <w:sz w:val="22"/>
          <w:szCs w:val="22"/>
          <w:lang w:val="cs-CZ"/>
        </w:rPr>
        <w:t xml:space="preserve">FORSTEO </w:t>
      </w:r>
      <w:r w:rsidR="0040798B">
        <w:rPr>
          <w:sz w:val="22"/>
          <w:szCs w:val="22"/>
          <w:lang w:val="cs-CZ"/>
        </w:rPr>
        <w:t xml:space="preserve">zvýšil </w:t>
      </w:r>
      <w:r w:rsidRPr="00D24EAC">
        <w:rPr>
          <w:sz w:val="22"/>
          <w:szCs w:val="22"/>
          <w:lang w:val="cs-CZ"/>
        </w:rPr>
        <w:t xml:space="preserve">BMD </w:t>
      </w:r>
      <w:r w:rsidR="002C35A4">
        <w:rPr>
          <w:sz w:val="22"/>
          <w:szCs w:val="22"/>
          <w:lang w:val="cs-CZ"/>
        </w:rPr>
        <w:t>proximálního femuru (total hip)</w:t>
      </w:r>
      <w:r w:rsidR="0040798B">
        <w:rPr>
          <w:sz w:val="22"/>
          <w:szCs w:val="22"/>
          <w:lang w:val="cs-CZ"/>
        </w:rPr>
        <w:t xml:space="preserve"> </w:t>
      </w:r>
      <w:r w:rsidRPr="00D24EAC">
        <w:rPr>
          <w:sz w:val="22"/>
          <w:szCs w:val="22"/>
          <w:lang w:val="cs-CZ"/>
        </w:rPr>
        <w:t>(3</w:t>
      </w:r>
      <w:r w:rsidR="0040798B">
        <w:rPr>
          <w:sz w:val="22"/>
          <w:szCs w:val="22"/>
          <w:lang w:val="cs-CZ"/>
        </w:rPr>
        <w:t>,</w:t>
      </w:r>
      <w:r w:rsidRPr="00D24EAC">
        <w:rPr>
          <w:sz w:val="22"/>
          <w:szCs w:val="22"/>
          <w:lang w:val="cs-CZ"/>
        </w:rPr>
        <w:t>6</w:t>
      </w:r>
      <w:r w:rsidR="00E24767" w:rsidRPr="00FD4C38">
        <w:rPr>
          <w:bCs/>
          <w:snapToGrid w:val="0"/>
          <w:lang w:val="cs-CZ"/>
        </w:rPr>
        <w:t> </w:t>
      </w:r>
      <w:r w:rsidRPr="00D24EAC">
        <w:rPr>
          <w:sz w:val="22"/>
          <w:szCs w:val="22"/>
          <w:lang w:val="cs-CZ"/>
        </w:rPr>
        <w:t xml:space="preserve">%) </w:t>
      </w:r>
      <w:r w:rsidR="0040798B">
        <w:rPr>
          <w:sz w:val="22"/>
          <w:szCs w:val="22"/>
          <w:lang w:val="cs-CZ"/>
        </w:rPr>
        <w:t xml:space="preserve">oproti alendronátu </w:t>
      </w:r>
      <w:r w:rsidRPr="00D24EAC">
        <w:rPr>
          <w:sz w:val="22"/>
          <w:szCs w:val="22"/>
          <w:lang w:val="cs-CZ"/>
        </w:rPr>
        <w:t>(2</w:t>
      </w:r>
      <w:r w:rsidR="0040798B">
        <w:rPr>
          <w:sz w:val="22"/>
          <w:szCs w:val="22"/>
          <w:lang w:val="cs-CZ"/>
        </w:rPr>
        <w:t>,</w:t>
      </w:r>
      <w:r w:rsidRPr="00D24EAC">
        <w:rPr>
          <w:sz w:val="22"/>
          <w:szCs w:val="22"/>
          <w:lang w:val="cs-CZ"/>
        </w:rPr>
        <w:t>2</w:t>
      </w:r>
      <w:r w:rsidR="00E24767" w:rsidRPr="00FD4C38">
        <w:rPr>
          <w:bCs/>
          <w:snapToGrid w:val="0"/>
          <w:lang w:val="cs-CZ"/>
        </w:rPr>
        <w:t> </w:t>
      </w:r>
      <w:r w:rsidRPr="00D24EAC">
        <w:rPr>
          <w:sz w:val="22"/>
          <w:szCs w:val="22"/>
          <w:lang w:val="cs-CZ"/>
        </w:rPr>
        <w:t xml:space="preserve">%) (p&lt;0.01), </w:t>
      </w:r>
      <w:r w:rsidR="0040798B">
        <w:rPr>
          <w:sz w:val="22"/>
          <w:szCs w:val="22"/>
          <w:lang w:val="cs-CZ"/>
        </w:rPr>
        <w:t xml:space="preserve">stejně tak krčku stehenní kosti </w:t>
      </w:r>
      <w:r w:rsidRPr="00D24EAC">
        <w:rPr>
          <w:sz w:val="22"/>
          <w:szCs w:val="22"/>
          <w:lang w:val="cs-CZ"/>
        </w:rPr>
        <w:t>(3</w:t>
      </w:r>
      <w:r w:rsidR="0040798B">
        <w:rPr>
          <w:sz w:val="22"/>
          <w:szCs w:val="22"/>
          <w:lang w:val="cs-CZ"/>
        </w:rPr>
        <w:t>,</w:t>
      </w:r>
      <w:r w:rsidRPr="00D24EAC">
        <w:rPr>
          <w:sz w:val="22"/>
          <w:szCs w:val="22"/>
          <w:lang w:val="cs-CZ"/>
        </w:rPr>
        <w:t xml:space="preserve">7%) </w:t>
      </w:r>
      <w:r w:rsidR="0040798B">
        <w:rPr>
          <w:sz w:val="22"/>
          <w:szCs w:val="22"/>
          <w:lang w:val="cs-CZ"/>
        </w:rPr>
        <w:t xml:space="preserve">ve srovnání s alendronátem </w:t>
      </w:r>
      <w:r w:rsidRPr="00D24EAC">
        <w:rPr>
          <w:sz w:val="22"/>
          <w:szCs w:val="22"/>
          <w:lang w:val="cs-CZ"/>
        </w:rPr>
        <w:t>(2</w:t>
      </w:r>
      <w:r w:rsidR="0040798B">
        <w:rPr>
          <w:sz w:val="22"/>
          <w:szCs w:val="22"/>
          <w:lang w:val="cs-CZ"/>
        </w:rPr>
        <w:t>,</w:t>
      </w:r>
      <w:r w:rsidRPr="00D24EAC">
        <w:rPr>
          <w:sz w:val="22"/>
          <w:szCs w:val="22"/>
          <w:lang w:val="cs-CZ"/>
        </w:rPr>
        <w:t>1</w:t>
      </w:r>
      <w:r w:rsidR="00E24767" w:rsidRPr="00FD4C38">
        <w:rPr>
          <w:bCs/>
          <w:snapToGrid w:val="0"/>
          <w:lang w:val="cs-CZ"/>
        </w:rPr>
        <w:t> </w:t>
      </w:r>
      <w:r w:rsidRPr="00D24EAC">
        <w:rPr>
          <w:sz w:val="22"/>
          <w:szCs w:val="22"/>
          <w:lang w:val="cs-CZ"/>
        </w:rPr>
        <w:t>%) (p&lt;0.05).</w:t>
      </w:r>
      <w:r w:rsidR="002B7DA3">
        <w:rPr>
          <w:sz w:val="22"/>
          <w:szCs w:val="22"/>
          <w:lang w:val="cs-CZ"/>
        </w:rPr>
        <w:t xml:space="preserve"> </w:t>
      </w:r>
      <w:r w:rsidR="00DC4F95" w:rsidRPr="004A5BA5">
        <w:rPr>
          <w:sz w:val="22"/>
          <w:szCs w:val="22"/>
          <w:lang w:val="cs-CZ"/>
        </w:rPr>
        <w:t xml:space="preserve">Mezi 18 a 24 měsícem </w:t>
      </w:r>
      <w:r w:rsidR="00DC4F95">
        <w:rPr>
          <w:sz w:val="22"/>
          <w:szCs w:val="22"/>
          <w:lang w:val="cs-CZ"/>
        </w:rPr>
        <w:t xml:space="preserve">došlo </w:t>
      </w:r>
      <w:r w:rsidR="00DC4F95" w:rsidRPr="004A5BA5">
        <w:rPr>
          <w:sz w:val="22"/>
          <w:szCs w:val="22"/>
          <w:lang w:val="cs-CZ"/>
        </w:rPr>
        <w:t xml:space="preserve">u pacientů </w:t>
      </w:r>
      <w:r w:rsidR="00DC4F95">
        <w:rPr>
          <w:sz w:val="22"/>
          <w:szCs w:val="22"/>
          <w:lang w:val="cs-CZ"/>
        </w:rPr>
        <w:t xml:space="preserve">léčených teriparatidem k dalšímu zvýšení BMD bederní páteře, </w:t>
      </w:r>
      <w:r w:rsidR="002C35A4">
        <w:rPr>
          <w:sz w:val="22"/>
          <w:szCs w:val="22"/>
          <w:lang w:val="cs-CZ"/>
        </w:rPr>
        <w:t>proximálního femuru (total hip)</w:t>
      </w:r>
      <w:r w:rsidR="00DC4F95">
        <w:rPr>
          <w:sz w:val="22"/>
          <w:szCs w:val="22"/>
          <w:lang w:val="cs-CZ"/>
        </w:rPr>
        <w:t xml:space="preserve"> a krčku stehenní kosti o </w:t>
      </w:r>
      <w:r w:rsidR="00DC4F95" w:rsidRPr="004A5BA5">
        <w:rPr>
          <w:sz w:val="22"/>
          <w:szCs w:val="22"/>
          <w:lang w:val="cs-CZ"/>
        </w:rPr>
        <w:t>1</w:t>
      </w:r>
      <w:r w:rsidR="00DC4F95">
        <w:rPr>
          <w:sz w:val="22"/>
          <w:szCs w:val="22"/>
          <w:lang w:val="cs-CZ"/>
        </w:rPr>
        <w:t>,</w:t>
      </w:r>
      <w:r w:rsidR="00DC4F95" w:rsidRPr="004A5BA5">
        <w:rPr>
          <w:sz w:val="22"/>
          <w:szCs w:val="22"/>
          <w:lang w:val="cs-CZ"/>
        </w:rPr>
        <w:t>7</w:t>
      </w:r>
      <w:r w:rsidR="00E24767" w:rsidRPr="00FD4C38">
        <w:rPr>
          <w:bCs/>
          <w:snapToGrid w:val="0"/>
          <w:lang w:val="cs-CZ"/>
        </w:rPr>
        <w:t> </w:t>
      </w:r>
      <w:r w:rsidR="00DC4F95" w:rsidRPr="004A5BA5">
        <w:rPr>
          <w:sz w:val="22"/>
          <w:szCs w:val="22"/>
          <w:lang w:val="cs-CZ"/>
        </w:rPr>
        <w:t>%, 0</w:t>
      </w:r>
      <w:r w:rsidR="00DC4F95">
        <w:rPr>
          <w:sz w:val="22"/>
          <w:szCs w:val="22"/>
          <w:lang w:val="cs-CZ"/>
        </w:rPr>
        <w:t>,9</w:t>
      </w:r>
      <w:r w:rsidR="00E24767" w:rsidRPr="00FD4C38">
        <w:rPr>
          <w:bCs/>
          <w:snapToGrid w:val="0"/>
          <w:lang w:val="cs-CZ"/>
        </w:rPr>
        <w:t> </w:t>
      </w:r>
      <w:r w:rsidR="00DC4F95" w:rsidRPr="004A5BA5">
        <w:rPr>
          <w:sz w:val="22"/>
          <w:szCs w:val="22"/>
          <w:lang w:val="cs-CZ"/>
        </w:rPr>
        <w:t xml:space="preserve">% </w:t>
      </w:r>
      <w:r w:rsidR="00DC4F95">
        <w:rPr>
          <w:sz w:val="22"/>
          <w:szCs w:val="22"/>
          <w:lang w:val="cs-CZ"/>
        </w:rPr>
        <w:t xml:space="preserve">a </w:t>
      </w:r>
      <w:r w:rsidR="00DC4F95" w:rsidRPr="004A5BA5">
        <w:rPr>
          <w:sz w:val="22"/>
          <w:szCs w:val="22"/>
          <w:lang w:val="cs-CZ"/>
        </w:rPr>
        <w:t>0</w:t>
      </w:r>
      <w:r w:rsidR="00DC4F95">
        <w:rPr>
          <w:sz w:val="22"/>
          <w:szCs w:val="22"/>
          <w:lang w:val="cs-CZ"/>
        </w:rPr>
        <w:t>,4</w:t>
      </w:r>
      <w:r w:rsidR="00E24767" w:rsidRPr="00FD4C38">
        <w:rPr>
          <w:bCs/>
          <w:snapToGrid w:val="0"/>
          <w:lang w:val="cs-CZ"/>
        </w:rPr>
        <w:t> </w:t>
      </w:r>
      <w:r w:rsidR="00DC4F95" w:rsidRPr="004A5BA5">
        <w:rPr>
          <w:sz w:val="22"/>
          <w:szCs w:val="22"/>
          <w:lang w:val="cs-CZ"/>
        </w:rPr>
        <w:t>%.</w:t>
      </w:r>
    </w:p>
    <w:p w14:paraId="0CCB8D28" w14:textId="77777777" w:rsidR="00D24EAC" w:rsidRDefault="00D24EAC" w:rsidP="00D24EAC">
      <w:pPr>
        <w:rPr>
          <w:sz w:val="22"/>
          <w:szCs w:val="22"/>
          <w:lang w:val="cs-CZ"/>
        </w:rPr>
      </w:pPr>
    </w:p>
    <w:p w14:paraId="77F2E84E" w14:textId="77777777" w:rsidR="00DC4F95" w:rsidRDefault="00DC4F95" w:rsidP="00D24EAC">
      <w:pPr>
        <w:rPr>
          <w:sz w:val="22"/>
          <w:szCs w:val="22"/>
          <w:lang w:val="cs-CZ"/>
        </w:rPr>
      </w:pPr>
      <w:r>
        <w:rPr>
          <w:sz w:val="22"/>
          <w:szCs w:val="22"/>
          <w:lang w:val="cs-CZ"/>
        </w:rPr>
        <w:t>Ve 36 měsíci analýza rentgenových snímků 169 pacientů léčených alendr</w:t>
      </w:r>
      <w:r w:rsidR="00176C78">
        <w:rPr>
          <w:sz w:val="22"/>
          <w:szCs w:val="22"/>
          <w:lang w:val="cs-CZ"/>
        </w:rPr>
        <w:t xml:space="preserve">onátem a 173 pacientů </w:t>
      </w:r>
      <w:r w:rsidR="002C35A4">
        <w:rPr>
          <w:sz w:val="22"/>
          <w:szCs w:val="22"/>
          <w:lang w:val="cs-CZ"/>
        </w:rPr>
        <w:t>po</w:t>
      </w:r>
      <w:r w:rsidR="00176C78">
        <w:rPr>
          <w:sz w:val="22"/>
          <w:szCs w:val="22"/>
          <w:lang w:val="cs-CZ"/>
        </w:rPr>
        <w:t>užívajíc</w:t>
      </w:r>
      <w:r w:rsidR="006F7F5F">
        <w:rPr>
          <w:sz w:val="22"/>
          <w:szCs w:val="22"/>
          <w:lang w:val="cs-CZ"/>
        </w:rPr>
        <w:t>í</w:t>
      </w:r>
      <w:r w:rsidR="00176C78">
        <w:rPr>
          <w:sz w:val="22"/>
          <w:szCs w:val="22"/>
          <w:lang w:val="cs-CZ"/>
        </w:rPr>
        <w:t>ch</w:t>
      </w:r>
      <w:r>
        <w:rPr>
          <w:sz w:val="22"/>
          <w:szCs w:val="22"/>
          <w:lang w:val="cs-CZ"/>
        </w:rPr>
        <w:t xml:space="preserve"> přípravek FORSTEO ukázala, že u 13 pacientů ve skupině léčené alendronátem (7,7</w:t>
      </w:r>
      <w:r w:rsidR="002B7DA3">
        <w:rPr>
          <w:sz w:val="22"/>
          <w:szCs w:val="22"/>
          <w:lang w:val="cs-CZ"/>
        </w:rPr>
        <w:t xml:space="preserve"> </w:t>
      </w:r>
      <w:r>
        <w:rPr>
          <w:sz w:val="22"/>
          <w:szCs w:val="22"/>
          <w:lang w:val="cs-CZ"/>
        </w:rPr>
        <w:t>%) došlo ke vzniku nové</w:t>
      </w:r>
      <w:r w:rsidR="00176C78">
        <w:rPr>
          <w:sz w:val="22"/>
          <w:szCs w:val="22"/>
          <w:lang w:val="cs-CZ"/>
        </w:rPr>
        <w:t xml:space="preserve"> vertebrální</w:t>
      </w:r>
      <w:r>
        <w:rPr>
          <w:sz w:val="22"/>
          <w:szCs w:val="22"/>
          <w:lang w:val="cs-CZ"/>
        </w:rPr>
        <w:t xml:space="preserve"> zlomeniny ve srovnání se 3 pacienty (1,7</w:t>
      </w:r>
      <w:r w:rsidR="002B7DA3">
        <w:rPr>
          <w:sz w:val="22"/>
          <w:szCs w:val="22"/>
          <w:lang w:val="cs-CZ"/>
        </w:rPr>
        <w:t xml:space="preserve"> </w:t>
      </w:r>
      <w:r>
        <w:rPr>
          <w:sz w:val="22"/>
          <w:szCs w:val="22"/>
          <w:lang w:val="cs-CZ"/>
        </w:rPr>
        <w:t>%) (p=0,01) ve skupině lečených přípravkem FORSTEO. Mimo to ve skupině léčené alendronátem došlo u</w:t>
      </w:r>
      <w:r w:rsidR="00475FD9">
        <w:rPr>
          <w:sz w:val="22"/>
          <w:szCs w:val="22"/>
          <w:lang w:val="cs-CZ"/>
        </w:rPr>
        <w:t xml:space="preserve"> 15 pacientů z 214 </w:t>
      </w:r>
      <w:r w:rsidR="00475FD9">
        <w:rPr>
          <w:sz w:val="22"/>
          <w:szCs w:val="22"/>
          <w:lang w:val="cs-CZ"/>
        </w:rPr>
        <w:lastRenderedPageBreak/>
        <w:t>(7,0</w:t>
      </w:r>
      <w:r w:rsidR="002B7DA3">
        <w:rPr>
          <w:sz w:val="22"/>
          <w:szCs w:val="22"/>
          <w:lang w:val="cs-CZ"/>
        </w:rPr>
        <w:t xml:space="preserve"> </w:t>
      </w:r>
      <w:r w:rsidR="00475FD9">
        <w:rPr>
          <w:sz w:val="22"/>
          <w:szCs w:val="22"/>
          <w:lang w:val="cs-CZ"/>
        </w:rPr>
        <w:t xml:space="preserve">%) </w:t>
      </w:r>
      <w:r>
        <w:rPr>
          <w:sz w:val="22"/>
          <w:szCs w:val="22"/>
          <w:lang w:val="cs-CZ"/>
        </w:rPr>
        <w:t>k nonvertebrální zlomenině, ve srovnání s 16 pacienty z 214 (7,5</w:t>
      </w:r>
      <w:r w:rsidR="002B7DA3">
        <w:rPr>
          <w:sz w:val="22"/>
          <w:szCs w:val="22"/>
          <w:lang w:val="cs-CZ"/>
        </w:rPr>
        <w:t xml:space="preserve"> </w:t>
      </w:r>
      <w:r>
        <w:rPr>
          <w:sz w:val="22"/>
          <w:szCs w:val="22"/>
          <w:lang w:val="cs-CZ"/>
        </w:rPr>
        <w:t>%) (p=0,84) užívajícími přípravek FORSTEO.</w:t>
      </w:r>
    </w:p>
    <w:p w14:paraId="3CC7020E" w14:textId="77777777" w:rsidR="00DC4F95" w:rsidRPr="00D24EAC" w:rsidRDefault="00DC4F95" w:rsidP="00D24EAC">
      <w:pPr>
        <w:rPr>
          <w:sz w:val="22"/>
          <w:szCs w:val="22"/>
          <w:lang w:val="cs-CZ"/>
        </w:rPr>
      </w:pPr>
    </w:p>
    <w:p w14:paraId="39A6A788" w14:textId="77777777" w:rsidR="00D24EAC" w:rsidRDefault="00115F27" w:rsidP="00D24EAC">
      <w:pPr>
        <w:rPr>
          <w:sz w:val="22"/>
          <w:szCs w:val="22"/>
          <w:lang w:val="cs-CZ"/>
        </w:rPr>
      </w:pPr>
      <w:r>
        <w:rPr>
          <w:sz w:val="22"/>
          <w:szCs w:val="22"/>
          <w:lang w:val="cs-CZ"/>
        </w:rPr>
        <w:t xml:space="preserve">U premenopauzálních žen bylo zvýšení BMD </w:t>
      </w:r>
      <w:r w:rsidR="00BA1388">
        <w:rPr>
          <w:sz w:val="22"/>
          <w:szCs w:val="22"/>
          <w:lang w:val="cs-CZ"/>
        </w:rPr>
        <w:t>od zahájení do ukončení léčby</w:t>
      </w:r>
      <w:r w:rsidR="00DC4F95">
        <w:rPr>
          <w:sz w:val="22"/>
          <w:szCs w:val="22"/>
          <w:lang w:val="cs-CZ"/>
        </w:rPr>
        <w:t xml:space="preserve"> v 18 měsíci</w:t>
      </w:r>
      <w:r w:rsidR="00BA1388">
        <w:rPr>
          <w:sz w:val="22"/>
          <w:szCs w:val="22"/>
          <w:lang w:val="cs-CZ"/>
        </w:rPr>
        <w:t xml:space="preserve"> významně vyšší ve skupině užívající přípravek FORSTEO ve srovnání se skupinou</w:t>
      </w:r>
      <w:r w:rsidR="004F655B">
        <w:rPr>
          <w:sz w:val="22"/>
          <w:szCs w:val="22"/>
          <w:lang w:val="cs-CZ"/>
        </w:rPr>
        <w:t xml:space="preserve"> užívající </w:t>
      </w:r>
      <w:r w:rsidR="00BA1388">
        <w:rPr>
          <w:sz w:val="22"/>
          <w:szCs w:val="22"/>
          <w:lang w:val="cs-CZ"/>
        </w:rPr>
        <w:t xml:space="preserve">alendronát u bederní páteře </w:t>
      </w:r>
      <w:r w:rsidR="00D24EAC" w:rsidRPr="00D24EAC">
        <w:rPr>
          <w:sz w:val="22"/>
          <w:szCs w:val="22"/>
          <w:lang w:val="cs-CZ"/>
        </w:rPr>
        <w:t>(4</w:t>
      </w:r>
      <w:r w:rsidR="00BA1388">
        <w:rPr>
          <w:sz w:val="22"/>
          <w:szCs w:val="22"/>
          <w:lang w:val="cs-CZ"/>
        </w:rPr>
        <w:t>,</w:t>
      </w:r>
      <w:r w:rsidR="00D24EAC" w:rsidRPr="00D24EAC">
        <w:rPr>
          <w:sz w:val="22"/>
          <w:szCs w:val="22"/>
          <w:lang w:val="cs-CZ"/>
        </w:rPr>
        <w:t xml:space="preserve">2% </w:t>
      </w:r>
      <w:r w:rsidR="00BA1388">
        <w:rPr>
          <w:sz w:val="22"/>
          <w:szCs w:val="22"/>
          <w:lang w:val="cs-CZ"/>
        </w:rPr>
        <w:t>oproti</w:t>
      </w:r>
      <w:r w:rsidR="00D24EAC" w:rsidRPr="00D24EAC">
        <w:rPr>
          <w:sz w:val="22"/>
          <w:szCs w:val="22"/>
          <w:lang w:val="cs-CZ"/>
        </w:rPr>
        <w:t xml:space="preserve"> </w:t>
      </w:r>
      <w:r w:rsidR="0021654C" w:rsidRPr="00902D95">
        <w:rPr>
          <w:rFonts w:eastAsia="MS Mincho"/>
          <w:lang w:eastAsia="ja-JP"/>
        </w:rPr>
        <w:t>−</w:t>
      </w:r>
      <w:r w:rsidR="00D24EAC" w:rsidRPr="00D24EAC">
        <w:rPr>
          <w:sz w:val="22"/>
          <w:szCs w:val="22"/>
          <w:lang w:val="cs-CZ"/>
        </w:rPr>
        <w:t>1.9%; p&lt;0</w:t>
      </w:r>
      <w:r w:rsidR="003662EC">
        <w:rPr>
          <w:sz w:val="22"/>
          <w:szCs w:val="22"/>
          <w:lang w:val="cs-CZ"/>
        </w:rPr>
        <w:t>,</w:t>
      </w:r>
      <w:r w:rsidR="00D24EAC" w:rsidRPr="00D24EAC">
        <w:rPr>
          <w:sz w:val="22"/>
          <w:szCs w:val="22"/>
          <w:lang w:val="cs-CZ"/>
        </w:rPr>
        <w:t>001)</w:t>
      </w:r>
      <w:r w:rsidR="00BA1388">
        <w:rPr>
          <w:sz w:val="22"/>
          <w:szCs w:val="22"/>
          <w:lang w:val="cs-CZ"/>
        </w:rPr>
        <w:t xml:space="preserve"> a </w:t>
      </w:r>
      <w:r w:rsidR="002C35A4">
        <w:rPr>
          <w:sz w:val="22"/>
          <w:szCs w:val="22"/>
          <w:lang w:val="cs-CZ"/>
        </w:rPr>
        <w:t>proximálního femuru (total hip)</w:t>
      </w:r>
      <w:r w:rsidR="00BA1388">
        <w:rPr>
          <w:sz w:val="22"/>
          <w:szCs w:val="22"/>
          <w:lang w:val="cs-CZ"/>
        </w:rPr>
        <w:t xml:space="preserve"> </w:t>
      </w:r>
      <w:r w:rsidR="00D24EAC" w:rsidRPr="00D24EAC">
        <w:rPr>
          <w:sz w:val="22"/>
          <w:szCs w:val="22"/>
          <w:lang w:val="cs-CZ"/>
        </w:rPr>
        <w:t>(3</w:t>
      </w:r>
      <w:r w:rsidR="00BA1388">
        <w:rPr>
          <w:sz w:val="22"/>
          <w:szCs w:val="22"/>
          <w:lang w:val="cs-CZ"/>
        </w:rPr>
        <w:t>,</w:t>
      </w:r>
      <w:r w:rsidR="00D24EAC" w:rsidRPr="00D24EAC">
        <w:rPr>
          <w:sz w:val="22"/>
          <w:szCs w:val="22"/>
          <w:lang w:val="cs-CZ"/>
        </w:rPr>
        <w:t xml:space="preserve">8% </w:t>
      </w:r>
      <w:r w:rsidR="00BA1388">
        <w:rPr>
          <w:sz w:val="22"/>
          <w:szCs w:val="22"/>
          <w:lang w:val="cs-CZ"/>
        </w:rPr>
        <w:t>oproti</w:t>
      </w:r>
      <w:r w:rsidR="00D24EAC" w:rsidRPr="00D24EAC">
        <w:rPr>
          <w:sz w:val="22"/>
          <w:szCs w:val="22"/>
          <w:lang w:val="cs-CZ"/>
        </w:rPr>
        <w:t xml:space="preserve"> 0</w:t>
      </w:r>
      <w:r w:rsidR="00BA1388">
        <w:rPr>
          <w:sz w:val="22"/>
          <w:szCs w:val="22"/>
          <w:lang w:val="cs-CZ"/>
        </w:rPr>
        <w:t>,</w:t>
      </w:r>
      <w:r w:rsidR="00D24EAC" w:rsidRPr="00D24EAC">
        <w:rPr>
          <w:sz w:val="22"/>
          <w:szCs w:val="22"/>
          <w:lang w:val="cs-CZ"/>
        </w:rPr>
        <w:t>9%; p=0</w:t>
      </w:r>
      <w:r w:rsidR="003662EC">
        <w:rPr>
          <w:sz w:val="22"/>
          <w:szCs w:val="22"/>
          <w:lang w:val="cs-CZ"/>
        </w:rPr>
        <w:t>,</w:t>
      </w:r>
      <w:r w:rsidR="00D24EAC" w:rsidRPr="00D24EAC">
        <w:rPr>
          <w:sz w:val="22"/>
          <w:szCs w:val="22"/>
          <w:lang w:val="cs-CZ"/>
        </w:rPr>
        <w:t xml:space="preserve">005). </w:t>
      </w:r>
      <w:r w:rsidR="003662EC">
        <w:rPr>
          <w:sz w:val="22"/>
          <w:szCs w:val="22"/>
          <w:lang w:val="cs-CZ"/>
        </w:rPr>
        <w:t>Významný vliv na poměr fraktur nebyl prokázán.</w:t>
      </w:r>
    </w:p>
    <w:p w14:paraId="4975DB15" w14:textId="77777777" w:rsidR="00D24EAC" w:rsidRPr="008C3CDF" w:rsidRDefault="00D24EAC">
      <w:pPr>
        <w:rPr>
          <w:sz w:val="22"/>
          <w:szCs w:val="22"/>
          <w:lang w:val="cs-CZ"/>
        </w:rPr>
      </w:pPr>
    </w:p>
    <w:p w14:paraId="496283D4" w14:textId="77777777" w:rsidR="00C51F77" w:rsidRPr="00BA1388" w:rsidRDefault="00C51F77" w:rsidP="00C33751">
      <w:pPr>
        <w:keepNext/>
        <w:ind w:left="567" w:hanging="567"/>
        <w:rPr>
          <w:b/>
          <w:sz w:val="22"/>
          <w:szCs w:val="22"/>
          <w:lang w:val="cs-CZ"/>
        </w:rPr>
      </w:pPr>
      <w:r w:rsidRPr="00BA1388">
        <w:rPr>
          <w:b/>
          <w:sz w:val="22"/>
          <w:szCs w:val="22"/>
          <w:lang w:val="cs-CZ"/>
        </w:rPr>
        <w:t>5.2</w:t>
      </w:r>
      <w:r w:rsidRPr="00BA1388">
        <w:rPr>
          <w:b/>
          <w:sz w:val="22"/>
          <w:szCs w:val="22"/>
          <w:lang w:val="cs-CZ"/>
        </w:rPr>
        <w:tab/>
        <w:t>Farmakokinetické vlastnosti</w:t>
      </w:r>
    </w:p>
    <w:p w14:paraId="636835A1" w14:textId="77777777" w:rsidR="00C51F77" w:rsidRDefault="00C51F77" w:rsidP="00C33751">
      <w:pPr>
        <w:keepNext/>
        <w:rPr>
          <w:sz w:val="22"/>
          <w:szCs w:val="22"/>
          <w:lang w:val="cs-CZ"/>
        </w:rPr>
      </w:pPr>
    </w:p>
    <w:p w14:paraId="2FDE449F" w14:textId="77777777" w:rsidR="00B02766" w:rsidRDefault="00B02766" w:rsidP="00C33751">
      <w:pPr>
        <w:keepNext/>
        <w:rPr>
          <w:sz w:val="22"/>
          <w:szCs w:val="22"/>
          <w:u w:val="single"/>
          <w:lang w:val="cs-CZ"/>
        </w:rPr>
      </w:pPr>
      <w:r w:rsidRPr="00B02766">
        <w:rPr>
          <w:sz w:val="22"/>
          <w:szCs w:val="22"/>
          <w:u w:val="single"/>
          <w:lang w:val="cs-CZ"/>
        </w:rPr>
        <w:t>Distribuce</w:t>
      </w:r>
      <w:r w:rsidR="002C35A4">
        <w:rPr>
          <w:sz w:val="22"/>
          <w:szCs w:val="22"/>
          <w:u w:val="single"/>
          <w:lang w:val="cs-CZ"/>
        </w:rPr>
        <w:t xml:space="preserve"> </w:t>
      </w:r>
    </w:p>
    <w:p w14:paraId="7CFB4726" w14:textId="77777777" w:rsidR="002B7DA3" w:rsidRPr="00B02766" w:rsidRDefault="002B7DA3" w:rsidP="00C33751">
      <w:pPr>
        <w:keepNext/>
        <w:rPr>
          <w:sz w:val="22"/>
          <w:szCs w:val="22"/>
          <w:u w:val="single"/>
          <w:lang w:val="cs-CZ"/>
        </w:rPr>
      </w:pPr>
    </w:p>
    <w:p w14:paraId="4EE57045" w14:textId="77777777" w:rsidR="00B02766" w:rsidRDefault="00C51F77" w:rsidP="00C33751">
      <w:pPr>
        <w:keepNext/>
        <w:rPr>
          <w:sz w:val="22"/>
          <w:szCs w:val="22"/>
          <w:lang w:val="cs-CZ"/>
        </w:rPr>
      </w:pPr>
      <w:r w:rsidRPr="00D24EAC">
        <w:rPr>
          <w:sz w:val="22"/>
          <w:szCs w:val="22"/>
          <w:lang w:val="cs-CZ"/>
        </w:rPr>
        <w:t>Distribuční objem je přibližně 1,7 l/kg. Po subkutánním podání je poločas přípravku FORSTEO přibližně 1 hodina, což odráží čas nutný pro vstřebání z místa vpichu.</w:t>
      </w:r>
    </w:p>
    <w:p w14:paraId="5310DD75" w14:textId="77777777" w:rsidR="00B02766" w:rsidRDefault="00B02766" w:rsidP="00D24EAC">
      <w:pPr>
        <w:rPr>
          <w:sz w:val="22"/>
          <w:szCs w:val="22"/>
          <w:lang w:val="cs-CZ"/>
        </w:rPr>
      </w:pPr>
    </w:p>
    <w:p w14:paraId="490CBBE7" w14:textId="77777777" w:rsidR="00B02766" w:rsidRDefault="00B02766" w:rsidP="00B02766">
      <w:pPr>
        <w:rPr>
          <w:sz w:val="22"/>
          <w:szCs w:val="22"/>
          <w:u w:val="single"/>
          <w:lang w:val="cs-CZ"/>
        </w:rPr>
      </w:pPr>
      <w:r w:rsidRPr="00B02766">
        <w:rPr>
          <w:sz w:val="22"/>
          <w:szCs w:val="22"/>
          <w:u w:val="single"/>
          <w:lang w:val="cs-CZ"/>
        </w:rPr>
        <w:t>Biotransformace</w:t>
      </w:r>
    </w:p>
    <w:p w14:paraId="08916410" w14:textId="77777777" w:rsidR="002B7DA3" w:rsidRDefault="002B7DA3" w:rsidP="00B02766">
      <w:pPr>
        <w:rPr>
          <w:sz w:val="22"/>
          <w:szCs w:val="22"/>
          <w:u w:val="single"/>
          <w:lang w:val="cs-CZ"/>
        </w:rPr>
      </w:pPr>
    </w:p>
    <w:p w14:paraId="4CB876CE" w14:textId="77777777" w:rsidR="00C51F77" w:rsidRPr="00D24EAC" w:rsidRDefault="00C51F77" w:rsidP="00D24EAC">
      <w:pPr>
        <w:rPr>
          <w:sz w:val="22"/>
          <w:szCs w:val="22"/>
          <w:lang w:val="cs-CZ"/>
        </w:rPr>
      </w:pPr>
      <w:r w:rsidRPr="00D24EAC">
        <w:rPr>
          <w:sz w:val="22"/>
          <w:szCs w:val="22"/>
          <w:lang w:val="cs-CZ"/>
        </w:rPr>
        <w:t xml:space="preserve"> S přípravkem FORSTEO nebyly provedeny žádné studie metabolismu nebo exkrece, zdá se však, že periferní metabolismus parathormonu probíhá převážně v játrech a ledvinách. </w:t>
      </w:r>
    </w:p>
    <w:p w14:paraId="5BB29121" w14:textId="77777777" w:rsidR="00B02766" w:rsidRDefault="00B02766">
      <w:pPr>
        <w:rPr>
          <w:sz w:val="22"/>
          <w:szCs w:val="22"/>
          <w:u w:val="single"/>
          <w:lang w:val="cs-CZ"/>
        </w:rPr>
      </w:pPr>
    </w:p>
    <w:p w14:paraId="6C768616" w14:textId="77777777" w:rsidR="00B02766" w:rsidRDefault="00B02766">
      <w:pPr>
        <w:rPr>
          <w:sz w:val="22"/>
          <w:szCs w:val="22"/>
          <w:u w:val="single"/>
          <w:lang w:val="cs-CZ"/>
        </w:rPr>
      </w:pPr>
      <w:r w:rsidRPr="00B02766">
        <w:rPr>
          <w:sz w:val="22"/>
          <w:szCs w:val="22"/>
          <w:u w:val="single"/>
          <w:lang w:val="cs-CZ"/>
        </w:rPr>
        <w:t>Eliminace</w:t>
      </w:r>
      <w:r w:rsidR="002C35A4">
        <w:rPr>
          <w:sz w:val="22"/>
          <w:szCs w:val="22"/>
          <w:u w:val="single"/>
          <w:lang w:val="cs-CZ"/>
        </w:rPr>
        <w:t xml:space="preserve"> </w:t>
      </w:r>
    </w:p>
    <w:p w14:paraId="1A02F7CD" w14:textId="77777777" w:rsidR="002B7DA3" w:rsidRDefault="002B7DA3">
      <w:pPr>
        <w:rPr>
          <w:sz w:val="22"/>
          <w:szCs w:val="22"/>
          <w:u w:val="single"/>
          <w:lang w:val="cs-CZ"/>
        </w:rPr>
      </w:pPr>
    </w:p>
    <w:p w14:paraId="7EE9260C" w14:textId="77777777" w:rsidR="00B02766" w:rsidRPr="00B02766" w:rsidRDefault="00B02766">
      <w:pPr>
        <w:rPr>
          <w:sz w:val="22"/>
          <w:szCs w:val="22"/>
          <w:u w:val="single"/>
          <w:lang w:val="cs-CZ"/>
        </w:rPr>
      </w:pPr>
      <w:r w:rsidRPr="00D24EAC">
        <w:rPr>
          <w:sz w:val="22"/>
          <w:szCs w:val="22"/>
          <w:lang w:val="cs-CZ"/>
        </w:rPr>
        <w:t>Na vylučování přípravku FORSTEO se podílí hepatální i extra</w:t>
      </w:r>
      <w:r w:rsidRPr="00D24EAC">
        <w:rPr>
          <w:sz w:val="22"/>
          <w:szCs w:val="22"/>
          <w:lang w:val="cs-CZ"/>
        </w:rPr>
        <w:noBreakHyphen/>
        <w:t>hepatální clearance (přibližně 62 l/hod u žen a 94 l/hod u mužů).</w:t>
      </w:r>
    </w:p>
    <w:p w14:paraId="51658B80" w14:textId="77777777" w:rsidR="00C51F77" w:rsidRPr="008C3CDF" w:rsidRDefault="00C51F77" w:rsidP="00E067EF">
      <w:pPr>
        <w:keepNext/>
        <w:rPr>
          <w:i/>
          <w:sz w:val="22"/>
          <w:szCs w:val="22"/>
          <w:lang w:val="cs-CZ"/>
        </w:rPr>
      </w:pPr>
    </w:p>
    <w:p w14:paraId="3FA59221" w14:textId="77777777" w:rsidR="00C51F77" w:rsidRDefault="00B02766" w:rsidP="00E067EF">
      <w:pPr>
        <w:keepNext/>
        <w:rPr>
          <w:iCs/>
          <w:sz w:val="22"/>
          <w:szCs w:val="22"/>
          <w:u w:val="single"/>
          <w:lang w:val="cs-CZ"/>
        </w:rPr>
      </w:pPr>
      <w:r w:rsidRPr="00C33751">
        <w:rPr>
          <w:iCs/>
          <w:sz w:val="22"/>
          <w:szCs w:val="22"/>
          <w:u w:val="single"/>
          <w:lang w:val="cs-CZ"/>
        </w:rPr>
        <w:t xml:space="preserve">Starší </w:t>
      </w:r>
      <w:r w:rsidR="00C51F77" w:rsidRPr="00C33751">
        <w:rPr>
          <w:iCs/>
          <w:sz w:val="22"/>
          <w:szCs w:val="22"/>
          <w:u w:val="single"/>
          <w:lang w:val="cs-CZ"/>
        </w:rPr>
        <w:t>pacienti</w:t>
      </w:r>
    </w:p>
    <w:p w14:paraId="4DE3D3A7" w14:textId="77777777" w:rsidR="002B7DA3" w:rsidRPr="00C33751" w:rsidRDefault="002B7DA3" w:rsidP="00E067EF">
      <w:pPr>
        <w:keepNext/>
        <w:rPr>
          <w:iCs/>
          <w:sz w:val="22"/>
          <w:szCs w:val="22"/>
          <w:u w:val="single"/>
          <w:lang w:val="cs-CZ"/>
        </w:rPr>
      </w:pPr>
    </w:p>
    <w:p w14:paraId="383B9B70" w14:textId="77777777" w:rsidR="00C51F77" w:rsidRPr="008C3CDF" w:rsidRDefault="00C51F77" w:rsidP="00E067EF">
      <w:pPr>
        <w:pStyle w:val="BodyText"/>
        <w:keepNext/>
        <w:rPr>
          <w:sz w:val="22"/>
          <w:szCs w:val="22"/>
        </w:rPr>
      </w:pPr>
      <w:r w:rsidRPr="008C3CDF">
        <w:rPr>
          <w:sz w:val="22"/>
          <w:szCs w:val="22"/>
        </w:rPr>
        <w:t>Ve farmakokinetice přípravku FORSTEO nebyly zaznamenány žádné rozdíly s ohledem na věk (rozpětí od 31 do 85 let). Přizpůsobení dávky věku není vyžadováno.</w:t>
      </w:r>
    </w:p>
    <w:p w14:paraId="61C6F57F" w14:textId="77777777" w:rsidR="00C51F77" w:rsidRPr="008C3CDF" w:rsidRDefault="00C51F77">
      <w:pPr>
        <w:rPr>
          <w:sz w:val="22"/>
          <w:szCs w:val="22"/>
          <w:lang w:val="cs-CZ"/>
        </w:rPr>
      </w:pPr>
    </w:p>
    <w:p w14:paraId="28C4F2DD" w14:textId="77777777" w:rsidR="00C51F77" w:rsidRPr="008C3CDF" w:rsidRDefault="00C51F77" w:rsidP="00C33ADF">
      <w:pPr>
        <w:keepNext/>
        <w:ind w:left="567" w:hanging="567"/>
        <w:rPr>
          <w:b/>
          <w:sz w:val="22"/>
          <w:szCs w:val="22"/>
          <w:lang w:val="cs-CZ"/>
        </w:rPr>
      </w:pPr>
      <w:r w:rsidRPr="008C3CDF">
        <w:rPr>
          <w:b/>
          <w:sz w:val="22"/>
          <w:szCs w:val="22"/>
          <w:lang w:val="cs-CZ"/>
        </w:rPr>
        <w:t>5.3</w:t>
      </w:r>
      <w:r w:rsidRPr="008C3CDF">
        <w:rPr>
          <w:b/>
          <w:sz w:val="22"/>
          <w:szCs w:val="22"/>
          <w:lang w:val="cs-CZ"/>
        </w:rPr>
        <w:tab/>
        <w:t xml:space="preserve">Předklinické údaje vztahující se k bezpečnosti </w:t>
      </w:r>
    </w:p>
    <w:p w14:paraId="26A5C714" w14:textId="77777777" w:rsidR="00C51F77" w:rsidRPr="008C3CDF" w:rsidRDefault="00C51F77" w:rsidP="008273C3">
      <w:pPr>
        <w:keepNext/>
        <w:rPr>
          <w:b/>
          <w:sz w:val="22"/>
          <w:szCs w:val="22"/>
          <w:lang w:val="cs-CZ"/>
        </w:rPr>
      </w:pPr>
    </w:p>
    <w:p w14:paraId="40D305FC" w14:textId="77777777" w:rsidR="00C51F77" w:rsidRPr="008C3CDF" w:rsidRDefault="00C51F77" w:rsidP="008273C3">
      <w:pPr>
        <w:keepNext/>
        <w:rPr>
          <w:sz w:val="22"/>
          <w:szCs w:val="22"/>
          <w:lang w:val="cs-CZ"/>
        </w:rPr>
      </w:pPr>
      <w:r w:rsidRPr="008C3CDF">
        <w:rPr>
          <w:sz w:val="22"/>
          <w:szCs w:val="22"/>
          <w:lang w:val="cs-CZ"/>
        </w:rPr>
        <w:t>Teriparatid nebyl genotoxický v žádném ze standardně prováděných testů. Při podávání potkanům, myším a králíkům nebyly prokázány žádné teratogenní účinky.</w:t>
      </w:r>
      <w:r w:rsidR="00BA1388">
        <w:rPr>
          <w:sz w:val="22"/>
          <w:szCs w:val="22"/>
          <w:lang w:val="cs-CZ"/>
        </w:rPr>
        <w:t xml:space="preserve"> Při podávání teriparatidu březím potkanům a myším v denních dávkách od 30 do 1000 μg/kg nebyl</w:t>
      </w:r>
      <w:r w:rsidR="00970E35">
        <w:rPr>
          <w:sz w:val="22"/>
          <w:szCs w:val="22"/>
          <w:lang w:val="cs-CZ"/>
        </w:rPr>
        <w:t>y</w:t>
      </w:r>
      <w:r w:rsidR="00BA1388">
        <w:rPr>
          <w:sz w:val="22"/>
          <w:szCs w:val="22"/>
          <w:lang w:val="cs-CZ"/>
        </w:rPr>
        <w:t xml:space="preserve"> pozorovány žádné závažné účinky. U březích králíků došlo při podávání teriparatidu k</w:t>
      </w:r>
      <w:r w:rsidR="00FF203D">
        <w:rPr>
          <w:sz w:val="22"/>
          <w:szCs w:val="22"/>
          <w:lang w:val="cs-CZ"/>
        </w:rPr>
        <w:t>e zmenšení početnosti vrhu</w:t>
      </w:r>
      <w:r w:rsidR="00BA1388">
        <w:rPr>
          <w:sz w:val="22"/>
          <w:szCs w:val="22"/>
          <w:lang w:val="cs-CZ"/>
        </w:rPr>
        <w:t xml:space="preserve"> a resorpci plodu</w:t>
      </w:r>
      <w:r w:rsidR="004F655B">
        <w:rPr>
          <w:sz w:val="22"/>
          <w:szCs w:val="22"/>
          <w:lang w:val="cs-CZ"/>
        </w:rPr>
        <w:t xml:space="preserve"> při</w:t>
      </w:r>
      <w:r w:rsidR="00BA1388">
        <w:rPr>
          <w:sz w:val="22"/>
          <w:szCs w:val="22"/>
          <w:lang w:val="cs-CZ"/>
        </w:rPr>
        <w:t xml:space="preserve"> denních dávkách od </w:t>
      </w:r>
      <w:r w:rsidR="003662EC">
        <w:rPr>
          <w:sz w:val="22"/>
          <w:szCs w:val="22"/>
          <w:lang w:val="cs-CZ"/>
        </w:rPr>
        <w:t>3</w:t>
      </w:r>
      <w:r w:rsidR="00BA1388">
        <w:rPr>
          <w:sz w:val="22"/>
          <w:szCs w:val="22"/>
          <w:lang w:val="cs-CZ"/>
        </w:rPr>
        <w:t xml:space="preserve"> do 100 μg/kg</w:t>
      </w:r>
      <w:r w:rsidR="00B17BE0">
        <w:rPr>
          <w:sz w:val="22"/>
          <w:szCs w:val="22"/>
          <w:lang w:val="cs-CZ"/>
        </w:rPr>
        <w:t xml:space="preserve">. </w:t>
      </w:r>
      <w:r w:rsidR="00FF203D">
        <w:rPr>
          <w:sz w:val="22"/>
          <w:szCs w:val="22"/>
          <w:lang w:val="cs-CZ"/>
        </w:rPr>
        <w:t>E</w:t>
      </w:r>
      <w:r w:rsidR="003662EC">
        <w:rPr>
          <w:sz w:val="22"/>
          <w:szCs w:val="22"/>
          <w:lang w:val="cs-CZ"/>
        </w:rPr>
        <w:t>mbryotoxicita pozorovaná u králíků může být</w:t>
      </w:r>
      <w:r w:rsidR="00B17BE0">
        <w:rPr>
          <w:sz w:val="22"/>
          <w:szCs w:val="22"/>
          <w:lang w:val="cs-CZ"/>
        </w:rPr>
        <w:t xml:space="preserve"> způsoben</w:t>
      </w:r>
      <w:r w:rsidR="003662EC">
        <w:rPr>
          <w:sz w:val="22"/>
          <w:szCs w:val="22"/>
          <w:lang w:val="cs-CZ"/>
        </w:rPr>
        <w:t>a</w:t>
      </w:r>
      <w:r w:rsidR="00B17BE0">
        <w:rPr>
          <w:sz w:val="22"/>
          <w:szCs w:val="22"/>
          <w:lang w:val="cs-CZ"/>
        </w:rPr>
        <w:t xml:space="preserve"> v</w:t>
      </w:r>
      <w:r w:rsidR="003662EC">
        <w:rPr>
          <w:sz w:val="22"/>
          <w:szCs w:val="22"/>
          <w:lang w:val="cs-CZ"/>
        </w:rPr>
        <w:t>yšší</w:t>
      </w:r>
      <w:r w:rsidR="00B17BE0">
        <w:rPr>
          <w:sz w:val="22"/>
          <w:szCs w:val="22"/>
          <w:lang w:val="cs-CZ"/>
        </w:rPr>
        <w:t xml:space="preserve"> senzitivitou k účinku PTH na ionizovaný vápník v krvi oproti </w:t>
      </w:r>
      <w:r w:rsidR="003662EC">
        <w:rPr>
          <w:sz w:val="22"/>
          <w:szCs w:val="22"/>
          <w:lang w:val="cs-CZ"/>
        </w:rPr>
        <w:t>hlodavcům</w:t>
      </w:r>
      <w:r w:rsidR="00B17BE0">
        <w:rPr>
          <w:sz w:val="22"/>
          <w:szCs w:val="22"/>
          <w:lang w:val="cs-CZ"/>
        </w:rPr>
        <w:t>.</w:t>
      </w:r>
    </w:p>
    <w:p w14:paraId="7A996577" w14:textId="77777777" w:rsidR="00C51F77" w:rsidRPr="008C3CDF" w:rsidRDefault="00C51F77">
      <w:pPr>
        <w:rPr>
          <w:sz w:val="22"/>
          <w:szCs w:val="22"/>
          <w:lang w:val="cs-CZ"/>
        </w:rPr>
      </w:pPr>
    </w:p>
    <w:p w14:paraId="69D68D06" w14:textId="77777777" w:rsidR="00C51F77" w:rsidRPr="008C3CDF" w:rsidRDefault="00C51F77">
      <w:pPr>
        <w:pStyle w:val="BodyText"/>
        <w:rPr>
          <w:sz w:val="22"/>
          <w:szCs w:val="22"/>
        </w:rPr>
      </w:pPr>
      <w:r w:rsidRPr="008C3CDF">
        <w:rPr>
          <w:sz w:val="22"/>
          <w:szCs w:val="22"/>
        </w:rPr>
        <w:t>U potkanů, léčených téměř celoživotně denní injekcí teriparatidu, bylo prokázáno dávkově závislé zvýšení kostní novotvorby a zvýšený výskyt osteosarkomu, velmi pravděpodobně epigenetickým mechanismem. Podávání teriparatidu potkanům nezvýšilo incidenci žádného jiného typu nádorového onemocnění. Klinický význam těchto nálezů je díky odlišné fyziologii kosti u potkanů a u lidí pravděpodobně zanedbatelný. Žádné kostní tumory nebyly zaznamenány u ovarektomovaných opic léčených po dobu 18 měsíců</w:t>
      </w:r>
      <w:r w:rsidR="00DC4F95" w:rsidRPr="00DC4F95">
        <w:rPr>
          <w:sz w:val="22"/>
          <w:szCs w:val="22"/>
        </w:rPr>
        <w:t xml:space="preserve"> </w:t>
      </w:r>
      <w:r w:rsidR="00DC4F95">
        <w:rPr>
          <w:sz w:val="22"/>
          <w:szCs w:val="22"/>
        </w:rPr>
        <w:t>ani v průběhu dalších 3 let po ukončení léčby</w:t>
      </w:r>
      <w:r w:rsidRPr="008C3CDF">
        <w:rPr>
          <w:sz w:val="22"/>
          <w:szCs w:val="22"/>
        </w:rPr>
        <w:t xml:space="preserve">. Navíc v klinických studiích nebo pokračovacích studiích po ukončení léčby nebyl žádný osteosarkom prokázán. </w:t>
      </w:r>
    </w:p>
    <w:p w14:paraId="66ED16B0" w14:textId="77777777" w:rsidR="00C51F77" w:rsidRPr="008C3CDF" w:rsidRDefault="00C51F77">
      <w:pPr>
        <w:rPr>
          <w:sz w:val="22"/>
          <w:szCs w:val="22"/>
          <w:lang w:val="cs-CZ"/>
        </w:rPr>
      </w:pPr>
    </w:p>
    <w:p w14:paraId="308C5347" w14:textId="77777777" w:rsidR="00C51F77" w:rsidRPr="008C3CDF" w:rsidRDefault="00C51F77">
      <w:pPr>
        <w:rPr>
          <w:sz w:val="22"/>
          <w:szCs w:val="22"/>
          <w:lang w:val="cs-CZ"/>
        </w:rPr>
      </w:pPr>
      <w:r w:rsidRPr="008C3CDF">
        <w:rPr>
          <w:sz w:val="22"/>
          <w:szCs w:val="22"/>
          <w:lang w:val="cs-CZ"/>
        </w:rPr>
        <w:t xml:space="preserve">Studie na zvířatech prokázaly, že významně snížený průtok krve játry snižuje expozici PTH hlavnímu štěpnému systému (Kupfferovy buňky) </w:t>
      </w:r>
      <w:r w:rsidR="00572F57">
        <w:rPr>
          <w:sz w:val="22"/>
          <w:szCs w:val="22"/>
          <w:lang w:val="cs-CZ"/>
        </w:rPr>
        <w:t>a</w:t>
      </w:r>
      <w:r w:rsidR="00572F57" w:rsidRPr="008C3CDF">
        <w:rPr>
          <w:sz w:val="22"/>
          <w:szCs w:val="22"/>
          <w:lang w:val="cs-CZ"/>
        </w:rPr>
        <w:t> </w:t>
      </w:r>
      <w:r w:rsidRPr="008C3CDF">
        <w:rPr>
          <w:sz w:val="22"/>
          <w:szCs w:val="22"/>
          <w:lang w:val="cs-CZ"/>
        </w:rPr>
        <w:t>následně clearance PTH</w:t>
      </w:r>
      <w:r w:rsidR="00674ECE">
        <w:rPr>
          <w:sz w:val="22"/>
          <w:szCs w:val="22"/>
          <w:lang w:val="cs-CZ"/>
        </w:rPr>
        <w:t xml:space="preserve"> </w:t>
      </w:r>
      <w:r w:rsidRPr="008C3CDF">
        <w:rPr>
          <w:sz w:val="22"/>
          <w:szCs w:val="22"/>
          <w:lang w:val="cs-CZ"/>
        </w:rPr>
        <w:t>(1</w:t>
      </w:r>
      <w:r w:rsidRPr="008C3CDF">
        <w:rPr>
          <w:sz w:val="22"/>
          <w:szCs w:val="22"/>
          <w:lang w:val="cs-CZ"/>
        </w:rPr>
        <w:noBreakHyphen/>
        <w:t>84).</w:t>
      </w:r>
    </w:p>
    <w:p w14:paraId="12638F81" w14:textId="77777777" w:rsidR="00C51F77" w:rsidRPr="008C3CDF" w:rsidRDefault="00C51F77">
      <w:pPr>
        <w:rPr>
          <w:sz w:val="22"/>
          <w:szCs w:val="22"/>
          <w:lang w:val="cs-CZ"/>
        </w:rPr>
      </w:pPr>
    </w:p>
    <w:p w14:paraId="108510FF" w14:textId="77777777" w:rsidR="00C51F77" w:rsidRPr="008C3CDF" w:rsidRDefault="00C51F77">
      <w:pPr>
        <w:rPr>
          <w:sz w:val="22"/>
          <w:szCs w:val="22"/>
          <w:lang w:val="cs-CZ"/>
        </w:rPr>
      </w:pPr>
    </w:p>
    <w:p w14:paraId="5BE9C4E7" w14:textId="77777777" w:rsidR="00C51F77" w:rsidRPr="008C3CDF" w:rsidRDefault="00C51F77" w:rsidP="00C33ADF">
      <w:pPr>
        <w:keepNext/>
        <w:ind w:left="567" w:hanging="567"/>
        <w:rPr>
          <w:sz w:val="22"/>
          <w:szCs w:val="22"/>
          <w:lang w:val="cs-CZ"/>
        </w:rPr>
      </w:pPr>
      <w:r w:rsidRPr="008C3CDF">
        <w:rPr>
          <w:b/>
          <w:sz w:val="22"/>
          <w:szCs w:val="22"/>
          <w:lang w:val="cs-CZ"/>
        </w:rPr>
        <w:lastRenderedPageBreak/>
        <w:t>6.</w:t>
      </w:r>
      <w:r w:rsidRPr="008C3CDF">
        <w:rPr>
          <w:b/>
          <w:sz w:val="22"/>
          <w:szCs w:val="22"/>
          <w:lang w:val="cs-CZ"/>
        </w:rPr>
        <w:tab/>
        <w:t>FARMACEUTICKÉ ÚDAJE</w:t>
      </w:r>
    </w:p>
    <w:p w14:paraId="3233A996" w14:textId="77777777" w:rsidR="00C51F77" w:rsidRPr="008C3CDF" w:rsidRDefault="00C51F77" w:rsidP="00C33ADF">
      <w:pPr>
        <w:keepNext/>
        <w:ind w:left="567" w:hanging="567"/>
        <w:rPr>
          <w:sz w:val="22"/>
          <w:szCs w:val="22"/>
          <w:lang w:val="cs-CZ"/>
        </w:rPr>
      </w:pPr>
    </w:p>
    <w:p w14:paraId="02FDA6E7" w14:textId="77777777" w:rsidR="00C51F77" w:rsidRPr="008C3CDF" w:rsidRDefault="00C51F77" w:rsidP="00C33ADF">
      <w:pPr>
        <w:keepNext/>
        <w:ind w:left="567" w:hanging="567"/>
        <w:rPr>
          <w:b/>
          <w:sz w:val="22"/>
          <w:szCs w:val="22"/>
          <w:lang w:val="cs-CZ"/>
        </w:rPr>
      </w:pPr>
      <w:r w:rsidRPr="008C3CDF">
        <w:rPr>
          <w:b/>
          <w:sz w:val="22"/>
          <w:szCs w:val="22"/>
          <w:lang w:val="cs-CZ"/>
        </w:rPr>
        <w:t>6.1</w:t>
      </w:r>
      <w:r w:rsidRPr="008C3CDF">
        <w:rPr>
          <w:b/>
          <w:sz w:val="22"/>
          <w:szCs w:val="22"/>
          <w:lang w:val="cs-CZ"/>
        </w:rPr>
        <w:tab/>
        <w:t>Seznam pomocných látek</w:t>
      </w:r>
    </w:p>
    <w:p w14:paraId="57F8A35D" w14:textId="77777777" w:rsidR="00C51F77" w:rsidRPr="008C3CDF" w:rsidRDefault="00C51F77" w:rsidP="00015616">
      <w:pPr>
        <w:keepNext/>
        <w:rPr>
          <w:b/>
          <w:sz w:val="22"/>
          <w:szCs w:val="22"/>
          <w:lang w:val="cs-CZ"/>
        </w:rPr>
      </w:pPr>
    </w:p>
    <w:p w14:paraId="78A01082" w14:textId="77777777" w:rsidR="00C51F77" w:rsidRPr="008C3CDF" w:rsidRDefault="00C51F77" w:rsidP="00015616">
      <w:pPr>
        <w:keepNext/>
        <w:rPr>
          <w:sz w:val="22"/>
          <w:szCs w:val="22"/>
          <w:lang w:val="cs-CZ"/>
        </w:rPr>
      </w:pPr>
      <w:r w:rsidRPr="008C3CDF">
        <w:rPr>
          <w:sz w:val="22"/>
          <w:szCs w:val="22"/>
          <w:lang w:val="cs-CZ"/>
        </w:rPr>
        <w:t>Kyselina octová </w:t>
      </w:r>
      <w:r w:rsidR="003D7818">
        <w:rPr>
          <w:sz w:val="22"/>
          <w:szCs w:val="22"/>
          <w:lang w:val="cs-CZ"/>
        </w:rPr>
        <w:t>98%</w:t>
      </w:r>
    </w:p>
    <w:p w14:paraId="2FA64762" w14:textId="77777777" w:rsidR="00C51F77" w:rsidRPr="008C3CDF" w:rsidRDefault="002C35A4" w:rsidP="00015616">
      <w:pPr>
        <w:keepNext/>
        <w:rPr>
          <w:sz w:val="22"/>
          <w:szCs w:val="22"/>
          <w:lang w:val="cs-CZ"/>
        </w:rPr>
      </w:pPr>
      <w:r>
        <w:rPr>
          <w:sz w:val="22"/>
          <w:szCs w:val="22"/>
          <w:lang w:val="cs-CZ"/>
        </w:rPr>
        <w:t>Natrium-acetát</w:t>
      </w:r>
    </w:p>
    <w:p w14:paraId="190D53B2" w14:textId="77777777" w:rsidR="00207884" w:rsidRPr="008C3CDF" w:rsidRDefault="00C51F77" w:rsidP="00015616">
      <w:pPr>
        <w:keepNext/>
        <w:rPr>
          <w:sz w:val="22"/>
          <w:szCs w:val="22"/>
          <w:lang w:val="cs-CZ"/>
        </w:rPr>
      </w:pPr>
      <w:r w:rsidRPr="008C3CDF">
        <w:rPr>
          <w:sz w:val="22"/>
          <w:szCs w:val="22"/>
          <w:lang w:val="cs-CZ"/>
        </w:rPr>
        <w:t>Mannitol</w:t>
      </w:r>
    </w:p>
    <w:p w14:paraId="2F508604" w14:textId="77777777" w:rsidR="00C51F77" w:rsidRPr="008C3CDF" w:rsidRDefault="00207884">
      <w:pPr>
        <w:rPr>
          <w:sz w:val="22"/>
          <w:szCs w:val="22"/>
          <w:lang w:val="cs-CZ"/>
        </w:rPr>
      </w:pPr>
      <w:r w:rsidRPr="008C3CDF">
        <w:rPr>
          <w:sz w:val="22"/>
          <w:szCs w:val="22"/>
          <w:lang w:val="cs-CZ"/>
        </w:rPr>
        <w:t>M</w:t>
      </w:r>
      <w:r w:rsidR="00C51F77" w:rsidRPr="008C3CDF">
        <w:rPr>
          <w:sz w:val="22"/>
          <w:szCs w:val="22"/>
          <w:lang w:val="cs-CZ"/>
        </w:rPr>
        <w:t>etakresol</w:t>
      </w:r>
    </w:p>
    <w:p w14:paraId="3F3223B1" w14:textId="77777777" w:rsidR="00C51F77" w:rsidRPr="008C3CDF" w:rsidRDefault="00C51F77">
      <w:pPr>
        <w:rPr>
          <w:sz w:val="22"/>
          <w:szCs w:val="22"/>
          <w:lang w:val="cs-CZ"/>
        </w:rPr>
      </w:pPr>
      <w:r w:rsidRPr="008C3CDF">
        <w:rPr>
          <w:sz w:val="22"/>
          <w:szCs w:val="22"/>
          <w:lang w:val="cs-CZ"/>
        </w:rPr>
        <w:t>Kyselina chlorovodíková</w:t>
      </w:r>
      <w:r w:rsidR="00B02766">
        <w:rPr>
          <w:sz w:val="22"/>
          <w:szCs w:val="22"/>
          <w:lang w:val="cs-CZ"/>
        </w:rPr>
        <w:t xml:space="preserve"> (</w:t>
      </w:r>
      <w:r w:rsidR="002C35A4">
        <w:rPr>
          <w:sz w:val="22"/>
          <w:szCs w:val="22"/>
          <w:lang w:val="cs-CZ"/>
        </w:rPr>
        <w:t>k</w:t>
      </w:r>
      <w:r w:rsidR="00B02766">
        <w:rPr>
          <w:sz w:val="22"/>
          <w:szCs w:val="22"/>
          <w:lang w:val="cs-CZ"/>
        </w:rPr>
        <w:t xml:space="preserve"> úprav</w:t>
      </w:r>
      <w:r w:rsidR="002C35A4">
        <w:rPr>
          <w:sz w:val="22"/>
          <w:szCs w:val="22"/>
          <w:lang w:val="cs-CZ"/>
        </w:rPr>
        <w:t>ě</w:t>
      </w:r>
      <w:r w:rsidR="00B02766">
        <w:rPr>
          <w:sz w:val="22"/>
          <w:szCs w:val="22"/>
          <w:lang w:val="cs-CZ"/>
        </w:rPr>
        <w:t xml:space="preserve"> pH)</w:t>
      </w:r>
    </w:p>
    <w:p w14:paraId="019007C9" w14:textId="77777777" w:rsidR="00C51F77" w:rsidRPr="008C3CDF" w:rsidRDefault="00C51F77">
      <w:pPr>
        <w:rPr>
          <w:sz w:val="22"/>
          <w:szCs w:val="22"/>
          <w:lang w:val="cs-CZ"/>
        </w:rPr>
      </w:pPr>
      <w:r w:rsidRPr="008C3CDF">
        <w:rPr>
          <w:sz w:val="22"/>
          <w:szCs w:val="22"/>
          <w:lang w:val="cs-CZ"/>
        </w:rPr>
        <w:t>Hydroxid sodný</w:t>
      </w:r>
      <w:r w:rsidR="00B02766">
        <w:rPr>
          <w:sz w:val="22"/>
          <w:szCs w:val="22"/>
          <w:lang w:val="cs-CZ"/>
        </w:rPr>
        <w:t xml:space="preserve"> (</w:t>
      </w:r>
      <w:r w:rsidR="002C35A4">
        <w:rPr>
          <w:sz w:val="22"/>
          <w:szCs w:val="22"/>
          <w:lang w:val="cs-CZ"/>
        </w:rPr>
        <w:t>k</w:t>
      </w:r>
      <w:r w:rsidR="00B02766">
        <w:rPr>
          <w:sz w:val="22"/>
          <w:szCs w:val="22"/>
          <w:lang w:val="cs-CZ"/>
        </w:rPr>
        <w:t xml:space="preserve"> úprav</w:t>
      </w:r>
      <w:r w:rsidR="002C35A4">
        <w:rPr>
          <w:sz w:val="22"/>
          <w:szCs w:val="22"/>
          <w:lang w:val="cs-CZ"/>
        </w:rPr>
        <w:t>ě</w:t>
      </w:r>
      <w:r w:rsidR="00B02766">
        <w:rPr>
          <w:sz w:val="22"/>
          <w:szCs w:val="22"/>
          <w:lang w:val="cs-CZ"/>
        </w:rPr>
        <w:t xml:space="preserve"> pH)</w:t>
      </w:r>
    </w:p>
    <w:p w14:paraId="0D874C44" w14:textId="77777777" w:rsidR="00C51F77" w:rsidRPr="008C3CDF" w:rsidRDefault="00C51F77">
      <w:pPr>
        <w:rPr>
          <w:sz w:val="22"/>
          <w:szCs w:val="22"/>
          <w:lang w:val="cs-CZ"/>
        </w:rPr>
      </w:pPr>
      <w:r w:rsidRPr="008C3CDF">
        <w:rPr>
          <w:sz w:val="22"/>
          <w:szCs w:val="22"/>
          <w:lang w:val="cs-CZ"/>
        </w:rPr>
        <w:t xml:space="preserve">Voda </w:t>
      </w:r>
      <w:r w:rsidR="00C439AC">
        <w:rPr>
          <w:sz w:val="22"/>
          <w:szCs w:val="22"/>
          <w:lang w:val="cs-CZ"/>
        </w:rPr>
        <w:t>pro</w:t>
      </w:r>
      <w:r w:rsidRPr="008C3CDF">
        <w:rPr>
          <w:sz w:val="22"/>
          <w:szCs w:val="22"/>
          <w:lang w:val="cs-CZ"/>
        </w:rPr>
        <w:t> injekci</w:t>
      </w:r>
    </w:p>
    <w:p w14:paraId="1A85808F" w14:textId="77777777" w:rsidR="00C51F77" w:rsidRPr="008C3CDF" w:rsidRDefault="00C51F77">
      <w:pPr>
        <w:rPr>
          <w:b/>
          <w:sz w:val="22"/>
          <w:szCs w:val="22"/>
          <w:lang w:val="cs-CZ"/>
        </w:rPr>
      </w:pPr>
    </w:p>
    <w:p w14:paraId="0EA1A13E" w14:textId="77777777" w:rsidR="00C51F77" w:rsidRPr="008C3CDF" w:rsidRDefault="00C51F77">
      <w:pPr>
        <w:rPr>
          <w:b/>
          <w:sz w:val="22"/>
          <w:szCs w:val="22"/>
          <w:lang w:val="cs-CZ"/>
        </w:rPr>
      </w:pPr>
    </w:p>
    <w:p w14:paraId="69B37497" w14:textId="77777777" w:rsidR="00C51F77" w:rsidRPr="008C3CDF" w:rsidRDefault="00C51F77" w:rsidP="00C33751">
      <w:pPr>
        <w:keepNext/>
        <w:ind w:left="567" w:hanging="567"/>
        <w:rPr>
          <w:b/>
          <w:sz w:val="22"/>
          <w:szCs w:val="22"/>
          <w:lang w:val="cs-CZ"/>
        </w:rPr>
      </w:pPr>
      <w:r w:rsidRPr="008C3CDF">
        <w:rPr>
          <w:b/>
          <w:sz w:val="22"/>
          <w:szCs w:val="22"/>
          <w:lang w:val="cs-CZ"/>
        </w:rPr>
        <w:t>6.2</w:t>
      </w:r>
      <w:r w:rsidRPr="008C3CDF">
        <w:rPr>
          <w:b/>
          <w:sz w:val="22"/>
          <w:szCs w:val="22"/>
          <w:lang w:val="cs-CZ"/>
        </w:rPr>
        <w:tab/>
        <w:t>Inkompatibility</w:t>
      </w:r>
    </w:p>
    <w:p w14:paraId="248CBBBB" w14:textId="77777777" w:rsidR="00C51F77" w:rsidRPr="008C3CDF" w:rsidRDefault="00C51F77" w:rsidP="00C33751">
      <w:pPr>
        <w:keepNext/>
        <w:rPr>
          <w:b/>
          <w:sz w:val="22"/>
          <w:szCs w:val="22"/>
          <w:lang w:val="cs-CZ"/>
        </w:rPr>
      </w:pPr>
    </w:p>
    <w:p w14:paraId="460AC242" w14:textId="77777777" w:rsidR="00C51F77" w:rsidRPr="008C3CDF" w:rsidRDefault="002C35A4" w:rsidP="00C33751">
      <w:pPr>
        <w:pStyle w:val="BodyText"/>
        <w:keepNext/>
        <w:rPr>
          <w:sz w:val="22"/>
          <w:szCs w:val="22"/>
        </w:rPr>
      </w:pPr>
      <w:r w:rsidRPr="00705DB8">
        <w:rPr>
          <w:noProof/>
          <w:sz w:val="22"/>
          <w:szCs w:val="22"/>
        </w:rPr>
        <w:t>Studie kompatibility nejsou k dispozici, a proto nesmí být tento léčivý přípravek mísen s jinými léčivými přípravky</w:t>
      </w:r>
      <w:r>
        <w:rPr>
          <w:noProof/>
          <w:sz w:val="22"/>
          <w:szCs w:val="22"/>
        </w:rPr>
        <w:t>.</w:t>
      </w:r>
    </w:p>
    <w:p w14:paraId="25CB4933" w14:textId="77777777" w:rsidR="00C51F77" w:rsidRPr="008C3CDF" w:rsidRDefault="00C51F77">
      <w:pPr>
        <w:rPr>
          <w:sz w:val="22"/>
          <w:szCs w:val="22"/>
          <w:lang w:val="cs-CZ"/>
        </w:rPr>
      </w:pPr>
    </w:p>
    <w:p w14:paraId="02C40099" w14:textId="77777777" w:rsidR="00C51F77" w:rsidRPr="008C3CDF" w:rsidRDefault="00C51F77" w:rsidP="00C33ADF">
      <w:pPr>
        <w:ind w:left="567" w:hanging="567"/>
        <w:rPr>
          <w:b/>
          <w:sz w:val="22"/>
          <w:szCs w:val="22"/>
          <w:lang w:val="cs-CZ"/>
        </w:rPr>
      </w:pPr>
      <w:r w:rsidRPr="008C3CDF">
        <w:rPr>
          <w:b/>
          <w:sz w:val="22"/>
          <w:szCs w:val="22"/>
          <w:lang w:val="cs-CZ"/>
        </w:rPr>
        <w:t>6.3</w:t>
      </w:r>
      <w:r w:rsidRPr="008C3CDF">
        <w:rPr>
          <w:b/>
          <w:sz w:val="22"/>
          <w:szCs w:val="22"/>
          <w:lang w:val="cs-CZ"/>
        </w:rPr>
        <w:tab/>
        <w:t>Doba použitelnosti</w:t>
      </w:r>
    </w:p>
    <w:p w14:paraId="3457A39B" w14:textId="77777777" w:rsidR="00C51F77" w:rsidRPr="008C3CDF" w:rsidRDefault="00C51F77">
      <w:pPr>
        <w:rPr>
          <w:b/>
          <w:sz w:val="22"/>
          <w:szCs w:val="22"/>
          <w:lang w:val="cs-CZ"/>
        </w:rPr>
      </w:pPr>
    </w:p>
    <w:p w14:paraId="212C49BB" w14:textId="77777777" w:rsidR="00C51F77" w:rsidRPr="008C3CDF" w:rsidRDefault="00C51F77">
      <w:pPr>
        <w:rPr>
          <w:sz w:val="22"/>
          <w:szCs w:val="22"/>
          <w:lang w:val="cs-CZ"/>
        </w:rPr>
      </w:pPr>
      <w:r w:rsidRPr="008C3CDF">
        <w:rPr>
          <w:sz w:val="22"/>
          <w:szCs w:val="22"/>
          <w:lang w:val="cs-CZ"/>
        </w:rPr>
        <w:t>2 roky</w:t>
      </w:r>
    </w:p>
    <w:p w14:paraId="3B153BF0" w14:textId="77777777" w:rsidR="00C51F77" w:rsidRPr="008C3CDF" w:rsidRDefault="00C51F77">
      <w:pPr>
        <w:rPr>
          <w:sz w:val="22"/>
          <w:szCs w:val="22"/>
          <w:lang w:val="cs-CZ"/>
        </w:rPr>
      </w:pPr>
    </w:p>
    <w:p w14:paraId="38A93816" w14:textId="45DDF1F5" w:rsidR="00794144" w:rsidRDefault="00C51F77">
      <w:pPr>
        <w:rPr>
          <w:sz w:val="22"/>
          <w:szCs w:val="22"/>
          <w:lang w:val="cs-CZ"/>
        </w:rPr>
      </w:pPr>
      <w:r w:rsidRPr="008C3CDF">
        <w:rPr>
          <w:sz w:val="22"/>
          <w:szCs w:val="22"/>
          <w:lang w:val="cs-CZ"/>
        </w:rPr>
        <w:t xml:space="preserve">Chemická, fyzikální a mikrobiologická stabilita </w:t>
      </w:r>
      <w:r w:rsidR="007C767F">
        <w:rPr>
          <w:sz w:val="22"/>
          <w:szCs w:val="22"/>
          <w:lang w:val="cs-CZ"/>
        </w:rPr>
        <w:t>po otevření před použitím</w:t>
      </w:r>
      <w:r w:rsidRPr="008C3CDF">
        <w:rPr>
          <w:sz w:val="22"/>
          <w:szCs w:val="22"/>
          <w:lang w:val="cs-CZ"/>
        </w:rPr>
        <w:t xml:space="preserve"> byla prokázána po dobu 28 dní při teplotě </w:t>
      </w:r>
      <w:r w:rsidR="00794144" w:rsidRPr="008C3CDF">
        <w:rPr>
          <w:sz w:val="22"/>
          <w:szCs w:val="22"/>
          <w:lang w:val="cs-CZ"/>
        </w:rPr>
        <w:t>2</w:t>
      </w:r>
      <w:r w:rsidR="00794144">
        <w:rPr>
          <w:sz w:val="22"/>
          <w:szCs w:val="22"/>
          <w:lang w:val="cs-CZ"/>
        </w:rPr>
        <w:t xml:space="preserve"> </w:t>
      </w:r>
      <w:r w:rsidR="00794144" w:rsidRPr="008C3CDF">
        <w:rPr>
          <w:sz w:val="22"/>
          <w:szCs w:val="22"/>
          <w:lang w:val="cs-CZ"/>
        </w:rPr>
        <w:sym w:font="Symbol" w:char="F0B0"/>
      </w:r>
      <w:r w:rsidR="00794144" w:rsidRPr="008C3CDF">
        <w:rPr>
          <w:sz w:val="22"/>
          <w:szCs w:val="22"/>
          <w:lang w:val="cs-CZ"/>
        </w:rPr>
        <w:t xml:space="preserve">C </w:t>
      </w:r>
      <w:r w:rsidR="000274D6">
        <w:rPr>
          <w:sz w:val="22"/>
          <w:szCs w:val="22"/>
          <w:lang w:val="cs-CZ"/>
        </w:rPr>
        <w:t>-</w:t>
      </w:r>
      <w:r w:rsidR="00794144">
        <w:rPr>
          <w:sz w:val="22"/>
          <w:szCs w:val="22"/>
          <w:lang w:val="cs-CZ"/>
        </w:rPr>
        <w:t xml:space="preserve"> </w:t>
      </w:r>
      <w:r w:rsidR="00794144" w:rsidRPr="008C3CDF">
        <w:rPr>
          <w:sz w:val="22"/>
          <w:szCs w:val="22"/>
          <w:lang w:val="cs-CZ"/>
        </w:rPr>
        <w:t>8</w:t>
      </w:r>
      <w:r w:rsidR="00794144">
        <w:rPr>
          <w:sz w:val="22"/>
          <w:szCs w:val="22"/>
          <w:lang w:val="cs-CZ"/>
        </w:rPr>
        <w:t xml:space="preserve"> </w:t>
      </w:r>
      <w:r w:rsidR="00794144" w:rsidRPr="008C3CDF">
        <w:rPr>
          <w:sz w:val="22"/>
          <w:szCs w:val="22"/>
          <w:lang w:val="cs-CZ"/>
        </w:rPr>
        <w:sym w:font="Symbol" w:char="F0B0"/>
      </w:r>
      <w:r w:rsidR="00794144" w:rsidRPr="008C3CDF">
        <w:rPr>
          <w:sz w:val="22"/>
          <w:szCs w:val="22"/>
          <w:lang w:val="cs-CZ"/>
        </w:rPr>
        <w:t>C</w:t>
      </w:r>
      <w:r w:rsidRPr="008C3CDF">
        <w:rPr>
          <w:sz w:val="22"/>
          <w:szCs w:val="22"/>
          <w:lang w:val="cs-CZ"/>
        </w:rPr>
        <w:t>. Po otevření lze přípravek uchovávat maximálně 28 dní při teplotě</w:t>
      </w:r>
    </w:p>
    <w:p w14:paraId="4ED96BEC" w14:textId="6E9828DB" w:rsidR="00C51F77" w:rsidRPr="008C3CDF" w:rsidRDefault="00C51F77">
      <w:pPr>
        <w:rPr>
          <w:sz w:val="22"/>
          <w:szCs w:val="22"/>
          <w:lang w:val="cs-CZ"/>
        </w:rPr>
      </w:pPr>
      <w:r w:rsidRPr="008C3CDF">
        <w:rPr>
          <w:sz w:val="22"/>
          <w:szCs w:val="22"/>
          <w:lang w:val="cs-CZ"/>
        </w:rPr>
        <w:t xml:space="preserve"> </w:t>
      </w:r>
      <w:r w:rsidR="00794144" w:rsidRPr="008C3CDF">
        <w:rPr>
          <w:sz w:val="22"/>
          <w:szCs w:val="22"/>
          <w:lang w:val="cs-CZ"/>
        </w:rPr>
        <w:t>2</w:t>
      </w:r>
      <w:r w:rsidR="00794144">
        <w:rPr>
          <w:sz w:val="22"/>
          <w:szCs w:val="22"/>
          <w:lang w:val="cs-CZ"/>
        </w:rPr>
        <w:t xml:space="preserve"> </w:t>
      </w:r>
      <w:r w:rsidR="00794144" w:rsidRPr="008C3CDF">
        <w:rPr>
          <w:sz w:val="22"/>
          <w:szCs w:val="22"/>
          <w:lang w:val="cs-CZ"/>
        </w:rPr>
        <w:sym w:font="Symbol" w:char="F0B0"/>
      </w:r>
      <w:r w:rsidR="00794144" w:rsidRPr="008C3CDF">
        <w:rPr>
          <w:sz w:val="22"/>
          <w:szCs w:val="22"/>
          <w:lang w:val="cs-CZ"/>
        </w:rPr>
        <w:t xml:space="preserve">C </w:t>
      </w:r>
      <w:r w:rsidR="000274D6">
        <w:rPr>
          <w:sz w:val="22"/>
          <w:szCs w:val="22"/>
          <w:lang w:val="cs-CZ"/>
        </w:rPr>
        <w:t>-</w:t>
      </w:r>
      <w:r w:rsidR="00EF32DB">
        <w:rPr>
          <w:color w:val="000000"/>
          <w:szCs w:val="22"/>
          <w:lang w:val="cs-CZ"/>
        </w:rPr>
        <w:t xml:space="preserve"> </w:t>
      </w:r>
      <w:r w:rsidR="00794144" w:rsidRPr="008C3CDF">
        <w:rPr>
          <w:sz w:val="22"/>
          <w:szCs w:val="22"/>
          <w:lang w:val="cs-CZ"/>
        </w:rPr>
        <w:t>8</w:t>
      </w:r>
      <w:r w:rsidR="00794144">
        <w:rPr>
          <w:sz w:val="22"/>
          <w:szCs w:val="22"/>
          <w:lang w:val="cs-CZ"/>
        </w:rPr>
        <w:t xml:space="preserve"> </w:t>
      </w:r>
      <w:r w:rsidR="00794144" w:rsidRPr="008C3CDF">
        <w:rPr>
          <w:sz w:val="22"/>
          <w:szCs w:val="22"/>
          <w:lang w:val="cs-CZ"/>
        </w:rPr>
        <w:sym w:font="Symbol" w:char="F0B0"/>
      </w:r>
      <w:r w:rsidR="00794144" w:rsidRPr="008C3CDF">
        <w:rPr>
          <w:sz w:val="22"/>
          <w:szCs w:val="22"/>
          <w:lang w:val="cs-CZ"/>
        </w:rPr>
        <w:t>C</w:t>
      </w:r>
      <w:r w:rsidRPr="008C3CDF">
        <w:rPr>
          <w:sz w:val="22"/>
          <w:szCs w:val="22"/>
          <w:lang w:val="cs-CZ"/>
        </w:rPr>
        <w:t>. Za nedodržení doporučených podmínek a doby uchovávání je zodpovědný uživatel.</w:t>
      </w:r>
    </w:p>
    <w:p w14:paraId="060E24F7" w14:textId="77777777" w:rsidR="00C51F77" w:rsidRPr="008C3CDF" w:rsidRDefault="00C51F77">
      <w:pPr>
        <w:rPr>
          <w:b/>
          <w:sz w:val="22"/>
          <w:szCs w:val="22"/>
          <w:lang w:val="cs-CZ"/>
        </w:rPr>
      </w:pPr>
    </w:p>
    <w:p w14:paraId="67ACBE3E" w14:textId="77777777" w:rsidR="00C51F77" w:rsidRPr="008C3CDF" w:rsidRDefault="00C51F77" w:rsidP="005F4C6B">
      <w:pPr>
        <w:keepNext/>
        <w:ind w:left="567" w:hanging="567"/>
        <w:rPr>
          <w:b/>
          <w:sz w:val="22"/>
          <w:szCs w:val="22"/>
          <w:lang w:val="cs-CZ"/>
        </w:rPr>
      </w:pPr>
      <w:r w:rsidRPr="008C3CDF">
        <w:rPr>
          <w:b/>
          <w:sz w:val="22"/>
          <w:szCs w:val="22"/>
          <w:lang w:val="cs-CZ"/>
        </w:rPr>
        <w:t>6.4</w:t>
      </w:r>
      <w:r w:rsidRPr="008C3CDF">
        <w:rPr>
          <w:b/>
          <w:sz w:val="22"/>
          <w:szCs w:val="22"/>
          <w:lang w:val="cs-CZ"/>
        </w:rPr>
        <w:tab/>
        <w:t>Zvláštní opatření pro uchovávání</w:t>
      </w:r>
    </w:p>
    <w:p w14:paraId="690B384C" w14:textId="77777777" w:rsidR="00C51F77" w:rsidRPr="008C3CDF" w:rsidRDefault="00C51F77" w:rsidP="005F4C6B">
      <w:pPr>
        <w:keepNext/>
        <w:rPr>
          <w:b/>
          <w:sz w:val="22"/>
          <w:szCs w:val="22"/>
          <w:lang w:val="cs-CZ"/>
        </w:rPr>
      </w:pPr>
    </w:p>
    <w:p w14:paraId="6E7BAB66" w14:textId="5E644621" w:rsidR="00C51F77" w:rsidRPr="008C3CDF" w:rsidRDefault="00C51F77">
      <w:pPr>
        <w:rPr>
          <w:sz w:val="22"/>
          <w:szCs w:val="22"/>
          <w:lang w:val="cs-CZ"/>
        </w:rPr>
      </w:pPr>
      <w:r w:rsidRPr="008C3CDF">
        <w:rPr>
          <w:sz w:val="22"/>
          <w:szCs w:val="22"/>
          <w:lang w:val="cs-CZ"/>
        </w:rPr>
        <w:t xml:space="preserve">Uchovávejte </w:t>
      </w:r>
      <w:r w:rsidR="009E1458" w:rsidRPr="008C3CDF">
        <w:rPr>
          <w:sz w:val="22"/>
          <w:szCs w:val="22"/>
          <w:lang w:val="cs-CZ"/>
        </w:rPr>
        <w:t>po celou dobu</w:t>
      </w:r>
      <w:r w:rsidR="007B20A0" w:rsidRPr="008C3CDF">
        <w:rPr>
          <w:sz w:val="22"/>
          <w:szCs w:val="22"/>
          <w:lang w:val="cs-CZ"/>
        </w:rPr>
        <w:t xml:space="preserve"> </w:t>
      </w:r>
      <w:r w:rsidR="00207884" w:rsidRPr="008C3CDF">
        <w:rPr>
          <w:sz w:val="22"/>
          <w:szCs w:val="22"/>
          <w:lang w:val="cs-CZ"/>
        </w:rPr>
        <w:t xml:space="preserve">v chladničce </w:t>
      </w:r>
      <w:r w:rsidR="005B1F7A">
        <w:rPr>
          <w:sz w:val="22"/>
          <w:szCs w:val="22"/>
          <w:lang w:val="cs-CZ"/>
        </w:rPr>
        <w:t>(</w:t>
      </w:r>
      <w:r w:rsidR="00794144" w:rsidRPr="008C3CDF">
        <w:rPr>
          <w:sz w:val="22"/>
          <w:szCs w:val="22"/>
          <w:lang w:val="cs-CZ"/>
        </w:rPr>
        <w:t>2</w:t>
      </w:r>
      <w:r w:rsidR="00794144">
        <w:rPr>
          <w:sz w:val="22"/>
          <w:szCs w:val="22"/>
          <w:lang w:val="cs-CZ"/>
        </w:rPr>
        <w:t xml:space="preserve"> </w:t>
      </w:r>
      <w:r w:rsidR="00794144" w:rsidRPr="008C3CDF">
        <w:rPr>
          <w:sz w:val="22"/>
          <w:szCs w:val="22"/>
          <w:lang w:val="cs-CZ"/>
        </w:rPr>
        <w:sym w:font="Symbol" w:char="F0B0"/>
      </w:r>
      <w:r w:rsidR="00794144" w:rsidRPr="008C3CDF">
        <w:rPr>
          <w:sz w:val="22"/>
          <w:szCs w:val="22"/>
          <w:lang w:val="cs-CZ"/>
        </w:rPr>
        <w:t xml:space="preserve">C </w:t>
      </w:r>
      <w:r w:rsidR="000274D6">
        <w:rPr>
          <w:sz w:val="22"/>
          <w:szCs w:val="22"/>
          <w:lang w:val="cs-CZ"/>
        </w:rPr>
        <w:t>-</w:t>
      </w:r>
      <w:r w:rsidR="00794144">
        <w:rPr>
          <w:sz w:val="22"/>
          <w:szCs w:val="22"/>
          <w:lang w:val="cs-CZ"/>
        </w:rPr>
        <w:t xml:space="preserve"> </w:t>
      </w:r>
      <w:r w:rsidR="00794144" w:rsidRPr="008C3CDF">
        <w:rPr>
          <w:sz w:val="22"/>
          <w:szCs w:val="22"/>
          <w:lang w:val="cs-CZ"/>
        </w:rPr>
        <w:t>8</w:t>
      </w:r>
      <w:r w:rsidR="00794144">
        <w:rPr>
          <w:sz w:val="22"/>
          <w:szCs w:val="22"/>
          <w:lang w:val="cs-CZ"/>
        </w:rPr>
        <w:t xml:space="preserve"> </w:t>
      </w:r>
      <w:r w:rsidR="00794144" w:rsidRPr="008C3CDF">
        <w:rPr>
          <w:sz w:val="22"/>
          <w:szCs w:val="22"/>
          <w:lang w:val="cs-CZ"/>
        </w:rPr>
        <w:sym w:font="Symbol" w:char="F0B0"/>
      </w:r>
      <w:r w:rsidR="00794144" w:rsidRPr="008C3CDF">
        <w:rPr>
          <w:sz w:val="22"/>
          <w:szCs w:val="22"/>
          <w:lang w:val="cs-CZ"/>
        </w:rPr>
        <w:t>C</w:t>
      </w:r>
      <w:r w:rsidR="005B1F7A">
        <w:rPr>
          <w:sz w:val="22"/>
          <w:szCs w:val="22"/>
          <w:lang w:val="cs-CZ"/>
        </w:rPr>
        <w:t>)</w:t>
      </w:r>
      <w:r w:rsidRPr="008C3CDF">
        <w:rPr>
          <w:sz w:val="22"/>
          <w:szCs w:val="22"/>
          <w:lang w:val="cs-CZ"/>
        </w:rPr>
        <w:t>. Pero vraťte do chladničky okamžitě po použití. Chraňte před mrazem.</w:t>
      </w:r>
    </w:p>
    <w:p w14:paraId="196B688F" w14:textId="77777777" w:rsidR="00C51F77" w:rsidRPr="008C3CDF" w:rsidRDefault="00C51F77">
      <w:pPr>
        <w:rPr>
          <w:sz w:val="22"/>
          <w:szCs w:val="22"/>
          <w:lang w:val="cs-CZ"/>
        </w:rPr>
      </w:pPr>
    </w:p>
    <w:p w14:paraId="4896FD35" w14:textId="77777777" w:rsidR="00C51F77" w:rsidRPr="008C3CDF" w:rsidRDefault="00C51F77">
      <w:pPr>
        <w:rPr>
          <w:sz w:val="22"/>
          <w:szCs w:val="22"/>
          <w:lang w:val="cs-CZ"/>
        </w:rPr>
      </w:pPr>
      <w:r w:rsidRPr="008C3CDF">
        <w:rPr>
          <w:sz w:val="22"/>
          <w:szCs w:val="22"/>
          <w:lang w:val="cs-CZ"/>
        </w:rPr>
        <w:t>Předplněné pero neuchovávejte s nasazenou jehlou.</w:t>
      </w:r>
    </w:p>
    <w:p w14:paraId="637CAA20" w14:textId="77777777" w:rsidR="00C51F77" w:rsidRPr="008C3CDF" w:rsidRDefault="00C51F77">
      <w:pPr>
        <w:rPr>
          <w:sz w:val="22"/>
          <w:szCs w:val="22"/>
          <w:lang w:val="cs-CZ"/>
        </w:rPr>
      </w:pPr>
    </w:p>
    <w:p w14:paraId="40977F97" w14:textId="77777777" w:rsidR="00C51F77" w:rsidRPr="008C3CDF" w:rsidRDefault="00C51F77" w:rsidP="00C33ADF">
      <w:pPr>
        <w:keepNext/>
        <w:ind w:left="567" w:hanging="567"/>
        <w:rPr>
          <w:b/>
          <w:sz w:val="22"/>
          <w:szCs w:val="22"/>
          <w:lang w:val="cs-CZ"/>
        </w:rPr>
      </w:pPr>
      <w:r w:rsidRPr="008C3CDF">
        <w:rPr>
          <w:b/>
          <w:sz w:val="22"/>
          <w:szCs w:val="22"/>
          <w:lang w:val="cs-CZ"/>
        </w:rPr>
        <w:t>6.5</w:t>
      </w:r>
      <w:r w:rsidRPr="008C3CDF">
        <w:rPr>
          <w:b/>
          <w:sz w:val="22"/>
          <w:szCs w:val="22"/>
          <w:lang w:val="cs-CZ"/>
        </w:rPr>
        <w:tab/>
        <w:t>Druh obalu a </w:t>
      </w:r>
      <w:r w:rsidR="005B1F7A">
        <w:rPr>
          <w:b/>
          <w:sz w:val="22"/>
          <w:szCs w:val="22"/>
          <w:lang w:val="cs-CZ"/>
        </w:rPr>
        <w:t>obsah</w:t>
      </w:r>
      <w:r w:rsidRPr="008C3CDF">
        <w:rPr>
          <w:b/>
          <w:sz w:val="22"/>
          <w:szCs w:val="22"/>
          <w:lang w:val="cs-CZ"/>
        </w:rPr>
        <w:t xml:space="preserve"> balení</w:t>
      </w:r>
    </w:p>
    <w:p w14:paraId="0F06A843" w14:textId="77777777" w:rsidR="00C51F77" w:rsidRPr="008C3CDF" w:rsidRDefault="00C51F77" w:rsidP="008273C3">
      <w:pPr>
        <w:keepNext/>
        <w:rPr>
          <w:b/>
          <w:sz w:val="22"/>
          <w:szCs w:val="22"/>
          <w:lang w:val="cs-CZ"/>
        </w:rPr>
      </w:pPr>
    </w:p>
    <w:p w14:paraId="0D71D51B" w14:textId="77777777" w:rsidR="00BB6711" w:rsidRPr="008C3CDF" w:rsidRDefault="00BB6711" w:rsidP="00BB6711">
      <w:pPr>
        <w:keepNext/>
        <w:jc w:val="both"/>
        <w:rPr>
          <w:sz w:val="22"/>
          <w:szCs w:val="22"/>
          <w:lang w:val="cs-CZ"/>
        </w:rPr>
      </w:pPr>
      <w:r>
        <w:rPr>
          <w:sz w:val="22"/>
          <w:szCs w:val="22"/>
          <w:lang w:val="cs-CZ"/>
        </w:rPr>
        <w:t>2,4 ml roztoku v zásobní vložce (silikonové sklo třídy I) s pístem (halobutylová pryž), diskovitou zátkou</w:t>
      </w:r>
      <w:r w:rsidR="00916DC5">
        <w:rPr>
          <w:sz w:val="22"/>
          <w:szCs w:val="22"/>
          <w:lang w:val="cs-CZ"/>
        </w:rPr>
        <w:t xml:space="preserve"> </w:t>
      </w:r>
      <w:r>
        <w:rPr>
          <w:sz w:val="22"/>
          <w:szCs w:val="22"/>
          <w:lang w:val="cs-CZ"/>
        </w:rPr>
        <w:t xml:space="preserve">(polyisopren/bromobutylová laminátová pryž) a hliníkovým uzávěrem </w:t>
      </w:r>
      <w:r w:rsidR="00F76702">
        <w:rPr>
          <w:sz w:val="22"/>
          <w:szCs w:val="22"/>
          <w:lang w:val="cs-CZ"/>
        </w:rPr>
        <w:t>v předplněném peru.</w:t>
      </w:r>
    </w:p>
    <w:p w14:paraId="63091A37" w14:textId="77777777" w:rsidR="00BB6711" w:rsidRPr="008C3CDF" w:rsidRDefault="00BB6711" w:rsidP="008273C3">
      <w:pPr>
        <w:keepNext/>
        <w:rPr>
          <w:sz w:val="22"/>
          <w:szCs w:val="22"/>
          <w:lang w:val="cs-CZ"/>
        </w:rPr>
      </w:pPr>
    </w:p>
    <w:p w14:paraId="6F3F8CAA" w14:textId="77777777" w:rsidR="00C51F77" w:rsidRPr="008C3CDF" w:rsidRDefault="00C51F77">
      <w:pPr>
        <w:rPr>
          <w:b/>
          <w:sz w:val="22"/>
          <w:szCs w:val="22"/>
          <w:lang w:val="cs-CZ"/>
        </w:rPr>
      </w:pPr>
    </w:p>
    <w:p w14:paraId="74044A0B" w14:textId="77777777" w:rsidR="007B20A0" w:rsidRPr="008C3CDF" w:rsidRDefault="00C51F77">
      <w:pPr>
        <w:rPr>
          <w:sz w:val="22"/>
          <w:szCs w:val="22"/>
          <w:lang w:val="cs-CZ"/>
        </w:rPr>
      </w:pPr>
      <w:r w:rsidRPr="008C3CDF">
        <w:rPr>
          <w:sz w:val="22"/>
          <w:szCs w:val="22"/>
          <w:lang w:val="cs-CZ"/>
        </w:rPr>
        <w:t>FORSTEO se dodává v balení obsahujícím 1 nebo 3 předplněná pera. Každé pero obsahuje 28 dávek po 20 </w:t>
      </w:r>
      <w:r w:rsidR="005B1F7A">
        <w:rPr>
          <w:sz w:val="22"/>
          <w:szCs w:val="22"/>
          <w:lang w:val="cs-CZ"/>
        </w:rPr>
        <w:t>mikrogramech</w:t>
      </w:r>
      <w:r w:rsidR="005B1F7A" w:rsidRPr="008C3CDF">
        <w:rPr>
          <w:sz w:val="22"/>
          <w:szCs w:val="22"/>
          <w:lang w:val="cs-CZ"/>
        </w:rPr>
        <w:t> </w:t>
      </w:r>
      <w:r w:rsidRPr="008C3CDF">
        <w:rPr>
          <w:sz w:val="22"/>
          <w:szCs w:val="22"/>
          <w:lang w:val="cs-CZ"/>
        </w:rPr>
        <w:t>(v 80 </w:t>
      </w:r>
      <w:r w:rsidR="005B1F7A">
        <w:rPr>
          <w:sz w:val="22"/>
          <w:szCs w:val="22"/>
          <w:lang w:val="cs-CZ"/>
        </w:rPr>
        <w:t>mikrolitrech</w:t>
      </w:r>
      <w:r w:rsidRPr="008C3CDF">
        <w:rPr>
          <w:sz w:val="22"/>
          <w:szCs w:val="22"/>
          <w:lang w:val="cs-CZ"/>
        </w:rPr>
        <w:t xml:space="preserve">). </w:t>
      </w:r>
    </w:p>
    <w:p w14:paraId="6399849A" w14:textId="77777777" w:rsidR="007B20A0" w:rsidRPr="008C3CDF" w:rsidRDefault="007B20A0">
      <w:pPr>
        <w:rPr>
          <w:sz w:val="22"/>
          <w:szCs w:val="22"/>
          <w:lang w:val="cs-CZ"/>
        </w:rPr>
      </w:pPr>
    </w:p>
    <w:p w14:paraId="1380E47C" w14:textId="77777777" w:rsidR="00C51F77" w:rsidRPr="008C3CDF" w:rsidRDefault="00C51F77">
      <w:pPr>
        <w:rPr>
          <w:sz w:val="22"/>
          <w:szCs w:val="22"/>
          <w:lang w:val="cs-CZ"/>
        </w:rPr>
      </w:pPr>
      <w:r w:rsidRPr="008C3CDF">
        <w:rPr>
          <w:sz w:val="22"/>
          <w:szCs w:val="22"/>
          <w:lang w:val="cs-CZ"/>
        </w:rPr>
        <w:t>Na trhu nemusí být všechny velikosti balení.</w:t>
      </w:r>
    </w:p>
    <w:p w14:paraId="52CA2909" w14:textId="77777777" w:rsidR="00C51F77" w:rsidRPr="008C3CDF" w:rsidRDefault="00C51F77">
      <w:pPr>
        <w:rPr>
          <w:sz w:val="22"/>
          <w:szCs w:val="22"/>
          <w:lang w:val="cs-CZ"/>
        </w:rPr>
      </w:pPr>
    </w:p>
    <w:p w14:paraId="30951CC1" w14:textId="77777777" w:rsidR="00C51F77" w:rsidRPr="008C3CDF" w:rsidRDefault="00C51F77" w:rsidP="00E4334A">
      <w:pPr>
        <w:keepNext/>
        <w:ind w:left="567" w:hanging="567"/>
        <w:rPr>
          <w:b/>
          <w:sz w:val="22"/>
          <w:szCs w:val="22"/>
          <w:lang w:val="cs-CZ"/>
        </w:rPr>
      </w:pPr>
      <w:r w:rsidRPr="008C3CDF">
        <w:rPr>
          <w:b/>
          <w:sz w:val="22"/>
          <w:szCs w:val="22"/>
          <w:lang w:val="cs-CZ"/>
        </w:rPr>
        <w:t>6.6</w:t>
      </w:r>
      <w:r w:rsidRPr="008C3CDF">
        <w:rPr>
          <w:b/>
          <w:sz w:val="22"/>
          <w:szCs w:val="22"/>
          <w:lang w:val="cs-CZ"/>
        </w:rPr>
        <w:tab/>
      </w:r>
      <w:r w:rsidR="00207884" w:rsidRPr="008C3CDF">
        <w:rPr>
          <w:b/>
          <w:sz w:val="22"/>
          <w:szCs w:val="22"/>
          <w:lang w:val="cs-CZ"/>
        </w:rPr>
        <w:t>Zvláštní opatření pro likvidaci přípravku</w:t>
      </w:r>
    </w:p>
    <w:p w14:paraId="637CF3D3" w14:textId="77777777" w:rsidR="00C51F77" w:rsidRPr="008C3CDF" w:rsidRDefault="00C51F77" w:rsidP="00E4334A">
      <w:pPr>
        <w:keepNext/>
        <w:rPr>
          <w:b/>
          <w:sz w:val="22"/>
          <w:szCs w:val="22"/>
          <w:lang w:val="cs-CZ"/>
        </w:rPr>
      </w:pPr>
    </w:p>
    <w:p w14:paraId="4BA2CC14" w14:textId="77777777" w:rsidR="00C51F77" w:rsidRPr="008C3CDF" w:rsidRDefault="00E5746E" w:rsidP="00E4334A">
      <w:pPr>
        <w:keepNext/>
        <w:rPr>
          <w:sz w:val="22"/>
          <w:szCs w:val="22"/>
          <w:lang w:val="cs-CZ"/>
        </w:rPr>
      </w:pPr>
      <w:r>
        <w:rPr>
          <w:sz w:val="22"/>
          <w:szCs w:val="22"/>
          <w:lang w:val="cs-CZ"/>
        </w:rPr>
        <w:t xml:space="preserve">Přípravek </w:t>
      </w:r>
      <w:r w:rsidR="00C51F77" w:rsidRPr="008C3CDF">
        <w:rPr>
          <w:sz w:val="22"/>
          <w:szCs w:val="22"/>
          <w:lang w:val="cs-CZ"/>
        </w:rPr>
        <w:t>FORSTEO je</w:t>
      </w:r>
      <w:r w:rsidR="00F408E8">
        <w:rPr>
          <w:sz w:val="22"/>
          <w:szCs w:val="22"/>
          <w:lang w:val="cs-CZ"/>
        </w:rPr>
        <w:t xml:space="preserve"> dodáván v</w:t>
      </w:r>
      <w:r w:rsidR="00C51F77" w:rsidRPr="008C3CDF">
        <w:rPr>
          <w:sz w:val="22"/>
          <w:szCs w:val="22"/>
          <w:lang w:val="cs-CZ"/>
        </w:rPr>
        <w:t xml:space="preserve"> předplněné</w:t>
      </w:r>
      <w:r w:rsidR="00F408E8">
        <w:rPr>
          <w:sz w:val="22"/>
          <w:szCs w:val="22"/>
          <w:lang w:val="cs-CZ"/>
        </w:rPr>
        <w:t>m</w:t>
      </w:r>
      <w:r w:rsidR="00C51F77" w:rsidRPr="008C3CDF">
        <w:rPr>
          <w:sz w:val="22"/>
          <w:szCs w:val="22"/>
          <w:lang w:val="cs-CZ"/>
        </w:rPr>
        <w:t xml:space="preserve"> per</w:t>
      </w:r>
      <w:r w:rsidR="00F408E8">
        <w:rPr>
          <w:sz w:val="22"/>
          <w:szCs w:val="22"/>
          <w:lang w:val="cs-CZ"/>
        </w:rPr>
        <w:t>u</w:t>
      </w:r>
      <w:r w:rsidR="00C51F77" w:rsidRPr="008C3CDF">
        <w:rPr>
          <w:sz w:val="22"/>
          <w:szCs w:val="22"/>
          <w:lang w:val="cs-CZ"/>
        </w:rPr>
        <w:t xml:space="preserve">. </w:t>
      </w:r>
      <w:r w:rsidR="00F408E8">
        <w:rPr>
          <w:sz w:val="22"/>
          <w:szCs w:val="22"/>
          <w:lang w:val="cs-CZ"/>
        </w:rPr>
        <w:t xml:space="preserve">Pero by mělo být používáno pouze jedním pacientem. </w:t>
      </w:r>
      <w:r w:rsidR="00C51F77" w:rsidRPr="008C3CDF">
        <w:rPr>
          <w:sz w:val="22"/>
          <w:szCs w:val="22"/>
          <w:lang w:val="cs-CZ"/>
        </w:rPr>
        <w:t>Pro každou aplikaci je nutno použít novou, sterilní jehlu. Každé balení přípravku FORSTEO obsahuje Návod k obsluze s podrobným popisem používání pera. Balení neobsahuje jehly. K peru lze používat jehly určené k inzul</w:t>
      </w:r>
      <w:r w:rsidR="006C1624">
        <w:rPr>
          <w:sz w:val="22"/>
          <w:szCs w:val="22"/>
          <w:lang w:val="cs-CZ"/>
        </w:rPr>
        <w:t>i</w:t>
      </w:r>
      <w:r w:rsidR="00C51F77" w:rsidRPr="008C3CDF">
        <w:rPr>
          <w:sz w:val="22"/>
          <w:szCs w:val="22"/>
          <w:lang w:val="cs-CZ"/>
        </w:rPr>
        <w:t>novému peru. Po každé aplikaci musí být pero s přípravkem FORSTEO vráceno do chladničky.</w:t>
      </w:r>
    </w:p>
    <w:p w14:paraId="3F7C00B8" w14:textId="77777777" w:rsidR="00C51F77" w:rsidRPr="008C3CDF" w:rsidRDefault="00C51F77">
      <w:pPr>
        <w:rPr>
          <w:sz w:val="22"/>
          <w:szCs w:val="22"/>
          <w:lang w:val="cs-CZ"/>
        </w:rPr>
      </w:pPr>
    </w:p>
    <w:p w14:paraId="13346A70" w14:textId="77777777" w:rsidR="00C51F77" w:rsidRPr="008C3CDF" w:rsidRDefault="00C51F77">
      <w:pPr>
        <w:rPr>
          <w:sz w:val="22"/>
          <w:szCs w:val="22"/>
          <w:lang w:val="cs-CZ"/>
        </w:rPr>
      </w:pPr>
      <w:r w:rsidRPr="008C3CDF">
        <w:rPr>
          <w:sz w:val="22"/>
          <w:szCs w:val="22"/>
          <w:lang w:val="cs-CZ"/>
        </w:rPr>
        <w:t>Přípravek FORSTEO by neměl být použit, pokud je roztok zakalený, zbarvený nebo obsahuje částice.</w:t>
      </w:r>
    </w:p>
    <w:p w14:paraId="5CE40B20" w14:textId="77777777" w:rsidR="00C51F77" w:rsidRPr="008C3CDF" w:rsidRDefault="00C51F77">
      <w:pPr>
        <w:rPr>
          <w:sz w:val="22"/>
          <w:szCs w:val="22"/>
          <w:lang w:val="cs-CZ"/>
        </w:rPr>
      </w:pPr>
    </w:p>
    <w:p w14:paraId="338BAC8F" w14:textId="77777777" w:rsidR="00C51F77" w:rsidRPr="008C3CDF" w:rsidRDefault="00250686">
      <w:pPr>
        <w:rPr>
          <w:sz w:val="22"/>
          <w:szCs w:val="22"/>
          <w:lang w:val="cs-CZ"/>
        </w:rPr>
      </w:pPr>
      <w:r>
        <w:rPr>
          <w:sz w:val="22"/>
          <w:szCs w:val="22"/>
          <w:lang w:val="cs-CZ"/>
        </w:rPr>
        <w:t>Pro seznámení se s používáním pera si přečtěte také návod k obsluze</w:t>
      </w:r>
      <w:r w:rsidR="00C51F77" w:rsidRPr="008C3CDF">
        <w:rPr>
          <w:sz w:val="22"/>
          <w:szCs w:val="22"/>
          <w:lang w:val="cs-CZ"/>
        </w:rPr>
        <w:t>.</w:t>
      </w:r>
    </w:p>
    <w:p w14:paraId="1067ACF0" w14:textId="77777777" w:rsidR="00207884" w:rsidRPr="008C3CDF" w:rsidRDefault="00207884">
      <w:pPr>
        <w:rPr>
          <w:sz w:val="22"/>
          <w:szCs w:val="22"/>
          <w:lang w:val="cs-CZ"/>
        </w:rPr>
      </w:pPr>
    </w:p>
    <w:p w14:paraId="7462357F" w14:textId="77777777" w:rsidR="00207884" w:rsidRPr="008C3CDF" w:rsidRDefault="005B1F7A">
      <w:pPr>
        <w:rPr>
          <w:sz w:val="22"/>
          <w:szCs w:val="22"/>
          <w:lang w:val="cs-CZ"/>
        </w:rPr>
      </w:pPr>
      <w:r>
        <w:rPr>
          <w:noProof/>
          <w:sz w:val="22"/>
          <w:szCs w:val="22"/>
          <w:lang w:val="cs-CZ"/>
        </w:rPr>
        <w:t>Veškerý</w:t>
      </w:r>
      <w:r w:rsidRPr="008C3CDF">
        <w:rPr>
          <w:noProof/>
          <w:sz w:val="22"/>
          <w:szCs w:val="22"/>
          <w:lang w:val="cs-CZ"/>
        </w:rPr>
        <w:t xml:space="preserve"> </w:t>
      </w:r>
      <w:r w:rsidR="00207884" w:rsidRPr="008C3CDF">
        <w:rPr>
          <w:noProof/>
          <w:sz w:val="22"/>
          <w:szCs w:val="22"/>
          <w:lang w:val="cs-CZ"/>
        </w:rPr>
        <w:t>nepoužitý přípravek nebo odpad musí být zlikvidován v souladu s místními požadavky.</w:t>
      </w:r>
    </w:p>
    <w:p w14:paraId="76AB3FD2" w14:textId="77777777" w:rsidR="00C51F77" w:rsidRPr="008C3CDF" w:rsidRDefault="00C51F77">
      <w:pPr>
        <w:rPr>
          <w:sz w:val="22"/>
          <w:szCs w:val="22"/>
          <w:lang w:val="cs-CZ"/>
        </w:rPr>
      </w:pPr>
    </w:p>
    <w:p w14:paraId="22BC50B4" w14:textId="77777777" w:rsidR="00C51F77" w:rsidRPr="008C3CDF" w:rsidRDefault="00C51F77">
      <w:pPr>
        <w:rPr>
          <w:sz w:val="22"/>
          <w:szCs w:val="22"/>
          <w:lang w:val="cs-CZ"/>
        </w:rPr>
      </w:pPr>
    </w:p>
    <w:p w14:paraId="2D70D525" w14:textId="77777777" w:rsidR="00C51F77" w:rsidRPr="008C3CDF" w:rsidRDefault="00C51F77" w:rsidP="00C33ADF">
      <w:pPr>
        <w:ind w:left="567" w:hanging="567"/>
        <w:rPr>
          <w:b/>
          <w:sz w:val="22"/>
          <w:szCs w:val="22"/>
          <w:lang w:val="cs-CZ"/>
        </w:rPr>
      </w:pPr>
      <w:r w:rsidRPr="008C3CDF">
        <w:rPr>
          <w:b/>
          <w:sz w:val="22"/>
          <w:szCs w:val="22"/>
          <w:lang w:val="cs-CZ"/>
        </w:rPr>
        <w:t>7.</w:t>
      </w:r>
      <w:r w:rsidRPr="008C3CDF">
        <w:rPr>
          <w:b/>
          <w:sz w:val="22"/>
          <w:szCs w:val="22"/>
          <w:lang w:val="cs-CZ"/>
        </w:rPr>
        <w:tab/>
        <w:t xml:space="preserve">DRŽITEL ROZHODNUTÍ O REGISTRACI </w:t>
      </w:r>
    </w:p>
    <w:p w14:paraId="5CADB86B" w14:textId="77777777" w:rsidR="00C51F77" w:rsidRPr="008C3CDF" w:rsidRDefault="00C51F77">
      <w:pPr>
        <w:rPr>
          <w:b/>
          <w:sz w:val="22"/>
          <w:szCs w:val="22"/>
          <w:lang w:val="cs-CZ"/>
        </w:rPr>
      </w:pPr>
    </w:p>
    <w:p w14:paraId="0F88C1C2" w14:textId="5E810F7E" w:rsidR="00C51F77" w:rsidRPr="008C3CDF" w:rsidRDefault="00C51F77">
      <w:pPr>
        <w:rPr>
          <w:sz w:val="22"/>
          <w:szCs w:val="22"/>
          <w:lang w:val="cs-CZ"/>
        </w:rPr>
      </w:pPr>
      <w:r w:rsidRPr="008C3CDF">
        <w:rPr>
          <w:sz w:val="22"/>
          <w:szCs w:val="22"/>
          <w:lang w:val="cs-CZ"/>
        </w:rPr>
        <w:t>Eli Lilly Nederland B.V</w:t>
      </w:r>
      <w:r w:rsidR="00A315C4">
        <w:rPr>
          <w:sz w:val="22"/>
          <w:szCs w:val="22"/>
          <w:lang w:val="cs-CZ"/>
        </w:rPr>
        <w:t>.</w:t>
      </w:r>
      <w:r w:rsidRPr="008C3CDF">
        <w:rPr>
          <w:sz w:val="22"/>
          <w:szCs w:val="22"/>
          <w:lang w:val="cs-CZ"/>
        </w:rPr>
        <w:t xml:space="preserve">, </w:t>
      </w:r>
      <w:ins w:id="8" w:author="Author">
        <w:r w:rsidR="001E7434" w:rsidRPr="00114B71">
          <w:rPr>
            <w:sz w:val="22"/>
            <w:szCs w:val="22"/>
            <w:rPrChange w:id="9" w:author="Author">
              <w:rPr>
                <w:szCs w:val="22"/>
              </w:rPr>
            </w:rPrChange>
          </w:rPr>
          <w:t>Orteliuslaan 1000</w:t>
        </w:r>
      </w:ins>
      <w:del w:id="10" w:author="Author">
        <w:r w:rsidR="005B29BC" w:rsidRPr="001E7434" w:rsidDel="001E7434">
          <w:rPr>
            <w:sz w:val="22"/>
            <w:szCs w:val="22"/>
            <w:lang w:val="cs-CZ"/>
          </w:rPr>
          <w:delText>Papendorpseweg</w:delText>
        </w:r>
        <w:r w:rsidR="005B29BC" w:rsidRPr="00FD4C38" w:rsidDel="001E7434">
          <w:rPr>
            <w:sz w:val="22"/>
            <w:szCs w:val="22"/>
            <w:lang w:val="cs-CZ"/>
          </w:rPr>
          <w:delText xml:space="preserve"> 83</w:delText>
        </w:r>
      </w:del>
      <w:r w:rsidR="005B29BC" w:rsidRPr="00FD4C38">
        <w:rPr>
          <w:sz w:val="22"/>
          <w:szCs w:val="22"/>
          <w:lang w:val="cs-CZ"/>
        </w:rPr>
        <w:t xml:space="preserve">, 3528 </w:t>
      </w:r>
      <w:del w:id="11" w:author="Author">
        <w:r w:rsidR="005B29BC" w:rsidRPr="00FD4C38" w:rsidDel="00877CE6">
          <w:rPr>
            <w:sz w:val="22"/>
            <w:szCs w:val="22"/>
            <w:lang w:val="cs-CZ"/>
          </w:rPr>
          <w:delText xml:space="preserve">BJ </w:delText>
        </w:r>
      </w:del>
      <w:ins w:id="12" w:author="Author">
        <w:r w:rsidR="00877CE6">
          <w:rPr>
            <w:sz w:val="22"/>
            <w:szCs w:val="22"/>
            <w:lang w:val="cs-CZ"/>
          </w:rPr>
          <w:t>BD</w:t>
        </w:r>
        <w:r w:rsidR="00877CE6" w:rsidRPr="00FD4C38">
          <w:rPr>
            <w:sz w:val="22"/>
            <w:szCs w:val="22"/>
            <w:lang w:val="cs-CZ"/>
          </w:rPr>
          <w:t xml:space="preserve"> </w:t>
        </w:r>
      </w:ins>
      <w:r w:rsidR="005B29BC" w:rsidRPr="00FD4C38">
        <w:rPr>
          <w:sz w:val="22"/>
          <w:szCs w:val="22"/>
          <w:lang w:val="cs-CZ"/>
        </w:rPr>
        <w:t>Utrecht</w:t>
      </w:r>
      <w:r w:rsidRPr="008C3CDF">
        <w:rPr>
          <w:sz w:val="22"/>
          <w:szCs w:val="22"/>
          <w:lang w:val="cs-CZ"/>
        </w:rPr>
        <w:t>, Nizozemsko</w:t>
      </w:r>
    </w:p>
    <w:p w14:paraId="0C7DDDA3" w14:textId="77777777" w:rsidR="00C51F77" w:rsidRPr="008C3CDF" w:rsidRDefault="00C51F77">
      <w:pPr>
        <w:rPr>
          <w:sz w:val="22"/>
          <w:szCs w:val="22"/>
          <w:lang w:val="cs-CZ"/>
        </w:rPr>
      </w:pPr>
    </w:p>
    <w:p w14:paraId="53AC657E" w14:textId="77777777" w:rsidR="00C51F77" w:rsidRPr="008C3CDF" w:rsidRDefault="00C51F77">
      <w:pPr>
        <w:rPr>
          <w:sz w:val="22"/>
          <w:szCs w:val="22"/>
          <w:lang w:val="cs-CZ"/>
        </w:rPr>
      </w:pPr>
    </w:p>
    <w:p w14:paraId="17BE8438" w14:textId="77777777" w:rsidR="00C51F77" w:rsidRPr="008C3CDF" w:rsidRDefault="00C51F77" w:rsidP="00C33ADF">
      <w:pPr>
        <w:ind w:left="567" w:hanging="567"/>
        <w:rPr>
          <w:b/>
          <w:sz w:val="22"/>
          <w:szCs w:val="22"/>
          <w:lang w:val="cs-CZ"/>
        </w:rPr>
      </w:pPr>
      <w:r w:rsidRPr="008C3CDF">
        <w:rPr>
          <w:b/>
          <w:sz w:val="22"/>
          <w:szCs w:val="22"/>
          <w:lang w:val="cs-CZ"/>
        </w:rPr>
        <w:t>8.</w:t>
      </w:r>
      <w:r w:rsidRPr="008C3CDF">
        <w:rPr>
          <w:b/>
          <w:sz w:val="22"/>
          <w:szCs w:val="22"/>
          <w:lang w:val="cs-CZ"/>
        </w:rPr>
        <w:tab/>
        <w:t>REGISTRAČNÍ ČÍSLO</w:t>
      </w:r>
    </w:p>
    <w:p w14:paraId="02E30BF9" w14:textId="77777777" w:rsidR="00C51F77" w:rsidRPr="008C3CDF" w:rsidRDefault="00C51F77">
      <w:pPr>
        <w:ind w:right="-19"/>
        <w:rPr>
          <w:sz w:val="22"/>
          <w:szCs w:val="22"/>
          <w:lang w:val="cs-CZ"/>
        </w:rPr>
      </w:pPr>
    </w:p>
    <w:p w14:paraId="5B4F08B3" w14:textId="77777777" w:rsidR="00C51F77" w:rsidRPr="008C3CDF" w:rsidRDefault="00C51F77">
      <w:pPr>
        <w:ind w:right="-19"/>
        <w:rPr>
          <w:sz w:val="22"/>
          <w:szCs w:val="22"/>
          <w:lang w:val="cs-CZ"/>
        </w:rPr>
      </w:pPr>
      <w:r w:rsidRPr="008C3CDF">
        <w:rPr>
          <w:sz w:val="22"/>
          <w:szCs w:val="22"/>
          <w:lang w:val="cs-CZ"/>
        </w:rPr>
        <w:t>EU/1/03/247/001</w:t>
      </w:r>
      <w:r w:rsidRPr="008C3CDF">
        <w:rPr>
          <w:sz w:val="22"/>
          <w:szCs w:val="22"/>
          <w:lang w:val="cs-CZ"/>
        </w:rPr>
        <w:noBreakHyphen/>
        <w:t>002</w:t>
      </w:r>
    </w:p>
    <w:p w14:paraId="020DB28B" w14:textId="77777777" w:rsidR="00C51F77" w:rsidRPr="008C3CDF" w:rsidRDefault="00C51F77">
      <w:pPr>
        <w:rPr>
          <w:b/>
          <w:sz w:val="22"/>
          <w:szCs w:val="22"/>
          <w:lang w:val="cs-CZ"/>
        </w:rPr>
      </w:pPr>
    </w:p>
    <w:p w14:paraId="62873E1C" w14:textId="77777777" w:rsidR="00C51F77" w:rsidRPr="008C3CDF" w:rsidRDefault="00C51F77">
      <w:pPr>
        <w:rPr>
          <w:b/>
          <w:sz w:val="22"/>
          <w:szCs w:val="22"/>
          <w:lang w:val="cs-CZ"/>
        </w:rPr>
      </w:pPr>
    </w:p>
    <w:p w14:paraId="79669A2D" w14:textId="77777777" w:rsidR="00C51F77" w:rsidRPr="008C3CDF" w:rsidRDefault="00C51F77" w:rsidP="00C33751">
      <w:pPr>
        <w:keepNext/>
        <w:ind w:left="567" w:hanging="567"/>
        <w:rPr>
          <w:b/>
          <w:sz w:val="22"/>
          <w:szCs w:val="22"/>
          <w:lang w:val="cs-CZ"/>
        </w:rPr>
      </w:pPr>
      <w:r w:rsidRPr="008C3CDF">
        <w:rPr>
          <w:b/>
          <w:sz w:val="22"/>
          <w:szCs w:val="22"/>
          <w:lang w:val="cs-CZ"/>
        </w:rPr>
        <w:t>9.</w:t>
      </w:r>
      <w:r w:rsidRPr="008C3CDF">
        <w:rPr>
          <w:b/>
          <w:sz w:val="22"/>
          <w:szCs w:val="22"/>
          <w:lang w:val="cs-CZ"/>
        </w:rPr>
        <w:tab/>
        <w:t>DATUM PRVNÍ REGISTRACE/PRODLOUŽENÍ REGISTRACE</w:t>
      </w:r>
    </w:p>
    <w:p w14:paraId="7035B7AA" w14:textId="77777777" w:rsidR="00C51F77" w:rsidRPr="008C3CDF" w:rsidRDefault="00C51F77" w:rsidP="00C33751">
      <w:pPr>
        <w:keepNext/>
        <w:rPr>
          <w:sz w:val="22"/>
          <w:szCs w:val="22"/>
          <w:lang w:val="cs-CZ"/>
        </w:rPr>
      </w:pPr>
    </w:p>
    <w:p w14:paraId="57D3F6C2" w14:textId="77777777" w:rsidR="00C51F77" w:rsidRDefault="00207884" w:rsidP="00C33751">
      <w:pPr>
        <w:keepNext/>
        <w:rPr>
          <w:sz w:val="22"/>
          <w:szCs w:val="22"/>
          <w:lang w:val="cs-CZ"/>
        </w:rPr>
      </w:pPr>
      <w:r w:rsidRPr="008C3CDF">
        <w:rPr>
          <w:sz w:val="22"/>
          <w:szCs w:val="22"/>
          <w:lang w:val="cs-CZ"/>
        </w:rPr>
        <w:t>Datum první registrace</w:t>
      </w:r>
      <w:r w:rsidR="009E1458" w:rsidRPr="008C3CDF">
        <w:rPr>
          <w:sz w:val="22"/>
          <w:szCs w:val="22"/>
          <w:lang w:val="cs-CZ"/>
        </w:rPr>
        <w:t xml:space="preserve">: </w:t>
      </w:r>
      <w:r w:rsidR="00C51F77" w:rsidRPr="008C3CDF">
        <w:rPr>
          <w:sz w:val="22"/>
          <w:szCs w:val="22"/>
          <w:lang w:val="cs-CZ"/>
        </w:rPr>
        <w:t>10. června 2003</w:t>
      </w:r>
    </w:p>
    <w:p w14:paraId="79AE5002" w14:textId="77777777" w:rsidR="0056042B" w:rsidRPr="00F95611" w:rsidRDefault="0056042B" w:rsidP="00C33751">
      <w:pPr>
        <w:keepNext/>
        <w:rPr>
          <w:b/>
          <w:sz w:val="22"/>
          <w:szCs w:val="22"/>
          <w:lang w:val="cs-CZ"/>
        </w:rPr>
      </w:pPr>
      <w:r w:rsidRPr="00F95611">
        <w:rPr>
          <w:sz w:val="22"/>
          <w:szCs w:val="22"/>
          <w:lang w:val="cs-CZ" w:bidi="ar-SA"/>
        </w:rPr>
        <w:t xml:space="preserve">Datum posledního prodloužení registrace: </w:t>
      </w:r>
      <w:r w:rsidR="004C684C" w:rsidRPr="00F95611">
        <w:rPr>
          <w:sz w:val="22"/>
          <w:szCs w:val="22"/>
          <w:lang w:val="cs-CZ"/>
        </w:rPr>
        <w:t>1</w:t>
      </w:r>
      <w:r w:rsidR="004B6A22">
        <w:rPr>
          <w:sz w:val="22"/>
          <w:szCs w:val="22"/>
          <w:lang w:val="cs-CZ"/>
        </w:rPr>
        <w:t>3</w:t>
      </w:r>
      <w:r w:rsidR="004C684C" w:rsidRPr="00F95611">
        <w:rPr>
          <w:sz w:val="22"/>
          <w:szCs w:val="22"/>
          <w:lang w:val="cs-CZ"/>
        </w:rPr>
        <w:t>. </w:t>
      </w:r>
      <w:r w:rsidR="004B6A22">
        <w:rPr>
          <w:sz w:val="22"/>
          <w:szCs w:val="22"/>
          <w:lang w:val="cs-CZ"/>
        </w:rPr>
        <w:t>února</w:t>
      </w:r>
      <w:r w:rsidR="004B6A22" w:rsidRPr="00F95611">
        <w:rPr>
          <w:sz w:val="22"/>
          <w:szCs w:val="22"/>
          <w:lang w:val="cs-CZ"/>
        </w:rPr>
        <w:t> </w:t>
      </w:r>
      <w:r w:rsidR="005A3E5A">
        <w:rPr>
          <w:sz w:val="22"/>
          <w:szCs w:val="22"/>
          <w:lang w:val="cs-CZ"/>
        </w:rPr>
        <w:t>2013</w:t>
      </w:r>
    </w:p>
    <w:p w14:paraId="2F404D45" w14:textId="77777777" w:rsidR="00C51F77" w:rsidRDefault="00C51F77">
      <w:pPr>
        <w:rPr>
          <w:b/>
          <w:sz w:val="22"/>
          <w:szCs w:val="22"/>
          <w:lang w:val="cs-CZ"/>
        </w:rPr>
      </w:pPr>
    </w:p>
    <w:p w14:paraId="50E12350" w14:textId="77777777" w:rsidR="00C33ADF" w:rsidRPr="008C3CDF" w:rsidRDefault="00C33ADF">
      <w:pPr>
        <w:rPr>
          <w:b/>
          <w:sz w:val="22"/>
          <w:szCs w:val="22"/>
          <w:lang w:val="cs-CZ"/>
        </w:rPr>
      </w:pPr>
    </w:p>
    <w:p w14:paraId="68148655" w14:textId="77777777" w:rsidR="00C51F77" w:rsidRPr="008C3CDF" w:rsidRDefault="00C51F77" w:rsidP="00C33ADF">
      <w:pPr>
        <w:ind w:left="567" w:hanging="567"/>
        <w:rPr>
          <w:sz w:val="22"/>
          <w:szCs w:val="22"/>
          <w:lang w:val="cs-CZ"/>
        </w:rPr>
      </w:pPr>
      <w:r w:rsidRPr="008C3CDF">
        <w:rPr>
          <w:b/>
          <w:sz w:val="22"/>
          <w:szCs w:val="22"/>
          <w:lang w:val="cs-CZ"/>
        </w:rPr>
        <w:t>10.</w:t>
      </w:r>
      <w:r w:rsidRPr="008C3CDF">
        <w:rPr>
          <w:b/>
          <w:sz w:val="22"/>
          <w:szCs w:val="22"/>
          <w:lang w:val="cs-CZ"/>
        </w:rPr>
        <w:tab/>
        <w:t>DATUM REVIZE TEXTU</w:t>
      </w:r>
    </w:p>
    <w:p w14:paraId="767255A6" w14:textId="77777777" w:rsidR="00C51F77" w:rsidRPr="008C3CDF" w:rsidRDefault="00C51F77">
      <w:pPr>
        <w:rPr>
          <w:b/>
          <w:sz w:val="22"/>
          <w:szCs w:val="22"/>
          <w:lang w:val="cs-CZ"/>
        </w:rPr>
      </w:pPr>
    </w:p>
    <w:p w14:paraId="1B4CBB4A" w14:textId="6955B604" w:rsidR="005C5C1E" w:rsidRPr="008C3CDF" w:rsidRDefault="005C5C1E" w:rsidP="005C5C1E">
      <w:pPr>
        <w:tabs>
          <w:tab w:val="left" w:pos="567"/>
          <w:tab w:val="left" w:pos="1701"/>
        </w:tabs>
        <w:jc w:val="both"/>
        <w:rPr>
          <w:noProof/>
          <w:color w:val="0000FF"/>
          <w:sz w:val="22"/>
          <w:szCs w:val="22"/>
          <w:lang w:val="cs-CZ"/>
        </w:rPr>
      </w:pPr>
      <w:r w:rsidRPr="008C3CDF">
        <w:rPr>
          <w:noProof/>
          <w:sz w:val="22"/>
          <w:szCs w:val="22"/>
          <w:lang w:val="cs-CZ"/>
        </w:rPr>
        <w:t xml:space="preserve">Podrobné informace o tomto </w:t>
      </w:r>
      <w:r w:rsidR="005B1F7A">
        <w:rPr>
          <w:noProof/>
          <w:sz w:val="22"/>
          <w:szCs w:val="22"/>
          <w:lang w:val="cs-CZ"/>
        </w:rPr>
        <w:t xml:space="preserve">léčivém </w:t>
      </w:r>
      <w:r w:rsidRPr="008C3CDF">
        <w:rPr>
          <w:noProof/>
          <w:sz w:val="22"/>
          <w:szCs w:val="22"/>
          <w:lang w:val="cs-CZ"/>
        </w:rPr>
        <w:t xml:space="preserve">přípravku jsou </w:t>
      </w:r>
      <w:r w:rsidR="005B1F7A">
        <w:rPr>
          <w:noProof/>
          <w:sz w:val="22"/>
          <w:szCs w:val="22"/>
          <w:lang w:val="cs-CZ"/>
        </w:rPr>
        <w:t>k dispozici</w:t>
      </w:r>
      <w:r w:rsidRPr="008C3CDF">
        <w:rPr>
          <w:noProof/>
          <w:sz w:val="22"/>
          <w:szCs w:val="22"/>
          <w:lang w:val="cs-CZ"/>
        </w:rPr>
        <w:t xml:space="preserve"> na webových stránkách Evropsk</w:t>
      </w:r>
      <w:r>
        <w:rPr>
          <w:noProof/>
          <w:sz w:val="22"/>
          <w:szCs w:val="22"/>
          <w:lang w:val="cs-CZ"/>
        </w:rPr>
        <w:t>é agentury pro léčivé přípravky</w:t>
      </w:r>
      <w:r w:rsidR="005B1F7A">
        <w:rPr>
          <w:noProof/>
          <w:sz w:val="22"/>
          <w:szCs w:val="22"/>
          <w:lang w:val="cs-CZ"/>
        </w:rPr>
        <w:t xml:space="preserve"> na adrese:</w:t>
      </w:r>
      <w:r w:rsidRPr="008C3CDF">
        <w:rPr>
          <w:noProof/>
          <w:color w:val="0000FF"/>
          <w:sz w:val="22"/>
          <w:szCs w:val="22"/>
          <w:lang w:val="cs-CZ"/>
        </w:rPr>
        <w:t xml:space="preserve"> http</w:t>
      </w:r>
      <w:ins w:id="13" w:author="Author">
        <w:r w:rsidR="00877CE6">
          <w:rPr>
            <w:noProof/>
            <w:color w:val="0000FF"/>
            <w:sz w:val="22"/>
            <w:szCs w:val="22"/>
            <w:lang w:val="cs-CZ"/>
          </w:rPr>
          <w:t>s</w:t>
        </w:r>
      </w:ins>
      <w:r w:rsidRPr="008C3CDF">
        <w:rPr>
          <w:noProof/>
          <w:color w:val="0000FF"/>
          <w:sz w:val="22"/>
          <w:szCs w:val="22"/>
          <w:lang w:val="cs-CZ"/>
        </w:rPr>
        <w:t>://www.ema.europa.eu</w:t>
      </w:r>
    </w:p>
    <w:p w14:paraId="69B9D4A1" w14:textId="77777777" w:rsidR="00C51F77" w:rsidRPr="008C3CDF" w:rsidRDefault="00C51F77">
      <w:pPr>
        <w:jc w:val="both"/>
        <w:rPr>
          <w:sz w:val="22"/>
          <w:szCs w:val="22"/>
          <w:lang w:val="cs-CZ"/>
        </w:rPr>
      </w:pPr>
    </w:p>
    <w:p w14:paraId="191F2106" w14:textId="77777777" w:rsidR="00C51F77" w:rsidRPr="008C3CDF" w:rsidRDefault="00A64350">
      <w:pPr>
        <w:tabs>
          <w:tab w:val="left" w:pos="540"/>
        </w:tabs>
        <w:jc w:val="both"/>
        <w:rPr>
          <w:sz w:val="22"/>
          <w:szCs w:val="22"/>
          <w:lang w:val="cs-CZ"/>
        </w:rPr>
      </w:pPr>
      <w:r>
        <w:rPr>
          <w:sz w:val="22"/>
          <w:szCs w:val="22"/>
          <w:lang w:val="cs-CZ"/>
        </w:rPr>
        <w:br w:type="page"/>
      </w:r>
    </w:p>
    <w:p w14:paraId="5A42924F" w14:textId="77777777" w:rsidR="00C51F77" w:rsidRPr="008C3CDF" w:rsidRDefault="00C51F77">
      <w:pPr>
        <w:tabs>
          <w:tab w:val="left" w:pos="540"/>
        </w:tabs>
        <w:jc w:val="both"/>
        <w:rPr>
          <w:sz w:val="22"/>
          <w:szCs w:val="22"/>
          <w:lang w:val="cs-CZ"/>
        </w:rPr>
      </w:pPr>
    </w:p>
    <w:p w14:paraId="46F3C434" w14:textId="77777777" w:rsidR="00C51F77" w:rsidRPr="008C3CDF" w:rsidRDefault="00C51F77">
      <w:pPr>
        <w:tabs>
          <w:tab w:val="left" w:pos="540"/>
        </w:tabs>
        <w:jc w:val="both"/>
        <w:rPr>
          <w:sz w:val="22"/>
          <w:szCs w:val="22"/>
          <w:lang w:val="cs-CZ"/>
        </w:rPr>
      </w:pPr>
    </w:p>
    <w:p w14:paraId="10BAE120" w14:textId="77777777" w:rsidR="00C51F77" w:rsidRPr="008C3CDF" w:rsidRDefault="00C51F77">
      <w:pPr>
        <w:tabs>
          <w:tab w:val="left" w:pos="540"/>
        </w:tabs>
        <w:jc w:val="both"/>
        <w:rPr>
          <w:sz w:val="22"/>
          <w:szCs w:val="22"/>
          <w:lang w:val="cs-CZ"/>
        </w:rPr>
      </w:pPr>
    </w:p>
    <w:p w14:paraId="6C5B411E" w14:textId="77777777" w:rsidR="00C51F77" w:rsidRPr="008C3CDF" w:rsidRDefault="00C51F77">
      <w:pPr>
        <w:tabs>
          <w:tab w:val="left" w:pos="540"/>
        </w:tabs>
        <w:jc w:val="both"/>
        <w:rPr>
          <w:sz w:val="22"/>
          <w:szCs w:val="22"/>
          <w:lang w:val="cs-CZ"/>
        </w:rPr>
      </w:pPr>
    </w:p>
    <w:p w14:paraId="03DE1A75" w14:textId="77777777" w:rsidR="00C51F77" w:rsidRPr="008C3CDF" w:rsidRDefault="00C51F77">
      <w:pPr>
        <w:tabs>
          <w:tab w:val="left" w:pos="540"/>
        </w:tabs>
        <w:jc w:val="both"/>
        <w:rPr>
          <w:sz w:val="22"/>
          <w:szCs w:val="22"/>
          <w:lang w:val="cs-CZ"/>
        </w:rPr>
      </w:pPr>
    </w:p>
    <w:p w14:paraId="7AA9A609" w14:textId="77777777" w:rsidR="00C51F77" w:rsidRPr="008C3CDF" w:rsidRDefault="00C51F77">
      <w:pPr>
        <w:tabs>
          <w:tab w:val="left" w:pos="540"/>
        </w:tabs>
        <w:jc w:val="both"/>
        <w:rPr>
          <w:sz w:val="22"/>
          <w:szCs w:val="22"/>
          <w:lang w:val="cs-CZ"/>
        </w:rPr>
      </w:pPr>
    </w:p>
    <w:p w14:paraId="59539590" w14:textId="77777777" w:rsidR="00C51F77" w:rsidRPr="008C3CDF" w:rsidRDefault="00C51F77">
      <w:pPr>
        <w:tabs>
          <w:tab w:val="left" w:pos="540"/>
        </w:tabs>
        <w:jc w:val="both"/>
        <w:rPr>
          <w:sz w:val="22"/>
          <w:szCs w:val="22"/>
          <w:lang w:val="cs-CZ"/>
        </w:rPr>
      </w:pPr>
    </w:p>
    <w:p w14:paraId="769D9D89" w14:textId="77777777" w:rsidR="00C51F77" w:rsidRPr="008C3CDF" w:rsidRDefault="00C51F77">
      <w:pPr>
        <w:tabs>
          <w:tab w:val="left" w:pos="540"/>
        </w:tabs>
        <w:jc w:val="both"/>
        <w:rPr>
          <w:sz w:val="22"/>
          <w:szCs w:val="22"/>
          <w:lang w:val="cs-CZ"/>
        </w:rPr>
      </w:pPr>
    </w:p>
    <w:p w14:paraId="17B18403" w14:textId="77777777" w:rsidR="00C51F77" w:rsidRPr="008C3CDF" w:rsidRDefault="00C51F77">
      <w:pPr>
        <w:tabs>
          <w:tab w:val="left" w:pos="540"/>
        </w:tabs>
        <w:jc w:val="both"/>
        <w:rPr>
          <w:sz w:val="22"/>
          <w:szCs w:val="22"/>
          <w:lang w:val="cs-CZ"/>
        </w:rPr>
      </w:pPr>
    </w:p>
    <w:p w14:paraId="102228A8" w14:textId="77777777" w:rsidR="00C51F77" w:rsidRPr="008C3CDF" w:rsidRDefault="00C51F77">
      <w:pPr>
        <w:tabs>
          <w:tab w:val="left" w:pos="540"/>
        </w:tabs>
        <w:jc w:val="both"/>
        <w:rPr>
          <w:sz w:val="22"/>
          <w:szCs w:val="22"/>
          <w:lang w:val="cs-CZ"/>
        </w:rPr>
      </w:pPr>
    </w:p>
    <w:p w14:paraId="097E660A" w14:textId="77777777" w:rsidR="00C51F77" w:rsidRPr="008C3CDF" w:rsidRDefault="00C51F77">
      <w:pPr>
        <w:tabs>
          <w:tab w:val="left" w:pos="540"/>
        </w:tabs>
        <w:jc w:val="both"/>
        <w:rPr>
          <w:sz w:val="22"/>
          <w:szCs w:val="22"/>
          <w:lang w:val="cs-CZ"/>
        </w:rPr>
      </w:pPr>
    </w:p>
    <w:p w14:paraId="511D392A" w14:textId="77777777" w:rsidR="00C51F77" w:rsidRPr="008C3CDF" w:rsidRDefault="00C51F77">
      <w:pPr>
        <w:tabs>
          <w:tab w:val="left" w:pos="540"/>
        </w:tabs>
        <w:jc w:val="both"/>
        <w:rPr>
          <w:sz w:val="22"/>
          <w:szCs w:val="22"/>
          <w:lang w:val="cs-CZ"/>
        </w:rPr>
      </w:pPr>
    </w:p>
    <w:p w14:paraId="6926EE8D" w14:textId="77777777" w:rsidR="00C51F77" w:rsidRPr="008C3CDF" w:rsidRDefault="00C51F77">
      <w:pPr>
        <w:tabs>
          <w:tab w:val="left" w:pos="540"/>
        </w:tabs>
        <w:jc w:val="both"/>
        <w:rPr>
          <w:sz w:val="22"/>
          <w:szCs w:val="22"/>
          <w:lang w:val="cs-CZ"/>
        </w:rPr>
      </w:pPr>
    </w:p>
    <w:p w14:paraId="159A7F73" w14:textId="77777777" w:rsidR="00C51F77" w:rsidRPr="008C3CDF" w:rsidRDefault="00C51F77">
      <w:pPr>
        <w:tabs>
          <w:tab w:val="left" w:pos="540"/>
        </w:tabs>
        <w:jc w:val="both"/>
        <w:rPr>
          <w:sz w:val="22"/>
          <w:szCs w:val="22"/>
          <w:lang w:val="cs-CZ"/>
        </w:rPr>
      </w:pPr>
    </w:p>
    <w:p w14:paraId="63182BA7" w14:textId="77777777" w:rsidR="00C51F77" w:rsidRPr="008C3CDF" w:rsidRDefault="00C51F77">
      <w:pPr>
        <w:tabs>
          <w:tab w:val="left" w:pos="540"/>
        </w:tabs>
        <w:jc w:val="both"/>
        <w:rPr>
          <w:sz w:val="22"/>
          <w:szCs w:val="22"/>
          <w:lang w:val="cs-CZ"/>
        </w:rPr>
      </w:pPr>
    </w:p>
    <w:p w14:paraId="314F8D72" w14:textId="77777777" w:rsidR="00C51F77" w:rsidRPr="008C3CDF" w:rsidRDefault="00C51F77">
      <w:pPr>
        <w:tabs>
          <w:tab w:val="left" w:pos="540"/>
        </w:tabs>
        <w:jc w:val="both"/>
        <w:rPr>
          <w:sz w:val="22"/>
          <w:szCs w:val="22"/>
          <w:lang w:val="cs-CZ"/>
        </w:rPr>
      </w:pPr>
    </w:p>
    <w:p w14:paraId="53F217D8" w14:textId="77777777" w:rsidR="00C51F77" w:rsidRPr="008C3CDF" w:rsidRDefault="00C51F77">
      <w:pPr>
        <w:tabs>
          <w:tab w:val="left" w:pos="540"/>
        </w:tabs>
        <w:jc w:val="both"/>
        <w:rPr>
          <w:sz w:val="22"/>
          <w:szCs w:val="22"/>
          <w:lang w:val="cs-CZ"/>
        </w:rPr>
      </w:pPr>
    </w:p>
    <w:p w14:paraId="0989939C" w14:textId="77777777" w:rsidR="00C51F77" w:rsidRPr="008C3CDF" w:rsidRDefault="00C51F77">
      <w:pPr>
        <w:tabs>
          <w:tab w:val="left" w:pos="540"/>
        </w:tabs>
        <w:jc w:val="both"/>
        <w:rPr>
          <w:sz w:val="22"/>
          <w:szCs w:val="22"/>
          <w:lang w:val="cs-CZ"/>
        </w:rPr>
      </w:pPr>
    </w:p>
    <w:p w14:paraId="7DF08EDA" w14:textId="77777777" w:rsidR="00C51F77" w:rsidRPr="008C3CDF" w:rsidRDefault="00C51F77">
      <w:pPr>
        <w:tabs>
          <w:tab w:val="left" w:pos="540"/>
        </w:tabs>
        <w:jc w:val="both"/>
        <w:rPr>
          <w:sz w:val="22"/>
          <w:szCs w:val="22"/>
          <w:lang w:val="cs-CZ"/>
        </w:rPr>
      </w:pPr>
    </w:p>
    <w:p w14:paraId="10A53078" w14:textId="77777777" w:rsidR="00C51F77" w:rsidRPr="008C3CDF" w:rsidRDefault="00C51F77">
      <w:pPr>
        <w:tabs>
          <w:tab w:val="left" w:pos="540"/>
        </w:tabs>
        <w:jc w:val="both"/>
        <w:rPr>
          <w:sz w:val="22"/>
          <w:szCs w:val="22"/>
          <w:lang w:val="cs-CZ"/>
        </w:rPr>
      </w:pPr>
    </w:p>
    <w:p w14:paraId="2C411508" w14:textId="77777777" w:rsidR="00C51F77" w:rsidRPr="008C3CDF" w:rsidRDefault="00C51F77">
      <w:pPr>
        <w:tabs>
          <w:tab w:val="left" w:pos="540"/>
        </w:tabs>
        <w:jc w:val="both"/>
        <w:rPr>
          <w:sz w:val="22"/>
          <w:szCs w:val="22"/>
          <w:lang w:val="cs-CZ"/>
        </w:rPr>
      </w:pPr>
    </w:p>
    <w:p w14:paraId="57D0988A" w14:textId="77777777" w:rsidR="00C51F77" w:rsidRPr="008C3CDF" w:rsidRDefault="00C51F77">
      <w:pPr>
        <w:tabs>
          <w:tab w:val="left" w:pos="540"/>
        </w:tabs>
        <w:jc w:val="both"/>
        <w:rPr>
          <w:sz w:val="22"/>
          <w:szCs w:val="22"/>
          <w:lang w:val="cs-CZ"/>
        </w:rPr>
      </w:pPr>
    </w:p>
    <w:p w14:paraId="7878CEA8" w14:textId="77777777" w:rsidR="00C51F77" w:rsidRPr="008C3CDF" w:rsidRDefault="00C51F77">
      <w:pPr>
        <w:tabs>
          <w:tab w:val="left" w:pos="540"/>
        </w:tabs>
        <w:jc w:val="both"/>
        <w:rPr>
          <w:sz w:val="22"/>
          <w:szCs w:val="22"/>
          <w:lang w:val="cs-CZ"/>
        </w:rPr>
      </w:pPr>
    </w:p>
    <w:p w14:paraId="4D9CEBC8" w14:textId="77777777" w:rsidR="00C51F77" w:rsidRPr="008C3CDF" w:rsidRDefault="00C51F77">
      <w:pPr>
        <w:tabs>
          <w:tab w:val="left" w:pos="540"/>
        </w:tabs>
        <w:jc w:val="both"/>
        <w:rPr>
          <w:sz w:val="22"/>
          <w:szCs w:val="22"/>
          <w:lang w:val="cs-CZ"/>
        </w:rPr>
      </w:pPr>
    </w:p>
    <w:p w14:paraId="180E2F1A" w14:textId="77777777" w:rsidR="00C51F77" w:rsidRPr="008C3CDF" w:rsidRDefault="00C51F77">
      <w:pPr>
        <w:tabs>
          <w:tab w:val="left" w:pos="540"/>
        </w:tabs>
        <w:jc w:val="both"/>
        <w:rPr>
          <w:sz w:val="22"/>
          <w:szCs w:val="22"/>
          <w:lang w:val="cs-CZ"/>
        </w:rPr>
      </w:pPr>
    </w:p>
    <w:p w14:paraId="7331AAF2" w14:textId="77777777" w:rsidR="00C51F77" w:rsidRPr="008C3CDF" w:rsidRDefault="00C51F77">
      <w:pPr>
        <w:tabs>
          <w:tab w:val="left" w:pos="540"/>
        </w:tabs>
        <w:jc w:val="both"/>
        <w:rPr>
          <w:sz w:val="22"/>
          <w:szCs w:val="22"/>
          <w:lang w:val="cs-CZ"/>
        </w:rPr>
      </w:pPr>
    </w:p>
    <w:p w14:paraId="5377F016" w14:textId="77777777" w:rsidR="00C51F77" w:rsidRPr="008C3CDF" w:rsidRDefault="00C51F77">
      <w:pPr>
        <w:tabs>
          <w:tab w:val="left" w:pos="540"/>
        </w:tabs>
        <w:jc w:val="both"/>
        <w:rPr>
          <w:sz w:val="22"/>
          <w:szCs w:val="22"/>
          <w:lang w:val="cs-CZ"/>
        </w:rPr>
      </w:pPr>
    </w:p>
    <w:p w14:paraId="3B4264AB" w14:textId="77777777" w:rsidR="00C51F77" w:rsidRPr="008C3CDF" w:rsidRDefault="00C51F77">
      <w:pPr>
        <w:tabs>
          <w:tab w:val="left" w:pos="540"/>
        </w:tabs>
        <w:jc w:val="both"/>
        <w:rPr>
          <w:sz w:val="22"/>
          <w:szCs w:val="22"/>
          <w:lang w:val="cs-CZ"/>
        </w:rPr>
      </w:pPr>
    </w:p>
    <w:p w14:paraId="7D1CC471" w14:textId="77777777" w:rsidR="00C51F77" w:rsidRPr="008C3CDF" w:rsidRDefault="00C51F77">
      <w:pPr>
        <w:tabs>
          <w:tab w:val="left" w:pos="540"/>
        </w:tabs>
        <w:jc w:val="both"/>
        <w:rPr>
          <w:sz w:val="22"/>
          <w:szCs w:val="22"/>
          <w:lang w:val="cs-CZ"/>
        </w:rPr>
      </w:pPr>
    </w:p>
    <w:p w14:paraId="53A91876" w14:textId="77777777" w:rsidR="00C51F77" w:rsidRPr="008C3CDF" w:rsidRDefault="00C51F77">
      <w:pPr>
        <w:jc w:val="center"/>
        <w:rPr>
          <w:b/>
          <w:sz w:val="22"/>
          <w:szCs w:val="22"/>
          <w:lang w:val="cs-CZ"/>
        </w:rPr>
      </w:pPr>
      <w:r w:rsidRPr="008C3CDF">
        <w:rPr>
          <w:b/>
          <w:sz w:val="22"/>
          <w:szCs w:val="22"/>
          <w:lang w:val="cs-CZ"/>
        </w:rPr>
        <w:t>PŘÍLOHA II</w:t>
      </w:r>
    </w:p>
    <w:p w14:paraId="191C58FC" w14:textId="77777777" w:rsidR="00C51F77" w:rsidRPr="008C3CDF" w:rsidRDefault="00C51F77">
      <w:pPr>
        <w:tabs>
          <w:tab w:val="left" w:pos="1701"/>
        </w:tabs>
        <w:ind w:left="1701" w:right="1416"/>
        <w:rPr>
          <w:sz w:val="22"/>
          <w:szCs w:val="22"/>
          <w:lang w:val="cs-CZ"/>
        </w:rPr>
      </w:pPr>
    </w:p>
    <w:p w14:paraId="6F8E8786" w14:textId="77777777" w:rsidR="00C51F77" w:rsidRPr="008C3CDF" w:rsidRDefault="00C51F77">
      <w:pPr>
        <w:tabs>
          <w:tab w:val="left" w:pos="1701"/>
        </w:tabs>
        <w:ind w:left="2268" w:right="1416" w:hanging="567"/>
        <w:rPr>
          <w:b/>
          <w:sz w:val="22"/>
          <w:szCs w:val="22"/>
          <w:lang w:val="cs-CZ"/>
        </w:rPr>
      </w:pPr>
      <w:r w:rsidRPr="008C3CDF">
        <w:rPr>
          <w:b/>
          <w:sz w:val="22"/>
          <w:szCs w:val="22"/>
          <w:lang w:val="cs-CZ"/>
        </w:rPr>
        <w:t>A.</w:t>
      </w:r>
      <w:r w:rsidRPr="008C3CDF">
        <w:rPr>
          <w:b/>
          <w:sz w:val="22"/>
          <w:szCs w:val="22"/>
          <w:lang w:val="cs-CZ"/>
        </w:rPr>
        <w:tab/>
        <w:t xml:space="preserve">VÝROBCE BIOLOGICKÉ LÉČIVÉ LÁTKY A </w:t>
      </w:r>
      <w:r w:rsidR="00B26D50" w:rsidRPr="008C3CDF">
        <w:rPr>
          <w:b/>
          <w:sz w:val="22"/>
          <w:szCs w:val="22"/>
          <w:lang w:val="cs-CZ"/>
        </w:rPr>
        <w:t>VÝROBC</w:t>
      </w:r>
      <w:r w:rsidR="00B26D50">
        <w:rPr>
          <w:b/>
          <w:sz w:val="22"/>
          <w:szCs w:val="22"/>
          <w:lang w:val="cs-CZ"/>
        </w:rPr>
        <w:t>E</w:t>
      </w:r>
      <w:r w:rsidR="00B26D50" w:rsidRPr="008C3CDF">
        <w:rPr>
          <w:b/>
          <w:sz w:val="22"/>
          <w:szCs w:val="22"/>
          <w:lang w:val="cs-CZ"/>
        </w:rPr>
        <w:t xml:space="preserve"> ODPOVĚDN</w:t>
      </w:r>
      <w:r w:rsidR="00B26D50">
        <w:rPr>
          <w:b/>
          <w:sz w:val="22"/>
          <w:szCs w:val="22"/>
          <w:lang w:val="cs-CZ"/>
        </w:rPr>
        <w:t>Ý</w:t>
      </w:r>
      <w:r w:rsidR="00B26D50" w:rsidRPr="008C3CDF">
        <w:rPr>
          <w:b/>
          <w:sz w:val="22"/>
          <w:szCs w:val="22"/>
          <w:lang w:val="cs-CZ"/>
        </w:rPr>
        <w:t xml:space="preserve"> </w:t>
      </w:r>
      <w:r w:rsidRPr="008C3CDF">
        <w:rPr>
          <w:b/>
          <w:sz w:val="22"/>
          <w:szCs w:val="22"/>
          <w:lang w:val="cs-CZ"/>
        </w:rPr>
        <w:t>ZA PROPOUŠTĚNÍ ŠARŽÍ</w:t>
      </w:r>
    </w:p>
    <w:p w14:paraId="49F20090" w14:textId="77777777" w:rsidR="00C51F77" w:rsidRPr="008C3CDF" w:rsidRDefault="00C51F77">
      <w:pPr>
        <w:tabs>
          <w:tab w:val="left" w:pos="1701"/>
        </w:tabs>
        <w:ind w:left="1701" w:right="1416"/>
        <w:rPr>
          <w:bCs/>
          <w:sz w:val="22"/>
          <w:szCs w:val="22"/>
          <w:lang w:val="cs-CZ"/>
        </w:rPr>
      </w:pPr>
    </w:p>
    <w:p w14:paraId="640C68E8" w14:textId="77777777" w:rsidR="00C51F77" w:rsidRPr="00A64350" w:rsidRDefault="00C51F77" w:rsidP="00A64350">
      <w:pPr>
        <w:tabs>
          <w:tab w:val="left" w:pos="2268"/>
        </w:tabs>
        <w:ind w:left="2268" w:right="1416" w:hanging="567"/>
        <w:rPr>
          <w:b/>
          <w:sz w:val="22"/>
          <w:szCs w:val="22"/>
          <w:lang w:val="cs-CZ"/>
        </w:rPr>
      </w:pPr>
      <w:r w:rsidRPr="008C3CDF">
        <w:rPr>
          <w:b/>
          <w:sz w:val="22"/>
          <w:szCs w:val="22"/>
          <w:lang w:val="cs-CZ"/>
        </w:rPr>
        <w:t>B.</w:t>
      </w:r>
      <w:r w:rsidRPr="008C3CDF">
        <w:rPr>
          <w:b/>
          <w:sz w:val="22"/>
          <w:szCs w:val="22"/>
          <w:lang w:val="cs-CZ"/>
        </w:rPr>
        <w:tab/>
      </w:r>
      <w:r w:rsidRPr="00A64350">
        <w:rPr>
          <w:b/>
          <w:sz w:val="22"/>
          <w:szCs w:val="22"/>
          <w:lang w:val="cs-CZ"/>
        </w:rPr>
        <w:t xml:space="preserve">PODMÍNKY </w:t>
      </w:r>
      <w:r w:rsidR="00A64350" w:rsidRPr="00265826">
        <w:rPr>
          <w:b/>
          <w:noProof/>
          <w:sz w:val="22"/>
          <w:szCs w:val="22"/>
          <w:lang w:val="pt-PT"/>
        </w:rPr>
        <w:t>NEBO OMEZENÍ VÝDEJE A POUŽITÍ</w:t>
      </w:r>
    </w:p>
    <w:p w14:paraId="4B2168E4" w14:textId="77777777" w:rsidR="00A64350" w:rsidRPr="00A64350" w:rsidRDefault="00A64350">
      <w:pPr>
        <w:tabs>
          <w:tab w:val="left" w:pos="1701"/>
        </w:tabs>
        <w:ind w:left="1701" w:right="1416"/>
        <w:rPr>
          <w:b/>
          <w:sz w:val="22"/>
          <w:szCs w:val="22"/>
          <w:lang w:val="cs-CZ"/>
        </w:rPr>
      </w:pPr>
    </w:p>
    <w:p w14:paraId="5BC1E026" w14:textId="77777777" w:rsidR="00A64350" w:rsidRPr="00A64350" w:rsidRDefault="00A64350" w:rsidP="00A64350">
      <w:pPr>
        <w:tabs>
          <w:tab w:val="left" w:pos="2268"/>
        </w:tabs>
        <w:ind w:left="2268" w:right="1416" w:hanging="567"/>
        <w:rPr>
          <w:b/>
          <w:sz w:val="22"/>
          <w:szCs w:val="22"/>
          <w:lang w:val="cs-CZ"/>
        </w:rPr>
      </w:pPr>
      <w:r w:rsidRPr="00265826">
        <w:rPr>
          <w:b/>
          <w:noProof/>
          <w:sz w:val="22"/>
          <w:szCs w:val="22"/>
          <w:lang w:val="cs-CZ"/>
        </w:rPr>
        <w:t>C.</w:t>
      </w:r>
      <w:r w:rsidRPr="00265826">
        <w:rPr>
          <w:b/>
          <w:sz w:val="22"/>
          <w:szCs w:val="22"/>
          <w:lang w:val="cs-CZ"/>
        </w:rPr>
        <w:tab/>
      </w:r>
      <w:r w:rsidRPr="00265826">
        <w:rPr>
          <w:b/>
          <w:noProof/>
          <w:sz w:val="22"/>
          <w:szCs w:val="22"/>
          <w:lang w:val="cs-CZ"/>
        </w:rPr>
        <w:t>DALŠÍ PODMÍNKY A POŽADAVKY REGISTRACE</w:t>
      </w:r>
    </w:p>
    <w:p w14:paraId="37C0EC2B" w14:textId="77777777" w:rsidR="00C51F77" w:rsidRPr="00A64350" w:rsidRDefault="00C51F77">
      <w:pPr>
        <w:tabs>
          <w:tab w:val="left" w:pos="1701"/>
        </w:tabs>
        <w:ind w:left="1701" w:right="1416"/>
        <w:rPr>
          <w:bCs/>
          <w:sz w:val="22"/>
          <w:szCs w:val="22"/>
          <w:lang w:val="cs-CZ"/>
        </w:rPr>
      </w:pPr>
    </w:p>
    <w:p w14:paraId="7F3109B4" w14:textId="77777777" w:rsidR="00A64350" w:rsidRPr="00265826" w:rsidRDefault="00A64350" w:rsidP="00A64350">
      <w:pPr>
        <w:tabs>
          <w:tab w:val="left" w:pos="2268"/>
        </w:tabs>
        <w:ind w:left="2268" w:right="1416" w:hanging="567"/>
        <w:rPr>
          <w:b/>
          <w:sz w:val="22"/>
          <w:szCs w:val="22"/>
          <w:lang w:val="cs-CZ"/>
        </w:rPr>
      </w:pPr>
      <w:r w:rsidRPr="00265826">
        <w:rPr>
          <w:b/>
          <w:noProof/>
          <w:sz w:val="22"/>
          <w:szCs w:val="22"/>
          <w:lang w:val="cs-CZ"/>
        </w:rPr>
        <w:t>D.</w:t>
      </w:r>
      <w:r w:rsidRPr="00265826">
        <w:rPr>
          <w:b/>
          <w:noProof/>
          <w:sz w:val="22"/>
          <w:szCs w:val="22"/>
          <w:lang w:val="cs-CZ"/>
        </w:rPr>
        <w:tab/>
        <w:t>PODMÍNKY NEBO OMEZENÍ S OHLEDEM NA BEZPEČNÉ A ÚČINNÉ POUŽÍVÁNÍ LÉČIVÉHO PŘÍPRAVKU</w:t>
      </w:r>
    </w:p>
    <w:p w14:paraId="174E47A9" w14:textId="77777777" w:rsidR="00A64350" w:rsidRPr="00A64350" w:rsidRDefault="00A64350">
      <w:pPr>
        <w:tabs>
          <w:tab w:val="left" w:pos="1701"/>
        </w:tabs>
        <w:ind w:left="1701" w:right="1416"/>
        <w:rPr>
          <w:bCs/>
          <w:sz w:val="22"/>
          <w:szCs w:val="22"/>
          <w:lang w:val="cs-CZ"/>
        </w:rPr>
      </w:pPr>
    </w:p>
    <w:p w14:paraId="311FEF3E" w14:textId="77777777" w:rsidR="00C51F77" w:rsidRPr="00B06D4A" w:rsidRDefault="00C51F77" w:rsidP="00C33ADF">
      <w:pPr>
        <w:pStyle w:val="TitleB"/>
        <w:ind w:left="567" w:hanging="567"/>
      </w:pPr>
      <w:r w:rsidRPr="008C3CDF">
        <w:br w:type="page"/>
      </w:r>
      <w:r w:rsidRPr="00B06D4A">
        <w:lastRenderedPageBreak/>
        <w:t>A</w:t>
      </w:r>
      <w:r w:rsidR="00C33ADF" w:rsidRPr="00B06D4A">
        <w:t>.</w:t>
      </w:r>
      <w:r w:rsidR="00C33ADF">
        <w:tab/>
      </w:r>
      <w:r w:rsidRPr="00B06D4A">
        <w:t xml:space="preserve">VÝROBCE BIOLOGICKÉ LÉČIVÉ LÁTKY A </w:t>
      </w:r>
      <w:r w:rsidR="00B26D50" w:rsidRPr="00B06D4A">
        <w:t>VÝROBC</w:t>
      </w:r>
      <w:r w:rsidR="00B26D50">
        <w:t>E</w:t>
      </w:r>
      <w:r w:rsidR="00B26D50" w:rsidRPr="00B06D4A">
        <w:t xml:space="preserve"> ODPOVĚDN</w:t>
      </w:r>
      <w:r w:rsidR="00B26D50">
        <w:t>Ý</w:t>
      </w:r>
      <w:r w:rsidR="00B26D50" w:rsidRPr="00B06D4A">
        <w:t xml:space="preserve"> </w:t>
      </w:r>
      <w:r w:rsidRPr="00B06D4A">
        <w:t>ZA PROPOUŠTĚNÍ ŠARŽÍ</w:t>
      </w:r>
    </w:p>
    <w:p w14:paraId="3129F6FD" w14:textId="77777777" w:rsidR="00C51F77" w:rsidRPr="008C3CDF" w:rsidRDefault="00C51F77">
      <w:pPr>
        <w:ind w:right="1416"/>
        <w:jc w:val="both"/>
        <w:rPr>
          <w:sz w:val="22"/>
          <w:szCs w:val="22"/>
          <w:lang w:val="cs-CZ"/>
        </w:rPr>
      </w:pPr>
    </w:p>
    <w:p w14:paraId="31F51D1B" w14:textId="77777777" w:rsidR="00C51F77" w:rsidRPr="008C3CDF" w:rsidRDefault="00C51F77">
      <w:pPr>
        <w:jc w:val="both"/>
        <w:rPr>
          <w:sz w:val="22"/>
          <w:szCs w:val="22"/>
          <w:lang w:val="cs-CZ"/>
        </w:rPr>
      </w:pPr>
      <w:r w:rsidRPr="008C3CDF">
        <w:rPr>
          <w:sz w:val="22"/>
          <w:szCs w:val="22"/>
          <w:u w:val="single"/>
          <w:lang w:val="cs-CZ"/>
        </w:rPr>
        <w:t>Název a adresa výrobce biologické léčivé látky (látek)</w:t>
      </w:r>
    </w:p>
    <w:p w14:paraId="236A5C71" w14:textId="77777777" w:rsidR="00C51F77" w:rsidRPr="008C3CDF" w:rsidRDefault="00C51F77">
      <w:pPr>
        <w:jc w:val="both"/>
        <w:rPr>
          <w:sz w:val="22"/>
          <w:szCs w:val="22"/>
          <w:lang w:val="cs-CZ"/>
        </w:rPr>
      </w:pPr>
    </w:p>
    <w:p w14:paraId="42692767" w14:textId="761586E2" w:rsidR="00036755" w:rsidRPr="00322411" w:rsidRDefault="00036755" w:rsidP="00036755">
      <w:pPr>
        <w:rPr>
          <w:sz w:val="22"/>
          <w:szCs w:val="22"/>
          <w:lang w:eastAsia="ja-JP"/>
        </w:rPr>
      </w:pPr>
      <w:r w:rsidRPr="00322411">
        <w:rPr>
          <w:sz w:val="22"/>
          <w:szCs w:val="22"/>
          <w:lang w:eastAsia="ja-JP"/>
        </w:rPr>
        <w:t>Boehringer-Ingelheim RCV GmbH &amp; Co KG, Dr.-Boehringer-Gasse 5-11, 1121 V</w:t>
      </w:r>
      <w:r w:rsidR="00F40A02">
        <w:rPr>
          <w:sz w:val="22"/>
          <w:szCs w:val="22"/>
          <w:lang w:eastAsia="ja-JP"/>
        </w:rPr>
        <w:t>ienna</w:t>
      </w:r>
      <w:r w:rsidR="002B5579" w:rsidRPr="00322411">
        <w:rPr>
          <w:sz w:val="22"/>
          <w:szCs w:val="22"/>
          <w:lang w:eastAsia="ja-JP"/>
        </w:rPr>
        <w:t>, Rakousko</w:t>
      </w:r>
      <w:r w:rsidRPr="00322411">
        <w:rPr>
          <w:sz w:val="22"/>
          <w:szCs w:val="22"/>
          <w:lang w:eastAsia="ja-JP"/>
        </w:rPr>
        <w:t xml:space="preserve"> </w:t>
      </w:r>
    </w:p>
    <w:p w14:paraId="571977C7" w14:textId="77777777" w:rsidR="00C51F77" w:rsidRPr="008C3CDF" w:rsidRDefault="00C51F77">
      <w:pPr>
        <w:jc w:val="both"/>
        <w:rPr>
          <w:sz w:val="22"/>
          <w:szCs w:val="22"/>
          <w:lang w:val="cs-CZ"/>
        </w:rPr>
      </w:pPr>
    </w:p>
    <w:p w14:paraId="0714F393" w14:textId="77777777" w:rsidR="00C51F77" w:rsidRPr="008C3CDF" w:rsidRDefault="00C51F77">
      <w:pPr>
        <w:jc w:val="both"/>
        <w:rPr>
          <w:sz w:val="22"/>
          <w:szCs w:val="22"/>
          <w:u w:val="single"/>
          <w:lang w:val="cs-CZ"/>
        </w:rPr>
      </w:pPr>
      <w:r w:rsidRPr="008C3CDF">
        <w:rPr>
          <w:sz w:val="22"/>
          <w:szCs w:val="22"/>
          <w:u w:val="single"/>
          <w:lang w:val="cs-CZ"/>
        </w:rPr>
        <w:t xml:space="preserve">Název a adresa </w:t>
      </w:r>
      <w:r w:rsidR="00207884" w:rsidRPr="008C3CDF">
        <w:rPr>
          <w:sz w:val="22"/>
          <w:szCs w:val="22"/>
          <w:u w:val="single"/>
          <w:lang w:val="cs-CZ"/>
        </w:rPr>
        <w:t>výrobc</w:t>
      </w:r>
      <w:r w:rsidR="00B26D50">
        <w:rPr>
          <w:sz w:val="22"/>
          <w:szCs w:val="22"/>
          <w:u w:val="single"/>
          <w:lang w:val="cs-CZ"/>
        </w:rPr>
        <w:t>e</w:t>
      </w:r>
      <w:r w:rsidR="00207884" w:rsidRPr="008C3CDF">
        <w:rPr>
          <w:sz w:val="22"/>
          <w:szCs w:val="22"/>
          <w:u w:val="single"/>
          <w:lang w:val="cs-CZ"/>
        </w:rPr>
        <w:t xml:space="preserve"> odpovědn</w:t>
      </w:r>
      <w:r w:rsidR="00B26D50">
        <w:rPr>
          <w:sz w:val="22"/>
          <w:szCs w:val="22"/>
          <w:u w:val="single"/>
          <w:lang w:val="cs-CZ"/>
        </w:rPr>
        <w:t>ého</w:t>
      </w:r>
      <w:r w:rsidR="00207884" w:rsidRPr="008C3CDF">
        <w:rPr>
          <w:sz w:val="22"/>
          <w:szCs w:val="22"/>
          <w:u w:val="single"/>
          <w:lang w:val="cs-CZ"/>
        </w:rPr>
        <w:t xml:space="preserve"> </w:t>
      </w:r>
      <w:r w:rsidRPr="008C3CDF">
        <w:rPr>
          <w:sz w:val="22"/>
          <w:szCs w:val="22"/>
          <w:u w:val="single"/>
          <w:lang w:val="cs-CZ"/>
        </w:rPr>
        <w:t>za propouštění šarží</w:t>
      </w:r>
    </w:p>
    <w:p w14:paraId="49D0FF8E" w14:textId="77777777" w:rsidR="00C51F77" w:rsidRPr="008C3CDF" w:rsidRDefault="00C51F77">
      <w:pPr>
        <w:jc w:val="both"/>
        <w:rPr>
          <w:sz w:val="22"/>
          <w:szCs w:val="22"/>
          <w:lang w:val="cs-CZ"/>
        </w:rPr>
      </w:pPr>
    </w:p>
    <w:p w14:paraId="71E8CA6B" w14:textId="77777777" w:rsidR="00C51F77" w:rsidRDefault="00C51F77">
      <w:pPr>
        <w:jc w:val="both"/>
        <w:rPr>
          <w:sz w:val="22"/>
          <w:szCs w:val="22"/>
          <w:lang w:val="cs-CZ"/>
        </w:rPr>
      </w:pPr>
      <w:r w:rsidRPr="008C3CDF">
        <w:rPr>
          <w:sz w:val="22"/>
          <w:szCs w:val="22"/>
          <w:lang w:val="cs-CZ"/>
        </w:rPr>
        <w:t>Lilly France S.A.S., rue du colonel Lilly, 67640 Fegersheim, Francie</w:t>
      </w:r>
    </w:p>
    <w:p w14:paraId="0AAA50ED" w14:textId="77777777" w:rsidR="002A13C8" w:rsidRPr="008C3CDF" w:rsidRDefault="002A13C8">
      <w:pPr>
        <w:jc w:val="both"/>
        <w:rPr>
          <w:sz w:val="22"/>
          <w:szCs w:val="22"/>
          <w:lang w:val="cs-CZ"/>
        </w:rPr>
      </w:pPr>
    </w:p>
    <w:p w14:paraId="42EF56DC" w14:textId="77777777" w:rsidR="00C51F77" w:rsidRPr="008C3CDF" w:rsidRDefault="00C51F77">
      <w:pPr>
        <w:jc w:val="both"/>
        <w:rPr>
          <w:sz w:val="22"/>
          <w:szCs w:val="22"/>
          <w:lang w:val="cs-CZ"/>
        </w:rPr>
      </w:pPr>
    </w:p>
    <w:p w14:paraId="72E409B0" w14:textId="77777777" w:rsidR="00C51F77" w:rsidRPr="008C3CDF" w:rsidRDefault="00C51F77" w:rsidP="00B03A58">
      <w:pPr>
        <w:pStyle w:val="TitleB"/>
        <w:ind w:left="567" w:hanging="567"/>
      </w:pPr>
      <w:r w:rsidRPr="008C3CDF">
        <w:t>B.</w:t>
      </w:r>
      <w:r w:rsidRPr="008C3CDF">
        <w:tab/>
        <w:t xml:space="preserve">PODMÍNKY </w:t>
      </w:r>
      <w:r w:rsidR="00B26D50" w:rsidRPr="00A64350">
        <w:rPr>
          <w:noProof/>
        </w:rPr>
        <w:t>NEBO OMEZENÍ VÝDEJE A POUŽITÍ</w:t>
      </w:r>
    </w:p>
    <w:p w14:paraId="3154A7FD" w14:textId="77777777" w:rsidR="00C51F77" w:rsidRPr="008C3CDF" w:rsidRDefault="00C51F77">
      <w:pPr>
        <w:jc w:val="both"/>
        <w:rPr>
          <w:sz w:val="22"/>
          <w:szCs w:val="22"/>
          <w:lang w:val="cs-CZ"/>
        </w:rPr>
      </w:pPr>
    </w:p>
    <w:p w14:paraId="17BD62EA" w14:textId="77777777" w:rsidR="00C51F77" w:rsidRPr="008C3CDF" w:rsidRDefault="00C51F77">
      <w:pPr>
        <w:numPr>
          <w:ilvl w:val="12"/>
          <w:numId w:val="0"/>
        </w:numPr>
        <w:jc w:val="both"/>
        <w:rPr>
          <w:sz w:val="22"/>
          <w:szCs w:val="22"/>
          <w:lang w:val="cs-CZ"/>
        </w:rPr>
      </w:pPr>
      <w:r w:rsidRPr="008C3CDF">
        <w:rPr>
          <w:sz w:val="22"/>
          <w:szCs w:val="22"/>
          <w:lang w:val="cs-CZ"/>
        </w:rPr>
        <w:t>Výdej léčivého přípravku je vázán na lékařský předpis.</w:t>
      </w:r>
    </w:p>
    <w:p w14:paraId="578861DB" w14:textId="77777777" w:rsidR="00C51F77" w:rsidRPr="008C3CDF" w:rsidRDefault="00C51F77">
      <w:pPr>
        <w:numPr>
          <w:ilvl w:val="12"/>
          <w:numId w:val="0"/>
        </w:numPr>
        <w:jc w:val="both"/>
        <w:rPr>
          <w:sz w:val="22"/>
          <w:szCs w:val="22"/>
          <w:lang w:val="cs-CZ"/>
        </w:rPr>
      </w:pPr>
    </w:p>
    <w:p w14:paraId="261EE6E7" w14:textId="77777777" w:rsidR="00817C8C" w:rsidRPr="008C3CDF" w:rsidRDefault="00817C8C" w:rsidP="00817C8C">
      <w:pPr>
        <w:ind w:right="567"/>
        <w:jc w:val="both"/>
        <w:rPr>
          <w:b/>
          <w:noProof/>
          <w:sz w:val="22"/>
          <w:szCs w:val="22"/>
          <w:lang w:val="cs-CZ"/>
        </w:rPr>
      </w:pPr>
    </w:p>
    <w:p w14:paraId="0A8CE551" w14:textId="77777777" w:rsidR="00B26D50" w:rsidRPr="009A5042" w:rsidRDefault="00B26D50" w:rsidP="00322411">
      <w:pPr>
        <w:pStyle w:val="TitleB"/>
        <w:rPr>
          <w:bCs/>
        </w:rPr>
      </w:pPr>
      <w:r w:rsidRPr="00A64350">
        <w:rPr>
          <w:noProof/>
        </w:rPr>
        <w:t>C.</w:t>
      </w:r>
      <w:r w:rsidRPr="00A64350">
        <w:tab/>
      </w:r>
      <w:r w:rsidRPr="009A5042">
        <w:rPr>
          <w:bCs/>
          <w:noProof/>
        </w:rPr>
        <w:t>DALŠÍ PODMÍNKY A POŽADAVKY REGISTRACE</w:t>
      </w:r>
    </w:p>
    <w:p w14:paraId="5A460D25" w14:textId="77777777" w:rsidR="0046748D" w:rsidRPr="00FD4C38" w:rsidRDefault="0046748D" w:rsidP="00322411">
      <w:pPr>
        <w:pStyle w:val="TitleB"/>
        <w:rPr>
          <w:bCs/>
        </w:rPr>
      </w:pPr>
    </w:p>
    <w:p w14:paraId="4C733189" w14:textId="77777777" w:rsidR="0046748D" w:rsidRPr="00902D95" w:rsidRDefault="0046748D" w:rsidP="0046748D">
      <w:pPr>
        <w:numPr>
          <w:ilvl w:val="0"/>
          <w:numId w:val="38"/>
        </w:numPr>
        <w:suppressLineNumbers/>
        <w:tabs>
          <w:tab w:val="left" w:pos="567"/>
        </w:tabs>
        <w:spacing w:line="260" w:lineRule="exact"/>
        <w:ind w:right="-1" w:hanging="720"/>
        <w:rPr>
          <w:b/>
          <w:sz w:val="22"/>
          <w:szCs w:val="22"/>
        </w:rPr>
      </w:pPr>
      <w:r w:rsidRPr="00902D95">
        <w:rPr>
          <w:b/>
          <w:noProof/>
          <w:sz w:val="22"/>
          <w:szCs w:val="22"/>
        </w:rPr>
        <w:t>Pravidelně aktualizované zprávy o bezpečnosti</w:t>
      </w:r>
      <w:r w:rsidR="002B7DA3" w:rsidRPr="00902D95">
        <w:rPr>
          <w:b/>
          <w:noProof/>
          <w:sz w:val="22"/>
          <w:szCs w:val="22"/>
        </w:rPr>
        <w:t xml:space="preserve"> (PSUR]</w:t>
      </w:r>
    </w:p>
    <w:p w14:paraId="7A404097" w14:textId="77777777" w:rsidR="00CA22BA" w:rsidRPr="00B602EA" w:rsidRDefault="00CA22BA" w:rsidP="0046748D">
      <w:pPr>
        <w:suppressLineNumbers/>
        <w:tabs>
          <w:tab w:val="left" w:pos="0"/>
        </w:tabs>
        <w:ind w:right="567"/>
        <w:rPr>
          <w:sz w:val="22"/>
          <w:szCs w:val="22"/>
          <w:lang w:val="cs-CZ"/>
        </w:rPr>
      </w:pPr>
    </w:p>
    <w:p w14:paraId="0DFAC94F" w14:textId="74537E7E" w:rsidR="0046748D" w:rsidRPr="00B602EA" w:rsidRDefault="008C3E1A" w:rsidP="0046748D">
      <w:pPr>
        <w:suppressLineNumbers/>
        <w:tabs>
          <w:tab w:val="left" w:pos="0"/>
        </w:tabs>
        <w:ind w:right="567"/>
        <w:rPr>
          <w:sz w:val="22"/>
          <w:szCs w:val="22"/>
          <w:lang w:val="cs-CZ"/>
        </w:rPr>
      </w:pPr>
      <w:r w:rsidRPr="00D46AF8">
        <w:rPr>
          <w:sz w:val="22"/>
          <w:szCs w:val="22"/>
          <w:lang w:val="cs-CZ"/>
        </w:rPr>
        <w:t xml:space="preserve">Požadavky pro předkládání </w:t>
      </w:r>
      <w:r w:rsidR="002B7DA3">
        <w:rPr>
          <w:sz w:val="22"/>
          <w:szCs w:val="22"/>
          <w:lang w:val="cs-CZ"/>
        </w:rPr>
        <w:t>PSUR</w:t>
      </w:r>
      <w:r w:rsidRPr="00D46AF8">
        <w:rPr>
          <w:sz w:val="22"/>
          <w:szCs w:val="22"/>
          <w:lang w:val="cs-CZ"/>
        </w:rPr>
        <w:t xml:space="preserve"> pro tento léčivý přípravek jsou uvedeny v seznamu referenčních dat Unie (seznam EURD) stanoveném v čl. 107c odst. 7 směrnice 2001/83/ES a jakékoli následné změny jsou zveřejněny na evropském webovém portálu pro léčivé přípravky.</w:t>
      </w:r>
    </w:p>
    <w:p w14:paraId="69099744" w14:textId="77777777" w:rsidR="000C0A83" w:rsidRPr="00902D95" w:rsidRDefault="000C0A83" w:rsidP="0046748D">
      <w:pPr>
        <w:suppressLineNumbers/>
        <w:tabs>
          <w:tab w:val="left" w:pos="0"/>
        </w:tabs>
        <w:ind w:right="567"/>
        <w:rPr>
          <w:sz w:val="22"/>
          <w:szCs w:val="22"/>
        </w:rPr>
      </w:pPr>
    </w:p>
    <w:p w14:paraId="2FFCF50E" w14:textId="77777777" w:rsidR="00A315C4" w:rsidRPr="00902D95" w:rsidRDefault="00A315C4" w:rsidP="0046748D">
      <w:pPr>
        <w:suppressLineNumbers/>
        <w:tabs>
          <w:tab w:val="left" w:pos="0"/>
        </w:tabs>
        <w:ind w:right="567"/>
        <w:rPr>
          <w:sz w:val="22"/>
          <w:szCs w:val="22"/>
        </w:rPr>
      </w:pPr>
    </w:p>
    <w:p w14:paraId="1651DC66" w14:textId="77777777" w:rsidR="000C0A83" w:rsidRPr="00FD4C38" w:rsidRDefault="000C0A83" w:rsidP="00322411">
      <w:pPr>
        <w:pStyle w:val="TitleB"/>
        <w:rPr>
          <w:bCs/>
          <w:i/>
        </w:rPr>
      </w:pPr>
      <w:r w:rsidRPr="009A5042">
        <w:rPr>
          <w:bCs/>
          <w:noProof/>
        </w:rPr>
        <w:t>D.</w:t>
      </w:r>
      <w:r w:rsidRPr="009A5042">
        <w:rPr>
          <w:bCs/>
        </w:rPr>
        <w:tab/>
        <w:t>PODMÍNKY NEBO OMEZENÍ S OHLEDEM NA BEZPEČNÉ A ÚČINNÉ POUŽÍVÁNÍ LÉČIVÉHO PŘÍPRAVKU</w:t>
      </w:r>
    </w:p>
    <w:p w14:paraId="5D810560" w14:textId="77777777" w:rsidR="003B105E" w:rsidRDefault="003B105E" w:rsidP="009A5042">
      <w:pPr>
        <w:pStyle w:val="TitleB"/>
        <w:rPr>
          <w:i/>
          <w:noProof/>
        </w:rPr>
      </w:pPr>
    </w:p>
    <w:p w14:paraId="39B8294A" w14:textId="77777777" w:rsidR="009E1458" w:rsidRPr="00853838" w:rsidRDefault="009E1458" w:rsidP="0046748D">
      <w:pPr>
        <w:numPr>
          <w:ilvl w:val="0"/>
          <w:numId w:val="38"/>
        </w:numPr>
        <w:ind w:right="567" w:hanging="720"/>
        <w:jc w:val="both"/>
        <w:rPr>
          <w:b/>
          <w:noProof/>
          <w:sz w:val="22"/>
          <w:szCs w:val="22"/>
          <w:lang w:val="cs-CZ"/>
        </w:rPr>
      </w:pPr>
      <w:r w:rsidRPr="00853838">
        <w:rPr>
          <w:b/>
          <w:noProof/>
          <w:sz w:val="22"/>
          <w:szCs w:val="22"/>
          <w:lang w:val="cs-CZ"/>
        </w:rPr>
        <w:t>Plán řízení rizik</w:t>
      </w:r>
      <w:r w:rsidR="0046748D" w:rsidRPr="00853838">
        <w:rPr>
          <w:b/>
          <w:noProof/>
          <w:sz w:val="22"/>
          <w:szCs w:val="22"/>
          <w:lang w:val="cs-CZ"/>
        </w:rPr>
        <w:t xml:space="preserve"> (RMP)</w:t>
      </w:r>
    </w:p>
    <w:p w14:paraId="6914C78F" w14:textId="77777777" w:rsidR="0046748D" w:rsidRPr="0046748D" w:rsidRDefault="0046748D" w:rsidP="0046748D">
      <w:pPr>
        <w:ind w:right="567"/>
        <w:jc w:val="both"/>
        <w:rPr>
          <w:b/>
          <w:noProof/>
          <w:sz w:val="22"/>
          <w:szCs w:val="22"/>
          <w:u w:val="single"/>
          <w:lang w:val="cs-CZ"/>
        </w:rPr>
      </w:pPr>
    </w:p>
    <w:p w14:paraId="5D38A452" w14:textId="4228A92D" w:rsidR="00BE773A" w:rsidRDefault="009E1458" w:rsidP="00DF32A3">
      <w:pPr>
        <w:ind w:right="-1"/>
        <w:rPr>
          <w:iCs/>
          <w:noProof/>
          <w:sz w:val="22"/>
          <w:szCs w:val="22"/>
          <w:lang w:val="de-DE"/>
        </w:rPr>
      </w:pPr>
      <w:r w:rsidRPr="009B538F">
        <w:rPr>
          <w:sz w:val="22"/>
          <w:szCs w:val="22"/>
          <w:lang w:val="cs-CZ"/>
        </w:rPr>
        <w:t xml:space="preserve">Držitel rozhodnutí o registraci </w:t>
      </w:r>
      <w:r w:rsidR="002B7DA3">
        <w:rPr>
          <w:sz w:val="22"/>
          <w:szCs w:val="22"/>
          <w:lang w:val="cs-CZ"/>
        </w:rPr>
        <w:t xml:space="preserve">(MAH) </w:t>
      </w:r>
      <w:r w:rsidR="000A176E" w:rsidRPr="009B538F">
        <w:rPr>
          <w:sz w:val="22"/>
          <w:szCs w:val="22"/>
          <w:lang w:val="cs-CZ"/>
        </w:rPr>
        <w:t>uskuteční</w:t>
      </w:r>
      <w:r w:rsidRPr="009B538F">
        <w:rPr>
          <w:sz w:val="22"/>
          <w:szCs w:val="22"/>
          <w:lang w:val="cs-CZ"/>
        </w:rPr>
        <w:t xml:space="preserve"> </w:t>
      </w:r>
      <w:r w:rsidR="0046748D">
        <w:rPr>
          <w:sz w:val="22"/>
          <w:szCs w:val="22"/>
          <w:lang w:val="cs-CZ"/>
        </w:rPr>
        <w:t>požadované</w:t>
      </w:r>
      <w:r w:rsidRPr="009B538F">
        <w:rPr>
          <w:sz w:val="22"/>
          <w:szCs w:val="22"/>
          <w:lang w:val="cs-CZ"/>
        </w:rPr>
        <w:t xml:space="preserve"> </w:t>
      </w:r>
      <w:r w:rsidR="000A176E" w:rsidRPr="009B538F">
        <w:rPr>
          <w:sz w:val="22"/>
          <w:szCs w:val="22"/>
          <w:lang w:val="cs-CZ"/>
        </w:rPr>
        <w:t xml:space="preserve">činnosti </w:t>
      </w:r>
      <w:r w:rsidR="0046748D">
        <w:rPr>
          <w:sz w:val="22"/>
          <w:szCs w:val="22"/>
          <w:lang w:val="cs-CZ"/>
        </w:rPr>
        <w:t xml:space="preserve">a intervence </w:t>
      </w:r>
      <w:r w:rsidR="000A176E" w:rsidRPr="009B538F">
        <w:rPr>
          <w:sz w:val="22"/>
          <w:szCs w:val="22"/>
          <w:lang w:val="cs-CZ"/>
        </w:rPr>
        <w:t xml:space="preserve">v oblasti farmakovigilance podrobně </w:t>
      </w:r>
      <w:r w:rsidR="0046748D">
        <w:rPr>
          <w:sz w:val="22"/>
          <w:szCs w:val="22"/>
          <w:lang w:val="cs-CZ"/>
        </w:rPr>
        <w:t xml:space="preserve">popsané ve schváleném </w:t>
      </w:r>
      <w:r w:rsidR="00DF32A3" w:rsidRPr="009B538F">
        <w:rPr>
          <w:iCs/>
          <w:noProof/>
          <w:sz w:val="22"/>
          <w:szCs w:val="22"/>
          <w:lang w:val="de-DE"/>
        </w:rPr>
        <w:t>RMP uvedené</w:t>
      </w:r>
      <w:r w:rsidR="0046748D">
        <w:rPr>
          <w:iCs/>
          <w:noProof/>
          <w:sz w:val="22"/>
          <w:szCs w:val="22"/>
          <w:lang w:val="de-DE"/>
        </w:rPr>
        <w:t>m</w:t>
      </w:r>
      <w:r w:rsidR="00DF32A3" w:rsidRPr="009B538F">
        <w:rPr>
          <w:iCs/>
          <w:noProof/>
          <w:sz w:val="22"/>
          <w:szCs w:val="22"/>
          <w:lang w:val="de-DE"/>
        </w:rPr>
        <w:t xml:space="preserve"> v modulu 1.8.2</w:t>
      </w:r>
      <w:r w:rsidRPr="009B538F">
        <w:rPr>
          <w:sz w:val="22"/>
          <w:szCs w:val="22"/>
          <w:lang w:val="cs-CZ"/>
        </w:rPr>
        <w:t>,.</w:t>
      </w:r>
      <w:r w:rsidR="00DF32A3" w:rsidRPr="009B538F">
        <w:rPr>
          <w:iCs/>
          <w:noProof/>
          <w:sz w:val="22"/>
          <w:szCs w:val="22"/>
          <w:lang w:val="de-DE"/>
        </w:rPr>
        <w:t xml:space="preserve"> registrace a </w:t>
      </w:r>
      <w:r w:rsidR="0046748D">
        <w:rPr>
          <w:iCs/>
          <w:noProof/>
          <w:sz w:val="22"/>
          <w:szCs w:val="22"/>
          <w:lang w:val="de-DE"/>
        </w:rPr>
        <w:t>ve veškerých schválených následných aktualizacích</w:t>
      </w:r>
      <w:r w:rsidR="00BE773A">
        <w:rPr>
          <w:iCs/>
          <w:noProof/>
          <w:sz w:val="22"/>
          <w:szCs w:val="22"/>
          <w:lang w:val="de-DE"/>
        </w:rPr>
        <w:t xml:space="preserve"> RMP.</w:t>
      </w:r>
    </w:p>
    <w:p w14:paraId="6104C2CA" w14:textId="77777777" w:rsidR="000D74AC" w:rsidRDefault="000D74AC" w:rsidP="00DF32A3">
      <w:pPr>
        <w:ind w:right="-1"/>
        <w:rPr>
          <w:iCs/>
          <w:noProof/>
          <w:sz w:val="22"/>
          <w:szCs w:val="22"/>
          <w:lang w:val="de-DE"/>
        </w:rPr>
      </w:pPr>
    </w:p>
    <w:p w14:paraId="0EB1B9E5" w14:textId="77777777" w:rsidR="009B538F" w:rsidRPr="009B538F" w:rsidRDefault="005A3E5A" w:rsidP="009B538F">
      <w:pPr>
        <w:ind w:right="-1"/>
        <w:rPr>
          <w:iCs/>
          <w:noProof/>
          <w:sz w:val="22"/>
          <w:szCs w:val="22"/>
          <w:lang w:val="de-DE"/>
        </w:rPr>
      </w:pPr>
      <w:r>
        <w:rPr>
          <w:iCs/>
          <w:noProof/>
          <w:sz w:val="22"/>
          <w:szCs w:val="22"/>
          <w:lang w:val="de-DE"/>
        </w:rPr>
        <w:t>A</w:t>
      </w:r>
      <w:r w:rsidR="009B538F" w:rsidRPr="009B538F">
        <w:rPr>
          <w:iCs/>
          <w:noProof/>
          <w:sz w:val="22"/>
          <w:szCs w:val="22"/>
          <w:lang w:val="de-DE"/>
        </w:rPr>
        <w:t xml:space="preserve">ktualizovaný </w:t>
      </w:r>
      <w:r w:rsidR="00BE773A">
        <w:rPr>
          <w:iCs/>
          <w:noProof/>
          <w:sz w:val="22"/>
          <w:szCs w:val="22"/>
          <w:lang w:val="de-DE"/>
        </w:rPr>
        <w:t>RMP</w:t>
      </w:r>
      <w:r w:rsidR="009B538F" w:rsidRPr="009B538F">
        <w:rPr>
          <w:iCs/>
          <w:noProof/>
          <w:sz w:val="22"/>
          <w:szCs w:val="22"/>
          <w:lang w:val="de-DE"/>
        </w:rPr>
        <w:t xml:space="preserve"> </w:t>
      </w:r>
      <w:r>
        <w:rPr>
          <w:iCs/>
          <w:noProof/>
          <w:sz w:val="22"/>
          <w:szCs w:val="22"/>
          <w:lang w:val="de-DE"/>
        </w:rPr>
        <w:t xml:space="preserve">je třeba </w:t>
      </w:r>
      <w:r w:rsidR="009B538F" w:rsidRPr="009B538F">
        <w:rPr>
          <w:iCs/>
          <w:noProof/>
          <w:sz w:val="22"/>
          <w:szCs w:val="22"/>
          <w:lang w:val="de-DE"/>
        </w:rPr>
        <w:t>předlož</w:t>
      </w:r>
      <w:r w:rsidR="00BE773A">
        <w:rPr>
          <w:iCs/>
          <w:noProof/>
          <w:sz w:val="22"/>
          <w:szCs w:val="22"/>
          <w:lang w:val="de-DE"/>
        </w:rPr>
        <w:t>it</w:t>
      </w:r>
      <w:r w:rsidR="009B538F" w:rsidRPr="009B538F">
        <w:rPr>
          <w:iCs/>
          <w:noProof/>
          <w:sz w:val="22"/>
          <w:szCs w:val="22"/>
          <w:lang w:val="de-DE"/>
        </w:rPr>
        <w:t>:</w:t>
      </w:r>
    </w:p>
    <w:p w14:paraId="533538FE" w14:textId="77777777" w:rsidR="00BE773A" w:rsidRPr="00BE773A" w:rsidRDefault="00BE773A" w:rsidP="009B538F">
      <w:pPr>
        <w:numPr>
          <w:ilvl w:val="0"/>
          <w:numId w:val="37"/>
        </w:numPr>
        <w:tabs>
          <w:tab w:val="clear" w:pos="720"/>
        </w:tabs>
        <w:ind w:left="567" w:right="-1" w:hanging="567"/>
        <w:jc w:val="both"/>
        <w:rPr>
          <w:iCs/>
          <w:noProof/>
          <w:sz w:val="22"/>
          <w:szCs w:val="22"/>
          <w:lang w:val="de-DE"/>
        </w:rPr>
      </w:pPr>
      <w:r w:rsidRPr="00BE773A">
        <w:rPr>
          <w:noProof/>
          <w:sz w:val="22"/>
          <w:szCs w:val="22"/>
          <w:lang w:val="cs-CZ"/>
        </w:rPr>
        <w:t>na žádost Evropské agentury pro léčivé přípravky,</w:t>
      </w:r>
    </w:p>
    <w:p w14:paraId="3BD847F5" w14:textId="77777777" w:rsidR="009B538F" w:rsidRPr="00BE773A" w:rsidRDefault="00BE773A" w:rsidP="009B538F">
      <w:pPr>
        <w:numPr>
          <w:ilvl w:val="0"/>
          <w:numId w:val="37"/>
        </w:numPr>
        <w:tabs>
          <w:tab w:val="num" w:pos="567"/>
        </w:tabs>
        <w:ind w:left="567" w:right="-1" w:hanging="567"/>
        <w:jc w:val="both"/>
        <w:rPr>
          <w:iCs/>
          <w:noProof/>
          <w:sz w:val="22"/>
          <w:szCs w:val="22"/>
          <w:lang w:val="de-DE"/>
        </w:rPr>
      </w:pPr>
      <w:r w:rsidRPr="00902D95">
        <w:rPr>
          <w:noProof/>
          <w:sz w:val="22"/>
          <w:szCs w:val="22"/>
        </w:rPr>
        <w:t xml:space="preserve">při každé změně systému řízení rizik, zejména v důsledku obdržení nových informací, které mohou vést k významným změnám poměru přínosů a rizik, nebo z důvodu </w:t>
      </w:r>
      <w:r w:rsidR="009B538F" w:rsidRPr="00BE773A">
        <w:rPr>
          <w:iCs/>
          <w:noProof/>
          <w:sz w:val="22"/>
          <w:szCs w:val="22"/>
          <w:lang w:val="de-DE"/>
        </w:rPr>
        <w:t xml:space="preserve">dosažení </w:t>
      </w:r>
      <w:r w:rsidRPr="00902D95">
        <w:rPr>
          <w:noProof/>
          <w:sz w:val="22"/>
          <w:szCs w:val="22"/>
        </w:rPr>
        <w:t>význačného</w:t>
      </w:r>
      <w:r w:rsidR="009B538F" w:rsidRPr="00BE773A">
        <w:rPr>
          <w:iCs/>
          <w:noProof/>
          <w:sz w:val="22"/>
          <w:szCs w:val="22"/>
          <w:lang w:val="de-DE"/>
        </w:rPr>
        <w:t xml:space="preserve"> milníku (</w:t>
      </w:r>
      <w:r w:rsidRPr="00BE773A">
        <w:rPr>
          <w:iCs/>
          <w:noProof/>
          <w:sz w:val="22"/>
          <w:szCs w:val="22"/>
          <w:lang w:val="de-DE"/>
        </w:rPr>
        <w:t>v rámci</w:t>
      </w:r>
      <w:r w:rsidR="009B538F" w:rsidRPr="00BE773A">
        <w:rPr>
          <w:iCs/>
          <w:noProof/>
          <w:sz w:val="22"/>
          <w:szCs w:val="22"/>
          <w:lang w:val="de-DE"/>
        </w:rPr>
        <w:t xml:space="preserve"> farmakovigilance nebo minimalizace rizik)</w:t>
      </w:r>
      <w:r>
        <w:rPr>
          <w:iCs/>
          <w:noProof/>
          <w:sz w:val="22"/>
          <w:szCs w:val="22"/>
          <w:lang w:val="de-DE"/>
        </w:rPr>
        <w:t>.</w:t>
      </w:r>
    </w:p>
    <w:p w14:paraId="734D5A1E" w14:textId="77777777" w:rsidR="009B42D0" w:rsidRPr="009B42D0" w:rsidRDefault="009B42D0">
      <w:pPr>
        <w:tabs>
          <w:tab w:val="left" w:pos="540"/>
        </w:tabs>
        <w:jc w:val="both"/>
        <w:rPr>
          <w:iCs/>
          <w:noProof/>
          <w:sz w:val="22"/>
          <w:szCs w:val="22"/>
          <w:lang w:val="de-DE"/>
        </w:rPr>
      </w:pPr>
    </w:p>
    <w:p w14:paraId="7987221D" w14:textId="77777777" w:rsidR="00C51F77" w:rsidRPr="009F341F" w:rsidRDefault="00C51F77">
      <w:pPr>
        <w:tabs>
          <w:tab w:val="left" w:pos="540"/>
        </w:tabs>
        <w:jc w:val="both"/>
        <w:rPr>
          <w:iCs/>
          <w:noProof/>
          <w:sz w:val="22"/>
          <w:szCs w:val="22"/>
          <w:lang w:val="de-DE"/>
        </w:rPr>
      </w:pPr>
      <w:r w:rsidRPr="009F341F">
        <w:rPr>
          <w:iCs/>
          <w:noProof/>
          <w:sz w:val="22"/>
          <w:szCs w:val="22"/>
          <w:lang w:val="de-DE"/>
        </w:rPr>
        <w:br w:type="page"/>
      </w:r>
    </w:p>
    <w:p w14:paraId="50349E0E" w14:textId="77777777" w:rsidR="00C51F77" w:rsidRPr="00BE773A" w:rsidRDefault="00C51F77">
      <w:pPr>
        <w:tabs>
          <w:tab w:val="left" w:pos="567"/>
        </w:tabs>
        <w:jc w:val="both"/>
        <w:rPr>
          <w:iCs/>
          <w:noProof/>
          <w:sz w:val="22"/>
          <w:szCs w:val="22"/>
          <w:lang w:val="de-DE"/>
        </w:rPr>
      </w:pPr>
    </w:p>
    <w:p w14:paraId="0DA0721B" w14:textId="77777777" w:rsidR="00C51F77" w:rsidRPr="00BE773A" w:rsidRDefault="00C51F77">
      <w:pPr>
        <w:tabs>
          <w:tab w:val="left" w:pos="567"/>
        </w:tabs>
        <w:jc w:val="both"/>
        <w:rPr>
          <w:iCs/>
          <w:noProof/>
          <w:sz w:val="22"/>
          <w:szCs w:val="22"/>
          <w:lang w:val="de-DE"/>
        </w:rPr>
      </w:pPr>
    </w:p>
    <w:p w14:paraId="5F462250" w14:textId="77777777" w:rsidR="00C51F77" w:rsidRPr="00BE773A" w:rsidRDefault="00C51F77">
      <w:pPr>
        <w:tabs>
          <w:tab w:val="left" w:pos="567"/>
        </w:tabs>
        <w:jc w:val="both"/>
        <w:rPr>
          <w:iCs/>
          <w:noProof/>
          <w:sz w:val="22"/>
          <w:szCs w:val="22"/>
          <w:lang w:val="de-DE"/>
        </w:rPr>
      </w:pPr>
    </w:p>
    <w:p w14:paraId="209F5339" w14:textId="77777777" w:rsidR="00C51F77" w:rsidRPr="00BE773A" w:rsidRDefault="00C51F77">
      <w:pPr>
        <w:tabs>
          <w:tab w:val="left" w:pos="567"/>
        </w:tabs>
        <w:jc w:val="both"/>
        <w:rPr>
          <w:iCs/>
          <w:noProof/>
          <w:sz w:val="22"/>
          <w:szCs w:val="22"/>
          <w:lang w:val="de-DE"/>
        </w:rPr>
      </w:pPr>
    </w:p>
    <w:p w14:paraId="1B48645C" w14:textId="77777777" w:rsidR="00C51F77" w:rsidRPr="00BE773A" w:rsidRDefault="00C51F77">
      <w:pPr>
        <w:tabs>
          <w:tab w:val="left" w:pos="567"/>
        </w:tabs>
        <w:jc w:val="both"/>
        <w:rPr>
          <w:iCs/>
          <w:noProof/>
          <w:sz w:val="22"/>
          <w:szCs w:val="22"/>
          <w:lang w:val="de-DE"/>
        </w:rPr>
      </w:pPr>
    </w:p>
    <w:p w14:paraId="433EEF2B" w14:textId="77777777" w:rsidR="00C51F77" w:rsidRPr="00BE773A" w:rsidRDefault="00C51F77">
      <w:pPr>
        <w:tabs>
          <w:tab w:val="left" w:pos="567"/>
        </w:tabs>
        <w:jc w:val="both"/>
        <w:rPr>
          <w:iCs/>
          <w:noProof/>
          <w:sz w:val="22"/>
          <w:szCs w:val="22"/>
          <w:lang w:val="de-DE"/>
        </w:rPr>
      </w:pPr>
    </w:p>
    <w:p w14:paraId="606A24FA" w14:textId="77777777" w:rsidR="00C51F77" w:rsidRPr="00BE773A" w:rsidRDefault="00C51F77">
      <w:pPr>
        <w:tabs>
          <w:tab w:val="left" w:pos="567"/>
        </w:tabs>
        <w:jc w:val="both"/>
        <w:rPr>
          <w:iCs/>
          <w:noProof/>
          <w:sz w:val="22"/>
          <w:szCs w:val="22"/>
          <w:lang w:val="de-DE"/>
        </w:rPr>
      </w:pPr>
    </w:p>
    <w:p w14:paraId="63197B49" w14:textId="77777777" w:rsidR="00C51F77" w:rsidRPr="00BE773A" w:rsidRDefault="00C51F77">
      <w:pPr>
        <w:tabs>
          <w:tab w:val="left" w:pos="567"/>
        </w:tabs>
        <w:jc w:val="both"/>
        <w:rPr>
          <w:iCs/>
          <w:noProof/>
          <w:sz w:val="22"/>
          <w:szCs w:val="22"/>
          <w:lang w:val="de-DE"/>
        </w:rPr>
      </w:pPr>
    </w:p>
    <w:p w14:paraId="639B9202" w14:textId="77777777" w:rsidR="00C51F77" w:rsidRPr="00BE773A" w:rsidRDefault="00C51F77">
      <w:pPr>
        <w:tabs>
          <w:tab w:val="left" w:pos="567"/>
        </w:tabs>
        <w:jc w:val="both"/>
        <w:rPr>
          <w:iCs/>
          <w:noProof/>
          <w:sz w:val="22"/>
          <w:szCs w:val="22"/>
          <w:lang w:val="de-DE"/>
        </w:rPr>
      </w:pPr>
    </w:p>
    <w:p w14:paraId="623D458B" w14:textId="77777777" w:rsidR="00C51F77" w:rsidRPr="00BE773A" w:rsidRDefault="00C51F77">
      <w:pPr>
        <w:tabs>
          <w:tab w:val="left" w:pos="567"/>
        </w:tabs>
        <w:jc w:val="both"/>
        <w:rPr>
          <w:iCs/>
          <w:noProof/>
          <w:sz w:val="22"/>
          <w:szCs w:val="22"/>
          <w:lang w:val="de-DE"/>
        </w:rPr>
      </w:pPr>
    </w:p>
    <w:p w14:paraId="63A1D822" w14:textId="77777777" w:rsidR="00C51F77" w:rsidRPr="00BE773A" w:rsidRDefault="00C51F77">
      <w:pPr>
        <w:tabs>
          <w:tab w:val="left" w:pos="567"/>
        </w:tabs>
        <w:jc w:val="both"/>
        <w:rPr>
          <w:iCs/>
          <w:noProof/>
          <w:sz w:val="22"/>
          <w:szCs w:val="22"/>
          <w:lang w:val="de-DE"/>
        </w:rPr>
      </w:pPr>
    </w:p>
    <w:p w14:paraId="52ED8D1B" w14:textId="77777777" w:rsidR="00C51F77" w:rsidRPr="00BE773A" w:rsidRDefault="00C51F77">
      <w:pPr>
        <w:tabs>
          <w:tab w:val="left" w:pos="567"/>
        </w:tabs>
        <w:jc w:val="both"/>
        <w:rPr>
          <w:iCs/>
          <w:noProof/>
          <w:sz w:val="22"/>
          <w:szCs w:val="22"/>
          <w:lang w:val="de-DE"/>
        </w:rPr>
      </w:pPr>
    </w:p>
    <w:p w14:paraId="7E4B2F34" w14:textId="77777777" w:rsidR="00C51F77" w:rsidRPr="00BE773A" w:rsidRDefault="00C51F77">
      <w:pPr>
        <w:tabs>
          <w:tab w:val="left" w:pos="567"/>
        </w:tabs>
        <w:jc w:val="both"/>
        <w:rPr>
          <w:iCs/>
          <w:noProof/>
          <w:sz w:val="22"/>
          <w:szCs w:val="22"/>
          <w:lang w:val="de-DE"/>
        </w:rPr>
      </w:pPr>
    </w:p>
    <w:p w14:paraId="255EDB66" w14:textId="77777777" w:rsidR="00C51F77" w:rsidRPr="00BE773A" w:rsidRDefault="00C51F77">
      <w:pPr>
        <w:tabs>
          <w:tab w:val="left" w:pos="567"/>
        </w:tabs>
        <w:jc w:val="both"/>
        <w:rPr>
          <w:iCs/>
          <w:noProof/>
          <w:sz w:val="22"/>
          <w:szCs w:val="22"/>
          <w:lang w:val="de-DE"/>
        </w:rPr>
      </w:pPr>
    </w:p>
    <w:p w14:paraId="4313951F" w14:textId="77777777" w:rsidR="00C51F77" w:rsidRPr="00BE773A" w:rsidRDefault="00C51F77">
      <w:pPr>
        <w:tabs>
          <w:tab w:val="left" w:pos="567"/>
        </w:tabs>
        <w:jc w:val="both"/>
        <w:rPr>
          <w:iCs/>
          <w:noProof/>
          <w:sz w:val="22"/>
          <w:szCs w:val="22"/>
          <w:lang w:val="de-DE"/>
        </w:rPr>
      </w:pPr>
    </w:p>
    <w:p w14:paraId="614CA186" w14:textId="77777777" w:rsidR="00C51F77" w:rsidRPr="00BE773A" w:rsidRDefault="00C51F77">
      <w:pPr>
        <w:tabs>
          <w:tab w:val="left" w:pos="567"/>
        </w:tabs>
        <w:jc w:val="both"/>
        <w:rPr>
          <w:iCs/>
          <w:noProof/>
          <w:sz w:val="22"/>
          <w:szCs w:val="22"/>
          <w:lang w:val="de-DE"/>
        </w:rPr>
      </w:pPr>
    </w:p>
    <w:p w14:paraId="53DD74A9" w14:textId="77777777" w:rsidR="00C51F77" w:rsidRPr="00BE773A" w:rsidRDefault="00C51F77">
      <w:pPr>
        <w:tabs>
          <w:tab w:val="left" w:pos="567"/>
        </w:tabs>
        <w:jc w:val="both"/>
        <w:rPr>
          <w:iCs/>
          <w:noProof/>
          <w:sz w:val="22"/>
          <w:szCs w:val="22"/>
          <w:lang w:val="de-DE"/>
        </w:rPr>
      </w:pPr>
    </w:p>
    <w:p w14:paraId="71D14F35" w14:textId="77777777" w:rsidR="00C51F77" w:rsidRPr="00BE773A" w:rsidRDefault="00C51F77">
      <w:pPr>
        <w:tabs>
          <w:tab w:val="left" w:pos="567"/>
        </w:tabs>
        <w:jc w:val="both"/>
        <w:rPr>
          <w:iCs/>
          <w:noProof/>
          <w:sz w:val="22"/>
          <w:szCs w:val="22"/>
          <w:lang w:val="de-DE"/>
        </w:rPr>
      </w:pPr>
    </w:p>
    <w:p w14:paraId="05D89FF7" w14:textId="77777777" w:rsidR="00C51F77" w:rsidRPr="00BE773A" w:rsidRDefault="00C51F77">
      <w:pPr>
        <w:tabs>
          <w:tab w:val="left" w:pos="567"/>
        </w:tabs>
        <w:jc w:val="both"/>
        <w:rPr>
          <w:iCs/>
          <w:noProof/>
          <w:sz w:val="22"/>
          <w:szCs w:val="22"/>
          <w:lang w:val="de-DE"/>
        </w:rPr>
      </w:pPr>
    </w:p>
    <w:p w14:paraId="627D7602" w14:textId="77777777" w:rsidR="00C51F77" w:rsidRPr="00BE773A" w:rsidRDefault="00C51F77">
      <w:pPr>
        <w:tabs>
          <w:tab w:val="left" w:pos="567"/>
        </w:tabs>
        <w:jc w:val="both"/>
        <w:rPr>
          <w:iCs/>
          <w:noProof/>
          <w:sz w:val="22"/>
          <w:szCs w:val="22"/>
          <w:lang w:val="de-DE"/>
        </w:rPr>
      </w:pPr>
    </w:p>
    <w:p w14:paraId="02251C2C" w14:textId="77777777" w:rsidR="00C51F77" w:rsidRPr="00BE773A" w:rsidRDefault="00C51F77">
      <w:pPr>
        <w:tabs>
          <w:tab w:val="left" w:pos="567"/>
        </w:tabs>
        <w:jc w:val="both"/>
        <w:rPr>
          <w:iCs/>
          <w:noProof/>
          <w:sz w:val="22"/>
          <w:szCs w:val="22"/>
          <w:lang w:val="de-DE"/>
        </w:rPr>
      </w:pPr>
    </w:p>
    <w:p w14:paraId="64B6779C" w14:textId="77777777" w:rsidR="00C51F77" w:rsidRPr="00BE773A" w:rsidRDefault="00C51F77">
      <w:pPr>
        <w:tabs>
          <w:tab w:val="left" w:pos="567"/>
        </w:tabs>
        <w:jc w:val="center"/>
        <w:rPr>
          <w:iCs/>
          <w:noProof/>
          <w:sz w:val="22"/>
          <w:szCs w:val="22"/>
          <w:lang w:val="de-DE"/>
        </w:rPr>
      </w:pPr>
    </w:p>
    <w:p w14:paraId="47177B48" w14:textId="77777777" w:rsidR="00C51F77" w:rsidRPr="00BE773A" w:rsidRDefault="00C51F77">
      <w:pPr>
        <w:tabs>
          <w:tab w:val="left" w:pos="567"/>
        </w:tabs>
        <w:jc w:val="center"/>
        <w:rPr>
          <w:b/>
          <w:iCs/>
          <w:noProof/>
          <w:sz w:val="22"/>
          <w:szCs w:val="22"/>
          <w:lang w:val="de-DE"/>
        </w:rPr>
      </w:pPr>
      <w:r w:rsidRPr="00BE773A">
        <w:rPr>
          <w:b/>
          <w:iCs/>
          <w:noProof/>
          <w:sz w:val="22"/>
          <w:szCs w:val="22"/>
          <w:lang w:val="de-DE"/>
        </w:rPr>
        <w:t>PŘÍLOHA III</w:t>
      </w:r>
    </w:p>
    <w:p w14:paraId="6AE1614E" w14:textId="77777777" w:rsidR="00C51F77" w:rsidRPr="00BE773A" w:rsidRDefault="00C51F77">
      <w:pPr>
        <w:tabs>
          <w:tab w:val="left" w:pos="567"/>
        </w:tabs>
        <w:jc w:val="center"/>
        <w:rPr>
          <w:iCs/>
          <w:noProof/>
          <w:sz w:val="22"/>
          <w:szCs w:val="22"/>
          <w:lang w:val="de-DE"/>
        </w:rPr>
      </w:pPr>
    </w:p>
    <w:p w14:paraId="635ED99B" w14:textId="77777777" w:rsidR="00C51F77" w:rsidRPr="00BE773A" w:rsidRDefault="00C51F77">
      <w:pPr>
        <w:tabs>
          <w:tab w:val="left" w:pos="567"/>
        </w:tabs>
        <w:jc w:val="center"/>
        <w:rPr>
          <w:b/>
          <w:iCs/>
          <w:noProof/>
          <w:sz w:val="22"/>
          <w:szCs w:val="22"/>
          <w:lang w:val="de-DE"/>
        </w:rPr>
      </w:pPr>
      <w:r w:rsidRPr="00BE773A">
        <w:rPr>
          <w:b/>
          <w:iCs/>
          <w:noProof/>
          <w:sz w:val="22"/>
          <w:szCs w:val="22"/>
          <w:lang w:val="de-DE"/>
        </w:rPr>
        <w:t>OZNAČENÍ NA OBALU A PŘÍBALOVÁ INFORMACE</w:t>
      </w:r>
    </w:p>
    <w:p w14:paraId="48CEFB48" w14:textId="77777777" w:rsidR="00C51F77" w:rsidRPr="00BE773A" w:rsidRDefault="00C51F77">
      <w:pPr>
        <w:tabs>
          <w:tab w:val="left" w:pos="567"/>
        </w:tabs>
        <w:jc w:val="both"/>
        <w:rPr>
          <w:iCs/>
          <w:noProof/>
          <w:sz w:val="22"/>
          <w:szCs w:val="22"/>
          <w:lang w:val="de-DE"/>
        </w:rPr>
      </w:pPr>
      <w:r w:rsidRPr="00BE773A">
        <w:rPr>
          <w:iCs/>
          <w:noProof/>
          <w:sz w:val="22"/>
          <w:szCs w:val="22"/>
          <w:lang w:val="de-DE"/>
        </w:rPr>
        <w:br w:type="page"/>
      </w:r>
    </w:p>
    <w:p w14:paraId="478AC92E" w14:textId="77777777" w:rsidR="00C51F77" w:rsidRPr="00BE773A" w:rsidRDefault="00C51F77">
      <w:pPr>
        <w:tabs>
          <w:tab w:val="left" w:pos="567"/>
        </w:tabs>
        <w:rPr>
          <w:iCs/>
          <w:noProof/>
          <w:sz w:val="22"/>
          <w:szCs w:val="22"/>
          <w:lang w:val="de-DE"/>
        </w:rPr>
      </w:pPr>
    </w:p>
    <w:p w14:paraId="3254C340" w14:textId="77777777" w:rsidR="00C51F77" w:rsidRPr="00BE773A" w:rsidRDefault="00C51F77">
      <w:pPr>
        <w:tabs>
          <w:tab w:val="left" w:pos="567"/>
        </w:tabs>
        <w:rPr>
          <w:iCs/>
          <w:noProof/>
          <w:sz w:val="22"/>
          <w:szCs w:val="22"/>
          <w:lang w:val="de-DE"/>
        </w:rPr>
      </w:pPr>
    </w:p>
    <w:p w14:paraId="78D34A69" w14:textId="77777777" w:rsidR="00C51F77" w:rsidRPr="00BE773A" w:rsidRDefault="00C51F77">
      <w:pPr>
        <w:tabs>
          <w:tab w:val="left" w:pos="567"/>
        </w:tabs>
        <w:rPr>
          <w:iCs/>
          <w:noProof/>
          <w:sz w:val="22"/>
          <w:szCs w:val="22"/>
          <w:lang w:val="de-DE"/>
        </w:rPr>
      </w:pPr>
    </w:p>
    <w:p w14:paraId="5CDA8804" w14:textId="77777777" w:rsidR="00C51F77" w:rsidRPr="00BE773A" w:rsidRDefault="00C51F77">
      <w:pPr>
        <w:tabs>
          <w:tab w:val="left" w:pos="567"/>
        </w:tabs>
        <w:rPr>
          <w:iCs/>
          <w:noProof/>
          <w:sz w:val="22"/>
          <w:szCs w:val="22"/>
          <w:lang w:val="de-DE"/>
        </w:rPr>
      </w:pPr>
    </w:p>
    <w:p w14:paraId="46A0F49E" w14:textId="77777777" w:rsidR="00C51F77" w:rsidRPr="00BE773A" w:rsidRDefault="00C51F77">
      <w:pPr>
        <w:tabs>
          <w:tab w:val="left" w:pos="567"/>
        </w:tabs>
        <w:rPr>
          <w:iCs/>
          <w:noProof/>
          <w:sz w:val="22"/>
          <w:szCs w:val="22"/>
          <w:lang w:val="de-DE"/>
        </w:rPr>
      </w:pPr>
    </w:p>
    <w:p w14:paraId="27D53235" w14:textId="77777777" w:rsidR="00C51F77" w:rsidRPr="00BE773A" w:rsidRDefault="00C51F77">
      <w:pPr>
        <w:tabs>
          <w:tab w:val="left" w:pos="567"/>
        </w:tabs>
        <w:rPr>
          <w:iCs/>
          <w:noProof/>
          <w:sz w:val="22"/>
          <w:szCs w:val="22"/>
          <w:lang w:val="de-DE"/>
        </w:rPr>
      </w:pPr>
    </w:p>
    <w:p w14:paraId="38F3E8CE" w14:textId="77777777" w:rsidR="00C51F77" w:rsidRPr="00BE773A" w:rsidRDefault="00C51F77">
      <w:pPr>
        <w:tabs>
          <w:tab w:val="left" w:pos="567"/>
        </w:tabs>
        <w:rPr>
          <w:iCs/>
          <w:noProof/>
          <w:sz w:val="22"/>
          <w:szCs w:val="22"/>
          <w:lang w:val="de-DE"/>
        </w:rPr>
      </w:pPr>
    </w:p>
    <w:p w14:paraId="0037009B" w14:textId="77777777" w:rsidR="00C51F77" w:rsidRPr="00BE773A" w:rsidRDefault="00C51F77">
      <w:pPr>
        <w:tabs>
          <w:tab w:val="left" w:pos="567"/>
        </w:tabs>
        <w:rPr>
          <w:iCs/>
          <w:noProof/>
          <w:sz w:val="22"/>
          <w:szCs w:val="22"/>
          <w:lang w:val="de-DE"/>
        </w:rPr>
      </w:pPr>
    </w:p>
    <w:p w14:paraId="591EDEA6" w14:textId="77777777" w:rsidR="00C51F77" w:rsidRPr="00BE773A" w:rsidRDefault="00C51F77">
      <w:pPr>
        <w:tabs>
          <w:tab w:val="left" w:pos="567"/>
        </w:tabs>
        <w:rPr>
          <w:iCs/>
          <w:noProof/>
          <w:sz w:val="22"/>
          <w:szCs w:val="22"/>
          <w:lang w:val="de-DE"/>
        </w:rPr>
      </w:pPr>
    </w:p>
    <w:p w14:paraId="105063D2" w14:textId="77777777" w:rsidR="00C51F77" w:rsidRPr="00BE773A" w:rsidRDefault="00C51F77">
      <w:pPr>
        <w:tabs>
          <w:tab w:val="left" w:pos="567"/>
        </w:tabs>
        <w:rPr>
          <w:iCs/>
          <w:noProof/>
          <w:sz w:val="22"/>
          <w:szCs w:val="22"/>
          <w:lang w:val="de-DE"/>
        </w:rPr>
      </w:pPr>
    </w:p>
    <w:p w14:paraId="77122529" w14:textId="77777777" w:rsidR="00C51F77" w:rsidRPr="00BE773A" w:rsidRDefault="00C51F77">
      <w:pPr>
        <w:tabs>
          <w:tab w:val="left" w:pos="567"/>
        </w:tabs>
        <w:rPr>
          <w:iCs/>
          <w:noProof/>
          <w:sz w:val="22"/>
          <w:szCs w:val="22"/>
          <w:lang w:val="de-DE"/>
        </w:rPr>
      </w:pPr>
    </w:p>
    <w:p w14:paraId="0E2886BD" w14:textId="77777777" w:rsidR="00C51F77" w:rsidRPr="00BE773A" w:rsidRDefault="00C51F77">
      <w:pPr>
        <w:tabs>
          <w:tab w:val="left" w:pos="567"/>
        </w:tabs>
        <w:rPr>
          <w:iCs/>
          <w:noProof/>
          <w:sz w:val="22"/>
          <w:szCs w:val="22"/>
          <w:lang w:val="de-DE"/>
        </w:rPr>
      </w:pPr>
    </w:p>
    <w:p w14:paraId="43C5C96A" w14:textId="77777777" w:rsidR="00C51F77" w:rsidRPr="00BE773A" w:rsidRDefault="00C51F77">
      <w:pPr>
        <w:tabs>
          <w:tab w:val="left" w:pos="567"/>
        </w:tabs>
        <w:rPr>
          <w:iCs/>
          <w:noProof/>
          <w:sz w:val="22"/>
          <w:szCs w:val="22"/>
          <w:lang w:val="de-DE"/>
        </w:rPr>
      </w:pPr>
    </w:p>
    <w:p w14:paraId="15CCCFA9" w14:textId="77777777" w:rsidR="00C51F77" w:rsidRPr="00BE773A" w:rsidRDefault="00C51F77">
      <w:pPr>
        <w:tabs>
          <w:tab w:val="left" w:pos="567"/>
        </w:tabs>
        <w:rPr>
          <w:iCs/>
          <w:noProof/>
          <w:sz w:val="22"/>
          <w:szCs w:val="22"/>
          <w:lang w:val="de-DE"/>
        </w:rPr>
      </w:pPr>
    </w:p>
    <w:p w14:paraId="6D474C4D" w14:textId="77777777" w:rsidR="00C51F77" w:rsidRPr="00BE773A" w:rsidRDefault="00C51F77">
      <w:pPr>
        <w:tabs>
          <w:tab w:val="left" w:pos="567"/>
        </w:tabs>
        <w:rPr>
          <w:iCs/>
          <w:noProof/>
          <w:sz w:val="22"/>
          <w:szCs w:val="22"/>
          <w:lang w:val="de-DE"/>
        </w:rPr>
      </w:pPr>
    </w:p>
    <w:p w14:paraId="634711DE" w14:textId="77777777" w:rsidR="00C51F77" w:rsidRPr="00BE773A" w:rsidRDefault="00C51F77">
      <w:pPr>
        <w:tabs>
          <w:tab w:val="left" w:pos="567"/>
        </w:tabs>
        <w:rPr>
          <w:iCs/>
          <w:noProof/>
          <w:sz w:val="22"/>
          <w:szCs w:val="22"/>
          <w:lang w:val="de-DE"/>
        </w:rPr>
      </w:pPr>
    </w:p>
    <w:p w14:paraId="38856111" w14:textId="77777777" w:rsidR="00C51F77" w:rsidRPr="00BE773A" w:rsidRDefault="00C51F77">
      <w:pPr>
        <w:tabs>
          <w:tab w:val="left" w:pos="567"/>
        </w:tabs>
        <w:rPr>
          <w:iCs/>
          <w:noProof/>
          <w:sz w:val="22"/>
          <w:szCs w:val="22"/>
          <w:lang w:val="de-DE"/>
        </w:rPr>
      </w:pPr>
    </w:p>
    <w:p w14:paraId="6FE9A6D5" w14:textId="77777777" w:rsidR="00C51F77" w:rsidRPr="00BE773A" w:rsidRDefault="00C51F77">
      <w:pPr>
        <w:tabs>
          <w:tab w:val="left" w:pos="567"/>
        </w:tabs>
        <w:rPr>
          <w:iCs/>
          <w:noProof/>
          <w:sz w:val="22"/>
          <w:szCs w:val="22"/>
          <w:lang w:val="de-DE"/>
        </w:rPr>
      </w:pPr>
    </w:p>
    <w:p w14:paraId="71B23B87" w14:textId="77777777" w:rsidR="00C51F77" w:rsidRPr="00BE773A" w:rsidRDefault="00C51F77">
      <w:pPr>
        <w:tabs>
          <w:tab w:val="left" w:pos="567"/>
        </w:tabs>
        <w:rPr>
          <w:iCs/>
          <w:noProof/>
          <w:sz w:val="22"/>
          <w:szCs w:val="22"/>
          <w:lang w:val="de-DE"/>
        </w:rPr>
      </w:pPr>
    </w:p>
    <w:p w14:paraId="5DA29783" w14:textId="77777777" w:rsidR="00C51F77" w:rsidRPr="00BE773A" w:rsidRDefault="00C51F77">
      <w:pPr>
        <w:tabs>
          <w:tab w:val="left" w:pos="567"/>
        </w:tabs>
        <w:rPr>
          <w:iCs/>
          <w:noProof/>
          <w:sz w:val="22"/>
          <w:szCs w:val="22"/>
          <w:lang w:val="de-DE"/>
        </w:rPr>
      </w:pPr>
    </w:p>
    <w:p w14:paraId="419B64F7" w14:textId="77777777" w:rsidR="00C51F77" w:rsidRPr="00BE773A" w:rsidRDefault="00C51F77">
      <w:pPr>
        <w:tabs>
          <w:tab w:val="left" w:pos="567"/>
        </w:tabs>
        <w:jc w:val="center"/>
        <w:rPr>
          <w:iCs/>
          <w:noProof/>
          <w:sz w:val="22"/>
          <w:szCs w:val="22"/>
          <w:lang w:val="de-DE"/>
        </w:rPr>
      </w:pPr>
    </w:p>
    <w:p w14:paraId="017D328C" w14:textId="77777777" w:rsidR="00C51F77" w:rsidRPr="00BE773A" w:rsidRDefault="00C51F77">
      <w:pPr>
        <w:tabs>
          <w:tab w:val="left" w:pos="567"/>
        </w:tabs>
        <w:jc w:val="center"/>
        <w:rPr>
          <w:iCs/>
          <w:noProof/>
          <w:sz w:val="22"/>
          <w:szCs w:val="22"/>
          <w:lang w:val="de-DE"/>
        </w:rPr>
      </w:pPr>
    </w:p>
    <w:p w14:paraId="3B08DE08" w14:textId="4B0E0F0F" w:rsidR="00C51F77" w:rsidRPr="00BE773A" w:rsidRDefault="00C51F77" w:rsidP="00B06D4A">
      <w:pPr>
        <w:pStyle w:val="TitleA"/>
        <w:rPr>
          <w:iCs/>
          <w:noProof/>
          <w:lang w:val="de-DE"/>
        </w:rPr>
      </w:pPr>
      <w:r w:rsidRPr="00BE773A">
        <w:rPr>
          <w:iCs/>
          <w:noProof/>
          <w:lang w:val="de-DE"/>
        </w:rPr>
        <w:t>A. OZNAČENÍ NA OBALU</w:t>
      </w:r>
      <w:r w:rsidR="00E31D52">
        <w:rPr>
          <w:iCs/>
          <w:noProof/>
          <w:lang w:val="de-DE"/>
        </w:rPr>
        <w:fldChar w:fldCharType="begin"/>
      </w:r>
      <w:r w:rsidR="00E31D52">
        <w:rPr>
          <w:iCs/>
          <w:noProof/>
          <w:lang w:val="de-DE"/>
        </w:rPr>
        <w:instrText xml:space="preserve"> DOCVARIABLE VAULT_ND_8ab683bd-9bae-4863-a1ff-a825553cadc8 \* MERGEFORMAT </w:instrText>
      </w:r>
      <w:r w:rsidR="00E31D52">
        <w:rPr>
          <w:iCs/>
          <w:noProof/>
          <w:lang w:val="de-DE"/>
        </w:rPr>
        <w:fldChar w:fldCharType="separate"/>
      </w:r>
      <w:r w:rsidR="00E31D52">
        <w:rPr>
          <w:iCs/>
          <w:noProof/>
          <w:lang w:val="de-DE"/>
        </w:rPr>
        <w:t xml:space="preserve"> </w:t>
      </w:r>
      <w:r w:rsidR="00E31D52">
        <w:rPr>
          <w:iCs/>
          <w:noProof/>
          <w:lang w:val="de-DE"/>
        </w:rPr>
        <w:fldChar w:fldCharType="end"/>
      </w:r>
    </w:p>
    <w:p w14:paraId="5E3AA316" w14:textId="77777777" w:rsidR="00C51F77" w:rsidRPr="00BE773A" w:rsidRDefault="00C51F77">
      <w:pPr>
        <w:tabs>
          <w:tab w:val="left" w:pos="567"/>
        </w:tabs>
        <w:jc w:val="both"/>
        <w:rPr>
          <w:iCs/>
          <w:noProof/>
          <w:sz w:val="22"/>
          <w:szCs w:val="22"/>
          <w:lang w:val="de-DE"/>
        </w:rPr>
      </w:pPr>
      <w:r w:rsidRPr="00BE773A">
        <w:rPr>
          <w:b/>
          <w:iCs/>
          <w:noProof/>
          <w:sz w:val="22"/>
          <w:szCs w:val="22"/>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5AD73089" w14:textId="77777777" w:rsidTr="00B03A58">
        <w:trPr>
          <w:trHeight w:val="730"/>
        </w:trPr>
        <w:tc>
          <w:tcPr>
            <w:tcW w:w="9287" w:type="dxa"/>
            <w:tcBorders>
              <w:top w:val="single" w:sz="4" w:space="0" w:color="auto"/>
              <w:left w:val="single" w:sz="4" w:space="0" w:color="auto"/>
              <w:bottom w:val="single" w:sz="4" w:space="0" w:color="auto"/>
              <w:right w:val="single" w:sz="4" w:space="0" w:color="auto"/>
            </w:tcBorders>
          </w:tcPr>
          <w:p w14:paraId="0A8F618E" w14:textId="77777777" w:rsidR="00C51F77" w:rsidRPr="00BE773A" w:rsidRDefault="00C51F77">
            <w:pPr>
              <w:rPr>
                <w:b/>
                <w:iCs/>
                <w:noProof/>
                <w:sz w:val="22"/>
                <w:szCs w:val="22"/>
                <w:lang w:val="de-DE"/>
              </w:rPr>
            </w:pPr>
            <w:r w:rsidRPr="00BE773A">
              <w:rPr>
                <w:b/>
                <w:iCs/>
                <w:noProof/>
                <w:sz w:val="22"/>
                <w:szCs w:val="22"/>
                <w:lang w:val="de-DE"/>
              </w:rPr>
              <w:lastRenderedPageBreak/>
              <w:t xml:space="preserve">ÚDAJE UVÁDĚNÉ NA VNĚJŠÍM </w:t>
            </w:r>
            <w:r w:rsidR="00BC34BC" w:rsidRPr="00BE773A">
              <w:rPr>
                <w:b/>
                <w:iCs/>
                <w:noProof/>
                <w:sz w:val="22"/>
                <w:szCs w:val="22"/>
                <w:lang w:val="de-DE"/>
              </w:rPr>
              <w:t>OBALU</w:t>
            </w:r>
          </w:p>
          <w:p w14:paraId="399E40E7" w14:textId="77777777" w:rsidR="00B03A58" w:rsidRPr="00BE773A" w:rsidRDefault="00B03A58">
            <w:pPr>
              <w:rPr>
                <w:b/>
                <w:iCs/>
                <w:noProof/>
                <w:sz w:val="22"/>
                <w:szCs w:val="22"/>
                <w:lang w:val="de-DE"/>
              </w:rPr>
            </w:pPr>
          </w:p>
          <w:p w14:paraId="072CC03A" w14:textId="77777777" w:rsidR="00C51F77" w:rsidRPr="00BE773A" w:rsidRDefault="005B1F7A">
            <w:pPr>
              <w:rPr>
                <w:b/>
                <w:iCs/>
                <w:noProof/>
                <w:sz w:val="22"/>
                <w:szCs w:val="22"/>
                <w:lang w:val="de-DE"/>
              </w:rPr>
            </w:pPr>
            <w:r>
              <w:rPr>
                <w:b/>
                <w:iCs/>
                <w:noProof/>
                <w:sz w:val="22"/>
                <w:szCs w:val="22"/>
                <w:lang w:val="de-DE"/>
              </w:rPr>
              <w:t>KRABIČKA</w:t>
            </w:r>
          </w:p>
        </w:tc>
      </w:tr>
    </w:tbl>
    <w:p w14:paraId="0C6DCBD8" w14:textId="77777777" w:rsidR="00C51F77" w:rsidRPr="00BE773A" w:rsidRDefault="00C51F77">
      <w:pPr>
        <w:jc w:val="both"/>
        <w:rPr>
          <w:iCs/>
          <w:noProof/>
          <w:sz w:val="22"/>
          <w:szCs w:val="22"/>
          <w:lang w:val="de-DE"/>
        </w:rPr>
      </w:pPr>
    </w:p>
    <w:p w14:paraId="6B31C94D" w14:textId="77777777" w:rsidR="00C51F77" w:rsidRPr="00BE773A" w:rsidRDefault="00C51F77">
      <w:pPr>
        <w:jc w:val="both"/>
        <w:rPr>
          <w:iCs/>
          <w:noProof/>
          <w:sz w:val="22"/>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BE773A" w14:paraId="75B41408" w14:textId="77777777">
        <w:tc>
          <w:tcPr>
            <w:tcW w:w="9287" w:type="dxa"/>
            <w:tcBorders>
              <w:top w:val="single" w:sz="4" w:space="0" w:color="auto"/>
              <w:left w:val="single" w:sz="4" w:space="0" w:color="auto"/>
              <w:bottom w:val="single" w:sz="4" w:space="0" w:color="auto"/>
              <w:right w:val="single" w:sz="4" w:space="0" w:color="auto"/>
            </w:tcBorders>
          </w:tcPr>
          <w:p w14:paraId="700472C6" w14:textId="77777777" w:rsidR="00C51F77" w:rsidRPr="00BE773A" w:rsidRDefault="00C51F77">
            <w:pPr>
              <w:tabs>
                <w:tab w:val="left" w:pos="142"/>
              </w:tabs>
              <w:ind w:left="567" w:hanging="567"/>
              <w:jc w:val="both"/>
              <w:rPr>
                <w:b/>
                <w:iCs/>
                <w:noProof/>
                <w:sz w:val="22"/>
                <w:szCs w:val="22"/>
                <w:lang w:val="de-DE"/>
              </w:rPr>
            </w:pPr>
            <w:r w:rsidRPr="00BE773A">
              <w:rPr>
                <w:b/>
                <w:iCs/>
                <w:noProof/>
                <w:sz w:val="22"/>
                <w:szCs w:val="22"/>
                <w:lang w:val="de-DE"/>
              </w:rPr>
              <w:t>1.</w:t>
            </w:r>
            <w:r w:rsidRPr="00BE773A">
              <w:rPr>
                <w:b/>
                <w:iCs/>
                <w:noProof/>
                <w:sz w:val="22"/>
                <w:szCs w:val="22"/>
                <w:lang w:val="de-DE"/>
              </w:rPr>
              <w:tab/>
              <w:t>N</w:t>
            </w:r>
            <w:r w:rsidRPr="00BE773A">
              <w:rPr>
                <w:b/>
                <w:noProof/>
                <w:sz w:val="22"/>
                <w:szCs w:val="22"/>
                <w:lang w:val="cs-CZ"/>
              </w:rPr>
              <w:t>ÁZEV LÉČIV</w:t>
            </w:r>
            <w:r w:rsidRPr="00BE773A">
              <w:rPr>
                <w:b/>
                <w:iCs/>
                <w:noProof/>
                <w:sz w:val="22"/>
                <w:szCs w:val="22"/>
                <w:lang w:val="de-DE"/>
              </w:rPr>
              <w:t>ÉHO PŘÍPRAVKU</w:t>
            </w:r>
          </w:p>
        </w:tc>
      </w:tr>
    </w:tbl>
    <w:p w14:paraId="18716BB9" w14:textId="77777777" w:rsidR="00C51F77" w:rsidRPr="00BE773A" w:rsidRDefault="00C51F77">
      <w:pPr>
        <w:jc w:val="both"/>
        <w:rPr>
          <w:iCs/>
          <w:noProof/>
          <w:sz w:val="22"/>
          <w:szCs w:val="22"/>
          <w:lang w:val="de-DE"/>
        </w:rPr>
      </w:pPr>
    </w:p>
    <w:p w14:paraId="523E5293" w14:textId="77777777" w:rsidR="00C51F77" w:rsidRPr="008C3CDF" w:rsidRDefault="00C51F77">
      <w:pPr>
        <w:jc w:val="both"/>
        <w:rPr>
          <w:sz w:val="22"/>
          <w:szCs w:val="22"/>
          <w:lang w:val="cs-CZ"/>
        </w:rPr>
      </w:pPr>
      <w:r w:rsidRPr="00BE773A">
        <w:rPr>
          <w:iCs/>
          <w:noProof/>
          <w:sz w:val="22"/>
          <w:szCs w:val="22"/>
          <w:lang w:val="de-DE"/>
        </w:rPr>
        <w:t>FORSTEO 20 mikrogramů/80 mikrolitrů, injekční roztok v předplněném p</w:t>
      </w:r>
      <w:r w:rsidRPr="008C3CDF">
        <w:rPr>
          <w:sz w:val="22"/>
          <w:szCs w:val="22"/>
          <w:lang w:val="cs-CZ"/>
        </w:rPr>
        <w:t>eru.</w:t>
      </w:r>
    </w:p>
    <w:p w14:paraId="3BF2BE59" w14:textId="2CEEF180" w:rsidR="00C51F77" w:rsidRPr="008C3CDF" w:rsidRDefault="002B7DA3">
      <w:pPr>
        <w:jc w:val="both"/>
        <w:rPr>
          <w:sz w:val="22"/>
          <w:szCs w:val="22"/>
          <w:lang w:val="cs-CZ"/>
        </w:rPr>
      </w:pPr>
      <w:r>
        <w:rPr>
          <w:sz w:val="22"/>
          <w:szCs w:val="22"/>
          <w:lang w:val="cs-CZ"/>
        </w:rPr>
        <w:t>t</w:t>
      </w:r>
      <w:r w:rsidR="00C51F77" w:rsidRPr="008C3CDF">
        <w:rPr>
          <w:sz w:val="22"/>
          <w:szCs w:val="22"/>
          <w:lang w:val="cs-CZ"/>
        </w:rPr>
        <w:t>eriparatidum</w:t>
      </w:r>
    </w:p>
    <w:p w14:paraId="6A7D3A37" w14:textId="77777777" w:rsidR="00C51F77" w:rsidRPr="008C3CDF" w:rsidRDefault="00C51F77">
      <w:pPr>
        <w:jc w:val="both"/>
        <w:rPr>
          <w:sz w:val="22"/>
          <w:szCs w:val="22"/>
          <w:lang w:val="cs-CZ"/>
        </w:rPr>
      </w:pPr>
    </w:p>
    <w:p w14:paraId="612F40AC"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254E9569" w14:textId="77777777">
        <w:tc>
          <w:tcPr>
            <w:tcW w:w="9287" w:type="dxa"/>
            <w:tcBorders>
              <w:top w:val="single" w:sz="4" w:space="0" w:color="auto"/>
              <w:left w:val="single" w:sz="4" w:space="0" w:color="auto"/>
              <w:bottom w:val="single" w:sz="4" w:space="0" w:color="auto"/>
              <w:right w:val="single" w:sz="4" w:space="0" w:color="auto"/>
            </w:tcBorders>
          </w:tcPr>
          <w:p w14:paraId="6CD0E784"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2.</w:t>
            </w:r>
            <w:r w:rsidRPr="008C3CDF">
              <w:rPr>
                <w:b/>
                <w:sz w:val="22"/>
                <w:szCs w:val="22"/>
                <w:lang w:val="cs-CZ"/>
              </w:rPr>
              <w:tab/>
              <w:t>OBSAH LÉČIVÉ LÁTKY/</w:t>
            </w:r>
            <w:r w:rsidR="005B1F7A">
              <w:rPr>
                <w:b/>
                <w:sz w:val="22"/>
                <w:szCs w:val="22"/>
                <w:lang w:val="cs-CZ"/>
              </w:rPr>
              <w:t xml:space="preserve">LÉČIVÝCH </w:t>
            </w:r>
            <w:r w:rsidRPr="008C3CDF">
              <w:rPr>
                <w:b/>
                <w:sz w:val="22"/>
                <w:szCs w:val="22"/>
                <w:lang w:val="cs-CZ"/>
              </w:rPr>
              <w:t>LÁTEK</w:t>
            </w:r>
          </w:p>
        </w:tc>
      </w:tr>
    </w:tbl>
    <w:p w14:paraId="52C6AAB2" w14:textId="77777777" w:rsidR="00C51F77" w:rsidRPr="008C3CDF" w:rsidRDefault="00C51F77">
      <w:pPr>
        <w:jc w:val="both"/>
        <w:rPr>
          <w:sz w:val="22"/>
          <w:szCs w:val="22"/>
          <w:lang w:val="cs-CZ"/>
        </w:rPr>
      </w:pPr>
    </w:p>
    <w:p w14:paraId="2A8F486E" w14:textId="77777777" w:rsidR="00C51F77" w:rsidRPr="008C3CDF" w:rsidRDefault="00C51F77">
      <w:pPr>
        <w:jc w:val="both"/>
        <w:rPr>
          <w:sz w:val="22"/>
          <w:szCs w:val="22"/>
          <w:lang w:val="cs-CZ"/>
        </w:rPr>
      </w:pPr>
      <w:r w:rsidRPr="008C3CDF">
        <w:rPr>
          <w:sz w:val="22"/>
          <w:szCs w:val="22"/>
          <w:lang w:val="cs-CZ"/>
        </w:rPr>
        <w:t xml:space="preserve">Jeden mililitr obsahuje </w:t>
      </w:r>
      <w:r w:rsidR="00D17D53" w:rsidRPr="008C3CDF">
        <w:rPr>
          <w:sz w:val="22"/>
          <w:szCs w:val="22"/>
          <w:lang w:val="cs-CZ"/>
        </w:rPr>
        <w:t>teriparatidu</w:t>
      </w:r>
      <w:r w:rsidR="000A176E" w:rsidRPr="008C3CDF">
        <w:rPr>
          <w:sz w:val="22"/>
          <w:szCs w:val="22"/>
          <w:lang w:val="cs-CZ"/>
        </w:rPr>
        <w:t>m</w:t>
      </w:r>
      <w:r w:rsidR="005B1F7A">
        <w:rPr>
          <w:sz w:val="22"/>
          <w:szCs w:val="22"/>
          <w:lang w:val="cs-CZ"/>
        </w:rPr>
        <w:t xml:space="preserve"> </w:t>
      </w:r>
      <w:r w:rsidR="005B1F7A" w:rsidRPr="008C3CDF">
        <w:rPr>
          <w:sz w:val="22"/>
          <w:szCs w:val="22"/>
          <w:lang w:val="cs-CZ"/>
        </w:rPr>
        <w:t>250 mikrogramů</w:t>
      </w:r>
      <w:r w:rsidR="00D17D53" w:rsidRPr="008C3CDF">
        <w:rPr>
          <w:sz w:val="22"/>
          <w:szCs w:val="22"/>
          <w:lang w:val="cs-CZ"/>
        </w:rPr>
        <w:t>.</w:t>
      </w:r>
    </w:p>
    <w:p w14:paraId="55DA6EAA" w14:textId="77777777" w:rsidR="00C51F77" w:rsidRPr="008C3CDF" w:rsidRDefault="00C51F77">
      <w:pPr>
        <w:jc w:val="both"/>
        <w:rPr>
          <w:sz w:val="22"/>
          <w:szCs w:val="22"/>
          <w:lang w:val="cs-CZ"/>
        </w:rPr>
      </w:pPr>
    </w:p>
    <w:p w14:paraId="37D44D45"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67798FA5" w14:textId="77777777">
        <w:tc>
          <w:tcPr>
            <w:tcW w:w="9287" w:type="dxa"/>
            <w:tcBorders>
              <w:top w:val="single" w:sz="4" w:space="0" w:color="auto"/>
              <w:left w:val="single" w:sz="4" w:space="0" w:color="auto"/>
              <w:bottom w:val="single" w:sz="4" w:space="0" w:color="auto"/>
              <w:right w:val="single" w:sz="4" w:space="0" w:color="auto"/>
            </w:tcBorders>
          </w:tcPr>
          <w:p w14:paraId="66A51DEA"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3.</w:t>
            </w:r>
            <w:r w:rsidRPr="008C3CDF">
              <w:rPr>
                <w:b/>
                <w:sz w:val="22"/>
                <w:szCs w:val="22"/>
                <w:lang w:val="cs-CZ"/>
              </w:rPr>
              <w:tab/>
              <w:t>SEZNAM POMOCNÝCH LÁTEK</w:t>
            </w:r>
          </w:p>
        </w:tc>
      </w:tr>
    </w:tbl>
    <w:p w14:paraId="3D888D86" w14:textId="77777777" w:rsidR="00C51F77" w:rsidRPr="008C3CDF" w:rsidRDefault="00C51F77">
      <w:pPr>
        <w:jc w:val="both"/>
        <w:rPr>
          <w:sz w:val="22"/>
          <w:szCs w:val="22"/>
          <w:lang w:val="cs-CZ"/>
        </w:rPr>
      </w:pPr>
    </w:p>
    <w:p w14:paraId="3AAA2CB0" w14:textId="77777777" w:rsidR="00C51F77" w:rsidRPr="008C3CDF" w:rsidRDefault="00C51F77">
      <w:pPr>
        <w:jc w:val="both"/>
        <w:rPr>
          <w:sz w:val="22"/>
          <w:szCs w:val="22"/>
          <w:lang w:val="cs-CZ"/>
        </w:rPr>
      </w:pPr>
      <w:r w:rsidRPr="008C3CDF">
        <w:rPr>
          <w:sz w:val="22"/>
          <w:szCs w:val="22"/>
          <w:lang w:val="cs-CZ"/>
        </w:rPr>
        <w:t>Kyselina octová 98</w:t>
      </w:r>
      <w:r w:rsidR="002B7DA3" w:rsidRPr="008C3CDF">
        <w:rPr>
          <w:sz w:val="22"/>
          <w:szCs w:val="22"/>
          <w:lang w:val="cs-CZ"/>
        </w:rPr>
        <w:t> </w:t>
      </w:r>
      <w:r w:rsidRPr="008C3CDF">
        <w:rPr>
          <w:sz w:val="22"/>
          <w:szCs w:val="22"/>
          <w:lang w:val="cs-CZ"/>
        </w:rPr>
        <w:t xml:space="preserve">%, </w:t>
      </w:r>
      <w:r w:rsidR="005B1F7A">
        <w:rPr>
          <w:sz w:val="22"/>
          <w:szCs w:val="22"/>
          <w:lang w:val="cs-CZ"/>
        </w:rPr>
        <w:t>natrium-acetát</w:t>
      </w:r>
      <w:r w:rsidRPr="008C3CDF">
        <w:rPr>
          <w:sz w:val="22"/>
          <w:szCs w:val="22"/>
          <w:lang w:val="cs-CZ"/>
        </w:rPr>
        <w:t xml:space="preserve">, mannitol, metakresol, voda </w:t>
      </w:r>
      <w:r w:rsidR="00C439AC">
        <w:rPr>
          <w:sz w:val="22"/>
          <w:szCs w:val="22"/>
          <w:lang w:val="cs-CZ"/>
        </w:rPr>
        <w:t>pro</w:t>
      </w:r>
      <w:r w:rsidRPr="008C3CDF">
        <w:rPr>
          <w:sz w:val="22"/>
          <w:szCs w:val="22"/>
          <w:lang w:val="cs-CZ"/>
        </w:rPr>
        <w:t> injekci. Roztok kyseliny chlorovodíkové a/nebo roztok hydroxidu sodného (</w:t>
      </w:r>
      <w:r w:rsidR="00027CA4">
        <w:rPr>
          <w:sz w:val="22"/>
          <w:szCs w:val="22"/>
          <w:lang w:val="cs-CZ"/>
        </w:rPr>
        <w:t>k úpravě pH</w:t>
      </w:r>
      <w:r w:rsidRPr="008C3CDF">
        <w:rPr>
          <w:sz w:val="22"/>
          <w:szCs w:val="22"/>
          <w:lang w:val="cs-CZ"/>
        </w:rPr>
        <w:t>)</w:t>
      </w:r>
    </w:p>
    <w:p w14:paraId="2D814211" w14:textId="77777777" w:rsidR="00C51F77" w:rsidRPr="008C3CDF" w:rsidRDefault="00C51F77">
      <w:pPr>
        <w:jc w:val="both"/>
        <w:rPr>
          <w:sz w:val="22"/>
          <w:szCs w:val="22"/>
          <w:lang w:val="cs-CZ"/>
        </w:rPr>
      </w:pPr>
    </w:p>
    <w:p w14:paraId="52D04FC1"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6F9F21BD" w14:textId="77777777">
        <w:tc>
          <w:tcPr>
            <w:tcW w:w="9287" w:type="dxa"/>
            <w:tcBorders>
              <w:top w:val="single" w:sz="4" w:space="0" w:color="auto"/>
              <w:left w:val="single" w:sz="4" w:space="0" w:color="auto"/>
              <w:bottom w:val="single" w:sz="4" w:space="0" w:color="auto"/>
              <w:right w:val="single" w:sz="4" w:space="0" w:color="auto"/>
            </w:tcBorders>
          </w:tcPr>
          <w:p w14:paraId="1C908731"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4.</w:t>
            </w:r>
            <w:r w:rsidRPr="008C3CDF">
              <w:rPr>
                <w:b/>
                <w:sz w:val="22"/>
                <w:szCs w:val="22"/>
                <w:lang w:val="cs-CZ"/>
              </w:rPr>
              <w:tab/>
              <w:t>LÉKOVÁ FORMA A OBSAH</w:t>
            </w:r>
            <w:r w:rsidR="005B1F7A">
              <w:rPr>
                <w:b/>
                <w:sz w:val="22"/>
                <w:szCs w:val="22"/>
                <w:lang w:val="cs-CZ"/>
              </w:rPr>
              <w:t xml:space="preserve"> BALENÍ</w:t>
            </w:r>
          </w:p>
        </w:tc>
      </w:tr>
    </w:tbl>
    <w:p w14:paraId="46DE3FAE" w14:textId="77777777" w:rsidR="00C51F77" w:rsidRPr="008C3CDF" w:rsidRDefault="00C51F77">
      <w:pPr>
        <w:jc w:val="both"/>
        <w:rPr>
          <w:sz w:val="22"/>
          <w:szCs w:val="22"/>
          <w:lang w:val="cs-CZ"/>
        </w:rPr>
      </w:pPr>
    </w:p>
    <w:p w14:paraId="573DBEF7" w14:textId="77777777" w:rsidR="005B1F7A" w:rsidRDefault="00C51F77">
      <w:pPr>
        <w:jc w:val="both"/>
        <w:rPr>
          <w:sz w:val="22"/>
          <w:szCs w:val="22"/>
          <w:lang w:val="cs-CZ"/>
        </w:rPr>
      </w:pPr>
      <w:r w:rsidRPr="008C3CDF">
        <w:rPr>
          <w:sz w:val="22"/>
          <w:szCs w:val="22"/>
          <w:lang w:val="cs-CZ"/>
        </w:rPr>
        <w:t xml:space="preserve">Injekční roztok, </w:t>
      </w:r>
    </w:p>
    <w:p w14:paraId="76D3F1E1" w14:textId="77777777" w:rsidR="00C51F77" w:rsidRPr="008C3CDF" w:rsidRDefault="00C51F77">
      <w:pPr>
        <w:jc w:val="both"/>
        <w:rPr>
          <w:sz w:val="22"/>
          <w:szCs w:val="22"/>
          <w:lang w:val="cs-CZ"/>
        </w:rPr>
      </w:pPr>
      <w:r w:rsidRPr="008C3CDF">
        <w:rPr>
          <w:sz w:val="22"/>
          <w:szCs w:val="22"/>
          <w:lang w:val="cs-CZ"/>
        </w:rPr>
        <w:t xml:space="preserve">1 předplněné pero s </w:t>
      </w:r>
      <w:r w:rsidR="003B105E">
        <w:rPr>
          <w:sz w:val="22"/>
          <w:szCs w:val="22"/>
          <w:lang w:val="cs-CZ"/>
        </w:rPr>
        <w:t>2,4</w:t>
      </w:r>
      <w:r w:rsidR="003B105E" w:rsidRPr="008C3CDF">
        <w:rPr>
          <w:sz w:val="22"/>
          <w:szCs w:val="22"/>
          <w:lang w:val="cs-CZ"/>
        </w:rPr>
        <w:t> </w:t>
      </w:r>
      <w:r w:rsidRPr="008C3CDF">
        <w:rPr>
          <w:sz w:val="22"/>
          <w:szCs w:val="22"/>
          <w:lang w:val="cs-CZ"/>
        </w:rPr>
        <w:t>ml roztoku</w:t>
      </w:r>
    </w:p>
    <w:p w14:paraId="3BF33103" w14:textId="77777777" w:rsidR="00D17D53" w:rsidRPr="00772363" w:rsidRDefault="00D17D53" w:rsidP="00D17D53">
      <w:pPr>
        <w:rPr>
          <w:sz w:val="22"/>
          <w:szCs w:val="20"/>
          <w:highlight w:val="lightGray"/>
          <w:lang w:val="fr-FR" w:bidi="ar-SA"/>
        </w:rPr>
      </w:pPr>
      <w:r w:rsidRPr="00772363">
        <w:rPr>
          <w:sz w:val="22"/>
          <w:szCs w:val="20"/>
          <w:highlight w:val="lightGray"/>
          <w:lang w:val="fr-FR" w:bidi="ar-SA"/>
        </w:rPr>
        <w:t xml:space="preserve">3 předplněná pera s </w:t>
      </w:r>
      <w:r w:rsidR="003B105E" w:rsidRPr="00772363">
        <w:rPr>
          <w:sz w:val="22"/>
          <w:szCs w:val="20"/>
          <w:highlight w:val="lightGray"/>
          <w:lang w:val="fr-FR" w:bidi="ar-SA"/>
        </w:rPr>
        <w:t xml:space="preserve">2,4 </w:t>
      </w:r>
      <w:r w:rsidRPr="00772363">
        <w:rPr>
          <w:sz w:val="22"/>
          <w:szCs w:val="20"/>
          <w:highlight w:val="lightGray"/>
          <w:lang w:val="fr-FR" w:bidi="ar-SA"/>
        </w:rPr>
        <w:t>ml roztoku</w:t>
      </w:r>
      <w:r w:rsidR="006E73D6" w:rsidRPr="00772363">
        <w:rPr>
          <w:sz w:val="22"/>
          <w:szCs w:val="20"/>
          <w:highlight w:val="lightGray"/>
          <w:lang w:val="fr-FR" w:bidi="ar-SA"/>
        </w:rPr>
        <w:t xml:space="preserve"> v jednom peru</w:t>
      </w:r>
    </w:p>
    <w:p w14:paraId="7BAC05B2" w14:textId="77777777" w:rsidR="00D17D53" w:rsidRPr="008C3CDF" w:rsidRDefault="00D17D53">
      <w:pPr>
        <w:jc w:val="both"/>
        <w:rPr>
          <w:sz w:val="22"/>
          <w:szCs w:val="22"/>
          <w:lang w:val="cs-CZ"/>
        </w:rPr>
      </w:pPr>
    </w:p>
    <w:p w14:paraId="1163740E" w14:textId="77777777" w:rsidR="00C51F77" w:rsidRPr="008C3CDF" w:rsidRDefault="00C51F77">
      <w:pPr>
        <w:jc w:val="both"/>
        <w:rPr>
          <w:sz w:val="22"/>
          <w:szCs w:val="22"/>
          <w:lang w:val="cs-CZ"/>
        </w:rPr>
      </w:pPr>
      <w:r w:rsidRPr="008C3CDF">
        <w:rPr>
          <w:sz w:val="22"/>
          <w:szCs w:val="22"/>
          <w:lang w:val="cs-CZ"/>
        </w:rPr>
        <w:t>Jedno pero obsahuje 28 dávek po 20 mikrogramech (v 80 mikrolitrech)</w:t>
      </w:r>
    </w:p>
    <w:p w14:paraId="2F67F043" w14:textId="77777777" w:rsidR="00C51F77" w:rsidRPr="008C3CDF" w:rsidRDefault="00C51F77">
      <w:pPr>
        <w:jc w:val="both"/>
        <w:rPr>
          <w:sz w:val="22"/>
          <w:szCs w:val="22"/>
          <w:lang w:val="cs-CZ"/>
        </w:rPr>
      </w:pPr>
    </w:p>
    <w:p w14:paraId="41791680"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70A42D99" w14:textId="77777777">
        <w:tc>
          <w:tcPr>
            <w:tcW w:w="9287" w:type="dxa"/>
            <w:tcBorders>
              <w:top w:val="single" w:sz="4" w:space="0" w:color="auto"/>
              <w:left w:val="single" w:sz="4" w:space="0" w:color="auto"/>
              <w:bottom w:val="single" w:sz="4" w:space="0" w:color="auto"/>
              <w:right w:val="single" w:sz="4" w:space="0" w:color="auto"/>
            </w:tcBorders>
          </w:tcPr>
          <w:p w14:paraId="5D61165F"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5.</w:t>
            </w:r>
            <w:r w:rsidRPr="008C3CDF">
              <w:rPr>
                <w:b/>
                <w:sz w:val="22"/>
                <w:szCs w:val="22"/>
                <w:lang w:val="cs-CZ"/>
              </w:rPr>
              <w:tab/>
              <w:t>ZPŮSOB A CESTA PODÁNÍ</w:t>
            </w:r>
          </w:p>
        </w:tc>
      </w:tr>
    </w:tbl>
    <w:p w14:paraId="657646C8" w14:textId="77777777" w:rsidR="00C51F77" w:rsidRPr="008C3CDF" w:rsidRDefault="00C51F77">
      <w:pPr>
        <w:jc w:val="both"/>
        <w:rPr>
          <w:sz w:val="22"/>
          <w:szCs w:val="22"/>
          <w:lang w:val="cs-CZ"/>
        </w:rPr>
      </w:pPr>
    </w:p>
    <w:p w14:paraId="05865EC5" w14:textId="77777777" w:rsidR="00C51F77" w:rsidRPr="008C3CDF" w:rsidRDefault="005B1F7A">
      <w:pPr>
        <w:jc w:val="both"/>
        <w:rPr>
          <w:caps/>
          <w:sz w:val="22"/>
          <w:szCs w:val="22"/>
          <w:lang w:val="cs-CZ"/>
        </w:rPr>
      </w:pPr>
      <w:r w:rsidRPr="00705DB8">
        <w:rPr>
          <w:noProof/>
          <w:sz w:val="22"/>
          <w:szCs w:val="22"/>
          <w:lang w:val="fr-LU"/>
        </w:rPr>
        <w:t>Před použitím si přečtěte příbalovou informaci</w:t>
      </w:r>
      <w:r>
        <w:rPr>
          <w:noProof/>
          <w:sz w:val="22"/>
          <w:szCs w:val="22"/>
          <w:lang w:val="fr-LU"/>
        </w:rPr>
        <w:t>.</w:t>
      </w:r>
    </w:p>
    <w:p w14:paraId="0EEE6590" w14:textId="77777777" w:rsidR="00027CA4" w:rsidRPr="008C3CDF" w:rsidRDefault="005B1F7A" w:rsidP="00027CA4">
      <w:pPr>
        <w:jc w:val="both"/>
        <w:rPr>
          <w:sz w:val="22"/>
          <w:szCs w:val="22"/>
          <w:lang w:val="cs-CZ"/>
        </w:rPr>
      </w:pPr>
      <w:r>
        <w:rPr>
          <w:sz w:val="22"/>
          <w:szCs w:val="22"/>
          <w:lang w:val="cs-CZ"/>
        </w:rPr>
        <w:t>S</w:t>
      </w:r>
      <w:r w:rsidR="00027CA4" w:rsidRPr="008C3CDF">
        <w:rPr>
          <w:sz w:val="22"/>
          <w:szCs w:val="22"/>
          <w:lang w:val="cs-CZ"/>
        </w:rPr>
        <w:t>ubkutánní podání</w:t>
      </w:r>
    </w:p>
    <w:p w14:paraId="6ABB0F6A" w14:textId="77777777" w:rsidR="00C51F77" w:rsidRPr="008C3CDF" w:rsidRDefault="00C51F77">
      <w:pPr>
        <w:jc w:val="both"/>
        <w:rPr>
          <w:sz w:val="22"/>
          <w:szCs w:val="22"/>
          <w:lang w:val="cs-CZ"/>
        </w:rPr>
      </w:pPr>
    </w:p>
    <w:p w14:paraId="254B4800"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68B684C7" w14:textId="77777777">
        <w:tc>
          <w:tcPr>
            <w:tcW w:w="9287" w:type="dxa"/>
            <w:tcBorders>
              <w:top w:val="single" w:sz="4" w:space="0" w:color="auto"/>
              <w:left w:val="single" w:sz="4" w:space="0" w:color="auto"/>
              <w:bottom w:val="single" w:sz="4" w:space="0" w:color="auto"/>
              <w:right w:val="single" w:sz="4" w:space="0" w:color="auto"/>
            </w:tcBorders>
          </w:tcPr>
          <w:p w14:paraId="5415F074" w14:textId="77777777" w:rsidR="00C51F77" w:rsidRPr="008C3CDF" w:rsidRDefault="00C51F77" w:rsidP="00027CA4">
            <w:pPr>
              <w:tabs>
                <w:tab w:val="left" w:pos="142"/>
              </w:tabs>
              <w:ind w:left="567" w:hanging="567"/>
              <w:jc w:val="both"/>
              <w:rPr>
                <w:b/>
                <w:sz w:val="22"/>
                <w:szCs w:val="22"/>
                <w:lang w:val="cs-CZ"/>
              </w:rPr>
            </w:pPr>
            <w:r w:rsidRPr="008C3CDF">
              <w:rPr>
                <w:b/>
                <w:sz w:val="22"/>
                <w:szCs w:val="22"/>
                <w:lang w:val="cs-CZ"/>
              </w:rPr>
              <w:t>6.</w:t>
            </w:r>
            <w:r w:rsidRPr="008C3CDF">
              <w:rPr>
                <w:b/>
                <w:sz w:val="22"/>
                <w:szCs w:val="22"/>
                <w:lang w:val="cs-CZ"/>
              </w:rPr>
              <w:tab/>
              <w:t xml:space="preserve">ZVLÁŠTNÍ UPOZORNĚNÍ, ŽE LÉČIVÝ PŘÍPRAVEK MUSÍ BÝT UCHOVÁVÁN MIMO </w:t>
            </w:r>
            <w:r w:rsidR="00027CA4" w:rsidRPr="008C3CDF">
              <w:rPr>
                <w:b/>
                <w:sz w:val="22"/>
                <w:szCs w:val="22"/>
                <w:lang w:val="cs-CZ"/>
              </w:rPr>
              <w:t xml:space="preserve">DOHLED </w:t>
            </w:r>
            <w:r w:rsidR="00027CA4">
              <w:rPr>
                <w:b/>
                <w:sz w:val="22"/>
                <w:szCs w:val="22"/>
                <w:lang w:val="cs-CZ"/>
              </w:rPr>
              <w:t xml:space="preserve">A </w:t>
            </w:r>
            <w:r w:rsidRPr="008C3CDF">
              <w:rPr>
                <w:b/>
                <w:sz w:val="22"/>
                <w:szCs w:val="22"/>
                <w:lang w:val="cs-CZ"/>
              </w:rPr>
              <w:t>DOSAH DĚTÍ</w:t>
            </w:r>
          </w:p>
        </w:tc>
      </w:tr>
    </w:tbl>
    <w:p w14:paraId="3D10C30D" w14:textId="77777777" w:rsidR="00C51F77" w:rsidRPr="008C3CDF" w:rsidRDefault="00C51F77">
      <w:pPr>
        <w:jc w:val="both"/>
        <w:rPr>
          <w:sz w:val="22"/>
          <w:szCs w:val="22"/>
          <w:lang w:val="cs-CZ"/>
        </w:rPr>
      </w:pPr>
    </w:p>
    <w:p w14:paraId="47178DC2" w14:textId="61F0652F" w:rsidR="00C51F77" w:rsidRPr="008C3CDF" w:rsidRDefault="00C51F77">
      <w:pPr>
        <w:jc w:val="both"/>
        <w:outlineLvl w:val="0"/>
        <w:rPr>
          <w:sz w:val="22"/>
          <w:szCs w:val="22"/>
          <w:lang w:val="cs-CZ"/>
        </w:rPr>
      </w:pPr>
      <w:r w:rsidRPr="008C3CDF">
        <w:rPr>
          <w:sz w:val="22"/>
          <w:szCs w:val="22"/>
          <w:lang w:val="cs-CZ"/>
        </w:rPr>
        <w:t xml:space="preserve">Uchovávejte mimo </w:t>
      </w:r>
      <w:r w:rsidR="00027CA4" w:rsidRPr="008C3CDF">
        <w:rPr>
          <w:sz w:val="22"/>
          <w:szCs w:val="22"/>
          <w:lang w:val="cs-CZ"/>
        </w:rPr>
        <w:t>dohled</w:t>
      </w:r>
      <w:r w:rsidR="00027CA4">
        <w:rPr>
          <w:sz w:val="22"/>
          <w:szCs w:val="22"/>
          <w:lang w:val="cs-CZ"/>
        </w:rPr>
        <w:t xml:space="preserve"> a</w:t>
      </w:r>
      <w:r w:rsidR="00027CA4" w:rsidRPr="008C3CDF">
        <w:rPr>
          <w:sz w:val="22"/>
          <w:szCs w:val="22"/>
          <w:lang w:val="cs-CZ"/>
        </w:rPr>
        <w:t xml:space="preserve"> </w:t>
      </w:r>
      <w:r w:rsidRPr="008C3CDF">
        <w:rPr>
          <w:sz w:val="22"/>
          <w:szCs w:val="22"/>
          <w:lang w:val="cs-CZ"/>
        </w:rPr>
        <w:t>dosah dětí.</w:t>
      </w:r>
      <w:r w:rsidR="00E31D52">
        <w:rPr>
          <w:sz w:val="22"/>
          <w:szCs w:val="22"/>
          <w:lang w:val="cs-CZ"/>
        </w:rPr>
        <w:fldChar w:fldCharType="begin"/>
      </w:r>
      <w:r w:rsidR="00E31D52">
        <w:rPr>
          <w:sz w:val="22"/>
          <w:szCs w:val="22"/>
          <w:lang w:val="cs-CZ"/>
        </w:rPr>
        <w:instrText xml:space="preserve"> DOCVARIABLE vault_nd_b1487fac-2ddd-4e3a-b274-72ecb8afc490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6DA6229E" w14:textId="77777777" w:rsidR="00C51F77" w:rsidRPr="008C3CDF" w:rsidRDefault="00C51F77">
      <w:pPr>
        <w:jc w:val="both"/>
        <w:rPr>
          <w:sz w:val="22"/>
          <w:szCs w:val="22"/>
          <w:lang w:val="cs-CZ"/>
        </w:rPr>
      </w:pPr>
    </w:p>
    <w:p w14:paraId="198AEAC2"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5EA0B69F" w14:textId="77777777">
        <w:tc>
          <w:tcPr>
            <w:tcW w:w="9287" w:type="dxa"/>
            <w:tcBorders>
              <w:top w:val="single" w:sz="4" w:space="0" w:color="auto"/>
              <w:left w:val="single" w:sz="4" w:space="0" w:color="auto"/>
              <w:bottom w:val="single" w:sz="4" w:space="0" w:color="auto"/>
              <w:right w:val="single" w:sz="4" w:space="0" w:color="auto"/>
            </w:tcBorders>
          </w:tcPr>
          <w:p w14:paraId="015CC290"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7.</w:t>
            </w:r>
            <w:r w:rsidRPr="008C3CDF">
              <w:rPr>
                <w:b/>
                <w:sz w:val="22"/>
                <w:szCs w:val="22"/>
                <w:lang w:val="cs-CZ"/>
              </w:rPr>
              <w:tab/>
              <w:t>DALŠÍ ZVLÁŠTNÍ UPOZORNĚNÍ, POKUD JE POTŘEBNÉ</w:t>
            </w:r>
          </w:p>
        </w:tc>
      </w:tr>
    </w:tbl>
    <w:p w14:paraId="568AE753" w14:textId="77777777" w:rsidR="00C51F77" w:rsidRDefault="00C51F77">
      <w:pPr>
        <w:jc w:val="both"/>
        <w:rPr>
          <w:sz w:val="22"/>
          <w:szCs w:val="22"/>
          <w:lang w:val="cs-CZ"/>
        </w:rPr>
      </w:pPr>
    </w:p>
    <w:p w14:paraId="29D9403B" w14:textId="77777777" w:rsidR="003B105E" w:rsidRPr="008C3CDF" w:rsidRDefault="00CB0BB8">
      <w:pPr>
        <w:jc w:val="both"/>
        <w:rPr>
          <w:sz w:val="22"/>
          <w:szCs w:val="22"/>
          <w:lang w:val="cs-CZ"/>
        </w:rPr>
      </w:pPr>
      <w:r>
        <w:rPr>
          <w:sz w:val="22"/>
          <w:szCs w:val="22"/>
          <w:lang w:val="cs-CZ"/>
        </w:rPr>
        <w:t>Zde odtrhněte.</w:t>
      </w:r>
    </w:p>
    <w:p w14:paraId="0E81F28D" w14:textId="77777777" w:rsidR="00C51F77" w:rsidRDefault="00C51F77">
      <w:pPr>
        <w:jc w:val="both"/>
        <w:rPr>
          <w:sz w:val="22"/>
          <w:szCs w:val="22"/>
          <w:lang w:val="cs-CZ"/>
        </w:rPr>
      </w:pPr>
    </w:p>
    <w:p w14:paraId="2A42B9E8" w14:textId="77777777" w:rsidR="002A13C8" w:rsidRPr="008C3CDF" w:rsidRDefault="002A13C8">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7FF8F569" w14:textId="77777777">
        <w:tc>
          <w:tcPr>
            <w:tcW w:w="9287" w:type="dxa"/>
            <w:tcBorders>
              <w:top w:val="single" w:sz="4" w:space="0" w:color="auto"/>
              <w:left w:val="single" w:sz="4" w:space="0" w:color="auto"/>
              <w:bottom w:val="single" w:sz="4" w:space="0" w:color="auto"/>
              <w:right w:val="single" w:sz="4" w:space="0" w:color="auto"/>
            </w:tcBorders>
          </w:tcPr>
          <w:p w14:paraId="5CE2B2F9"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8.</w:t>
            </w:r>
            <w:r w:rsidRPr="008C3CDF">
              <w:rPr>
                <w:b/>
                <w:sz w:val="22"/>
                <w:szCs w:val="22"/>
                <w:lang w:val="cs-CZ"/>
              </w:rPr>
              <w:tab/>
              <w:t>POUŽITELNOST</w:t>
            </w:r>
          </w:p>
        </w:tc>
      </w:tr>
    </w:tbl>
    <w:p w14:paraId="0CEBC01F" w14:textId="77777777" w:rsidR="00C51F77" w:rsidRPr="008C3CDF" w:rsidRDefault="00C51F77">
      <w:pPr>
        <w:jc w:val="both"/>
        <w:rPr>
          <w:sz w:val="22"/>
          <w:szCs w:val="22"/>
          <w:lang w:val="cs-CZ"/>
        </w:rPr>
      </w:pPr>
    </w:p>
    <w:p w14:paraId="4B362C38" w14:textId="77385D76" w:rsidR="00C51F77" w:rsidRPr="008C3CDF" w:rsidRDefault="00C51F77">
      <w:pPr>
        <w:jc w:val="both"/>
        <w:outlineLvl w:val="0"/>
        <w:rPr>
          <w:sz w:val="22"/>
          <w:szCs w:val="22"/>
          <w:lang w:val="cs-CZ"/>
        </w:rPr>
      </w:pPr>
      <w:r w:rsidRPr="008C3CDF">
        <w:rPr>
          <w:sz w:val="22"/>
          <w:szCs w:val="22"/>
          <w:lang w:val="cs-CZ"/>
        </w:rPr>
        <w:t>EXP </w:t>
      </w:r>
      <w:r w:rsidR="00E31D52">
        <w:rPr>
          <w:sz w:val="22"/>
          <w:szCs w:val="22"/>
          <w:lang w:val="cs-CZ"/>
        </w:rPr>
        <w:fldChar w:fldCharType="begin"/>
      </w:r>
      <w:r w:rsidR="00E31D52">
        <w:rPr>
          <w:sz w:val="22"/>
          <w:szCs w:val="22"/>
          <w:lang w:val="cs-CZ"/>
        </w:rPr>
        <w:instrText xml:space="preserve"> DOCVARIABLE VAULT_ND_5ca8492e-6ef0-4ff0-a035-3c205167b956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84B3AB4" w14:textId="58716949" w:rsidR="00C51F77" w:rsidRPr="008C3CDF" w:rsidRDefault="00C51F77">
      <w:pPr>
        <w:jc w:val="both"/>
        <w:outlineLvl w:val="0"/>
        <w:rPr>
          <w:sz w:val="22"/>
          <w:szCs w:val="22"/>
          <w:lang w:val="cs-CZ"/>
        </w:rPr>
      </w:pPr>
      <w:r w:rsidRPr="008C3CDF">
        <w:rPr>
          <w:sz w:val="22"/>
          <w:szCs w:val="22"/>
          <w:lang w:val="cs-CZ"/>
        </w:rPr>
        <w:t>Předplněné pero znehodnoťte po 28 dnech od prvního použití.</w:t>
      </w:r>
      <w:r w:rsidR="00E31D52">
        <w:rPr>
          <w:sz w:val="22"/>
          <w:szCs w:val="22"/>
          <w:lang w:val="cs-CZ"/>
        </w:rPr>
        <w:fldChar w:fldCharType="begin"/>
      </w:r>
      <w:r w:rsidR="00E31D52">
        <w:rPr>
          <w:sz w:val="22"/>
          <w:szCs w:val="22"/>
          <w:lang w:val="cs-CZ"/>
        </w:rPr>
        <w:instrText xml:space="preserve"> DOCVARIABLE vault_nd_a39112e5-5547-4e36-8359-6df281d24be3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9180DD6" w14:textId="1D9E53BD" w:rsidR="00C51F77" w:rsidRPr="008C3CDF" w:rsidRDefault="00C51F77">
      <w:pPr>
        <w:jc w:val="both"/>
        <w:outlineLvl w:val="0"/>
        <w:rPr>
          <w:sz w:val="22"/>
          <w:szCs w:val="22"/>
          <w:lang w:val="cs-CZ"/>
        </w:rPr>
      </w:pPr>
      <w:r w:rsidRPr="008C3CDF">
        <w:rPr>
          <w:sz w:val="22"/>
          <w:szCs w:val="22"/>
          <w:lang w:val="cs-CZ"/>
        </w:rPr>
        <w:t>Datum prvního použití:</w:t>
      </w:r>
      <w:r w:rsidR="00E31D52">
        <w:rPr>
          <w:sz w:val="22"/>
          <w:szCs w:val="22"/>
          <w:lang w:val="cs-CZ"/>
        </w:rPr>
        <w:fldChar w:fldCharType="begin"/>
      </w:r>
      <w:r w:rsidR="00E31D52">
        <w:rPr>
          <w:sz w:val="22"/>
          <w:szCs w:val="22"/>
          <w:lang w:val="cs-CZ"/>
        </w:rPr>
        <w:instrText xml:space="preserve"> DOCVARIABLE vault_nd_28f2b584-0cb3-49c2-a72a-8317e3e2b6bb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2AD7D416" w14:textId="77777777" w:rsidR="00C51F77" w:rsidRPr="008C3CDF" w:rsidRDefault="00C51F77">
      <w:pPr>
        <w:jc w:val="both"/>
        <w:rPr>
          <w:sz w:val="22"/>
          <w:szCs w:val="22"/>
          <w:lang w:val="cs-CZ"/>
        </w:rPr>
      </w:pPr>
    </w:p>
    <w:p w14:paraId="34F027E2"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610BE4F4" w14:textId="77777777">
        <w:tc>
          <w:tcPr>
            <w:tcW w:w="9287" w:type="dxa"/>
            <w:tcBorders>
              <w:top w:val="single" w:sz="4" w:space="0" w:color="auto"/>
              <w:left w:val="single" w:sz="4" w:space="0" w:color="auto"/>
              <w:bottom w:val="single" w:sz="4" w:space="0" w:color="auto"/>
              <w:right w:val="single" w:sz="4" w:space="0" w:color="auto"/>
            </w:tcBorders>
          </w:tcPr>
          <w:p w14:paraId="7C36E569" w14:textId="77777777" w:rsidR="00C51F77" w:rsidRPr="008C3CDF" w:rsidRDefault="00C51F77" w:rsidP="00F166D8">
            <w:pPr>
              <w:keepNext/>
              <w:widowControl w:val="0"/>
              <w:tabs>
                <w:tab w:val="left" w:pos="142"/>
              </w:tabs>
              <w:ind w:left="567" w:hanging="567"/>
              <w:jc w:val="both"/>
              <w:rPr>
                <w:sz w:val="22"/>
                <w:szCs w:val="22"/>
                <w:lang w:val="cs-CZ"/>
              </w:rPr>
            </w:pPr>
            <w:r w:rsidRPr="008C3CDF">
              <w:rPr>
                <w:b/>
                <w:sz w:val="22"/>
                <w:szCs w:val="22"/>
                <w:lang w:val="cs-CZ"/>
              </w:rPr>
              <w:lastRenderedPageBreak/>
              <w:t>9.</w:t>
            </w:r>
            <w:r w:rsidRPr="008C3CDF">
              <w:rPr>
                <w:b/>
                <w:sz w:val="22"/>
                <w:szCs w:val="22"/>
                <w:lang w:val="cs-CZ"/>
              </w:rPr>
              <w:tab/>
              <w:t>ZVLÁŠTNÍ PODMÍNKY PRO UCHOVÁVÁNÍ</w:t>
            </w:r>
          </w:p>
        </w:tc>
      </w:tr>
    </w:tbl>
    <w:p w14:paraId="205B4F91" w14:textId="77777777" w:rsidR="00C51F77" w:rsidRPr="008C3CDF" w:rsidRDefault="00C51F77" w:rsidP="00F166D8">
      <w:pPr>
        <w:keepNext/>
        <w:widowControl w:val="0"/>
        <w:jc w:val="both"/>
        <w:rPr>
          <w:sz w:val="22"/>
          <w:szCs w:val="22"/>
          <w:lang w:val="cs-CZ"/>
        </w:rPr>
      </w:pPr>
    </w:p>
    <w:p w14:paraId="6A0828DE" w14:textId="77777777" w:rsidR="00C51F77" w:rsidRPr="008C3CDF" w:rsidRDefault="00C51F77" w:rsidP="00F166D8">
      <w:pPr>
        <w:keepNext/>
        <w:widowControl w:val="0"/>
        <w:jc w:val="both"/>
        <w:rPr>
          <w:sz w:val="22"/>
          <w:szCs w:val="22"/>
          <w:lang w:val="cs-CZ"/>
        </w:rPr>
      </w:pPr>
      <w:r w:rsidRPr="008C3CDF">
        <w:rPr>
          <w:sz w:val="22"/>
          <w:szCs w:val="22"/>
          <w:lang w:val="cs-CZ"/>
        </w:rPr>
        <w:t>Uchovávejte v chladničce.</w:t>
      </w:r>
    </w:p>
    <w:p w14:paraId="5614B985" w14:textId="77777777" w:rsidR="00C51F77" w:rsidRPr="008C3CDF" w:rsidRDefault="00C51F77" w:rsidP="00F166D8">
      <w:pPr>
        <w:keepNext/>
        <w:widowControl w:val="0"/>
        <w:jc w:val="both"/>
        <w:rPr>
          <w:sz w:val="22"/>
          <w:szCs w:val="22"/>
          <w:lang w:val="cs-CZ"/>
        </w:rPr>
      </w:pPr>
      <w:r w:rsidRPr="008C3CDF">
        <w:rPr>
          <w:sz w:val="22"/>
          <w:szCs w:val="22"/>
          <w:lang w:val="cs-CZ"/>
        </w:rPr>
        <w:t>Chraňte před mrazem.</w:t>
      </w:r>
    </w:p>
    <w:p w14:paraId="741DFA3B" w14:textId="77777777" w:rsidR="00C51F77" w:rsidRPr="008C3CDF" w:rsidRDefault="00C51F77">
      <w:pPr>
        <w:jc w:val="both"/>
        <w:rPr>
          <w:sz w:val="22"/>
          <w:szCs w:val="22"/>
          <w:lang w:val="cs-CZ"/>
        </w:rPr>
      </w:pPr>
    </w:p>
    <w:p w14:paraId="3D159E3F"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0FE51559" w14:textId="77777777">
        <w:tc>
          <w:tcPr>
            <w:tcW w:w="9287" w:type="dxa"/>
            <w:tcBorders>
              <w:top w:val="single" w:sz="4" w:space="0" w:color="auto"/>
              <w:left w:val="single" w:sz="4" w:space="0" w:color="auto"/>
              <w:bottom w:val="single" w:sz="4" w:space="0" w:color="auto"/>
              <w:right w:val="single" w:sz="4" w:space="0" w:color="auto"/>
            </w:tcBorders>
          </w:tcPr>
          <w:p w14:paraId="0164B7A0" w14:textId="77777777" w:rsidR="00C51F77" w:rsidRPr="008C3CDF" w:rsidRDefault="00C51F77" w:rsidP="005B1F7A">
            <w:pPr>
              <w:tabs>
                <w:tab w:val="left" w:pos="142"/>
              </w:tabs>
              <w:ind w:left="567" w:hanging="567"/>
              <w:jc w:val="both"/>
              <w:rPr>
                <w:b/>
                <w:sz w:val="22"/>
                <w:szCs w:val="22"/>
                <w:lang w:val="cs-CZ"/>
              </w:rPr>
            </w:pPr>
            <w:r w:rsidRPr="008C3CDF">
              <w:rPr>
                <w:b/>
                <w:sz w:val="22"/>
                <w:szCs w:val="22"/>
                <w:lang w:val="cs-CZ"/>
              </w:rPr>
              <w:t>10.</w:t>
            </w:r>
            <w:r w:rsidRPr="008C3CDF">
              <w:rPr>
                <w:b/>
                <w:sz w:val="22"/>
                <w:szCs w:val="22"/>
                <w:lang w:val="cs-CZ"/>
              </w:rPr>
              <w:tab/>
              <w:t>ZVLÁŠTNÍ OPATŘENÍ PRO LIKVIDACI NEPOUŽITÝCH LÉČIVÝCH PŘÍPRAVKŮ NEBO ODPADU Z </w:t>
            </w:r>
            <w:r w:rsidR="005B1F7A">
              <w:rPr>
                <w:b/>
                <w:sz w:val="22"/>
                <w:szCs w:val="22"/>
                <w:lang w:val="cs-CZ"/>
              </w:rPr>
              <w:t>NICH</w:t>
            </w:r>
            <w:r w:rsidRPr="008C3CDF">
              <w:rPr>
                <w:b/>
                <w:sz w:val="22"/>
                <w:szCs w:val="22"/>
                <w:lang w:val="cs-CZ"/>
              </w:rPr>
              <w:t>, POKUD JE TO VHODNÉ</w:t>
            </w:r>
          </w:p>
        </w:tc>
      </w:tr>
    </w:tbl>
    <w:p w14:paraId="6270AEDA" w14:textId="77777777" w:rsidR="00C51F77" w:rsidRPr="008C3CDF" w:rsidRDefault="00C51F77">
      <w:pPr>
        <w:jc w:val="both"/>
        <w:rPr>
          <w:sz w:val="22"/>
          <w:szCs w:val="22"/>
          <w:lang w:val="cs-CZ"/>
        </w:rPr>
      </w:pPr>
    </w:p>
    <w:p w14:paraId="17F0DD64"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15BF42E0" w14:textId="77777777">
        <w:tc>
          <w:tcPr>
            <w:tcW w:w="9287" w:type="dxa"/>
            <w:tcBorders>
              <w:top w:val="single" w:sz="4" w:space="0" w:color="auto"/>
              <w:left w:val="single" w:sz="4" w:space="0" w:color="auto"/>
              <w:bottom w:val="single" w:sz="4" w:space="0" w:color="auto"/>
              <w:right w:val="single" w:sz="4" w:space="0" w:color="auto"/>
            </w:tcBorders>
          </w:tcPr>
          <w:p w14:paraId="0E6A0E9D"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11.</w:t>
            </w:r>
            <w:r w:rsidRPr="008C3CDF">
              <w:rPr>
                <w:b/>
                <w:sz w:val="22"/>
                <w:szCs w:val="22"/>
                <w:lang w:val="cs-CZ"/>
              </w:rPr>
              <w:tab/>
              <w:t>NÁZEV A ADRESA DRŽITELE ROZHODNUTÍ O REGISTRACI</w:t>
            </w:r>
          </w:p>
        </w:tc>
      </w:tr>
    </w:tbl>
    <w:p w14:paraId="65755ACC" w14:textId="77777777" w:rsidR="007B20A0" w:rsidRPr="008C3CDF" w:rsidRDefault="007B20A0">
      <w:pPr>
        <w:ind w:right="-2"/>
        <w:jc w:val="both"/>
        <w:rPr>
          <w:sz w:val="22"/>
          <w:szCs w:val="22"/>
          <w:lang w:val="cs-CZ"/>
        </w:rPr>
      </w:pPr>
    </w:p>
    <w:p w14:paraId="622932A0" w14:textId="77777777" w:rsidR="007B20A0" w:rsidRPr="008C3CDF" w:rsidRDefault="00C51F77">
      <w:pPr>
        <w:ind w:right="-2"/>
        <w:jc w:val="both"/>
        <w:rPr>
          <w:sz w:val="22"/>
          <w:szCs w:val="22"/>
          <w:lang w:val="cs-CZ"/>
        </w:rPr>
      </w:pPr>
      <w:r w:rsidRPr="008C3CDF">
        <w:rPr>
          <w:sz w:val="22"/>
          <w:szCs w:val="22"/>
          <w:lang w:val="cs-CZ"/>
        </w:rPr>
        <w:t>Eli Lilly Nederland B.V.</w:t>
      </w:r>
    </w:p>
    <w:p w14:paraId="61882141" w14:textId="7CEBEA4F" w:rsidR="007B20A0" w:rsidRPr="008C3CDF" w:rsidRDefault="00E953AE">
      <w:pPr>
        <w:ind w:right="-2"/>
        <w:jc w:val="both"/>
        <w:rPr>
          <w:sz w:val="22"/>
          <w:szCs w:val="22"/>
          <w:lang w:val="cs-CZ"/>
        </w:rPr>
      </w:pPr>
      <w:ins w:id="14" w:author="Author">
        <w:r w:rsidRPr="00114B71">
          <w:rPr>
            <w:sz w:val="22"/>
            <w:szCs w:val="22"/>
            <w:rPrChange w:id="15" w:author="Author">
              <w:rPr>
                <w:szCs w:val="22"/>
              </w:rPr>
            </w:rPrChange>
          </w:rPr>
          <w:t xml:space="preserve">Orteliuslaan 1000, 3528 BD </w:t>
        </w:r>
      </w:ins>
      <w:del w:id="16" w:author="Author">
        <w:r w:rsidR="005B29BC" w:rsidRPr="00E953AE" w:rsidDel="00E953AE">
          <w:rPr>
            <w:sz w:val="22"/>
            <w:szCs w:val="22"/>
          </w:rPr>
          <w:delText>Papendorpseweg 83, 3528 BJ</w:delText>
        </w:r>
        <w:r w:rsidR="005B29BC" w:rsidRPr="005B29BC" w:rsidDel="00E953AE">
          <w:rPr>
            <w:sz w:val="22"/>
            <w:szCs w:val="22"/>
          </w:rPr>
          <w:delText xml:space="preserve"> </w:delText>
        </w:r>
      </w:del>
      <w:r w:rsidR="005B29BC" w:rsidRPr="005B29BC">
        <w:rPr>
          <w:sz w:val="22"/>
          <w:szCs w:val="22"/>
        </w:rPr>
        <w:t>Utrecht</w:t>
      </w:r>
    </w:p>
    <w:p w14:paraId="3E70A17E" w14:textId="77777777" w:rsidR="00C51F77" w:rsidRPr="008C3CDF" w:rsidRDefault="00C51F77">
      <w:pPr>
        <w:ind w:right="-2"/>
        <w:jc w:val="both"/>
        <w:rPr>
          <w:sz w:val="22"/>
          <w:szCs w:val="22"/>
          <w:lang w:val="cs-CZ"/>
        </w:rPr>
      </w:pPr>
      <w:r w:rsidRPr="008C3CDF">
        <w:rPr>
          <w:sz w:val="22"/>
          <w:szCs w:val="22"/>
          <w:lang w:val="cs-CZ"/>
        </w:rPr>
        <w:t>Nizozemsko</w:t>
      </w:r>
    </w:p>
    <w:p w14:paraId="01F02150" w14:textId="77777777" w:rsidR="00C51F77" w:rsidRPr="008C3CDF" w:rsidRDefault="00C51F77">
      <w:pPr>
        <w:jc w:val="both"/>
        <w:rPr>
          <w:sz w:val="22"/>
          <w:szCs w:val="22"/>
          <w:lang w:val="cs-CZ"/>
        </w:rPr>
      </w:pPr>
    </w:p>
    <w:p w14:paraId="743AB8ED"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0FCAA6B0" w14:textId="77777777">
        <w:tc>
          <w:tcPr>
            <w:tcW w:w="9287" w:type="dxa"/>
            <w:tcBorders>
              <w:top w:val="single" w:sz="4" w:space="0" w:color="auto"/>
              <w:left w:val="single" w:sz="4" w:space="0" w:color="auto"/>
              <w:bottom w:val="single" w:sz="4" w:space="0" w:color="auto"/>
              <w:right w:val="single" w:sz="4" w:space="0" w:color="auto"/>
            </w:tcBorders>
          </w:tcPr>
          <w:p w14:paraId="0BD54527" w14:textId="77777777" w:rsidR="00C51F77" w:rsidRPr="008C3CDF" w:rsidRDefault="00C51F77" w:rsidP="005B1F7A">
            <w:pPr>
              <w:tabs>
                <w:tab w:val="left" w:pos="142"/>
              </w:tabs>
              <w:ind w:left="567" w:hanging="567"/>
              <w:jc w:val="both"/>
              <w:rPr>
                <w:b/>
                <w:sz w:val="22"/>
                <w:szCs w:val="22"/>
                <w:lang w:val="cs-CZ"/>
              </w:rPr>
            </w:pPr>
            <w:r w:rsidRPr="008C3CDF">
              <w:rPr>
                <w:b/>
                <w:sz w:val="22"/>
                <w:szCs w:val="22"/>
                <w:lang w:val="cs-CZ"/>
              </w:rPr>
              <w:t>12.</w:t>
            </w:r>
            <w:r w:rsidRPr="008C3CDF">
              <w:rPr>
                <w:b/>
                <w:sz w:val="22"/>
                <w:szCs w:val="22"/>
                <w:lang w:val="cs-CZ"/>
              </w:rPr>
              <w:tab/>
              <w:t>REGISTRAČNÍ ČÍSLO</w:t>
            </w:r>
            <w:r w:rsidR="005B1F7A">
              <w:rPr>
                <w:b/>
                <w:sz w:val="22"/>
                <w:szCs w:val="22"/>
                <w:lang w:val="cs-CZ"/>
              </w:rPr>
              <w:t>/ČÍSL</w:t>
            </w:r>
            <w:r w:rsidRPr="008C3CDF">
              <w:rPr>
                <w:b/>
                <w:sz w:val="22"/>
                <w:szCs w:val="22"/>
                <w:lang w:val="cs-CZ"/>
              </w:rPr>
              <w:t>A</w:t>
            </w:r>
          </w:p>
        </w:tc>
      </w:tr>
    </w:tbl>
    <w:p w14:paraId="6C696648" w14:textId="77777777" w:rsidR="00C51F77" w:rsidRPr="008C3CDF" w:rsidRDefault="00C51F77">
      <w:pPr>
        <w:jc w:val="both"/>
        <w:rPr>
          <w:sz w:val="22"/>
          <w:szCs w:val="22"/>
          <w:lang w:val="cs-CZ"/>
        </w:rPr>
      </w:pPr>
    </w:p>
    <w:p w14:paraId="2285C8C7" w14:textId="77777777" w:rsidR="00C51F77" w:rsidRPr="008C3CDF" w:rsidRDefault="00C51F77">
      <w:pPr>
        <w:jc w:val="both"/>
        <w:rPr>
          <w:sz w:val="22"/>
          <w:szCs w:val="22"/>
          <w:lang w:val="cs-CZ"/>
        </w:rPr>
      </w:pPr>
      <w:r w:rsidRPr="008C3CDF">
        <w:rPr>
          <w:sz w:val="22"/>
          <w:szCs w:val="22"/>
          <w:lang w:val="cs-CZ"/>
        </w:rPr>
        <w:t>EU/1/03/247/001</w:t>
      </w:r>
    </w:p>
    <w:p w14:paraId="01742E13" w14:textId="77777777" w:rsidR="00C51F77" w:rsidRPr="008C3CDF" w:rsidRDefault="0095443D">
      <w:pPr>
        <w:jc w:val="both"/>
        <w:rPr>
          <w:sz w:val="22"/>
          <w:szCs w:val="22"/>
          <w:lang w:val="cs-CZ"/>
        </w:rPr>
      </w:pPr>
      <w:r w:rsidRPr="00265826">
        <w:rPr>
          <w:sz w:val="22"/>
          <w:szCs w:val="22"/>
          <w:highlight w:val="lightGray"/>
          <w:lang w:val="cs-CZ"/>
        </w:rPr>
        <w:t>EU/1/03/247/002</w:t>
      </w:r>
    </w:p>
    <w:p w14:paraId="61182FB8" w14:textId="77777777" w:rsidR="0095443D" w:rsidRPr="008C3CDF" w:rsidRDefault="0095443D">
      <w:pPr>
        <w:jc w:val="both"/>
        <w:rPr>
          <w:sz w:val="22"/>
          <w:szCs w:val="22"/>
          <w:lang w:val="cs-CZ"/>
        </w:rPr>
      </w:pPr>
    </w:p>
    <w:p w14:paraId="77EB951C"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3DF3194B" w14:textId="77777777">
        <w:tc>
          <w:tcPr>
            <w:tcW w:w="9287" w:type="dxa"/>
            <w:tcBorders>
              <w:top w:val="single" w:sz="4" w:space="0" w:color="auto"/>
              <w:left w:val="single" w:sz="4" w:space="0" w:color="auto"/>
              <w:bottom w:val="single" w:sz="4" w:space="0" w:color="auto"/>
              <w:right w:val="single" w:sz="4" w:space="0" w:color="auto"/>
            </w:tcBorders>
          </w:tcPr>
          <w:p w14:paraId="23C454BA"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13.</w:t>
            </w:r>
            <w:r w:rsidRPr="008C3CDF">
              <w:rPr>
                <w:b/>
                <w:sz w:val="22"/>
                <w:szCs w:val="22"/>
                <w:lang w:val="cs-CZ"/>
              </w:rPr>
              <w:tab/>
              <w:t>ČÍSLO ŠARŽE</w:t>
            </w:r>
          </w:p>
        </w:tc>
      </w:tr>
    </w:tbl>
    <w:p w14:paraId="321E3527" w14:textId="77777777" w:rsidR="00C51F77" w:rsidRPr="008C3CDF" w:rsidRDefault="00C51F77">
      <w:pPr>
        <w:jc w:val="both"/>
        <w:rPr>
          <w:sz w:val="22"/>
          <w:szCs w:val="22"/>
          <w:lang w:val="cs-CZ"/>
        </w:rPr>
      </w:pPr>
    </w:p>
    <w:p w14:paraId="4BE9EA04" w14:textId="77777777" w:rsidR="00C51F77" w:rsidRPr="008C3CDF" w:rsidRDefault="00C51F77">
      <w:pPr>
        <w:jc w:val="both"/>
        <w:rPr>
          <w:sz w:val="22"/>
          <w:szCs w:val="22"/>
          <w:lang w:val="cs-CZ"/>
        </w:rPr>
      </w:pPr>
      <w:r w:rsidRPr="008C3CDF">
        <w:rPr>
          <w:sz w:val="22"/>
          <w:szCs w:val="22"/>
          <w:lang w:val="cs-CZ"/>
        </w:rPr>
        <w:t xml:space="preserve">Lot </w:t>
      </w:r>
    </w:p>
    <w:p w14:paraId="67C374EA" w14:textId="77777777" w:rsidR="00C51F77" w:rsidRPr="008C3CDF" w:rsidRDefault="00C51F77">
      <w:pPr>
        <w:jc w:val="both"/>
        <w:rPr>
          <w:sz w:val="22"/>
          <w:szCs w:val="22"/>
          <w:lang w:val="cs-CZ"/>
        </w:rPr>
      </w:pPr>
    </w:p>
    <w:p w14:paraId="50693090"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30F48D0D" w14:textId="77777777">
        <w:tc>
          <w:tcPr>
            <w:tcW w:w="9287" w:type="dxa"/>
            <w:tcBorders>
              <w:top w:val="single" w:sz="4" w:space="0" w:color="auto"/>
              <w:left w:val="single" w:sz="4" w:space="0" w:color="auto"/>
              <w:bottom w:val="single" w:sz="4" w:space="0" w:color="auto"/>
              <w:right w:val="single" w:sz="4" w:space="0" w:color="auto"/>
            </w:tcBorders>
          </w:tcPr>
          <w:p w14:paraId="6E78F24E"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14.</w:t>
            </w:r>
            <w:r w:rsidRPr="008C3CDF">
              <w:rPr>
                <w:b/>
                <w:sz w:val="22"/>
                <w:szCs w:val="22"/>
                <w:lang w:val="cs-CZ"/>
              </w:rPr>
              <w:tab/>
              <w:t>KLASIFIKACE PRO VÝDEJ</w:t>
            </w:r>
          </w:p>
        </w:tc>
      </w:tr>
    </w:tbl>
    <w:p w14:paraId="30D40929" w14:textId="77777777" w:rsidR="00C51F77" w:rsidRPr="008C3CDF" w:rsidRDefault="00C51F77">
      <w:pPr>
        <w:jc w:val="both"/>
        <w:rPr>
          <w:sz w:val="22"/>
          <w:szCs w:val="22"/>
          <w:lang w:val="cs-CZ"/>
        </w:rPr>
      </w:pPr>
    </w:p>
    <w:p w14:paraId="62A8E125" w14:textId="77777777" w:rsidR="00C51F77" w:rsidRPr="008C3CDF" w:rsidRDefault="00C51F77">
      <w:pPr>
        <w:jc w:val="both"/>
        <w:rPr>
          <w:sz w:val="22"/>
          <w:szCs w:val="22"/>
          <w:lang w:val="cs-CZ"/>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30C766D4" w14:textId="77777777">
        <w:tc>
          <w:tcPr>
            <w:tcW w:w="9287" w:type="dxa"/>
            <w:tcBorders>
              <w:top w:val="single" w:sz="4" w:space="0" w:color="auto"/>
              <w:left w:val="single" w:sz="4" w:space="0" w:color="auto"/>
              <w:bottom w:val="single" w:sz="4" w:space="0" w:color="auto"/>
              <w:right w:val="single" w:sz="4" w:space="0" w:color="auto"/>
            </w:tcBorders>
          </w:tcPr>
          <w:p w14:paraId="03D22AFA"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15.</w:t>
            </w:r>
            <w:r w:rsidRPr="008C3CDF">
              <w:rPr>
                <w:b/>
                <w:sz w:val="22"/>
                <w:szCs w:val="22"/>
                <w:lang w:val="cs-CZ"/>
              </w:rPr>
              <w:tab/>
              <w:t>NÁVOD K POUŽITÍ</w:t>
            </w:r>
          </w:p>
        </w:tc>
      </w:tr>
    </w:tbl>
    <w:p w14:paraId="6CC09AB8" w14:textId="77777777" w:rsidR="00817C8C" w:rsidRPr="008C3CDF" w:rsidRDefault="00817C8C" w:rsidP="00817C8C">
      <w:pPr>
        <w:rPr>
          <w:sz w:val="22"/>
          <w:szCs w:val="22"/>
          <w:lang w:val="cs-CZ"/>
        </w:rPr>
      </w:pPr>
    </w:p>
    <w:p w14:paraId="33FC7E87" w14:textId="77777777" w:rsidR="00817C8C" w:rsidRPr="008C3CDF" w:rsidRDefault="00817C8C" w:rsidP="00817C8C">
      <w:pPr>
        <w:rPr>
          <w:sz w:val="22"/>
          <w:szCs w:val="22"/>
          <w:lang w:val="cs-CZ"/>
        </w:rPr>
      </w:pPr>
    </w:p>
    <w:p w14:paraId="788EDA48" w14:textId="77777777" w:rsidR="00817C8C" w:rsidRPr="008C3CDF" w:rsidRDefault="00817C8C" w:rsidP="00817C8C">
      <w:pPr>
        <w:pBdr>
          <w:top w:val="single" w:sz="4" w:space="1" w:color="auto"/>
          <w:left w:val="single" w:sz="4" w:space="4" w:color="auto"/>
          <w:bottom w:val="single" w:sz="4" w:space="1" w:color="auto"/>
          <w:right w:val="single" w:sz="4" w:space="4" w:color="auto"/>
        </w:pBdr>
        <w:tabs>
          <w:tab w:val="left" w:pos="142"/>
        </w:tabs>
        <w:ind w:left="567" w:hanging="567"/>
        <w:rPr>
          <w:b/>
          <w:sz w:val="22"/>
          <w:szCs w:val="22"/>
          <w:lang w:val="cs-CZ"/>
        </w:rPr>
      </w:pPr>
      <w:r w:rsidRPr="008C3CDF">
        <w:rPr>
          <w:b/>
          <w:sz w:val="22"/>
          <w:szCs w:val="22"/>
          <w:lang w:val="cs-CZ"/>
        </w:rPr>
        <w:t>16.</w:t>
      </w:r>
      <w:r w:rsidRPr="008C3CDF">
        <w:rPr>
          <w:b/>
          <w:sz w:val="22"/>
          <w:szCs w:val="22"/>
          <w:lang w:val="cs-CZ"/>
        </w:rPr>
        <w:tab/>
      </w:r>
      <w:r w:rsidR="00E044D9" w:rsidRPr="008C3CDF">
        <w:rPr>
          <w:b/>
          <w:noProof/>
          <w:sz w:val="22"/>
          <w:szCs w:val="22"/>
          <w:lang w:val="cs-CZ"/>
        </w:rPr>
        <w:t>INFORMACE V BRAILLOVĚ PÍSMU</w:t>
      </w:r>
    </w:p>
    <w:p w14:paraId="1B58E2D0" w14:textId="77777777" w:rsidR="00817C8C" w:rsidRPr="008C3CDF" w:rsidRDefault="00817C8C" w:rsidP="00817C8C">
      <w:pPr>
        <w:rPr>
          <w:sz w:val="22"/>
          <w:szCs w:val="22"/>
          <w:lang w:val="cs-CZ"/>
        </w:rPr>
      </w:pPr>
    </w:p>
    <w:p w14:paraId="3C01F358" w14:textId="77777777" w:rsidR="00B602EA" w:rsidRDefault="00817C8C" w:rsidP="00817C8C">
      <w:pPr>
        <w:jc w:val="both"/>
        <w:rPr>
          <w:sz w:val="22"/>
          <w:szCs w:val="22"/>
          <w:lang w:val="cs-CZ"/>
        </w:rPr>
      </w:pPr>
      <w:r w:rsidRPr="008C3CDF">
        <w:rPr>
          <w:sz w:val="22"/>
          <w:szCs w:val="22"/>
          <w:lang w:val="cs-CZ"/>
        </w:rPr>
        <w:t>FORSTEO</w:t>
      </w:r>
    </w:p>
    <w:p w14:paraId="31E15022" w14:textId="77777777" w:rsidR="00B602EA" w:rsidRDefault="00B602EA" w:rsidP="00817C8C">
      <w:pPr>
        <w:jc w:val="both"/>
        <w:rPr>
          <w:sz w:val="22"/>
          <w:szCs w:val="22"/>
          <w:lang w:val="cs-CZ"/>
        </w:rPr>
      </w:pPr>
    </w:p>
    <w:p w14:paraId="2BCC0809" w14:textId="77777777" w:rsidR="00B602EA" w:rsidRDefault="00B602EA" w:rsidP="00817C8C">
      <w:pPr>
        <w:jc w:val="both"/>
        <w:rPr>
          <w:sz w:val="22"/>
          <w:szCs w:val="22"/>
          <w:lang w:val="cs-CZ"/>
        </w:rPr>
      </w:pPr>
    </w:p>
    <w:p w14:paraId="4D5D1962" w14:textId="77777777" w:rsidR="00B602EA" w:rsidRPr="00265826" w:rsidRDefault="00B602EA" w:rsidP="00B602EA">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265826">
        <w:rPr>
          <w:b/>
          <w:noProof/>
          <w:sz w:val="22"/>
          <w:szCs w:val="22"/>
        </w:rPr>
        <w:t>17.</w:t>
      </w:r>
      <w:r w:rsidRPr="00265826">
        <w:rPr>
          <w:b/>
          <w:noProof/>
          <w:sz w:val="22"/>
          <w:szCs w:val="22"/>
        </w:rPr>
        <w:tab/>
        <w:t>JEDINEČNÝ IDENTIFIKÁTOR – 2D ČÁROVÝ KÓD</w:t>
      </w:r>
    </w:p>
    <w:p w14:paraId="07A3B5D2" w14:textId="77777777" w:rsidR="00B602EA" w:rsidRPr="00265826" w:rsidRDefault="00B602EA" w:rsidP="00B602EA">
      <w:pPr>
        <w:tabs>
          <w:tab w:val="left" w:pos="720"/>
        </w:tabs>
        <w:rPr>
          <w:noProof/>
          <w:sz w:val="22"/>
          <w:szCs w:val="22"/>
        </w:rPr>
      </w:pPr>
    </w:p>
    <w:p w14:paraId="2E82FE60" w14:textId="77777777" w:rsidR="00B602EA" w:rsidRPr="00265826" w:rsidRDefault="00B602EA" w:rsidP="00B602EA">
      <w:pPr>
        <w:rPr>
          <w:noProof/>
          <w:sz w:val="22"/>
          <w:szCs w:val="22"/>
          <w:shd w:val="clear" w:color="auto" w:fill="CCCCCC"/>
          <w:lang w:val="pt-PT"/>
        </w:rPr>
      </w:pPr>
      <w:r w:rsidRPr="00265826">
        <w:rPr>
          <w:noProof/>
          <w:sz w:val="22"/>
          <w:szCs w:val="22"/>
          <w:highlight w:val="lightGray"/>
          <w:lang w:val="pt-PT"/>
        </w:rPr>
        <w:t>2D čárový kód s jedinečným identifikátorem.</w:t>
      </w:r>
    </w:p>
    <w:p w14:paraId="72656E7B" w14:textId="77777777" w:rsidR="00B602EA" w:rsidRPr="00265826" w:rsidRDefault="00B602EA" w:rsidP="00B602EA">
      <w:pPr>
        <w:tabs>
          <w:tab w:val="left" w:pos="720"/>
        </w:tabs>
        <w:rPr>
          <w:noProof/>
          <w:sz w:val="22"/>
          <w:szCs w:val="22"/>
          <w:lang w:val="pt-PT"/>
        </w:rPr>
      </w:pPr>
    </w:p>
    <w:p w14:paraId="384C5B12" w14:textId="77777777" w:rsidR="00B602EA" w:rsidRPr="00265826" w:rsidRDefault="00B602EA" w:rsidP="00B602EA">
      <w:pPr>
        <w:tabs>
          <w:tab w:val="left" w:pos="720"/>
        </w:tabs>
        <w:rPr>
          <w:noProof/>
          <w:sz w:val="22"/>
          <w:szCs w:val="22"/>
          <w:lang w:val="pt-PT"/>
        </w:rPr>
      </w:pPr>
    </w:p>
    <w:p w14:paraId="644E9B14" w14:textId="77777777" w:rsidR="00B602EA" w:rsidRPr="00265826" w:rsidRDefault="00B602EA" w:rsidP="00B602EA">
      <w:pPr>
        <w:pBdr>
          <w:top w:val="single" w:sz="4" w:space="1" w:color="auto"/>
          <w:left w:val="single" w:sz="4" w:space="4" w:color="auto"/>
          <w:bottom w:val="single" w:sz="4" w:space="0" w:color="auto"/>
          <w:right w:val="single" w:sz="4" w:space="4" w:color="auto"/>
        </w:pBdr>
        <w:tabs>
          <w:tab w:val="left" w:pos="720"/>
        </w:tabs>
        <w:rPr>
          <w:i/>
          <w:noProof/>
          <w:sz w:val="22"/>
          <w:szCs w:val="22"/>
          <w:lang w:val="pt-PT"/>
        </w:rPr>
      </w:pPr>
      <w:r w:rsidRPr="00265826">
        <w:rPr>
          <w:b/>
          <w:noProof/>
          <w:sz w:val="22"/>
          <w:szCs w:val="22"/>
          <w:lang w:val="pt-PT"/>
        </w:rPr>
        <w:t>18.</w:t>
      </w:r>
      <w:r w:rsidRPr="00265826">
        <w:rPr>
          <w:b/>
          <w:noProof/>
          <w:sz w:val="22"/>
          <w:szCs w:val="22"/>
          <w:lang w:val="pt-PT"/>
        </w:rPr>
        <w:tab/>
        <w:t>JEDINEČNÝ IDENTIFIKÁTOR – DATA ČITELNÁ OKEM</w:t>
      </w:r>
    </w:p>
    <w:p w14:paraId="36A02A6E" w14:textId="77777777" w:rsidR="00B602EA" w:rsidRPr="00265826" w:rsidRDefault="00B602EA" w:rsidP="00B602EA">
      <w:pPr>
        <w:tabs>
          <w:tab w:val="left" w:pos="720"/>
        </w:tabs>
        <w:rPr>
          <w:noProof/>
          <w:sz w:val="22"/>
          <w:szCs w:val="22"/>
          <w:lang w:val="pt-PT"/>
        </w:rPr>
      </w:pPr>
    </w:p>
    <w:p w14:paraId="39888179" w14:textId="062BA9D7" w:rsidR="00B602EA" w:rsidRPr="00265826" w:rsidRDefault="00B602EA" w:rsidP="00B602EA">
      <w:pPr>
        <w:rPr>
          <w:color w:val="008000"/>
          <w:sz w:val="22"/>
          <w:szCs w:val="22"/>
          <w:lang w:val="pt-PT"/>
        </w:rPr>
      </w:pPr>
      <w:r w:rsidRPr="00265826">
        <w:rPr>
          <w:sz w:val="22"/>
          <w:szCs w:val="22"/>
          <w:lang w:val="pt-PT"/>
        </w:rPr>
        <w:t>PC</w:t>
      </w:r>
    </w:p>
    <w:p w14:paraId="44DBCBAF" w14:textId="541F6257" w:rsidR="00B602EA" w:rsidRPr="00265826" w:rsidRDefault="00B602EA" w:rsidP="00B602EA">
      <w:pPr>
        <w:rPr>
          <w:sz w:val="22"/>
          <w:szCs w:val="22"/>
        </w:rPr>
      </w:pPr>
      <w:r w:rsidRPr="00265826">
        <w:rPr>
          <w:sz w:val="22"/>
          <w:szCs w:val="22"/>
        </w:rPr>
        <w:t>SN</w:t>
      </w:r>
    </w:p>
    <w:p w14:paraId="3F21D26A" w14:textId="530C7726" w:rsidR="00B602EA" w:rsidRPr="00FD4C38" w:rsidRDefault="00B602EA" w:rsidP="00B602EA">
      <w:pPr>
        <w:pStyle w:val="CommentText"/>
        <w:rPr>
          <w:sz w:val="22"/>
          <w:szCs w:val="22"/>
        </w:rPr>
      </w:pPr>
      <w:r w:rsidRPr="00FD4C38">
        <w:rPr>
          <w:sz w:val="22"/>
          <w:szCs w:val="22"/>
        </w:rPr>
        <w:t>NN</w:t>
      </w:r>
    </w:p>
    <w:p w14:paraId="0F91FE2F" w14:textId="77777777" w:rsidR="00C51F77" w:rsidRPr="008C3CDF" w:rsidRDefault="00C51F77" w:rsidP="00817C8C">
      <w:pPr>
        <w:jc w:val="both"/>
        <w:rPr>
          <w:b/>
          <w:sz w:val="22"/>
          <w:szCs w:val="22"/>
          <w:u w:val="single"/>
          <w:lang w:val="cs-CZ"/>
        </w:rPr>
      </w:pPr>
      <w:r w:rsidRPr="00FD4C38">
        <w:rPr>
          <w:b/>
          <w:sz w:val="22"/>
          <w:szCs w:val="22"/>
          <w:u w:val="single"/>
          <w:lang w:val="cs-C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143D9924"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6ED10419" w14:textId="77777777" w:rsidR="00C51F77" w:rsidRDefault="00C51F77">
            <w:pPr>
              <w:rPr>
                <w:b/>
                <w:sz w:val="22"/>
                <w:szCs w:val="22"/>
                <w:lang w:val="cs-CZ"/>
              </w:rPr>
            </w:pPr>
            <w:r w:rsidRPr="008C3CDF">
              <w:rPr>
                <w:b/>
                <w:sz w:val="22"/>
                <w:szCs w:val="22"/>
                <w:lang w:val="cs-CZ"/>
              </w:rPr>
              <w:lastRenderedPageBreak/>
              <w:t>MINIMÁLNÍ ÚDAJE UVÁDĚNÉ NA MALÉM VNITŘNÍM OBALU</w:t>
            </w:r>
          </w:p>
          <w:p w14:paraId="639727AB" w14:textId="77777777" w:rsidR="004146E1" w:rsidRPr="008C3CDF" w:rsidRDefault="004146E1">
            <w:pPr>
              <w:rPr>
                <w:b/>
                <w:sz w:val="22"/>
                <w:szCs w:val="22"/>
                <w:lang w:val="cs-CZ"/>
              </w:rPr>
            </w:pPr>
          </w:p>
          <w:p w14:paraId="38D9BD3D" w14:textId="77777777" w:rsidR="00C51F77" w:rsidRPr="008C3CDF" w:rsidRDefault="00250686">
            <w:pPr>
              <w:rPr>
                <w:b/>
                <w:sz w:val="22"/>
                <w:szCs w:val="22"/>
                <w:lang w:val="cs-CZ"/>
              </w:rPr>
            </w:pPr>
            <w:r>
              <w:rPr>
                <w:b/>
                <w:sz w:val="22"/>
                <w:szCs w:val="22"/>
                <w:lang w:val="cs-CZ"/>
              </w:rPr>
              <w:t>ŠTÍTEK</w:t>
            </w:r>
          </w:p>
        </w:tc>
      </w:tr>
    </w:tbl>
    <w:p w14:paraId="1A28B49A" w14:textId="77777777" w:rsidR="00C51F77" w:rsidRPr="008C3CDF" w:rsidRDefault="00C51F77">
      <w:pPr>
        <w:jc w:val="both"/>
        <w:rPr>
          <w:b/>
          <w:sz w:val="22"/>
          <w:szCs w:val="22"/>
          <w:lang w:val="cs-CZ"/>
        </w:rPr>
      </w:pPr>
    </w:p>
    <w:p w14:paraId="26A5261A" w14:textId="77777777" w:rsidR="00C51F77" w:rsidRPr="008C3CDF" w:rsidRDefault="00C51F77">
      <w:pPr>
        <w:jc w:val="both"/>
        <w:rPr>
          <w:b/>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0A9F0270" w14:textId="77777777">
        <w:tc>
          <w:tcPr>
            <w:tcW w:w="9287" w:type="dxa"/>
            <w:tcBorders>
              <w:top w:val="single" w:sz="4" w:space="0" w:color="auto"/>
              <w:left w:val="single" w:sz="4" w:space="0" w:color="auto"/>
              <w:bottom w:val="single" w:sz="4" w:space="0" w:color="auto"/>
              <w:right w:val="single" w:sz="4" w:space="0" w:color="auto"/>
            </w:tcBorders>
          </w:tcPr>
          <w:p w14:paraId="28B38917" w14:textId="77777777" w:rsidR="00C51F77" w:rsidRPr="008C3CDF" w:rsidRDefault="00C51F77" w:rsidP="001868A5">
            <w:pPr>
              <w:tabs>
                <w:tab w:val="left" w:pos="142"/>
              </w:tabs>
              <w:ind w:left="567" w:hanging="567"/>
              <w:jc w:val="both"/>
              <w:rPr>
                <w:b/>
                <w:sz w:val="22"/>
                <w:szCs w:val="22"/>
                <w:lang w:val="cs-CZ"/>
              </w:rPr>
            </w:pPr>
            <w:r w:rsidRPr="008C3CDF">
              <w:rPr>
                <w:b/>
                <w:sz w:val="22"/>
                <w:szCs w:val="22"/>
                <w:lang w:val="cs-CZ"/>
              </w:rPr>
              <w:t>1.</w:t>
            </w:r>
            <w:r w:rsidRPr="008C3CDF">
              <w:rPr>
                <w:b/>
                <w:sz w:val="22"/>
                <w:szCs w:val="22"/>
                <w:lang w:val="cs-CZ"/>
              </w:rPr>
              <w:tab/>
              <w:t>NÁZEV LÉČIVÉHO PŘÍPRAVKU A CESTA</w:t>
            </w:r>
            <w:r w:rsidR="001868A5">
              <w:rPr>
                <w:b/>
                <w:sz w:val="22"/>
                <w:szCs w:val="22"/>
                <w:lang w:val="cs-CZ"/>
              </w:rPr>
              <w:t>/CEST</w:t>
            </w:r>
            <w:r w:rsidRPr="008C3CDF">
              <w:rPr>
                <w:b/>
                <w:sz w:val="22"/>
                <w:szCs w:val="22"/>
                <w:lang w:val="cs-CZ"/>
              </w:rPr>
              <w:t>Y PODÁNÍ</w:t>
            </w:r>
          </w:p>
        </w:tc>
      </w:tr>
    </w:tbl>
    <w:p w14:paraId="112D3651" w14:textId="77777777" w:rsidR="00C51F77" w:rsidRPr="008C3CDF" w:rsidRDefault="00C51F77">
      <w:pPr>
        <w:ind w:left="567" w:hanging="567"/>
        <w:jc w:val="both"/>
        <w:rPr>
          <w:sz w:val="22"/>
          <w:szCs w:val="22"/>
          <w:lang w:val="cs-CZ"/>
        </w:rPr>
      </w:pPr>
    </w:p>
    <w:p w14:paraId="0E897AAD" w14:textId="77777777" w:rsidR="00C51F77" w:rsidRPr="008C3CDF" w:rsidRDefault="00C51F77">
      <w:pPr>
        <w:jc w:val="both"/>
        <w:rPr>
          <w:sz w:val="22"/>
          <w:szCs w:val="22"/>
          <w:lang w:val="cs-CZ"/>
        </w:rPr>
      </w:pPr>
      <w:r w:rsidRPr="008C3CDF">
        <w:rPr>
          <w:sz w:val="22"/>
          <w:szCs w:val="22"/>
          <w:lang w:val="cs-CZ"/>
        </w:rPr>
        <w:t>FORSTEO 20 mikrogramů/80 mikrolitrů, injek</w:t>
      </w:r>
      <w:r w:rsidR="00027CA4">
        <w:rPr>
          <w:sz w:val="22"/>
          <w:szCs w:val="22"/>
          <w:lang w:val="cs-CZ"/>
        </w:rPr>
        <w:t>ce</w:t>
      </w:r>
    </w:p>
    <w:p w14:paraId="4B33E9A2" w14:textId="2043DAF4" w:rsidR="00C51F77" w:rsidRPr="008C3CDF" w:rsidRDefault="002B7DA3">
      <w:pPr>
        <w:jc w:val="both"/>
        <w:rPr>
          <w:sz w:val="22"/>
          <w:szCs w:val="22"/>
          <w:lang w:val="cs-CZ"/>
        </w:rPr>
      </w:pPr>
      <w:r>
        <w:rPr>
          <w:sz w:val="22"/>
          <w:szCs w:val="22"/>
          <w:lang w:val="cs-CZ"/>
        </w:rPr>
        <w:t>t</w:t>
      </w:r>
      <w:r w:rsidR="00C51F77" w:rsidRPr="008C3CDF">
        <w:rPr>
          <w:sz w:val="22"/>
          <w:szCs w:val="22"/>
          <w:lang w:val="cs-CZ"/>
        </w:rPr>
        <w:t>eriparatidum</w:t>
      </w:r>
    </w:p>
    <w:p w14:paraId="2196BAD4" w14:textId="77777777" w:rsidR="00C51F77" w:rsidRPr="008C3CDF" w:rsidRDefault="001868A5">
      <w:pPr>
        <w:jc w:val="both"/>
        <w:rPr>
          <w:sz w:val="22"/>
          <w:szCs w:val="22"/>
          <w:lang w:val="cs-CZ"/>
        </w:rPr>
      </w:pPr>
      <w:r>
        <w:rPr>
          <w:sz w:val="22"/>
          <w:szCs w:val="22"/>
          <w:lang w:val="cs-CZ"/>
        </w:rPr>
        <w:t>S</w:t>
      </w:r>
      <w:r w:rsidR="00C51F77" w:rsidRPr="008C3CDF">
        <w:rPr>
          <w:sz w:val="22"/>
          <w:szCs w:val="22"/>
          <w:lang w:val="cs-CZ"/>
        </w:rPr>
        <w:t>ubkutánní podání</w:t>
      </w:r>
    </w:p>
    <w:p w14:paraId="2E8A1BBA" w14:textId="77777777" w:rsidR="00C51F77" w:rsidRPr="008C3CDF" w:rsidRDefault="00C51F77">
      <w:pPr>
        <w:jc w:val="both"/>
        <w:rPr>
          <w:b/>
          <w:sz w:val="22"/>
          <w:szCs w:val="22"/>
          <w:lang w:val="cs-CZ"/>
        </w:rPr>
      </w:pPr>
    </w:p>
    <w:p w14:paraId="035677B4" w14:textId="77777777" w:rsidR="00C51F77" w:rsidRPr="008C3CDF" w:rsidRDefault="00C51F77">
      <w:pPr>
        <w:jc w:val="both"/>
        <w:rPr>
          <w:b/>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1B7BEEB3" w14:textId="77777777">
        <w:tc>
          <w:tcPr>
            <w:tcW w:w="9287" w:type="dxa"/>
            <w:tcBorders>
              <w:top w:val="single" w:sz="4" w:space="0" w:color="auto"/>
              <w:left w:val="single" w:sz="4" w:space="0" w:color="auto"/>
              <w:bottom w:val="single" w:sz="4" w:space="0" w:color="auto"/>
              <w:right w:val="single" w:sz="4" w:space="0" w:color="auto"/>
            </w:tcBorders>
          </w:tcPr>
          <w:p w14:paraId="273AF2A8"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2.</w:t>
            </w:r>
            <w:r w:rsidRPr="008C3CDF">
              <w:rPr>
                <w:b/>
                <w:sz w:val="22"/>
                <w:szCs w:val="22"/>
                <w:lang w:val="cs-CZ"/>
              </w:rPr>
              <w:tab/>
              <w:t>ZPŮSOB PODÁNÍ</w:t>
            </w:r>
          </w:p>
        </w:tc>
      </w:tr>
    </w:tbl>
    <w:p w14:paraId="7C81106E" w14:textId="77777777" w:rsidR="00C51F77" w:rsidRPr="008C3CDF" w:rsidRDefault="00C51F77">
      <w:pPr>
        <w:jc w:val="both"/>
        <w:rPr>
          <w:b/>
          <w:sz w:val="22"/>
          <w:szCs w:val="22"/>
          <w:lang w:val="cs-CZ"/>
        </w:rPr>
      </w:pPr>
    </w:p>
    <w:p w14:paraId="7E605022" w14:textId="77777777" w:rsidR="00C51F77" w:rsidRDefault="00C51F77">
      <w:pPr>
        <w:jc w:val="both"/>
        <w:rPr>
          <w:b/>
          <w:sz w:val="22"/>
          <w:szCs w:val="22"/>
          <w:lang w:val="cs-CZ"/>
        </w:rPr>
      </w:pPr>
    </w:p>
    <w:p w14:paraId="4FEF1213" w14:textId="77777777" w:rsidR="00DF34EC" w:rsidRPr="008C3CDF" w:rsidRDefault="00DF34EC">
      <w:pPr>
        <w:jc w:val="both"/>
        <w:rPr>
          <w:b/>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76FD0309" w14:textId="77777777">
        <w:tc>
          <w:tcPr>
            <w:tcW w:w="9287" w:type="dxa"/>
            <w:tcBorders>
              <w:top w:val="single" w:sz="4" w:space="0" w:color="auto"/>
              <w:left w:val="single" w:sz="4" w:space="0" w:color="auto"/>
              <w:bottom w:val="single" w:sz="4" w:space="0" w:color="auto"/>
              <w:right w:val="single" w:sz="4" w:space="0" w:color="auto"/>
            </w:tcBorders>
          </w:tcPr>
          <w:p w14:paraId="21954822"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3.</w:t>
            </w:r>
            <w:r w:rsidRPr="008C3CDF">
              <w:rPr>
                <w:b/>
                <w:sz w:val="22"/>
                <w:szCs w:val="22"/>
                <w:lang w:val="cs-CZ"/>
              </w:rPr>
              <w:tab/>
              <w:t>PO</w:t>
            </w:r>
            <w:r w:rsidR="00F408E8">
              <w:rPr>
                <w:b/>
                <w:sz w:val="22"/>
                <w:szCs w:val="22"/>
                <w:lang w:val="cs-CZ"/>
              </w:rPr>
              <w:t>U</w:t>
            </w:r>
            <w:r w:rsidRPr="008C3CDF">
              <w:rPr>
                <w:b/>
                <w:sz w:val="22"/>
                <w:szCs w:val="22"/>
                <w:lang w:val="cs-CZ"/>
              </w:rPr>
              <w:t>ŽITELNOST</w:t>
            </w:r>
          </w:p>
        </w:tc>
      </w:tr>
    </w:tbl>
    <w:p w14:paraId="636A636F" w14:textId="77777777" w:rsidR="00C51F77" w:rsidRPr="008C3CDF" w:rsidRDefault="00C51F77">
      <w:pPr>
        <w:jc w:val="both"/>
        <w:rPr>
          <w:sz w:val="22"/>
          <w:szCs w:val="22"/>
          <w:lang w:val="cs-CZ"/>
        </w:rPr>
      </w:pPr>
    </w:p>
    <w:p w14:paraId="03757A36" w14:textId="77777777" w:rsidR="00C51F77" w:rsidRPr="008C3CDF" w:rsidRDefault="00C51F77">
      <w:pPr>
        <w:jc w:val="both"/>
        <w:rPr>
          <w:sz w:val="22"/>
          <w:szCs w:val="22"/>
          <w:lang w:val="cs-CZ"/>
        </w:rPr>
      </w:pPr>
      <w:r w:rsidRPr="008C3CDF">
        <w:rPr>
          <w:sz w:val="22"/>
          <w:szCs w:val="22"/>
          <w:lang w:val="cs-CZ"/>
        </w:rPr>
        <w:t>EXP </w:t>
      </w:r>
      <w:r w:rsidR="00027CA4" w:rsidRPr="008C3CDF" w:rsidDel="00027CA4">
        <w:rPr>
          <w:sz w:val="22"/>
          <w:szCs w:val="22"/>
          <w:lang w:val="cs-CZ"/>
        </w:rPr>
        <w:t xml:space="preserve"> </w:t>
      </w:r>
    </w:p>
    <w:p w14:paraId="4CDE17C6" w14:textId="77777777" w:rsidR="00C51F77" w:rsidRPr="008C3CDF" w:rsidRDefault="00C51F77">
      <w:pPr>
        <w:jc w:val="both"/>
        <w:rPr>
          <w:sz w:val="22"/>
          <w:szCs w:val="22"/>
          <w:lang w:val="cs-CZ"/>
        </w:rPr>
      </w:pPr>
    </w:p>
    <w:p w14:paraId="7F42DC92" w14:textId="77777777" w:rsidR="00C51F77" w:rsidRPr="008C3CDF" w:rsidRDefault="00C51F77">
      <w:pPr>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8C3CDF" w14:paraId="0DDC4ED3" w14:textId="77777777">
        <w:tc>
          <w:tcPr>
            <w:tcW w:w="9287" w:type="dxa"/>
            <w:tcBorders>
              <w:top w:val="single" w:sz="4" w:space="0" w:color="auto"/>
              <w:left w:val="single" w:sz="4" w:space="0" w:color="auto"/>
              <w:bottom w:val="single" w:sz="4" w:space="0" w:color="auto"/>
              <w:right w:val="single" w:sz="4" w:space="0" w:color="auto"/>
            </w:tcBorders>
          </w:tcPr>
          <w:p w14:paraId="4314BE7B"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4.</w:t>
            </w:r>
            <w:r w:rsidRPr="008C3CDF">
              <w:rPr>
                <w:b/>
                <w:sz w:val="22"/>
                <w:szCs w:val="22"/>
                <w:lang w:val="cs-CZ"/>
              </w:rPr>
              <w:tab/>
              <w:t>ČÍSLO ŠARŽE</w:t>
            </w:r>
          </w:p>
        </w:tc>
      </w:tr>
    </w:tbl>
    <w:p w14:paraId="57C8BBD5" w14:textId="77777777" w:rsidR="00C51F77" w:rsidRPr="008C3CDF" w:rsidRDefault="00C51F77">
      <w:pPr>
        <w:jc w:val="both"/>
        <w:rPr>
          <w:sz w:val="22"/>
          <w:szCs w:val="22"/>
          <w:lang w:val="cs-CZ"/>
        </w:rPr>
      </w:pPr>
    </w:p>
    <w:p w14:paraId="4ADAC9A6" w14:textId="77777777" w:rsidR="00C51F77" w:rsidRPr="008C3CDF" w:rsidRDefault="00C51F77">
      <w:pPr>
        <w:ind w:right="113"/>
        <w:jc w:val="both"/>
        <w:rPr>
          <w:sz w:val="22"/>
          <w:szCs w:val="22"/>
          <w:lang w:val="cs-CZ"/>
        </w:rPr>
      </w:pPr>
      <w:r w:rsidRPr="008C3CDF">
        <w:rPr>
          <w:sz w:val="22"/>
          <w:szCs w:val="22"/>
          <w:lang w:val="cs-CZ"/>
        </w:rPr>
        <w:t>Lot</w:t>
      </w:r>
    </w:p>
    <w:p w14:paraId="4676B507" w14:textId="77777777" w:rsidR="00C51F77" w:rsidRPr="008C3CDF" w:rsidRDefault="00C51F77">
      <w:pPr>
        <w:ind w:right="113"/>
        <w:jc w:val="both"/>
        <w:rPr>
          <w:sz w:val="22"/>
          <w:szCs w:val="22"/>
          <w:lang w:val="cs-CZ"/>
        </w:rPr>
      </w:pPr>
    </w:p>
    <w:p w14:paraId="530BB192" w14:textId="77777777" w:rsidR="00C51F77" w:rsidRPr="008C3CDF" w:rsidRDefault="00C51F77">
      <w:pPr>
        <w:ind w:right="113"/>
        <w:jc w:val="both"/>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51F77" w:rsidRPr="00902D95" w14:paraId="061493F4" w14:textId="77777777">
        <w:tc>
          <w:tcPr>
            <w:tcW w:w="9287" w:type="dxa"/>
            <w:tcBorders>
              <w:top w:val="single" w:sz="4" w:space="0" w:color="auto"/>
              <w:left w:val="single" w:sz="4" w:space="0" w:color="auto"/>
              <w:bottom w:val="single" w:sz="4" w:space="0" w:color="auto"/>
              <w:right w:val="single" w:sz="4" w:space="0" w:color="auto"/>
            </w:tcBorders>
          </w:tcPr>
          <w:p w14:paraId="02A81AB0" w14:textId="77777777" w:rsidR="00C51F77" w:rsidRPr="008C3CDF" w:rsidRDefault="00C51F77">
            <w:pPr>
              <w:tabs>
                <w:tab w:val="left" w:pos="142"/>
              </w:tabs>
              <w:ind w:left="567" w:hanging="567"/>
              <w:jc w:val="both"/>
              <w:rPr>
                <w:b/>
                <w:sz w:val="22"/>
                <w:szCs w:val="22"/>
                <w:lang w:val="cs-CZ"/>
              </w:rPr>
            </w:pPr>
            <w:r w:rsidRPr="008C3CDF">
              <w:rPr>
                <w:b/>
                <w:sz w:val="22"/>
                <w:szCs w:val="22"/>
                <w:lang w:val="cs-CZ"/>
              </w:rPr>
              <w:t>5.</w:t>
            </w:r>
            <w:r w:rsidRPr="008C3CDF">
              <w:rPr>
                <w:b/>
                <w:sz w:val="22"/>
                <w:szCs w:val="22"/>
                <w:lang w:val="cs-CZ"/>
              </w:rPr>
              <w:tab/>
              <w:t>OBSAH UDANÝ JAKO HMOTNOST, OBJEM NEBO POČET DÁVEK</w:t>
            </w:r>
          </w:p>
        </w:tc>
      </w:tr>
    </w:tbl>
    <w:p w14:paraId="5E7CAC17" w14:textId="77777777" w:rsidR="00C51F77" w:rsidRPr="008C3CDF" w:rsidRDefault="00C51F77">
      <w:pPr>
        <w:jc w:val="both"/>
        <w:rPr>
          <w:b/>
          <w:sz w:val="22"/>
          <w:szCs w:val="22"/>
          <w:u w:val="single"/>
          <w:lang w:val="cs-CZ"/>
        </w:rPr>
      </w:pPr>
    </w:p>
    <w:p w14:paraId="6FE2E4E1" w14:textId="77777777" w:rsidR="00C51F77" w:rsidRPr="008C3CDF" w:rsidRDefault="003B105E">
      <w:pPr>
        <w:jc w:val="both"/>
        <w:rPr>
          <w:sz w:val="22"/>
          <w:szCs w:val="22"/>
          <w:lang w:val="cs-CZ"/>
        </w:rPr>
      </w:pPr>
      <w:r>
        <w:rPr>
          <w:sz w:val="22"/>
          <w:szCs w:val="22"/>
          <w:lang w:val="cs-CZ"/>
        </w:rPr>
        <w:t>2,4</w:t>
      </w:r>
      <w:r w:rsidRPr="008C3CDF">
        <w:rPr>
          <w:sz w:val="22"/>
          <w:szCs w:val="22"/>
          <w:lang w:val="cs-CZ"/>
        </w:rPr>
        <w:t> </w:t>
      </w:r>
      <w:r w:rsidR="00C51F77" w:rsidRPr="008C3CDF">
        <w:rPr>
          <w:sz w:val="22"/>
          <w:szCs w:val="22"/>
          <w:lang w:val="cs-CZ"/>
        </w:rPr>
        <w:t>ml</w:t>
      </w:r>
    </w:p>
    <w:p w14:paraId="6E738A4A" w14:textId="77777777" w:rsidR="00817C8C" w:rsidRDefault="00817C8C" w:rsidP="00817C8C">
      <w:pPr>
        <w:rPr>
          <w:noProof/>
          <w:sz w:val="22"/>
          <w:szCs w:val="22"/>
          <w:lang w:val="cs-CZ"/>
        </w:rPr>
      </w:pPr>
    </w:p>
    <w:p w14:paraId="618D3124" w14:textId="77777777" w:rsidR="00DF34EC" w:rsidRPr="008C3CDF" w:rsidRDefault="00DF34EC" w:rsidP="00817C8C">
      <w:pPr>
        <w:rPr>
          <w:noProof/>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17C8C" w:rsidRPr="008C3CDF" w14:paraId="0D20A49C" w14:textId="77777777">
        <w:tc>
          <w:tcPr>
            <w:tcW w:w="9287" w:type="dxa"/>
          </w:tcPr>
          <w:p w14:paraId="00A32074" w14:textId="77777777" w:rsidR="00817C8C" w:rsidRPr="008C3CDF" w:rsidRDefault="00817C8C" w:rsidP="005A11E9">
            <w:pPr>
              <w:tabs>
                <w:tab w:val="left" w:pos="142"/>
              </w:tabs>
              <w:rPr>
                <w:b/>
                <w:noProof/>
                <w:sz w:val="22"/>
                <w:szCs w:val="22"/>
                <w:lang w:val="cs-CZ"/>
              </w:rPr>
            </w:pPr>
            <w:r w:rsidRPr="008C3CDF">
              <w:rPr>
                <w:b/>
                <w:noProof/>
                <w:sz w:val="22"/>
                <w:szCs w:val="22"/>
                <w:lang w:val="cs-CZ"/>
              </w:rPr>
              <w:t>6.</w:t>
            </w:r>
            <w:r w:rsidRPr="008C3CDF">
              <w:rPr>
                <w:b/>
                <w:noProof/>
                <w:sz w:val="22"/>
                <w:szCs w:val="22"/>
                <w:lang w:val="cs-CZ"/>
              </w:rPr>
              <w:tab/>
              <w:t>JINÉ</w:t>
            </w:r>
          </w:p>
        </w:tc>
      </w:tr>
    </w:tbl>
    <w:p w14:paraId="3857BD6E" w14:textId="77777777" w:rsidR="00817C8C" w:rsidRDefault="00817C8C" w:rsidP="00817C8C">
      <w:pPr>
        <w:rPr>
          <w:noProof/>
          <w:sz w:val="22"/>
          <w:szCs w:val="22"/>
          <w:lang w:val="cs-CZ"/>
        </w:rPr>
      </w:pPr>
    </w:p>
    <w:p w14:paraId="190AF241" w14:textId="77777777" w:rsidR="00F408E8" w:rsidRPr="008C3CDF" w:rsidRDefault="00F408E8" w:rsidP="00F408E8">
      <w:pPr>
        <w:jc w:val="both"/>
        <w:rPr>
          <w:b/>
          <w:sz w:val="22"/>
          <w:szCs w:val="22"/>
          <w:lang w:val="cs-CZ"/>
        </w:rPr>
      </w:pPr>
      <w:r w:rsidRPr="008C3CDF">
        <w:rPr>
          <w:sz w:val="22"/>
          <w:szCs w:val="22"/>
          <w:lang w:val="cs-CZ"/>
        </w:rPr>
        <w:t>Uchovávejte v chladničce.</w:t>
      </w:r>
    </w:p>
    <w:p w14:paraId="53FC55C5" w14:textId="77777777" w:rsidR="00F408E8" w:rsidRPr="008C3CDF" w:rsidRDefault="00F408E8" w:rsidP="00817C8C">
      <w:pPr>
        <w:rPr>
          <w:noProof/>
          <w:sz w:val="22"/>
          <w:szCs w:val="22"/>
          <w:lang w:val="cs-CZ"/>
        </w:rPr>
      </w:pPr>
    </w:p>
    <w:p w14:paraId="12733C36" w14:textId="77777777" w:rsidR="00C51F77" w:rsidRPr="008C3CDF" w:rsidRDefault="00C51F77">
      <w:pPr>
        <w:jc w:val="both"/>
        <w:rPr>
          <w:b/>
          <w:sz w:val="22"/>
          <w:szCs w:val="22"/>
          <w:u w:val="single"/>
          <w:lang w:val="cs-CZ"/>
        </w:rPr>
      </w:pPr>
    </w:p>
    <w:p w14:paraId="69D9AEB1" w14:textId="77777777" w:rsidR="00C51F77" w:rsidRPr="008C3CDF" w:rsidRDefault="00C51F77">
      <w:pPr>
        <w:jc w:val="both"/>
        <w:rPr>
          <w:b/>
          <w:sz w:val="22"/>
          <w:szCs w:val="22"/>
          <w:u w:val="single"/>
          <w:lang w:val="cs-CZ"/>
        </w:rPr>
      </w:pPr>
    </w:p>
    <w:p w14:paraId="5F0FBCA7" w14:textId="77777777" w:rsidR="00C51F77" w:rsidRPr="008C3CDF" w:rsidRDefault="00C51F77">
      <w:pPr>
        <w:tabs>
          <w:tab w:val="left" w:pos="567"/>
        </w:tabs>
        <w:jc w:val="both"/>
        <w:rPr>
          <w:sz w:val="22"/>
          <w:szCs w:val="22"/>
          <w:lang w:val="cs-CZ"/>
        </w:rPr>
      </w:pPr>
      <w:r w:rsidRPr="008C3CDF">
        <w:rPr>
          <w:b/>
          <w:sz w:val="22"/>
          <w:szCs w:val="22"/>
          <w:u w:val="single"/>
          <w:lang w:val="cs-CZ"/>
        </w:rPr>
        <w:br w:type="page"/>
      </w:r>
    </w:p>
    <w:p w14:paraId="79C53246" w14:textId="77777777" w:rsidR="00C51F77" w:rsidRPr="008C3CDF" w:rsidRDefault="00C51F77">
      <w:pPr>
        <w:tabs>
          <w:tab w:val="left" w:pos="567"/>
        </w:tabs>
        <w:jc w:val="both"/>
        <w:rPr>
          <w:sz w:val="22"/>
          <w:szCs w:val="22"/>
          <w:lang w:val="cs-CZ"/>
        </w:rPr>
      </w:pPr>
    </w:p>
    <w:p w14:paraId="1D269EF1" w14:textId="77777777" w:rsidR="00C51F77" w:rsidRPr="008C3CDF" w:rsidRDefault="00C51F77">
      <w:pPr>
        <w:tabs>
          <w:tab w:val="left" w:pos="567"/>
        </w:tabs>
        <w:jc w:val="both"/>
        <w:rPr>
          <w:sz w:val="22"/>
          <w:szCs w:val="22"/>
          <w:lang w:val="cs-CZ"/>
        </w:rPr>
      </w:pPr>
    </w:p>
    <w:p w14:paraId="6DAC5299" w14:textId="77777777" w:rsidR="00C51F77" w:rsidRPr="008C3CDF" w:rsidRDefault="00C51F77">
      <w:pPr>
        <w:tabs>
          <w:tab w:val="left" w:pos="567"/>
        </w:tabs>
        <w:jc w:val="both"/>
        <w:rPr>
          <w:sz w:val="22"/>
          <w:szCs w:val="22"/>
          <w:lang w:val="cs-CZ"/>
        </w:rPr>
      </w:pPr>
    </w:p>
    <w:p w14:paraId="06E9A9A0" w14:textId="77777777" w:rsidR="00C51F77" w:rsidRPr="008C3CDF" w:rsidRDefault="00C51F77">
      <w:pPr>
        <w:tabs>
          <w:tab w:val="left" w:pos="567"/>
        </w:tabs>
        <w:jc w:val="both"/>
        <w:rPr>
          <w:sz w:val="22"/>
          <w:szCs w:val="22"/>
          <w:lang w:val="cs-CZ"/>
        </w:rPr>
      </w:pPr>
    </w:p>
    <w:p w14:paraId="4D1D2449" w14:textId="77777777" w:rsidR="00C51F77" w:rsidRPr="008C3CDF" w:rsidRDefault="00C51F77">
      <w:pPr>
        <w:tabs>
          <w:tab w:val="left" w:pos="567"/>
        </w:tabs>
        <w:jc w:val="both"/>
        <w:rPr>
          <w:sz w:val="22"/>
          <w:szCs w:val="22"/>
          <w:lang w:val="cs-CZ"/>
        </w:rPr>
      </w:pPr>
    </w:p>
    <w:p w14:paraId="7205D118" w14:textId="77777777" w:rsidR="00C51F77" w:rsidRPr="008C3CDF" w:rsidRDefault="00C51F77">
      <w:pPr>
        <w:tabs>
          <w:tab w:val="left" w:pos="567"/>
        </w:tabs>
        <w:jc w:val="both"/>
        <w:rPr>
          <w:sz w:val="22"/>
          <w:szCs w:val="22"/>
          <w:lang w:val="cs-CZ"/>
        </w:rPr>
      </w:pPr>
    </w:p>
    <w:p w14:paraId="643377FC" w14:textId="77777777" w:rsidR="00C51F77" w:rsidRPr="008C3CDF" w:rsidRDefault="00C51F77">
      <w:pPr>
        <w:tabs>
          <w:tab w:val="left" w:pos="567"/>
        </w:tabs>
        <w:jc w:val="both"/>
        <w:rPr>
          <w:sz w:val="22"/>
          <w:szCs w:val="22"/>
          <w:lang w:val="cs-CZ"/>
        </w:rPr>
      </w:pPr>
    </w:p>
    <w:p w14:paraId="258ED88A" w14:textId="77777777" w:rsidR="00C51F77" w:rsidRPr="008C3CDF" w:rsidRDefault="00C51F77">
      <w:pPr>
        <w:tabs>
          <w:tab w:val="left" w:pos="567"/>
        </w:tabs>
        <w:jc w:val="both"/>
        <w:rPr>
          <w:sz w:val="22"/>
          <w:szCs w:val="22"/>
          <w:lang w:val="cs-CZ"/>
        </w:rPr>
      </w:pPr>
    </w:p>
    <w:p w14:paraId="7415DF60" w14:textId="77777777" w:rsidR="00C51F77" w:rsidRPr="008C3CDF" w:rsidRDefault="00C51F77">
      <w:pPr>
        <w:tabs>
          <w:tab w:val="left" w:pos="567"/>
        </w:tabs>
        <w:jc w:val="both"/>
        <w:rPr>
          <w:sz w:val="22"/>
          <w:szCs w:val="22"/>
          <w:lang w:val="cs-CZ"/>
        </w:rPr>
      </w:pPr>
    </w:p>
    <w:p w14:paraId="06275D64" w14:textId="77777777" w:rsidR="00C51F77" w:rsidRPr="008C3CDF" w:rsidRDefault="00C51F77">
      <w:pPr>
        <w:tabs>
          <w:tab w:val="left" w:pos="567"/>
        </w:tabs>
        <w:jc w:val="both"/>
        <w:rPr>
          <w:sz w:val="22"/>
          <w:szCs w:val="22"/>
          <w:lang w:val="cs-CZ"/>
        </w:rPr>
      </w:pPr>
    </w:p>
    <w:p w14:paraId="2F366E04" w14:textId="77777777" w:rsidR="00C51F77" w:rsidRPr="008C3CDF" w:rsidRDefault="00C51F77">
      <w:pPr>
        <w:tabs>
          <w:tab w:val="left" w:pos="567"/>
        </w:tabs>
        <w:jc w:val="both"/>
        <w:rPr>
          <w:sz w:val="22"/>
          <w:szCs w:val="22"/>
          <w:lang w:val="cs-CZ"/>
        </w:rPr>
      </w:pPr>
    </w:p>
    <w:p w14:paraId="56275B21" w14:textId="77777777" w:rsidR="00C51F77" w:rsidRPr="008C3CDF" w:rsidRDefault="00C51F77">
      <w:pPr>
        <w:tabs>
          <w:tab w:val="left" w:pos="567"/>
        </w:tabs>
        <w:jc w:val="both"/>
        <w:rPr>
          <w:sz w:val="22"/>
          <w:szCs w:val="22"/>
          <w:lang w:val="cs-CZ"/>
        </w:rPr>
      </w:pPr>
    </w:p>
    <w:p w14:paraId="3EDFEC5C" w14:textId="77777777" w:rsidR="00C51F77" w:rsidRPr="008C3CDF" w:rsidRDefault="00C51F77">
      <w:pPr>
        <w:tabs>
          <w:tab w:val="left" w:pos="567"/>
        </w:tabs>
        <w:jc w:val="both"/>
        <w:rPr>
          <w:sz w:val="22"/>
          <w:szCs w:val="22"/>
          <w:lang w:val="cs-CZ"/>
        </w:rPr>
      </w:pPr>
    </w:p>
    <w:p w14:paraId="2F7B6A6D" w14:textId="77777777" w:rsidR="00C51F77" w:rsidRPr="008C3CDF" w:rsidRDefault="00C51F77">
      <w:pPr>
        <w:tabs>
          <w:tab w:val="left" w:pos="567"/>
        </w:tabs>
        <w:jc w:val="both"/>
        <w:rPr>
          <w:sz w:val="22"/>
          <w:szCs w:val="22"/>
          <w:lang w:val="cs-CZ"/>
        </w:rPr>
      </w:pPr>
    </w:p>
    <w:p w14:paraId="2CAEABBE" w14:textId="77777777" w:rsidR="00C51F77" w:rsidRPr="008C3CDF" w:rsidRDefault="00C51F77">
      <w:pPr>
        <w:tabs>
          <w:tab w:val="left" w:pos="567"/>
        </w:tabs>
        <w:jc w:val="both"/>
        <w:rPr>
          <w:sz w:val="22"/>
          <w:szCs w:val="22"/>
          <w:lang w:val="cs-CZ"/>
        </w:rPr>
      </w:pPr>
    </w:p>
    <w:p w14:paraId="43FF7130" w14:textId="77777777" w:rsidR="00C51F77" w:rsidRPr="008C3CDF" w:rsidRDefault="00C51F77">
      <w:pPr>
        <w:tabs>
          <w:tab w:val="left" w:pos="567"/>
        </w:tabs>
        <w:jc w:val="both"/>
        <w:rPr>
          <w:sz w:val="22"/>
          <w:szCs w:val="22"/>
          <w:lang w:val="cs-CZ"/>
        </w:rPr>
      </w:pPr>
    </w:p>
    <w:p w14:paraId="39A61E1F" w14:textId="77777777" w:rsidR="00C51F77" w:rsidRPr="008C3CDF" w:rsidRDefault="00C51F77">
      <w:pPr>
        <w:tabs>
          <w:tab w:val="left" w:pos="567"/>
        </w:tabs>
        <w:jc w:val="both"/>
        <w:rPr>
          <w:sz w:val="22"/>
          <w:szCs w:val="22"/>
          <w:lang w:val="cs-CZ"/>
        </w:rPr>
      </w:pPr>
    </w:p>
    <w:p w14:paraId="34DE6361" w14:textId="77777777" w:rsidR="00C51F77" w:rsidRPr="008C3CDF" w:rsidRDefault="00C51F77">
      <w:pPr>
        <w:tabs>
          <w:tab w:val="left" w:pos="567"/>
        </w:tabs>
        <w:jc w:val="both"/>
        <w:rPr>
          <w:sz w:val="22"/>
          <w:szCs w:val="22"/>
          <w:lang w:val="cs-CZ"/>
        </w:rPr>
      </w:pPr>
    </w:p>
    <w:p w14:paraId="52974B17" w14:textId="77777777" w:rsidR="00C51F77" w:rsidRPr="008C3CDF" w:rsidRDefault="00C51F77">
      <w:pPr>
        <w:tabs>
          <w:tab w:val="left" w:pos="567"/>
        </w:tabs>
        <w:jc w:val="both"/>
        <w:rPr>
          <w:sz w:val="22"/>
          <w:szCs w:val="22"/>
          <w:lang w:val="cs-CZ"/>
        </w:rPr>
      </w:pPr>
    </w:p>
    <w:p w14:paraId="11289CCE" w14:textId="77777777" w:rsidR="00C51F77" w:rsidRPr="008C3CDF" w:rsidRDefault="00C51F77">
      <w:pPr>
        <w:tabs>
          <w:tab w:val="left" w:pos="567"/>
        </w:tabs>
        <w:jc w:val="both"/>
        <w:rPr>
          <w:sz w:val="22"/>
          <w:szCs w:val="22"/>
          <w:lang w:val="cs-CZ"/>
        </w:rPr>
      </w:pPr>
    </w:p>
    <w:p w14:paraId="5E145071" w14:textId="77777777" w:rsidR="00C51F77" w:rsidRPr="008C3CDF" w:rsidRDefault="00C51F77">
      <w:pPr>
        <w:tabs>
          <w:tab w:val="left" w:pos="567"/>
        </w:tabs>
        <w:jc w:val="both"/>
        <w:rPr>
          <w:sz w:val="22"/>
          <w:szCs w:val="22"/>
          <w:lang w:val="cs-CZ"/>
        </w:rPr>
      </w:pPr>
    </w:p>
    <w:p w14:paraId="4C5EF570" w14:textId="77777777" w:rsidR="00C51F77" w:rsidRPr="008C3CDF" w:rsidRDefault="00C51F77">
      <w:pPr>
        <w:tabs>
          <w:tab w:val="left" w:pos="567"/>
        </w:tabs>
        <w:jc w:val="center"/>
        <w:rPr>
          <w:sz w:val="22"/>
          <w:szCs w:val="22"/>
          <w:lang w:val="cs-CZ"/>
        </w:rPr>
      </w:pPr>
    </w:p>
    <w:p w14:paraId="71FAA339" w14:textId="14E8B064" w:rsidR="00C51F77" w:rsidRPr="008C3CDF" w:rsidRDefault="00C51F77" w:rsidP="00B06D4A">
      <w:pPr>
        <w:pStyle w:val="TitleA"/>
      </w:pPr>
      <w:r w:rsidRPr="008C3CDF">
        <w:t>B. PŘÍBALOVÁ INFORMACE</w:t>
      </w:r>
      <w:fldSimple w:instr=" DOCVARIABLE VAULT_ND_b5eaeecc-c2da-4625-8637-50b48f1c40d1 \* MERGEFORMAT ">
        <w:r w:rsidR="00E31D52">
          <w:t xml:space="preserve"> </w:t>
        </w:r>
      </w:fldSimple>
    </w:p>
    <w:p w14:paraId="3754C43C" w14:textId="77777777" w:rsidR="00817C8C" w:rsidRPr="00B350D9" w:rsidRDefault="00C51F77">
      <w:pPr>
        <w:jc w:val="center"/>
        <w:rPr>
          <w:b/>
          <w:noProof/>
          <w:sz w:val="22"/>
          <w:szCs w:val="22"/>
          <w:lang w:val="cs-CZ"/>
        </w:rPr>
      </w:pPr>
      <w:r w:rsidRPr="008C3CDF">
        <w:rPr>
          <w:sz w:val="22"/>
          <w:szCs w:val="22"/>
          <w:lang w:val="cs-CZ"/>
        </w:rPr>
        <w:br w:type="page"/>
      </w:r>
      <w:r w:rsidR="00B350D9" w:rsidRPr="00B350D9">
        <w:rPr>
          <w:b/>
          <w:noProof/>
          <w:sz w:val="22"/>
          <w:szCs w:val="22"/>
        </w:rPr>
        <w:lastRenderedPageBreak/>
        <w:t>Příbalová informace: informace pro uživatele</w:t>
      </w:r>
      <w:r w:rsidR="00B350D9" w:rsidRPr="00B350D9" w:rsidDel="00B350D9">
        <w:rPr>
          <w:b/>
          <w:sz w:val="22"/>
          <w:szCs w:val="22"/>
          <w:lang w:val="cs-CZ"/>
        </w:rPr>
        <w:t xml:space="preserve"> </w:t>
      </w:r>
    </w:p>
    <w:p w14:paraId="49F8F575" w14:textId="77777777" w:rsidR="00817C8C" w:rsidRPr="00B350D9" w:rsidRDefault="00817C8C" w:rsidP="00817C8C">
      <w:pPr>
        <w:numPr>
          <w:ilvl w:val="12"/>
          <w:numId w:val="0"/>
        </w:numPr>
        <w:jc w:val="center"/>
        <w:rPr>
          <w:b/>
          <w:sz w:val="22"/>
          <w:szCs w:val="22"/>
          <w:lang w:val="cs-CZ"/>
        </w:rPr>
      </w:pPr>
      <w:r w:rsidRPr="00B350D9">
        <w:rPr>
          <w:b/>
          <w:sz w:val="22"/>
          <w:szCs w:val="22"/>
          <w:lang w:val="cs-CZ"/>
        </w:rPr>
        <w:t>FORSTEO 20 mikrogramů/80 mikrolitrů, injekční roztok v předplněném peru</w:t>
      </w:r>
    </w:p>
    <w:p w14:paraId="6EED642A" w14:textId="77777777" w:rsidR="00817C8C" w:rsidRPr="00B350D9" w:rsidRDefault="00817C8C" w:rsidP="00817C8C">
      <w:pPr>
        <w:jc w:val="center"/>
        <w:rPr>
          <w:sz w:val="22"/>
          <w:szCs w:val="22"/>
          <w:lang w:val="cs-CZ"/>
        </w:rPr>
      </w:pPr>
      <w:r w:rsidRPr="00B350D9">
        <w:rPr>
          <w:sz w:val="22"/>
          <w:szCs w:val="22"/>
          <w:lang w:val="cs-CZ"/>
        </w:rPr>
        <w:t>teriparatidum</w:t>
      </w:r>
    </w:p>
    <w:p w14:paraId="24289738" w14:textId="77777777" w:rsidR="00C51F77" w:rsidRPr="00B350D9" w:rsidRDefault="00C51F77">
      <w:pPr>
        <w:rPr>
          <w:sz w:val="22"/>
          <w:szCs w:val="22"/>
          <w:lang w:val="cs-CZ"/>
        </w:rPr>
      </w:pPr>
    </w:p>
    <w:p w14:paraId="443E11D7" w14:textId="77777777" w:rsidR="00C51F77" w:rsidRPr="00B350D9" w:rsidRDefault="00C51F77">
      <w:pPr>
        <w:ind w:right="-2"/>
        <w:rPr>
          <w:sz w:val="22"/>
          <w:szCs w:val="22"/>
          <w:lang w:val="cs-CZ"/>
        </w:rPr>
      </w:pPr>
      <w:r w:rsidRPr="00B350D9">
        <w:rPr>
          <w:b/>
          <w:sz w:val="22"/>
          <w:szCs w:val="22"/>
          <w:lang w:val="cs-CZ"/>
        </w:rPr>
        <w:t xml:space="preserve">Přečtěte si pozorně celou příbalovou informaci dříve, než začnete tento přípravek </w:t>
      </w:r>
      <w:r w:rsidR="00250686">
        <w:rPr>
          <w:b/>
          <w:sz w:val="22"/>
          <w:szCs w:val="22"/>
          <w:lang w:val="cs-CZ"/>
        </w:rPr>
        <w:t>po</w:t>
      </w:r>
      <w:r w:rsidRPr="00B350D9">
        <w:rPr>
          <w:b/>
          <w:sz w:val="22"/>
          <w:szCs w:val="22"/>
          <w:lang w:val="cs-CZ"/>
        </w:rPr>
        <w:t>užívat</w:t>
      </w:r>
      <w:r w:rsidR="00B350D9" w:rsidRPr="00B350D9">
        <w:rPr>
          <w:b/>
          <w:sz w:val="22"/>
          <w:szCs w:val="22"/>
          <w:lang w:val="cs-CZ"/>
        </w:rPr>
        <w:t>,</w:t>
      </w:r>
      <w:r w:rsidR="00B350D9" w:rsidRPr="00265826">
        <w:rPr>
          <w:b/>
          <w:noProof/>
          <w:sz w:val="22"/>
          <w:szCs w:val="22"/>
          <w:lang w:val="cs-CZ"/>
        </w:rPr>
        <w:t xml:space="preserve"> protože obsahuje pro Vás důležité údaje</w:t>
      </w:r>
      <w:r w:rsidRPr="00B350D9">
        <w:rPr>
          <w:b/>
          <w:sz w:val="22"/>
          <w:szCs w:val="22"/>
          <w:lang w:val="cs-CZ"/>
        </w:rPr>
        <w:t>.</w:t>
      </w:r>
    </w:p>
    <w:p w14:paraId="1C3F3E6C" w14:textId="77777777" w:rsidR="00C51F77" w:rsidRPr="008C3CDF" w:rsidRDefault="00C51F77" w:rsidP="008C3CDF">
      <w:pPr>
        <w:ind w:left="600" w:right="-2" w:hanging="600"/>
        <w:rPr>
          <w:sz w:val="22"/>
          <w:szCs w:val="22"/>
          <w:lang w:val="cs-CZ"/>
        </w:rPr>
      </w:pPr>
      <w:r w:rsidRPr="008C3CDF">
        <w:rPr>
          <w:sz w:val="22"/>
          <w:szCs w:val="22"/>
          <w:lang w:val="cs-CZ"/>
        </w:rPr>
        <w:t>•</w:t>
      </w:r>
      <w:r w:rsidRPr="008C3CDF">
        <w:rPr>
          <w:sz w:val="22"/>
          <w:szCs w:val="22"/>
          <w:lang w:val="cs-CZ"/>
        </w:rPr>
        <w:tab/>
        <w:t>Ponechte si příbalovou informaci pro případ, že si ji budete potřebovat přečíst znovu.</w:t>
      </w:r>
    </w:p>
    <w:p w14:paraId="414A7C7E" w14:textId="77777777" w:rsidR="00C51F77" w:rsidRPr="008C3CDF" w:rsidRDefault="00C51F77" w:rsidP="008C3CDF">
      <w:pPr>
        <w:ind w:left="600" w:right="-2" w:hanging="600"/>
        <w:rPr>
          <w:sz w:val="22"/>
          <w:szCs w:val="22"/>
          <w:lang w:val="cs-CZ"/>
        </w:rPr>
      </w:pPr>
      <w:r w:rsidRPr="008C3CDF">
        <w:rPr>
          <w:sz w:val="22"/>
          <w:szCs w:val="22"/>
          <w:lang w:val="cs-CZ"/>
        </w:rPr>
        <w:t>•</w:t>
      </w:r>
      <w:r w:rsidRPr="008C3CDF">
        <w:rPr>
          <w:sz w:val="22"/>
          <w:szCs w:val="22"/>
          <w:lang w:val="cs-CZ"/>
        </w:rPr>
        <w:tab/>
        <w:t>Máte</w:t>
      </w:r>
      <w:r w:rsidRPr="008C3CDF">
        <w:rPr>
          <w:sz w:val="22"/>
          <w:szCs w:val="22"/>
          <w:lang w:val="cs-CZ"/>
        </w:rPr>
        <w:noBreakHyphen/>
        <w:t>li případně další otázky, zeptejte se svého lékaře nebo lékárníka.</w:t>
      </w:r>
    </w:p>
    <w:p w14:paraId="6196BDA5" w14:textId="77777777" w:rsidR="00C51F77" w:rsidRPr="008C3CDF" w:rsidRDefault="00C51F77">
      <w:pPr>
        <w:ind w:left="567" w:right="-2" w:hanging="567"/>
        <w:rPr>
          <w:sz w:val="22"/>
          <w:szCs w:val="22"/>
          <w:lang w:val="cs-CZ"/>
        </w:rPr>
      </w:pPr>
      <w:r w:rsidRPr="008C3CDF">
        <w:rPr>
          <w:sz w:val="22"/>
          <w:szCs w:val="22"/>
          <w:lang w:val="cs-CZ"/>
        </w:rPr>
        <w:t>•</w:t>
      </w:r>
      <w:r w:rsidRPr="008C3CDF">
        <w:rPr>
          <w:sz w:val="22"/>
          <w:szCs w:val="22"/>
          <w:lang w:val="cs-CZ"/>
        </w:rPr>
        <w:tab/>
        <w:t xml:space="preserve">Tento přípravek byl předepsán </w:t>
      </w:r>
      <w:r w:rsidR="00B350D9">
        <w:rPr>
          <w:sz w:val="22"/>
          <w:szCs w:val="22"/>
          <w:lang w:val="cs-CZ"/>
        </w:rPr>
        <w:t>výhradně</w:t>
      </w:r>
      <w:r w:rsidR="00DB11B1">
        <w:rPr>
          <w:sz w:val="22"/>
          <w:szCs w:val="22"/>
          <w:lang w:val="cs-CZ"/>
        </w:rPr>
        <w:t xml:space="preserve"> </w:t>
      </w:r>
      <w:r w:rsidRPr="008C3CDF">
        <w:rPr>
          <w:sz w:val="22"/>
          <w:szCs w:val="22"/>
          <w:lang w:val="cs-CZ"/>
        </w:rPr>
        <w:t>Vám</w:t>
      </w:r>
      <w:r w:rsidR="00B350D9">
        <w:rPr>
          <w:sz w:val="22"/>
          <w:szCs w:val="22"/>
          <w:lang w:val="cs-CZ"/>
        </w:rPr>
        <w:t>.</w:t>
      </w:r>
      <w:r w:rsidRPr="008C3CDF">
        <w:rPr>
          <w:sz w:val="22"/>
          <w:szCs w:val="22"/>
          <w:lang w:val="cs-CZ"/>
        </w:rPr>
        <w:t xml:space="preserve"> </w:t>
      </w:r>
      <w:r w:rsidR="00B350D9">
        <w:rPr>
          <w:sz w:val="22"/>
          <w:szCs w:val="22"/>
          <w:lang w:val="cs-CZ"/>
        </w:rPr>
        <w:t>N</w:t>
      </w:r>
      <w:r w:rsidR="00B350D9" w:rsidRPr="008C3CDF">
        <w:rPr>
          <w:sz w:val="22"/>
          <w:szCs w:val="22"/>
          <w:lang w:val="cs-CZ"/>
        </w:rPr>
        <w:t xml:space="preserve">edávejte </w:t>
      </w:r>
      <w:r w:rsidR="00B350D9">
        <w:rPr>
          <w:sz w:val="22"/>
          <w:szCs w:val="22"/>
          <w:lang w:val="cs-CZ"/>
        </w:rPr>
        <w:t xml:space="preserve">jej </w:t>
      </w:r>
      <w:r w:rsidRPr="008C3CDF">
        <w:rPr>
          <w:sz w:val="22"/>
          <w:szCs w:val="22"/>
          <w:lang w:val="cs-CZ"/>
        </w:rPr>
        <w:t>žádné další osobě. Mohl by jí ublížit, a to i tehdy, má</w:t>
      </w:r>
      <w:r w:rsidRPr="008C3CDF">
        <w:rPr>
          <w:sz w:val="22"/>
          <w:szCs w:val="22"/>
          <w:lang w:val="cs-CZ"/>
        </w:rPr>
        <w:noBreakHyphen/>
        <w:t xml:space="preserve">li stejné </w:t>
      </w:r>
      <w:r w:rsidR="00B350D9">
        <w:rPr>
          <w:sz w:val="22"/>
          <w:szCs w:val="22"/>
          <w:lang w:val="cs-CZ"/>
        </w:rPr>
        <w:t>známky onemocnění</w:t>
      </w:r>
      <w:r w:rsidR="00B350D9" w:rsidRPr="008C3CDF">
        <w:rPr>
          <w:sz w:val="22"/>
          <w:szCs w:val="22"/>
          <w:lang w:val="cs-CZ"/>
        </w:rPr>
        <w:t xml:space="preserve"> </w:t>
      </w:r>
      <w:r w:rsidRPr="008C3CDF">
        <w:rPr>
          <w:sz w:val="22"/>
          <w:szCs w:val="22"/>
          <w:lang w:val="cs-CZ"/>
        </w:rPr>
        <w:t>jako Vy.</w:t>
      </w:r>
    </w:p>
    <w:p w14:paraId="6EF654E8" w14:textId="77777777" w:rsidR="00817C8C" w:rsidRPr="00B350D9" w:rsidRDefault="00817C8C">
      <w:pPr>
        <w:ind w:left="567" w:right="-2" w:hanging="567"/>
        <w:rPr>
          <w:b/>
          <w:sz w:val="22"/>
          <w:szCs w:val="22"/>
          <w:lang w:val="cs-CZ"/>
        </w:rPr>
      </w:pPr>
      <w:r w:rsidRPr="008C3CDF">
        <w:rPr>
          <w:sz w:val="22"/>
          <w:szCs w:val="22"/>
          <w:lang w:val="cs-CZ"/>
        </w:rPr>
        <w:t>•</w:t>
      </w:r>
      <w:r w:rsidRPr="008C3CDF">
        <w:rPr>
          <w:sz w:val="22"/>
          <w:szCs w:val="22"/>
          <w:lang w:val="cs-CZ"/>
        </w:rPr>
        <w:tab/>
        <w:t>P</w:t>
      </w:r>
      <w:r w:rsidRPr="008C3CDF">
        <w:rPr>
          <w:noProof/>
          <w:sz w:val="22"/>
          <w:szCs w:val="22"/>
          <w:lang w:val="cs-CZ"/>
        </w:rPr>
        <w:t xml:space="preserve">okud se </w:t>
      </w:r>
      <w:r w:rsidR="00B350D9">
        <w:rPr>
          <w:noProof/>
          <w:sz w:val="22"/>
          <w:szCs w:val="22"/>
          <w:lang w:val="cs-CZ"/>
        </w:rPr>
        <w:t xml:space="preserve">u Vás </w:t>
      </w:r>
      <w:r w:rsidR="00B350D9" w:rsidRPr="008C3CDF">
        <w:rPr>
          <w:noProof/>
          <w:sz w:val="22"/>
          <w:szCs w:val="22"/>
          <w:lang w:val="cs-CZ"/>
        </w:rPr>
        <w:t xml:space="preserve">vyskytne </w:t>
      </w:r>
      <w:r w:rsidRPr="008C3CDF">
        <w:rPr>
          <w:noProof/>
          <w:sz w:val="22"/>
          <w:szCs w:val="22"/>
          <w:lang w:val="cs-CZ"/>
        </w:rPr>
        <w:t xml:space="preserve">kterýkoli z nežádoucích účinků, sdělte to svému lékaři nebo </w:t>
      </w:r>
      <w:r w:rsidRPr="00B350D9">
        <w:rPr>
          <w:noProof/>
          <w:sz w:val="22"/>
          <w:szCs w:val="22"/>
          <w:lang w:val="cs-CZ"/>
        </w:rPr>
        <w:t>lékárníkovi.</w:t>
      </w:r>
      <w:r w:rsidR="00B350D9" w:rsidRPr="00B350D9">
        <w:rPr>
          <w:noProof/>
          <w:sz w:val="22"/>
          <w:szCs w:val="22"/>
          <w:lang w:val="cs-CZ"/>
        </w:rPr>
        <w:t xml:space="preserve"> </w:t>
      </w:r>
      <w:r w:rsidR="00B350D9" w:rsidRPr="00265826">
        <w:rPr>
          <w:noProof/>
          <w:sz w:val="22"/>
          <w:szCs w:val="22"/>
          <w:lang w:val="cs-CZ"/>
        </w:rPr>
        <w:t>Stejně postupujte v případě jakýchkoli nežádoucích účinků, které nejsou uvedeny v této příbalové informaci.</w:t>
      </w:r>
      <w:r w:rsidR="00E3713A" w:rsidRPr="00265826">
        <w:rPr>
          <w:noProof/>
          <w:sz w:val="22"/>
          <w:szCs w:val="22"/>
          <w:lang w:val="cs-CZ"/>
        </w:rPr>
        <w:t xml:space="preserve"> Viz bod 4.</w:t>
      </w:r>
    </w:p>
    <w:p w14:paraId="7B242CAF" w14:textId="77777777" w:rsidR="00C51F77" w:rsidRPr="00B350D9" w:rsidRDefault="00C51F77">
      <w:pPr>
        <w:numPr>
          <w:ilvl w:val="12"/>
          <w:numId w:val="0"/>
        </w:numPr>
        <w:ind w:right="-2"/>
        <w:rPr>
          <w:sz w:val="22"/>
          <w:szCs w:val="22"/>
          <w:lang w:val="cs-CZ"/>
        </w:rPr>
      </w:pPr>
    </w:p>
    <w:p w14:paraId="35D31EB3" w14:textId="3285E5E3" w:rsidR="00C51F77" w:rsidRPr="008C3CDF" w:rsidRDefault="00BB3723">
      <w:pPr>
        <w:numPr>
          <w:ilvl w:val="12"/>
          <w:numId w:val="0"/>
        </w:numPr>
        <w:ind w:right="-2"/>
        <w:outlineLvl w:val="0"/>
        <w:rPr>
          <w:sz w:val="22"/>
          <w:szCs w:val="22"/>
          <w:lang w:val="cs-CZ"/>
        </w:rPr>
      </w:pPr>
      <w:r>
        <w:rPr>
          <w:b/>
          <w:sz w:val="22"/>
          <w:szCs w:val="22"/>
          <w:lang w:val="cs-CZ"/>
        </w:rPr>
        <w:t>Co naleznete v</w:t>
      </w:r>
      <w:r w:rsidRPr="008C3CDF">
        <w:rPr>
          <w:b/>
          <w:sz w:val="22"/>
          <w:szCs w:val="22"/>
          <w:lang w:val="cs-CZ"/>
        </w:rPr>
        <w:t> </w:t>
      </w:r>
      <w:r>
        <w:rPr>
          <w:b/>
          <w:sz w:val="22"/>
          <w:szCs w:val="22"/>
          <w:lang w:val="cs-CZ"/>
        </w:rPr>
        <w:t>této</w:t>
      </w:r>
      <w:r w:rsidR="00C51F77" w:rsidRPr="008C3CDF">
        <w:rPr>
          <w:b/>
          <w:sz w:val="22"/>
          <w:szCs w:val="22"/>
          <w:lang w:val="cs-CZ"/>
        </w:rPr>
        <w:t> příbalové informaci</w:t>
      </w:r>
      <w:r w:rsidR="00C51F77" w:rsidRPr="008C3CDF">
        <w:rPr>
          <w:sz w:val="22"/>
          <w:szCs w:val="22"/>
          <w:lang w:val="cs-CZ"/>
        </w:rPr>
        <w:t>:</w:t>
      </w:r>
      <w:r w:rsidR="00E31D52">
        <w:rPr>
          <w:sz w:val="22"/>
          <w:szCs w:val="22"/>
          <w:lang w:val="cs-CZ"/>
        </w:rPr>
        <w:fldChar w:fldCharType="begin"/>
      </w:r>
      <w:r w:rsidR="00E31D52">
        <w:rPr>
          <w:sz w:val="22"/>
          <w:szCs w:val="22"/>
          <w:lang w:val="cs-CZ"/>
        </w:rPr>
        <w:instrText xml:space="preserve"> DOCVARIABLE vault_nd_fd57e6bf-39be-492a-82d6-3be505d45f60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F4D8CDE" w14:textId="77777777" w:rsidR="00C51F77" w:rsidRPr="008C3CDF" w:rsidRDefault="00C51F77">
      <w:pPr>
        <w:ind w:left="567" w:right="-29" w:hanging="567"/>
        <w:rPr>
          <w:sz w:val="22"/>
          <w:szCs w:val="22"/>
          <w:lang w:val="cs-CZ"/>
        </w:rPr>
      </w:pPr>
      <w:r w:rsidRPr="008C3CDF">
        <w:rPr>
          <w:sz w:val="22"/>
          <w:szCs w:val="22"/>
          <w:lang w:val="cs-CZ"/>
        </w:rPr>
        <w:t>1.</w:t>
      </w:r>
      <w:r w:rsidRPr="008C3CDF">
        <w:rPr>
          <w:sz w:val="22"/>
          <w:szCs w:val="22"/>
          <w:lang w:val="cs-CZ"/>
        </w:rPr>
        <w:tab/>
        <w:t>Co je FORSTEO a k čemu se používá</w:t>
      </w:r>
    </w:p>
    <w:p w14:paraId="5D222AAA" w14:textId="77777777" w:rsidR="00C51F77" w:rsidRPr="008C3CDF" w:rsidRDefault="00C51F77">
      <w:pPr>
        <w:ind w:left="567" w:right="-29" w:hanging="567"/>
        <w:rPr>
          <w:sz w:val="22"/>
          <w:szCs w:val="22"/>
          <w:lang w:val="cs-CZ"/>
        </w:rPr>
      </w:pPr>
      <w:r w:rsidRPr="008C3CDF">
        <w:rPr>
          <w:sz w:val="22"/>
          <w:szCs w:val="22"/>
          <w:lang w:val="cs-CZ"/>
        </w:rPr>
        <w:t>2.</w:t>
      </w:r>
      <w:r w:rsidRPr="008C3CDF">
        <w:rPr>
          <w:sz w:val="22"/>
          <w:szCs w:val="22"/>
          <w:lang w:val="cs-CZ"/>
        </w:rPr>
        <w:tab/>
        <w:t>Čemu musíte věnovat pozornost, než začnete FORSTEO používat</w:t>
      </w:r>
    </w:p>
    <w:p w14:paraId="02CBAC14" w14:textId="77777777" w:rsidR="00C51F77" w:rsidRPr="008C3CDF" w:rsidRDefault="00C51F77">
      <w:pPr>
        <w:ind w:left="567" w:right="-29" w:hanging="567"/>
        <w:rPr>
          <w:sz w:val="22"/>
          <w:szCs w:val="22"/>
          <w:lang w:val="cs-CZ"/>
        </w:rPr>
      </w:pPr>
      <w:r w:rsidRPr="008C3CDF">
        <w:rPr>
          <w:sz w:val="22"/>
          <w:szCs w:val="22"/>
          <w:lang w:val="cs-CZ"/>
        </w:rPr>
        <w:t>3.</w:t>
      </w:r>
      <w:r w:rsidRPr="008C3CDF">
        <w:rPr>
          <w:sz w:val="22"/>
          <w:szCs w:val="22"/>
          <w:lang w:val="cs-CZ"/>
        </w:rPr>
        <w:tab/>
        <w:t>Jak se FORSTEO používá</w:t>
      </w:r>
    </w:p>
    <w:p w14:paraId="5A953974" w14:textId="77777777" w:rsidR="00C51F77" w:rsidRPr="008C3CDF" w:rsidRDefault="00C51F77">
      <w:pPr>
        <w:ind w:left="567" w:right="-29" w:hanging="567"/>
        <w:rPr>
          <w:sz w:val="22"/>
          <w:szCs w:val="22"/>
          <w:lang w:val="cs-CZ"/>
        </w:rPr>
      </w:pPr>
      <w:r w:rsidRPr="008C3CDF">
        <w:rPr>
          <w:sz w:val="22"/>
          <w:szCs w:val="22"/>
          <w:lang w:val="cs-CZ"/>
        </w:rPr>
        <w:t>4.</w:t>
      </w:r>
      <w:r w:rsidRPr="008C3CDF">
        <w:rPr>
          <w:sz w:val="22"/>
          <w:szCs w:val="22"/>
          <w:lang w:val="cs-CZ"/>
        </w:rPr>
        <w:tab/>
        <w:t>Možné nežádoucí účinky</w:t>
      </w:r>
    </w:p>
    <w:p w14:paraId="29CA0E35" w14:textId="77777777" w:rsidR="00C51F77" w:rsidRPr="008C3CDF" w:rsidRDefault="00C51F77">
      <w:pPr>
        <w:ind w:left="567" w:right="-29" w:hanging="567"/>
        <w:rPr>
          <w:sz w:val="22"/>
          <w:szCs w:val="22"/>
          <w:lang w:val="cs-CZ"/>
        </w:rPr>
      </w:pPr>
      <w:r w:rsidRPr="008C3CDF">
        <w:rPr>
          <w:sz w:val="22"/>
          <w:szCs w:val="22"/>
          <w:lang w:val="cs-CZ"/>
        </w:rPr>
        <w:t>5</w:t>
      </w:r>
      <w:r w:rsidR="008958EC">
        <w:rPr>
          <w:sz w:val="22"/>
          <w:szCs w:val="22"/>
          <w:lang w:val="cs-CZ"/>
        </w:rPr>
        <w:t>.</w:t>
      </w:r>
      <w:r w:rsidRPr="008C3CDF">
        <w:rPr>
          <w:sz w:val="22"/>
          <w:szCs w:val="22"/>
          <w:lang w:val="cs-CZ"/>
        </w:rPr>
        <w:tab/>
      </w:r>
      <w:r w:rsidR="00D9117F" w:rsidRPr="008C3CDF">
        <w:rPr>
          <w:sz w:val="22"/>
          <w:szCs w:val="22"/>
          <w:lang w:val="cs-CZ"/>
        </w:rPr>
        <w:t xml:space="preserve">Jak </w:t>
      </w:r>
      <w:r w:rsidRPr="008C3CDF">
        <w:rPr>
          <w:sz w:val="22"/>
          <w:szCs w:val="22"/>
          <w:lang w:val="cs-CZ"/>
        </w:rPr>
        <w:t>příprav</w:t>
      </w:r>
      <w:r w:rsidR="00D9117F" w:rsidRPr="008C3CDF">
        <w:rPr>
          <w:sz w:val="22"/>
          <w:szCs w:val="22"/>
          <w:lang w:val="cs-CZ"/>
        </w:rPr>
        <w:t>e</w:t>
      </w:r>
      <w:r w:rsidRPr="008C3CDF">
        <w:rPr>
          <w:sz w:val="22"/>
          <w:szCs w:val="22"/>
          <w:lang w:val="cs-CZ"/>
        </w:rPr>
        <w:t>k FORSTEO</w:t>
      </w:r>
      <w:r w:rsidR="00D9117F" w:rsidRPr="008C3CDF">
        <w:rPr>
          <w:sz w:val="22"/>
          <w:szCs w:val="22"/>
          <w:lang w:val="cs-CZ"/>
        </w:rPr>
        <w:t xml:space="preserve"> uchovávat</w:t>
      </w:r>
    </w:p>
    <w:p w14:paraId="478FC36C" w14:textId="77777777" w:rsidR="00C51F77" w:rsidRPr="008C3CDF" w:rsidRDefault="00C51F77" w:rsidP="008C3CDF">
      <w:pPr>
        <w:numPr>
          <w:ilvl w:val="12"/>
          <w:numId w:val="0"/>
        </w:numPr>
        <w:ind w:left="600" w:hanging="600"/>
        <w:rPr>
          <w:b/>
          <w:sz w:val="22"/>
          <w:szCs w:val="22"/>
          <w:lang w:val="cs-CZ"/>
        </w:rPr>
      </w:pPr>
      <w:r w:rsidRPr="008C3CDF">
        <w:rPr>
          <w:sz w:val="22"/>
          <w:szCs w:val="22"/>
          <w:lang w:val="cs-CZ"/>
        </w:rPr>
        <w:t>6.</w:t>
      </w:r>
      <w:r w:rsidRPr="008C3CDF">
        <w:rPr>
          <w:sz w:val="22"/>
          <w:szCs w:val="22"/>
          <w:lang w:val="cs-CZ"/>
        </w:rPr>
        <w:tab/>
      </w:r>
      <w:r w:rsidR="00B350D9">
        <w:rPr>
          <w:sz w:val="22"/>
          <w:szCs w:val="22"/>
          <w:lang w:val="cs-CZ"/>
        </w:rPr>
        <w:t>Obsah balení a d</w:t>
      </w:r>
      <w:r w:rsidRPr="008C3CDF">
        <w:rPr>
          <w:sz w:val="22"/>
          <w:szCs w:val="22"/>
          <w:lang w:val="cs-CZ"/>
        </w:rPr>
        <w:t>alší informace</w:t>
      </w:r>
    </w:p>
    <w:p w14:paraId="7148DA9A" w14:textId="77777777" w:rsidR="00C51F77" w:rsidRPr="008C3CDF" w:rsidRDefault="00C51F77">
      <w:pPr>
        <w:numPr>
          <w:ilvl w:val="12"/>
          <w:numId w:val="0"/>
        </w:numPr>
        <w:ind w:right="-2"/>
        <w:rPr>
          <w:sz w:val="22"/>
          <w:szCs w:val="22"/>
          <w:lang w:val="cs-CZ"/>
        </w:rPr>
      </w:pPr>
    </w:p>
    <w:p w14:paraId="12F73405" w14:textId="77777777" w:rsidR="00C51F77" w:rsidRPr="008C3CDF" w:rsidRDefault="00C51F77">
      <w:pPr>
        <w:numPr>
          <w:ilvl w:val="12"/>
          <w:numId w:val="0"/>
        </w:numPr>
        <w:ind w:right="-2"/>
        <w:rPr>
          <w:sz w:val="22"/>
          <w:szCs w:val="22"/>
          <w:lang w:val="cs-CZ"/>
        </w:rPr>
      </w:pPr>
    </w:p>
    <w:p w14:paraId="309350D9" w14:textId="3BB677AF" w:rsidR="00C51F77" w:rsidRPr="008C3CDF" w:rsidRDefault="00C51F77">
      <w:pPr>
        <w:numPr>
          <w:ilvl w:val="12"/>
          <w:numId w:val="0"/>
        </w:numPr>
        <w:ind w:left="567" w:right="-2" w:hanging="567"/>
        <w:outlineLvl w:val="0"/>
        <w:rPr>
          <w:sz w:val="22"/>
          <w:szCs w:val="22"/>
          <w:lang w:val="cs-CZ"/>
        </w:rPr>
      </w:pPr>
      <w:r w:rsidRPr="008C3CDF">
        <w:rPr>
          <w:b/>
          <w:sz w:val="22"/>
          <w:szCs w:val="22"/>
          <w:lang w:val="cs-CZ"/>
        </w:rPr>
        <w:t>1.</w:t>
      </w:r>
      <w:r w:rsidRPr="008C3CDF">
        <w:rPr>
          <w:b/>
          <w:sz w:val="22"/>
          <w:szCs w:val="22"/>
          <w:lang w:val="cs-CZ"/>
        </w:rPr>
        <w:tab/>
        <w:t>C</w:t>
      </w:r>
      <w:r w:rsidR="00B350D9">
        <w:rPr>
          <w:b/>
          <w:sz w:val="22"/>
          <w:szCs w:val="22"/>
          <w:lang w:val="cs-CZ"/>
        </w:rPr>
        <w:t xml:space="preserve">o je </w:t>
      </w:r>
      <w:r w:rsidRPr="008C3CDF">
        <w:rPr>
          <w:b/>
          <w:sz w:val="22"/>
          <w:szCs w:val="22"/>
          <w:lang w:val="cs-CZ"/>
        </w:rPr>
        <w:t xml:space="preserve">FORSTEO </w:t>
      </w:r>
      <w:r w:rsidR="00B350D9">
        <w:rPr>
          <w:b/>
          <w:sz w:val="22"/>
          <w:szCs w:val="22"/>
          <w:lang w:val="cs-CZ"/>
        </w:rPr>
        <w:t>a k čemu se používá</w:t>
      </w:r>
      <w:r w:rsidR="00E31D52">
        <w:rPr>
          <w:b/>
          <w:sz w:val="22"/>
          <w:szCs w:val="22"/>
          <w:lang w:val="cs-CZ"/>
        </w:rPr>
        <w:fldChar w:fldCharType="begin"/>
      </w:r>
      <w:r w:rsidR="00E31D52">
        <w:rPr>
          <w:b/>
          <w:sz w:val="22"/>
          <w:szCs w:val="22"/>
          <w:lang w:val="cs-CZ"/>
        </w:rPr>
        <w:instrText xml:space="preserve"> DOCVARIABLE vault_nd_3e663c59-cb3c-4ac4-8219-de93c7659250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1E91750B" w14:textId="77777777" w:rsidR="00C51F77" w:rsidRPr="008C3CDF" w:rsidRDefault="00C51F77">
      <w:pPr>
        <w:numPr>
          <w:ilvl w:val="12"/>
          <w:numId w:val="0"/>
        </w:numPr>
        <w:ind w:right="-2"/>
        <w:rPr>
          <w:sz w:val="22"/>
          <w:szCs w:val="22"/>
          <w:lang w:val="cs-CZ"/>
        </w:rPr>
      </w:pPr>
    </w:p>
    <w:p w14:paraId="4D43E32A" w14:textId="77777777" w:rsidR="00C51F77" w:rsidRPr="008C3CDF" w:rsidRDefault="00F408E8">
      <w:pPr>
        <w:rPr>
          <w:sz w:val="22"/>
          <w:szCs w:val="22"/>
          <w:lang w:val="cs-CZ"/>
        </w:rPr>
      </w:pPr>
      <w:r>
        <w:rPr>
          <w:sz w:val="22"/>
          <w:szCs w:val="22"/>
          <w:lang w:val="cs-CZ"/>
        </w:rPr>
        <w:t xml:space="preserve">Přípravek </w:t>
      </w:r>
      <w:r w:rsidR="00C51F77" w:rsidRPr="008C3CDF">
        <w:rPr>
          <w:sz w:val="22"/>
          <w:szCs w:val="22"/>
          <w:lang w:val="cs-CZ"/>
        </w:rPr>
        <w:t xml:space="preserve">FORSTEO </w:t>
      </w:r>
      <w:r w:rsidR="00B350D9">
        <w:rPr>
          <w:sz w:val="22"/>
          <w:szCs w:val="22"/>
          <w:lang w:val="cs-CZ"/>
        </w:rPr>
        <w:t xml:space="preserve">obsahuje </w:t>
      </w:r>
      <w:r w:rsidR="00BB3723">
        <w:rPr>
          <w:sz w:val="22"/>
          <w:szCs w:val="22"/>
          <w:lang w:val="cs-CZ"/>
        </w:rPr>
        <w:t>léčivou</w:t>
      </w:r>
      <w:r w:rsidR="00B350D9">
        <w:rPr>
          <w:sz w:val="22"/>
          <w:szCs w:val="22"/>
          <w:lang w:val="cs-CZ"/>
        </w:rPr>
        <w:t xml:space="preserve"> </w:t>
      </w:r>
      <w:r w:rsidR="00F775B9">
        <w:rPr>
          <w:sz w:val="22"/>
          <w:szCs w:val="22"/>
          <w:lang w:val="cs-CZ"/>
        </w:rPr>
        <w:t>l</w:t>
      </w:r>
      <w:r w:rsidR="00B350D9">
        <w:rPr>
          <w:sz w:val="22"/>
          <w:szCs w:val="22"/>
          <w:lang w:val="cs-CZ"/>
        </w:rPr>
        <w:t>átku teriparatid</w:t>
      </w:r>
      <w:r w:rsidR="00F775B9">
        <w:rPr>
          <w:sz w:val="22"/>
          <w:szCs w:val="22"/>
          <w:lang w:val="cs-CZ"/>
        </w:rPr>
        <w:t>, která</w:t>
      </w:r>
      <w:r w:rsidR="00DB11B1">
        <w:rPr>
          <w:sz w:val="22"/>
          <w:szCs w:val="22"/>
          <w:lang w:val="cs-CZ"/>
        </w:rPr>
        <w:t xml:space="preserve"> </w:t>
      </w:r>
      <w:r>
        <w:rPr>
          <w:sz w:val="22"/>
          <w:szCs w:val="22"/>
          <w:lang w:val="cs-CZ"/>
        </w:rPr>
        <w:t>se používá k zesílení kostí a ke</w:t>
      </w:r>
      <w:r w:rsidR="00C51F77" w:rsidRPr="008C3CDF">
        <w:rPr>
          <w:sz w:val="22"/>
          <w:szCs w:val="22"/>
          <w:lang w:val="cs-CZ"/>
        </w:rPr>
        <w:t> sn</w:t>
      </w:r>
      <w:r w:rsidR="002638E7">
        <w:rPr>
          <w:sz w:val="22"/>
          <w:szCs w:val="22"/>
          <w:lang w:val="cs-CZ"/>
        </w:rPr>
        <w:t>í</w:t>
      </w:r>
      <w:r w:rsidR="00C51F77" w:rsidRPr="008C3CDF">
        <w:rPr>
          <w:sz w:val="22"/>
          <w:szCs w:val="22"/>
          <w:lang w:val="cs-CZ"/>
        </w:rPr>
        <w:t>ž</w:t>
      </w:r>
      <w:r>
        <w:rPr>
          <w:sz w:val="22"/>
          <w:szCs w:val="22"/>
          <w:lang w:val="cs-CZ"/>
        </w:rPr>
        <w:t xml:space="preserve">ení </w:t>
      </w:r>
      <w:r w:rsidR="00C51F77" w:rsidRPr="008C3CDF">
        <w:rPr>
          <w:sz w:val="22"/>
          <w:szCs w:val="22"/>
          <w:lang w:val="cs-CZ"/>
        </w:rPr>
        <w:t>rizik</w:t>
      </w:r>
      <w:r>
        <w:rPr>
          <w:sz w:val="22"/>
          <w:szCs w:val="22"/>
          <w:lang w:val="cs-CZ"/>
        </w:rPr>
        <w:t>a</w:t>
      </w:r>
      <w:r w:rsidR="00C51F77" w:rsidRPr="008C3CDF">
        <w:rPr>
          <w:sz w:val="22"/>
          <w:szCs w:val="22"/>
          <w:lang w:val="cs-CZ"/>
        </w:rPr>
        <w:t xml:space="preserve"> zlomenin</w:t>
      </w:r>
      <w:r>
        <w:rPr>
          <w:sz w:val="22"/>
          <w:szCs w:val="22"/>
          <w:lang w:val="cs-CZ"/>
        </w:rPr>
        <w:t xml:space="preserve"> </w:t>
      </w:r>
      <w:r w:rsidR="00F775B9">
        <w:rPr>
          <w:sz w:val="22"/>
          <w:szCs w:val="22"/>
          <w:lang w:val="cs-CZ"/>
        </w:rPr>
        <w:t>stimulací tvorby kostí.</w:t>
      </w:r>
    </w:p>
    <w:p w14:paraId="406E96A1" w14:textId="77777777" w:rsidR="00C51F77" w:rsidRPr="008C3CDF" w:rsidRDefault="00C51F77">
      <w:pPr>
        <w:rPr>
          <w:sz w:val="22"/>
          <w:szCs w:val="22"/>
          <w:lang w:val="cs-CZ"/>
        </w:rPr>
      </w:pPr>
    </w:p>
    <w:p w14:paraId="6D956631" w14:textId="77777777" w:rsidR="003662EC" w:rsidRDefault="001C5288">
      <w:pPr>
        <w:rPr>
          <w:sz w:val="22"/>
          <w:szCs w:val="22"/>
          <w:lang w:val="cs-CZ"/>
        </w:rPr>
      </w:pPr>
      <w:r>
        <w:rPr>
          <w:caps/>
          <w:sz w:val="22"/>
          <w:szCs w:val="22"/>
          <w:lang w:val="cs-CZ"/>
        </w:rPr>
        <w:t>FORSTEO</w:t>
      </w:r>
      <w:r w:rsidR="00C51F77" w:rsidRPr="008C3CDF">
        <w:rPr>
          <w:caps/>
          <w:sz w:val="22"/>
          <w:szCs w:val="22"/>
          <w:lang w:val="cs-CZ"/>
        </w:rPr>
        <w:t xml:space="preserve"> </w:t>
      </w:r>
      <w:r w:rsidR="00C51F77" w:rsidRPr="008C3CDF">
        <w:rPr>
          <w:sz w:val="22"/>
          <w:szCs w:val="22"/>
          <w:lang w:val="cs-CZ"/>
        </w:rPr>
        <w:t>se používá k léčbě osteoporózy</w:t>
      </w:r>
      <w:r>
        <w:rPr>
          <w:sz w:val="22"/>
          <w:szCs w:val="22"/>
          <w:lang w:val="cs-CZ"/>
        </w:rPr>
        <w:t xml:space="preserve"> u dospělých</w:t>
      </w:r>
      <w:r w:rsidR="00C51F77" w:rsidRPr="008C3CDF">
        <w:rPr>
          <w:sz w:val="22"/>
          <w:szCs w:val="22"/>
          <w:lang w:val="cs-CZ"/>
        </w:rPr>
        <w:t>. Osteoporóza je nemoc, která způsobuje řídnutí a křehkost kostí. Objevuje se především u žen po menopauze</w:t>
      </w:r>
      <w:r w:rsidR="00D9117F" w:rsidRPr="008C3CDF">
        <w:rPr>
          <w:sz w:val="22"/>
          <w:szCs w:val="22"/>
          <w:lang w:val="cs-CZ"/>
        </w:rPr>
        <w:t>, ale může k ní dojít také u mužů</w:t>
      </w:r>
      <w:r w:rsidR="00C51F77" w:rsidRPr="008C3CDF">
        <w:rPr>
          <w:sz w:val="22"/>
          <w:szCs w:val="22"/>
          <w:lang w:val="cs-CZ"/>
        </w:rPr>
        <w:t xml:space="preserve">. </w:t>
      </w:r>
      <w:r w:rsidR="003662EC">
        <w:rPr>
          <w:sz w:val="22"/>
          <w:szCs w:val="22"/>
          <w:lang w:val="cs-CZ"/>
        </w:rPr>
        <w:t>Osteoporóza je také častá u pacientů, kteří už</w:t>
      </w:r>
      <w:r w:rsidR="004F655B">
        <w:rPr>
          <w:sz w:val="22"/>
          <w:szCs w:val="22"/>
          <w:lang w:val="cs-CZ"/>
        </w:rPr>
        <w:t>í</w:t>
      </w:r>
      <w:r w:rsidR="003662EC">
        <w:rPr>
          <w:sz w:val="22"/>
          <w:szCs w:val="22"/>
          <w:lang w:val="cs-CZ"/>
        </w:rPr>
        <w:t>vají kortikosteroidy.</w:t>
      </w:r>
    </w:p>
    <w:p w14:paraId="177E5F7D" w14:textId="77777777" w:rsidR="00C51F77" w:rsidRPr="008C3CDF" w:rsidRDefault="00C51F77">
      <w:pPr>
        <w:rPr>
          <w:b/>
          <w:sz w:val="22"/>
          <w:szCs w:val="22"/>
          <w:lang w:val="cs-CZ"/>
        </w:rPr>
      </w:pPr>
    </w:p>
    <w:p w14:paraId="6621F149" w14:textId="77777777" w:rsidR="00C51F77" w:rsidRPr="008C3CDF" w:rsidRDefault="00C51F77">
      <w:pPr>
        <w:rPr>
          <w:b/>
          <w:sz w:val="22"/>
          <w:szCs w:val="22"/>
          <w:lang w:val="cs-CZ"/>
        </w:rPr>
      </w:pPr>
    </w:p>
    <w:p w14:paraId="3F32642C" w14:textId="5CAB9621" w:rsidR="00C51F77" w:rsidRPr="008C3CDF" w:rsidRDefault="00C51F77" w:rsidP="00DF34EC">
      <w:pPr>
        <w:numPr>
          <w:ilvl w:val="12"/>
          <w:numId w:val="0"/>
        </w:numPr>
        <w:ind w:left="567" w:right="-2" w:hanging="567"/>
        <w:outlineLvl w:val="0"/>
        <w:rPr>
          <w:sz w:val="22"/>
          <w:szCs w:val="22"/>
          <w:lang w:val="cs-CZ"/>
        </w:rPr>
      </w:pPr>
      <w:r w:rsidRPr="008C3CDF">
        <w:rPr>
          <w:b/>
          <w:sz w:val="22"/>
          <w:szCs w:val="22"/>
          <w:lang w:val="cs-CZ"/>
        </w:rPr>
        <w:t>2.</w:t>
      </w:r>
      <w:r w:rsidRPr="008C3CDF">
        <w:rPr>
          <w:b/>
          <w:sz w:val="22"/>
          <w:szCs w:val="22"/>
          <w:lang w:val="cs-CZ"/>
        </w:rPr>
        <w:tab/>
        <w:t>Č</w:t>
      </w:r>
      <w:r w:rsidR="00F775B9">
        <w:rPr>
          <w:b/>
          <w:sz w:val="22"/>
          <w:szCs w:val="22"/>
          <w:lang w:val="cs-CZ"/>
        </w:rPr>
        <w:t>emu musíte věnovat pozornost, než začnete</w:t>
      </w:r>
      <w:r w:rsidRPr="008C3CDF">
        <w:rPr>
          <w:b/>
          <w:sz w:val="22"/>
          <w:szCs w:val="22"/>
          <w:lang w:val="cs-CZ"/>
        </w:rPr>
        <w:t xml:space="preserve"> FORSTEO </w:t>
      </w:r>
      <w:r w:rsidR="00F775B9">
        <w:rPr>
          <w:b/>
          <w:sz w:val="22"/>
          <w:szCs w:val="22"/>
          <w:lang w:val="cs-CZ"/>
        </w:rPr>
        <w:t>používat</w:t>
      </w:r>
      <w:r w:rsidR="00E31D52">
        <w:rPr>
          <w:b/>
          <w:sz w:val="22"/>
          <w:szCs w:val="22"/>
          <w:lang w:val="cs-CZ"/>
        </w:rPr>
        <w:fldChar w:fldCharType="begin"/>
      </w:r>
      <w:r w:rsidR="00E31D52">
        <w:rPr>
          <w:b/>
          <w:sz w:val="22"/>
          <w:szCs w:val="22"/>
          <w:lang w:val="cs-CZ"/>
        </w:rPr>
        <w:instrText xml:space="preserve"> DOCVARIABLE vault_nd_d1c3be85-6450-48da-b85e-1c57d3398035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0B39BFFC" w14:textId="77777777" w:rsidR="00C51F77" w:rsidRPr="008C3CDF" w:rsidRDefault="00C51F77">
      <w:pPr>
        <w:numPr>
          <w:ilvl w:val="12"/>
          <w:numId w:val="0"/>
        </w:numPr>
        <w:ind w:right="-2"/>
        <w:rPr>
          <w:sz w:val="22"/>
          <w:szCs w:val="22"/>
          <w:lang w:val="cs-CZ"/>
        </w:rPr>
      </w:pPr>
    </w:p>
    <w:p w14:paraId="4186CB69" w14:textId="77777777" w:rsidR="00C51F77" w:rsidRPr="008C3CDF" w:rsidRDefault="00C51F77">
      <w:pPr>
        <w:numPr>
          <w:ilvl w:val="12"/>
          <w:numId w:val="0"/>
        </w:numPr>
        <w:rPr>
          <w:b/>
          <w:sz w:val="22"/>
          <w:szCs w:val="22"/>
          <w:lang w:val="cs-CZ"/>
        </w:rPr>
      </w:pPr>
      <w:r w:rsidRPr="008C3CDF">
        <w:rPr>
          <w:b/>
          <w:sz w:val="22"/>
          <w:szCs w:val="22"/>
          <w:lang w:val="cs-CZ"/>
        </w:rPr>
        <w:t xml:space="preserve">Nepoužívejte </w:t>
      </w:r>
      <w:r w:rsidR="00D9117F" w:rsidRPr="008C3CDF">
        <w:rPr>
          <w:b/>
          <w:sz w:val="22"/>
          <w:szCs w:val="22"/>
          <w:lang w:val="cs-CZ"/>
        </w:rPr>
        <w:t xml:space="preserve">přípravek </w:t>
      </w:r>
      <w:r w:rsidRPr="008C3CDF">
        <w:rPr>
          <w:b/>
          <w:sz w:val="22"/>
          <w:szCs w:val="22"/>
          <w:lang w:val="cs-CZ"/>
        </w:rPr>
        <w:t>FORSTEO:</w:t>
      </w:r>
    </w:p>
    <w:p w14:paraId="6B366311" w14:textId="77777777" w:rsidR="00C51F77" w:rsidRPr="008C3CDF" w:rsidRDefault="00C51F77">
      <w:pPr>
        <w:ind w:left="720" w:hanging="720"/>
        <w:rPr>
          <w:sz w:val="22"/>
          <w:szCs w:val="22"/>
          <w:lang w:val="cs-CZ"/>
        </w:rPr>
      </w:pPr>
      <w:r w:rsidRPr="008C3CDF">
        <w:rPr>
          <w:sz w:val="22"/>
          <w:szCs w:val="22"/>
          <w:lang w:val="cs-CZ"/>
        </w:rPr>
        <w:t>•</w:t>
      </w:r>
      <w:r w:rsidRPr="008C3CDF">
        <w:rPr>
          <w:sz w:val="22"/>
          <w:szCs w:val="22"/>
          <w:lang w:val="cs-CZ"/>
        </w:rPr>
        <w:tab/>
      </w:r>
      <w:r w:rsidR="00D9117F" w:rsidRPr="008C3CDF">
        <w:rPr>
          <w:sz w:val="22"/>
          <w:szCs w:val="22"/>
          <w:lang w:val="cs-CZ"/>
        </w:rPr>
        <w:t xml:space="preserve">jestliže </w:t>
      </w:r>
      <w:r w:rsidRPr="008C3CDF">
        <w:rPr>
          <w:sz w:val="22"/>
          <w:szCs w:val="22"/>
          <w:lang w:val="cs-CZ"/>
        </w:rPr>
        <w:t>jste alergick</w:t>
      </w:r>
      <w:r w:rsidR="001868A5" w:rsidRPr="001868A5">
        <w:rPr>
          <w:sz w:val="22"/>
          <w:szCs w:val="22"/>
          <w:lang w:val="cs-CZ"/>
        </w:rPr>
        <w:t>ý(á)</w:t>
      </w:r>
      <w:r w:rsidR="001868A5" w:rsidRPr="001868A5" w:rsidDel="001868A5">
        <w:rPr>
          <w:sz w:val="22"/>
          <w:szCs w:val="22"/>
          <w:lang w:val="cs-CZ"/>
        </w:rPr>
        <w:t xml:space="preserve"> </w:t>
      </w:r>
      <w:r w:rsidRPr="008C3CDF">
        <w:rPr>
          <w:sz w:val="22"/>
          <w:szCs w:val="22"/>
          <w:lang w:val="cs-CZ"/>
        </w:rPr>
        <w:t xml:space="preserve">na teriparatid nebo na kteroukoli další složku </w:t>
      </w:r>
      <w:r w:rsidR="00BB3723">
        <w:rPr>
          <w:sz w:val="22"/>
          <w:szCs w:val="22"/>
          <w:lang w:val="cs-CZ"/>
        </w:rPr>
        <w:t xml:space="preserve">tohoto </w:t>
      </w:r>
      <w:r w:rsidR="00D9117F" w:rsidRPr="008C3CDF">
        <w:rPr>
          <w:sz w:val="22"/>
          <w:szCs w:val="22"/>
          <w:lang w:val="cs-CZ"/>
        </w:rPr>
        <w:t>přípravku</w:t>
      </w:r>
      <w:r w:rsidR="00FB5BD5">
        <w:rPr>
          <w:sz w:val="22"/>
          <w:szCs w:val="22"/>
          <w:lang w:val="cs-CZ"/>
        </w:rPr>
        <w:t>, uvedenou v bodě 6)</w:t>
      </w:r>
      <w:r w:rsidR="008958EC">
        <w:rPr>
          <w:sz w:val="22"/>
          <w:szCs w:val="22"/>
          <w:lang w:val="cs-CZ"/>
        </w:rPr>
        <w:t>.</w:t>
      </w:r>
    </w:p>
    <w:p w14:paraId="208380E8" w14:textId="77777777" w:rsidR="00C51F77" w:rsidRPr="008C3CDF" w:rsidRDefault="00C51F77">
      <w:pPr>
        <w:rPr>
          <w:sz w:val="22"/>
          <w:szCs w:val="22"/>
          <w:lang w:val="cs-CZ"/>
        </w:rPr>
      </w:pPr>
      <w:r w:rsidRPr="008C3CDF">
        <w:rPr>
          <w:sz w:val="22"/>
          <w:szCs w:val="22"/>
          <w:lang w:val="cs-CZ"/>
        </w:rPr>
        <w:t>•</w:t>
      </w:r>
      <w:r w:rsidRPr="008C3CDF">
        <w:rPr>
          <w:sz w:val="22"/>
          <w:szCs w:val="22"/>
          <w:lang w:val="cs-CZ"/>
        </w:rPr>
        <w:tab/>
      </w:r>
      <w:r w:rsidR="00D9117F" w:rsidRPr="008C3CDF">
        <w:rPr>
          <w:sz w:val="22"/>
          <w:szCs w:val="22"/>
          <w:lang w:val="cs-CZ"/>
        </w:rPr>
        <w:t xml:space="preserve">jestliže </w:t>
      </w:r>
      <w:r w:rsidRPr="008C3CDF">
        <w:rPr>
          <w:sz w:val="22"/>
          <w:szCs w:val="22"/>
          <w:lang w:val="cs-CZ"/>
        </w:rPr>
        <w:t>máte vysok</w:t>
      </w:r>
      <w:r w:rsidR="00E130D8">
        <w:rPr>
          <w:sz w:val="22"/>
          <w:szCs w:val="22"/>
          <w:lang w:val="cs-CZ"/>
        </w:rPr>
        <w:t>é</w:t>
      </w:r>
      <w:r w:rsidRPr="008C3CDF">
        <w:rPr>
          <w:sz w:val="22"/>
          <w:szCs w:val="22"/>
          <w:lang w:val="cs-CZ"/>
        </w:rPr>
        <w:t xml:space="preserve"> hladin</w:t>
      </w:r>
      <w:r w:rsidR="00E130D8">
        <w:rPr>
          <w:sz w:val="22"/>
          <w:szCs w:val="22"/>
          <w:lang w:val="cs-CZ"/>
        </w:rPr>
        <w:t>y</w:t>
      </w:r>
      <w:r w:rsidRPr="008C3CDF">
        <w:rPr>
          <w:sz w:val="22"/>
          <w:szCs w:val="22"/>
          <w:lang w:val="cs-CZ"/>
        </w:rPr>
        <w:t xml:space="preserve"> vápníku (preexistující hyperkalcémie)</w:t>
      </w:r>
      <w:r w:rsidR="008958EC">
        <w:rPr>
          <w:sz w:val="22"/>
          <w:szCs w:val="22"/>
          <w:lang w:val="cs-CZ"/>
        </w:rPr>
        <w:t>.</w:t>
      </w:r>
    </w:p>
    <w:p w14:paraId="6FF51653" w14:textId="77777777" w:rsidR="00C51F77" w:rsidRPr="008C3CDF" w:rsidRDefault="00C51F77">
      <w:pPr>
        <w:rPr>
          <w:sz w:val="22"/>
          <w:szCs w:val="22"/>
          <w:lang w:val="cs-CZ"/>
        </w:rPr>
      </w:pPr>
      <w:r w:rsidRPr="008C3CDF">
        <w:rPr>
          <w:sz w:val="22"/>
          <w:szCs w:val="22"/>
          <w:lang w:val="cs-CZ"/>
        </w:rPr>
        <w:t>•</w:t>
      </w:r>
      <w:r w:rsidRPr="008C3CDF">
        <w:rPr>
          <w:sz w:val="22"/>
          <w:szCs w:val="22"/>
          <w:lang w:val="cs-CZ"/>
        </w:rPr>
        <w:tab/>
      </w:r>
      <w:r w:rsidR="00D9117F" w:rsidRPr="008C3CDF">
        <w:rPr>
          <w:sz w:val="22"/>
          <w:szCs w:val="22"/>
          <w:lang w:val="cs-CZ"/>
        </w:rPr>
        <w:t xml:space="preserve">jestliže </w:t>
      </w:r>
      <w:r w:rsidRPr="008C3CDF">
        <w:rPr>
          <w:sz w:val="22"/>
          <w:szCs w:val="22"/>
          <w:lang w:val="cs-CZ"/>
        </w:rPr>
        <w:t xml:space="preserve">trpíte </w:t>
      </w:r>
      <w:r w:rsidR="00F408E8">
        <w:rPr>
          <w:sz w:val="22"/>
          <w:szCs w:val="22"/>
          <w:lang w:val="cs-CZ"/>
        </w:rPr>
        <w:t xml:space="preserve">vážným </w:t>
      </w:r>
      <w:r w:rsidRPr="008C3CDF">
        <w:rPr>
          <w:sz w:val="22"/>
          <w:szCs w:val="22"/>
          <w:lang w:val="cs-CZ"/>
        </w:rPr>
        <w:t>onemocněním ledvin</w:t>
      </w:r>
      <w:r w:rsidR="008958EC">
        <w:rPr>
          <w:sz w:val="22"/>
          <w:szCs w:val="22"/>
          <w:lang w:val="cs-CZ"/>
        </w:rPr>
        <w:t>.</w:t>
      </w:r>
    </w:p>
    <w:p w14:paraId="28666A63" w14:textId="77777777" w:rsidR="00F408E8" w:rsidRDefault="00C51F77">
      <w:pPr>
        <w:rPr>
          <w:sz w:val="22"/>
          <w:szCs w:val="22"/>
          <w:lang w:val="cs-CZ"/>
        </w:rPr>
      </w:pPr>
      <w:r w:rsidRPr="008C3CDF">
        <w:rPr>
          <w:sz w:val="22"/>
          <w:szCs w:val="22"/>
          <w:lang w:val="cs-CZ"/>
        </w:rPr>
        <w:t>•</w:t>
      </w:r>
      <w:r w:rsidRPr="008C3CDF">
        <w:rPr>
          <w:sz w:val="22"/>
          <w:szCs w:val="22"/>
          <w:lang w:val="cs-CZ"/>
        </w:rPr>
        <w:tab/>
      </w:r>
      <w:r w:rsidR="00D9117F" w:rsidRPr="008C3CDF">
        <w:rPr>
          <w:sz w:val="22"/>
          <w:szCs w:val="22"/>
          <w:lang w:val="cs-CZ"/>
        </w:rPr>
        <w:t xml:space="preserve">jestliže </w:t>
      </w:r>
      <w:r w:rsidR="006E73D6">
        <w:rPr>
          <w:sz w:val="22"/>
          <w:szCs w:val="22"/>
          <w:lang w:val="cs-CZ"/>
        </w:rPr>
        <w:t>u vás byl</w:t>
      </w:r>
      <w:r w:rsidR="00F408E8">
        <w:rPr>
          <w:sz w:val="22"/>
          <w:szCs w:val="22"/>
          <w:lang w:val="cs-CZ"/>
        </w:rPr>
        <w:t xml:space="preserve"> diagnostikován kostní nádor nebo jiný nádor, který se rozšířil do kostí</w:t>
      </w:r>
      <w:r w:rsidR="008958EC">
        <w:rPr>
          <w:sz w:val="22"/>
          <w:szCs w:val="22"/>
          <w:lang w:val="cs-CZ"/>
        </w:rPr>
        <w:t>.</w:t>
      </w:r>
    </w:p>
    <w:p w14:paraId="7C0C11BB" w14:textId="77777777" w:rsidR="00F408E8" w:rsidRDefault="00F408E8" w:rsidP="000F480B">
      <w:pPr>
        <w:ind w:left="720" w:hanging="720"/>
        <w:rPr>
          <w:sz w:val="22"/>
          <w:szCs w:val="22"/>
          <w:lang w:val="cs-CZ"/>
        </w:rPr>
      </w:pPr>
      <w:r w:rsidRPr="008C3CDF">
        <w:rPr>
          <w:sz w:val="22"/>
          <w:szCs w:val="22"/>
          <w:lang w:val="cs-CZ"/>
        </w:rPr>
        <w:t>•</w:t>
      </w:r>
      <w:r>
        <w:rPr>
          <w:sz w:val="22"/>
          <w:szCs w:val="22"/>
          <w:lang w:val="cs-CZ"/>
        </w:rPr>
        <w:tab/>
      </w:r>
      <w:r w:rsidRPr="008C3CDF">
        <w:rPr>
          <w:sz w:val="22"/>
          <w:szCs w:val="22"/>
          <w:lang w:val="cs-CZ"/>
        </w:rPr>
        <w:t xml:space="preserve">jestliže </w:t>
      </w:r>
      <w:r>
        <w:rPr>
          <w:sz w:val="22"/>
          <w:szCs w:val="22"/>
          <w:lang w:val="cs-CZ"/>
        </w:rPr>
        <w:t xml:space="preserve">máte určitá kostní onemocnění. </w:t>
      </w:r>
      <w:r w:rsidR="000F480B">
        <w:rPr>
          <w:sz w:val="22"/>
          <w:szCs w:val="22"/>
          <w:lang w:val="cs-CZ"/>
        </w:rPr>
        <w:t>Pokud trpíte onemocněním kostí, oznamte to svému lékaři</w:t>
      </w:r>
      <w:r w:rsidR="008958EC">
        <w:rPr>
          <w:sz w:val="22"/>
          <w:szCs w:val="22"/>
          <w:lang w:val="cs-CZ"/>
        </w:rPr>
        <w:t>.</w:t>
      </w:r>
    </w:p>
    <w:p w14:paraId="761134DB" w14:textId="77777777" w:rsidR="000F480B" w:rsidRDefault="000F480B" w:rsidP="000F480B">
      <w:pPr>
        <w:ind w:left="720" w:hanging="720"/>
        <w:rPr>
          <w:sz w:val="22"/>
          <w:szCs w:val="22"/>
          <w:lang w:val="cs-CZ"/>
        </w:rPr>
      </w:pPr>
      <w:r w:rsidRPr="008C3CDF">
        <w:rPr>
          <w:sz w:val="22"/>
          <w:szCs w:val="22"/>
          <w:lang w:val="cs-CZ"/>
        </w:rPr>
        <w:t>•</w:t>
      </w:r>
      <w:r>
        <w:rPr>
          <w:sz w:val="22"/>
          <w:szCs w:val="22"/>
          <w:lang w:val="cs-CZ"/>
        </w:rPr>
        <w:tab/>
      </w:r>
      <w:r w:rsidRPr="008C3CDF">
        <w:rPr>
          <w:sz w:val="22"/>
          <w:szCs w:val="22"/>
          <w:lang w:val="cs-CZ"/>
        </w:rPr>
        <w:t>jestliže</w:t>
      </w:r>
      <w:r>
        <w:rPr>
          <w:sz w:val="22"/>
          <w:szCs w:val="22"/>
          <w:lang w:val="cs-CZ"/>
        </w:rPr>
        <w:t xml:space="preserve"> máte v krvi nevysvětlitelné vysoké hladiny enzymu nazývaného alkalická fosfatáza, což může znamenat, že trpíte tzv. Pagetovou chorobou</w:t>
      </w:r>
      <w:r w:rsidR="00FB5BD5">
        <w:rPr>
          <w:sz w:val="22"/>
          <w:szCs w:val="22"/>
          <w:lang w:val="cs-CZ"/>
        </w:rPr>
        <w:t xml:space="preserve"> kostí (onemocnění s abnormálními kostními změnami)</w:t>
      </w:r>
      <w:r>
        <w:rPr>
          <w:sz w:val="22"/>
          <w:szCs w:val="22"/>
          <w:lang w:val="cs-CZ"/>
        </w:rPr>
        <w:t>. Pokud si tím nejste jistý</w:t>
      </w:r>
      <w:r w:rsidR="001868A5">
        <w:rPr>
          <w:sz w:val="22"/>
          <w:szCs w:val="22"/>
          <w:lang w:val="cs-CZ"/>
        </w:rPr>
        <w:t>(</w:t>
      </w:r>
      <w:r>
        <w:rPr>
          <w:sz w:val="22"/>
          <w:szCs w:val="22"/>
          <w:lang w:val="cs-CZ"/>
        </w:rPr>
        <w:t>á</w:t>
      </w:r>
      <w:r w:rsidR="001868A5">
        <w:rPr>
          <w:sz w:val="22"/>
          <w:szCs w:val="22"/>
          <w:lang w:val="cs-CZ"/>
        </w:rPr>
        <w:t>)</w:t>
      </w:r>
      <w:r>
        <w:rPr>
          <w:sz w:val="22"/>
          <w:szCs w:val="22"/>
          <w:lang w:val="cs-CZ"/>
        </w:rPr>
        <w:t>, zeptejte se svého lékaře.</w:t>
      </w:r>
    </w:p>
    <w:p w14:paraId="0D25B491" w14:textId="77777777" w:rsidR="00C51F77" w:rsidRPr="008C3CDF" w:rsidRDefault="00C51F77">
      <w:pPr>
        <w:rPr>
          <w:sz w:val="22"/>
          <w:szCs w:val="22"/>
          <w:lang w:val="cs-CZ"/>
        </w:rPr>
      </w:pPr>
      <w:r w:rsidRPr="008C3CDF">
        <w:rPr>
          <w:sz w:val="22"/>
          <w:szCs w:val="22"/>
          <w:lang w:val="cs-CZ"/>
        </w:rPr>
        <w:t>•</w:t>
      </w:r>
      <w:r w:rsidRPr="008C3CDF">
        <w:rPr>
          <w:sz w:val="22"/>
          <w:szCs w:val="22"/>
          <w:lang w:val="cs-CZ"/>
        </w:rPr>
        <w:tab/>
      </w:r>
      <w:r w:rsidR="00D9117F" w:rsidRPr="008C3CDF">
        <w:rPr>
          <w:sz w:val="22"/>
          <w:szCs w:val="22"/>
          <w:lang w:val="cs-CZ"/>
        </w:rPr>
        <w:t xml:space="preserve">jestliže </w:t>
      </w:r>
      <w:r w:rsidRPr="008C3CDF">
        <w:rPr>
          <w:sz w:val="22"/>
          <w:szCs w:val="22"/>
          <w:lang w:val="cs-CZ"/>
        </w:rPr>
        <w:t>jste podstoupil</w:t>
      </w:r>
      <w:r w:rsidR="001868A5">
        <w:rPr>
          <w:sz w:val="22"/>
          <w:szCs w:val="22"/>
          <w:lang w:val="cs-CZ"/>
        </w:rPr>
        <w:t>(</w:t>
      </w:r>
      <w:r w:rsidRPr="008C3CDF">
        <w:rPr>
          <w:sz w:val="22"/>
          <w:szCs w:val="22"/>
          <w:lang w:val="cs-CZ"/>
        </w:rPr>
        <w:t>a</w:t>
      </w:r>
      <w:r w:rsidR="001868A5">
        <w:rPr>
          <w:sz w:val="22"/>
          <w:szCs w:val="22"/>
          <w:lang w:val="cs-CZ"/>
        </w:rPr>
        <w:t>)</w:t>
      </w:r>
      <w:r w:rsidRPr="008C3CDF">
        <w:rPr>
          <w:sz w:val="22"/>
          <w:szCs w:val="22"/>
          <w:lang w:val="cs-CZ"/>
        </w:rPr>
        <w:t xml:space="preserve"> léčbu ozařováním</w:t>
      </w:r>
      <w:r w:rsidR="000F480B">
        <w:rPr>
          <w:sz w:val="22"/>
          <w:szCs w:val="22"/>
          <w:lang w:val="cs-CZ"/>
        </w:rPr>
        <w:t>, zahrnující ozařování kostí</w:t>
      </w:r>
      <w:r w:rsidR="008958EC">
        <w:rPr>
          <w:sz w:val="22"/>
          <w:szCs w:val="22"/>
          <w:lang w:val="cs-CZ"/>
        </w:rPr>
        <w:t>.</w:t>
      </w:r>
    </w:p>
    <w:p w14:paraId="7A8CCDA7" w14:textId="77777777" w:rsidR="00C51F77" w:rsidRPr="008C3CDF" w:rsidRDefault="00C51F77">
      <w:pPr>
        <w:rPr>
          <w:sz w:val="22"/>
          <w:szCs w:val="22"/>
          <w:lang w:val="cs-CZ"/>
        </w:rPr>
      </w:pPr>
      <w:r w:rsidRPr="008C3CDF">
        <w:rPr>
          <w:sz w:val="22"/>
          <w:szCs w:val="22"/>
          <w:lang w:val="cs-CZ"/>
        </w:rPr>
        <w:t>•</w:t>
      </w:r>
      <w:r w:rsidRPr="008C3CDF">
        <w:rPr>
          <w:sz w:val="22"/>
          <w:szCs w:val="22"/>
          <w:lang w:val="cs-CZ"/>
        </w:rPr>
        <w:tab/>
      </w:r>
      <w:r w:rsidR="00D9117F" w:rsidRPr="008C3CDF">
        <w:rPr>
          <w:sz w:val="22"/>
          <w:szCs w:val="22"/>
          <w:lang w:val="cs-CZ"/>
        </w:rPr>
        <w:t xml:space="preserve">jestliže </w:t>
      </w:r>
      <w:r w:rsidRPr="008C3CDF">
        <w:rPr>
          <w:sz w:val="22"/>
          <w:szCs w:val="22"/>
          <w:lang w:val="cs-CZ"/>
        </w:rPr>
        <w:t>jste těhotná nebo kojíte</w:t>
      </w:r>
      <w:r w:rsidR="008958EC">
        <w:rPr>
          <w:sz w:val="22"/>
          <w:szCs w:val="22"/>
          <w:lang w:val="cs-CZ"/>
        </w:rPr>
        <w:t>.</w:t>
      </w:r>
    </w:p>
    <w:p w14:paraId="06BA7B9A" w14:textId="77777777" w:rsidR="00C51F77" w:rsidRPr="008C3CDF" w:rsidRDefault="00C51F77">
      <w:pPr>
        <w:numPr>
          <w:ilvl w:val="12"/>
          <w:numId w:val="0"/>
        </w:numPr>
        <w:ind w:right="-2"/>
        <w:rPr>
          <w:sz w:val="22"/>
          <w:szCs w:val="22"/>
          <w:lang w:val="cs-CZ"/>
        </w:rPr>
      </w:pPr>
    </w:p>
    <w:p w14:paraId="3B248735" w14:textId="77777777" w:rsidR="000F1A77" w:rsidRPr="008C3CDF" w:rsidRDefault="000F1A77" w:rsidP="000F1A77">
      <w:pPr>
        <w:numPr>
          <w:ilvl w:val="12"/>
          <w:numId w:val="0"/>
        </w:numPr>
        <w:ind w:right="-2"/>
        <w:outlineLvl w:val="0"/>
        <w:rPr>
          <w:b/>
          <w:noProof/>
          <w:sz w:val="22"/>
          <w:szCs w:val="22"/>
          <w:lang w:val="cs-CZ"/>
        </w:rPr>
      </w:pPr>
    </w:p>
    <w:p w14:paraId="0363C1F1" w14:textId="74543D78" w:rsidR="000F1A77" w:rsidRDefault="00FB5BD5" w:rsidP="008273C3">
      <w:pPr>
        <w:keepNext/>
        <w:numPr>
          <w:ilvl w:val="12"/>
          <w:numId w:val="0"/>
        </w:numPr>
        <w:outlineLvl w:val="0"/>
        <w:rPr>
          <w:b/>
          <w:noProof/>
          <w:sz w:val="22"/>
          <w:szCs w:val="22"/>
          <w:lang w:val="cs-CZ"/>
        </w:rPr>
      </w:pPr>
      <w:r>
        <w:rPr>
          <w:b/>
          <w:noProof/>
          <w:sz w:val="22"/>
          <w:szCs w:val="22"/>
          <w:lang w:val="cs-CZ"/>
        </w:rPr>
        <w:t>Upozornění a opatření</w:t>
      </w:r>
      <w:r w:rsidR="00E31D52">
        <w:rPr>
          <w:b/>
          <w:noProof/>
          <w:sz w:val="22"/>
          <w:szCs w:val="22"/>
          <w:lang w:val="cs-CZ"/>
        </w:rPr>
        <w:fldChar w:fldCharType="begin"/>
      </w:r>
      <w:r w:rsidR="00E31D52">
        <w:rPr>
          <w:b/>
          <w:noProof/>
          <w:sz w:val="22"/>
          <w:szCs w:val="22"/>
          <w:lang w:val="cs-CZ"/>
        </w:rPr>
        <w:instrText xml:space="preserve"> DOCVARIABLE vault_nd_3edc4bd3-b670-4d7c-b1e7-3d71b7537f0d \* MERGEFORMAT </w:instrText>
      </w:r>
      <w:r w:rsidR="00E31D52">
        <w:rPr>
          <w:b/>
          <w:noProof/>
          <w:sz w:val="22"/>
          <w:szCs w:val="22"/>
          <w:lang w:val="cs-CZ"/>
        </w:rPr>
        <w:fldChar w:fldCharType="separate"/>
      </w:r>
      <w:r w:rsidR="00E31D52">
        <w:rPr>
          <w:b/>
          <w:noProof/>
          <w:sz w:val="22"/>
          <w:szCs w:val="22"/>
          <w:lang w:val="cs-CZ"/>
        </w:rPr>
        <w:t xml:space="preserve"> </w:t>
      </w:r>
      <w:r w:rsidR="00E31D52">
        <w:rPr>
          <w:b/>
          <w:noProof/>
          <w:sz w:val="22"/>
          <w:szCs w:val="22"/>
          <w:lang w:val="cs-CZ"/>
        </w:rPr>
        <w:fldChar w:fldCharType="end"/>
      </w:r>
    </w:p>
    <w:p w14:paraId="08321922" w14:textId="672B9E45" w:rsidR="00FB5BD5" w:rsidRDefault="0081421C" w:rsidP="008273C3">
      <w:pPr>
        <w:keepNext/>
        <w:numPr>
          <w:ilvl w:val="12"/>
          <w:numId w:val="0"/>
        </w:numPr>
        <w:outlineLvl w:val="0"/>
        <w:rPr>
          <w:noProof/>
          <w:sz w:val="22"/>
          <w:szCs w:val="22"/>
          <w:lang w:val="cs-CZ"/>
        </w:rPr>
      </w:pPr>
      <w:r>
        <w:rPr>
          <w:sz w:val="22"/>
          <w:szCs w:val="22"/>
          <w:lang w:val="cs-CZ"/>
        </w:rPr>
        <w:t>Přípravek FORSTEO může zvýšit hladinu vápníku v</w:t>
      </w:r>
      <w:r w:rsidR="00DB11B1">
        <w:rPr>
          <w:sz w:val="22"/>
          <w:szCs w:val="22"/>
          <w:lang w:val="cs-CZ"/>
        </w:rPr>
        <w:t> </w:t>
      </w:r>
      <w:r>
        <w:rPr>
          <w:sz w:val="22"/>
          <w:szCs w:val="22"/>
          <w:lang w:val="cs-CZ"/>
        </w:rPr>
        <w:t>krvi</w:t>
      </w:r>
      <w:r w:rsidR="00DB11B1">
        <w:rPr>
          <w:sz w:val="22"/>
          <w:szCs w:val="22"/>
          <w:lang w:val="cs-CZ"/>
        </w:rPr>
        <w:t xml:space="preserve"> </w:t>
      </w:r>
      <w:r>
        <w:rPr>
          <w:noProof/>
          <w:sz w:val="22"/>
          <w:szCs w:val="22"/>
          <w:lang w:val="cs-CZ"/>
        </w:rPr>
        <w:t>nebo v moči.</w:t>
      </w:r>
      <w:r w:rsidR="00E31D52">
        <w:rPr>
          <w:noProof/>
          <w:sz w:val="22"/>
          <w:szCs w:val="22"/>
          <w:lang w:val="cs-CZ"/>
        </w:rPr>
        <w:fldChar w:fldCharType="begin"/>
      </w:r>
      <w:r w:rsidR="00E31D52">
        <w:rPr>
          <w:noProof/>
          <w:sz w:val="22"/>
          <w:szCs w:val="22"/>
          <w:lang w:val="cs-CZ"/>
        </w:rPr>
        <w:instrText xml:space="preserve"> DOCVARIABLE vault_nd_d23c3720-50b0-4744-9d2c-ca85c8834f08 \* MERGEFORMAT </w:instrText>
      </w:r>
      <w:r w:rsidR="00E31D52">
        <w:rPr>
          <w:noProof/>
          <w:sz w:val="22"/>
          <w:szCs w:val="22"/>
          <w:lang w:val="cs-CZ"/>
        </w:rPr>
        <w:fldChar w:fldCharType="separate"/>
      </w:r>
      <w:r w:rsidR="00E31D52">
        <w:rPr>
          <w:noProof/>
          <w:sz w:val="22"/>
          <w:szCs w:val="22"/>
          <w:lang w:val="cs-CZ"/>
        </w:rPr>
        <w:t xml:space="preserve"> </w:t>
      </w:r>
      <w:r w:rsidR="00E31D52">
        <w:rPr>
          <w:noProof/>
          <w:sz w:val="22"/>
          <w:szCs w:val="22"/>
          <w:lang w:val="cs-CZ"/>
        </w:rPr>
        <w:fldChar w:fldCharType="end"/>
      </w:r>
    </w:p>
    <w:p w14:paraId="04FAE387" w14:textId="77777777" w:rsidR="0081421C" w:rsidRDefault="0081421C" w:rsidP="008273C3">
      <w:pPr>
        <w:keepNext/>
        <w:numPr>
          <w:ilvl w:val="12"/>
          <w:numId w:val="0"/>
        </w:numPr>
        <w:outlineLvl w:val="0"/>
        <w:rPr>
          <w:noProof/>
          <w:sz w:val="22"/>
          <w:szCs w:val="22"/>
          <w:lang w:val="cs-CZ"/>
        </w:rPr>
      </w:pPr>
    </w:p>
    <w:p w14:paraId="27F77209" w14:textId="77777777" w:rsidR="0081421C" w:rsidRDefault="0081421C" w:rsidP="0081421C">
      <w:pPr>
        <w:numPr>
          <w:ilvl w:val="12"/>
          <w:numId w:val="0"/>
        </w:numPr>
        <w:tabs>
          <w:tab w:val="left" w:pos="720"/>
        </w:tabs>
        <w:rPr>
          <w:noProof/>
          <w:sz w:val="22"/>
          <w:szCs w:val="22"/>
          <w:lang w:val="fr-LU"/>
        </w:rPr>
      </w:pPr>
      <w:r w:rsidRPr="00DB11B1">
        <w:rPr>
          <w:noProof/>
          <w:sz w:val="22"/>
          <w:szCs w:val="22"/>
          <w:lang w:val="fr-LU"/>
        </w:rPr>
        <w:t>Před použitím</w:t>
      </w:r>
      <w:r w:rsidR="00DB11B1" w:rsidRPr="00DB11B1">
        <w:rPr>
          <w:noProof/>
          <w:sz w:val="22"/>
          <w:szCs w:val="22"/>
          <w:lang w:val="fr-LU"/>
        </w:rPr>
        <w:t xml:space="preserve"> </w:t>
      </w:r>
      <w:r w:rsidRPr="00DB11B1">
        <w:rPr>
          <w:noProof/>
          <w:sz w:val="22"/>
          <w:szCs w:val="22"/>
          <w:lang w:val="fr-LU"/>
        </w:rPr>
        <w:t>přípravku FORSTEO se poraďte se svým lékařem nebo lékarníkem</w:t>
      </w:r>
      <w:r w:rsidR="00DB11B1">
        <w:rPr>
          <w:noProof/>
          <w:sz w:val="22"/>
          <w:szCs w:val="22"/>
          <w:lang w:val="fr-LU"/>
        </w:rPr>
        <w:t>:</w:t>
      </w:r>
    </w:p>
    <w:p w14:paraId="5ADE7B64" w14:textId="77777777" w:rsidR="002B7DA3" w:rsidRDefault="002B7DA3" w:rsidP="0081421C">
      <w:pPr>
        <w:numPr>
          <w:ilvl w:val="12"/>
          <w:numId w:val="0"/>
        </w:numPr>
        <w:tabs>
          <w:tab w:val="left" w:pos="720"/>
        </w:tabs>
        <w:rPr>
          <w:noProof/>
          <w:sz w:val="22"/>
          <w:szCs w:val="22"/>
          <w:lang w:val="fr-LU"/>
        </w:rPr>
      </w:pPr>
    </w:p>
    <w:p w14:paraId="2430870B" w14:textId="77777777" w:rsidR="00DB11B1" w:rsidRPr="00DB11B1" w:rsidRDefault="00DB11B1" w:rsidP="00DB11B1">
      <w:pPr>
        <w:numPr>
          <w:ilvl w:val="0"/>
          <w:numId w:val="43"/>
        </w:numPr>
        <w:tabs>
          <w:tab w:val="left" w:pos="720"/>
        </w:tabs>
        <w:rPr>
          <w:noProof/>
          <w:sz w:val="22"/>
          <w:szCs w:val="22"/>
          <w:lang w:val="fr-LU"/>
        </w:rPr>
      </w:pPr>
      <w:r>
        <w:rPr>
          <w:sz w:val="22"/>
          <w:szCs w:val="22"/>
          <w:lang w:val="cs-CZ"/>
        </w:rPr>
        <w:t xml:space="preserve">pokud se u vás vyskytne přetrvávající </w:t>
      </w:r>
      <w:r w:rsidR="00BB3723">
        <w:rPr>
          <w:sz w:val="22"/>
          <w:szCs w:val="22"/>
          <w:lang w:val="cs-CZ"/>
        </w:rPr>
        <w:t>pocit na zvracení</w:t>
      </w:r>
      <w:r>
        <w:rPr>
          <w:sz w:val="22"/>
          <w:szCs w:val="22"/>
          <w:lang w:val="cs-CZ"/>
        </w:rPr>
        <w:t>, zvracení, zácpa, vyčerpanost nebo svalová slabost. Mohou to být příznaky příliš vysoké hladiny vápníku v krvi.</w:t>
      </w:r>
    </w:p>
    <w:p w14:paraId="74B9710F" w14:textId="3AB94C57" w:rsidR="000F1A77" w:rsidRPr="008C3CDF" w:rsidRDefault="000F1A77" w:rsidP="00DB11B1">
      <w:pPr>
        <w:numPr>
          <w:ilvl w:val="0"/>
          <w:numId w:val="40"/>
        </w:numPr>
        <w:ind w:right="-2"/>
        <w:outlineLvl w:val="0"/>
        <w:rPr>
          <w:sz w:val="22"/>
          <w:szCs w:val="22"/>
          <w:lang w:val="cs-CZ"/>
        </w:rPr>
      </w:pPr>
      <w:r w:rsidRPr="008C3CDF">
        <w:rPr>
          <w:sz w:val="22"/>
          <w:szCs w:val="22"/>
          <w:lang w:val="cs-CZ"/>
        </w:rPr>
        <w:lastRenderedPageBreak/>
        <w:t>pokud trpíte nebo jste trpěl</w:t>
      </w:r>
      <w:r w:rsidR="001868A5">
        <w:rPr>
          <w:sz w:val="22"/>
          <w:szCs w:val="22"/>
          <w:lang w:val="cs-CZ"/>
        </w:rPr>
        <w:t>(a)</w:t>
      </w:r>
      <w:r w:rsidRPr="008C3CDF">
        <w:rPr>
          <w:sz w:val="22"/>
          <w:szCs w:val="22"/>
          <w:lang w:val="cs-CZ"/>
        </w:rPr>
        <w:t xml:space="preserve"> ledvinovými kameny.</w:t>
      </w:r>
      <w:r w:rsidR="00E31D52">
        <w:rPr>
          <w:sz w:val="22"/>
          <w:szCs w:val="22"/>
          <w:lang w:val="cs-CZ"/>
        </w:rPr>
        <w:fldChar w:fldCharType="begin"/>
      </w:r>
      <w:r w:rsidR="00E31D52">
        <w:rPr>
          <w:sz w:val="22"/>
          <w:szCs w:val="22"/>
          <w:lang w:val="cs-CZ"/>
        </w:rPr>
        <w:instrText xml:space="preserve"> DOCVARIABLE vault_nd_0a5ecc75-e293-4493-b388-04dac792d17b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93331E8" w14:textId="01E8E663" w:rsidR="000F1A77" w:rsidRPr="008C3CDF" w:rsidRDefault="000F1A77" w:rsidP="00DB11B1">
      <w:pPr>
        <w:numPr>
          <w:ilvl w:val="0"/>
          <w:numId w:val="40"/>
        </w:numPr>
        <w:ind w:right="-2"/>
        <w:outlineLvl w:val="0"/>
        <w:rPr>
          <w:sz w:val="22"/>
          <w:szCs w:val="22"/>
          <w:lang w:val="cs-CZ"/>
        </w:rPr>
      </w:pPr>
      <w:r w:rsidRPr="008C3CDF">
        <w:rPr>
          <w:sz w:val="22"/>
          <w:szCs w:val="22"/>
          <w:lang w:val="cs-CZ"/>
        </w:rPr>
        <w:t>pokud trpíte onemocněním ledvin (středn</w:t>
      </w:r>
      <w:r w:rsidR="00BB3723">
        <w:rPr>
          <w:sz w:val="22"/>
          <w:szCs w:val="22"/>
          <w:lang w:val="cs-CZ"/>
        </w:rPr>
        <w:t>ě těžká porucha funkce</w:t>
      </w:r>
      <w:r w:rsidRPr="008C3CDF">
        <w:rPr>
          <w:sz w:val="22"/>
          <w:szCs w:val="22"/>
          <w:lang w:val="cs-CZ"/>
        </w:rPr>
        <w:t xml:space="preserve"> ledvin).</w:t>
      </w:r>
      <w:r w:rsidR="00E31D52">
        <w:rPr>
          <w:sz w:val="22"/>
          <w:szCs w:val="22"/>
          <w:lang w:val="cs-CZ"/>
        </w:rPr>
        <w:fldChar w:fldCharType="begin"/>
      </w:r>
      <w:r w:rsidR="00E31D52">
        <w:rPr>
          <w:sz w:val="22"/>
          <w:szCs w:val="22"/>
          <w:lang w:val="cs-CZ"/>
        </w:rPr>
        <w:instrText xml:space="preserve"> DOCVARIABLE vault_nd_4cc6899e-e135-427e-bc25-ac03f1fadfdb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C0E42AA" w14:textId="77777777" w:rsidR="000F1A77" w:rsidRPr="008C3CDF" w:rsidRDefault="000F1A77" w:rsidP="000F1A77">
      <w:pPr>
        <w:numPr>
          <w:ilvl w:val="12"/>
          <w:numId w:val="0"/>
        </w:numPr>
        <w:ind w:right="-2"/>
        <w:outlineLvl w:val="0"/>
        <w:rPr>
          <w:b/>
          <w:sz w:val="22"/>
          <w:szCs w:val="22"/>
          <w:lang w:val="cs-CZ"/>
        </w:rPr>
      </w:pPr>
    </w:p>
    <w:p w14:paraId="1A201BC6" w14:textId="444962CE" w:rsidR="00D9117F" w:rsidRDefault="000F1A77" w:rsidP="000F1A77">
      <w:pPr>
        <w:numPr>
          <w:ilvl w:val="12"/>
          <w:numId w:val="0"/>
        </w:numPr>
        <w:outlineLvl w:val="0"/>
        <w:rPr>
          <w:sz w:val="22"/>
          <w:szCs w:val="22"/>
          <w:lang w:val="cs-CZ"/>
        </w:rPr>
      </w:pPr>
      <w:r w:rsidRPr="008C3CDF">
        <w:rPr>
          <w:sz w:val="22"/>
          <w:szCs w:val="22"/>
          <w:lang w:val="cs-CZ"/>
        </w:rPr>
        <w:t>U některých pacientů se po několika prvních dávkách mohou objevit závratě nebo zrychlený srdeční rytmus. Pro případ závratí si první dávky přípravku FORSTEO proto prosím aplikujte na místě, kde můžete sedět nebo ležet.</w:t>
      </w:r>
      <w:r w:rsidR="00E31D52">
        <w:rPr>
          <w:sz w:val="22"/>
          <w:szCs w:val="22"/>
          <w:lang w:val="cs-CZ"/>
        </w:rPr>
        <w:fldChar w:fldCharType="begin"/>
      </w:r>
      <w:r w:rsidR="00E31D52">
        <w:rPr>
          <w:sz w:val="22"/>
          <w:szCs w:val="22"/>
          <w:lang w:val="cs-CZ"/>
        </w:rPr>
        <w:instrText xml:space="preserve"> DOCVARIABLE vault_nd_4197db8e-415a-4e1a-b141-04fbb1f39902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5CD62E41" w14:textId="77777777" w:rsidR="002B7DA3" w:rsidRDefault="002B7DA3" w:rsidP="000F1A77">
      <w:pPr>
        <w:numPr>
          <w:ilvl w:val="12"/>
          <w:numId w:val="0"/>
        </w:numPr>
        <w:outlineLvl w:val="0"/>
        <w:rPr>
          <w:sz w:val="22"/>
          <w:szCs w:val="22"/>
          <w:lang w:val="cs-CZ"/>
        </w:rPr>
      </w:pPr>
    </w:p>
    <w:p w14:paraId="1FB95DB7" w14:textId="09119F4D" w:rsidR="000F480B" w:rsidRDefault="00BB3723" w:rsidP="000F1A77">
      <w:pPr>
        <w:numPr>
          <w:ilvl w:val="12"/>
          <w:numId w:val="0"/>
        </w:numPr>
        <w:outlineLvl w:val="0"/>
        <w:rPr>
          <w:sz w:val="22"/>
          <w:szCs w:val="22"/>
          <w:lang w:val="cs-CZ"/>
        </w:rPr>
      </w:pPr>
      <w:r>
        <w:rPr>
          <w:sz w:val="22"/>
          <w:szCs w:val="22"/>
          <w:lang w:val="cs-CZ"/>
        </w:rPr>
        <w:t>D</w:t>
      </w:r>
      <w:r w:rsidR="000F480B">
        <w:rPr>
          <w:sz w:val="22"/>
          <w:szCs w:val="22"/>
          <w:lang w:val="cs-CZ"/>
        </w:rPr>
        <w:t xml:space="preserve">oporučená doba léčby </w:t>
      </w:r>
      <w:r w:rsidR="000C0EDF">
        <w:rPr>
          <w:sz w:val="22"/>
          <w:szCs w:val="22"/>
          <w:lang w:val="cs-CZ"/>
        </w:rPr>
        <w:t xml:space="preserve">24 </w:t>
      </w:r>
      <w:r w:rsidR="000F480B">
        <w:rPr>
          <w:sz w:val="22"/>
          <w:szCs w:val="22"/>
          <w:lang w:val="cs-CZ"/>
        </w:rPr>
        <w:t>měsíců</w:t>
      </w:r>
      <w:r>
        <w:rPr>
          <w:sz w:val="22"/>
          <w:szCs w:val="22"/>
          <w:lang w:val="cs-CZ"/>
        </w:rPr>
        <w:t xml:space="preserve"> nemá být překročena</w:t>
      </w:r>
      <w:r w:rsidR="000F480B">
        <w:rPr>
          <w:sz w:val="22"/>
          <w:szCs w:val="22"/>
          <w:lang w:val="cs-CZ"/>
        </w:rPr>
        <w:t>.</w:t>
      </w:r>
      <w:r w:rsidR="00E31D52">
        <w:rPr>
          <w:sz w:val="22"/>
          <w:szCs w:val="22"/>
          <w:lang w:val="cs-CZ"/>
        </w:rPr>
        <w:fldChar w:fldCharType="begin"/>
      </w:r>
      <w:r w:rsidR="00E31D52">
        <w:rPr>
          <w:sz w:val="22"/>
          <w:szCs w:val="22"/>
          <w:lang w:val="cs-CZ"/>
        </w:rPr>
        <w:instrText xml:space="preserve"> DOCVARIABLE vault_nd_c2ed13f3-52bf-4301-b583-b65c0c4c6cc7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254CF0C0" w14:textId="77777777" w:rsidR="00B83326" w:rsidRDefault="00B83326" w:rsidP="000F1A77">
      <w:pPr>
        <w:numPr>
          <w:ilvl w:val="12"/>
          <w:numId w:val="0"/>
        </w:numPr>
        <w:outlineLvl w:val="0"/>
        <w:rPr>
          <w:sz w:val="22"/>
          <w:szCs w:val="22"/>
          <w:lang w:val="cs-CZ"/>
        </w:rPr>
      </w:pPr>
    </w:p>
    <w:p w14:paraId="13BCC33B" w14:textId="59A3C0AB" w:rsidR="00B83326" w:rsidRPr="008C3CDF" w:rsidRDefault="00B83326" w:rsidP="000F1A77">
      <w:pPr>
        <w:numPr>
          <w:ilvl w:val="12"/>
          <w:numId w:val="0"/>
        </w:numPr>
        <w:outlineLvl w:val="0"/>
        <w:rPr>
          <w:sz w:val="22"/>
          <w:szCs w:val="22"/>
          <w:lang w:val="cs-CZ"/>
        </w:rPr>
      </w:pPr>
      <w:r>
        <w:rPr>
          <w:sz w:val="22"/>
          <w:szCs w:val="22"/>
          <w:lang w:val="cs-CZ"/>
        </w:rPr>
        <w:t xml:space="preserve">Přípravek FORSTEO </w:t>
      </w:r>
      <w:r w:rsidR="00BB3723">
        <w:rPr>
          <w:sz w:val="22"/>
          <w:szCs w:val="22"/>
          <w:lang w:val="cs-CZ"/>
        </w:rPr>
        <w:t>nemá</w:t>
      </w:r>
      <w:r>
        <w:rPr>
          <w:sz w:val="22"/>
          <w:szCs w:val="22"/>
          <w:lang w:val="cs-CZ"/>
        </w:rPr>
        <w:t xml:space="preserve"> být používán u rostoucích dospělých.</w:t>
      </w:r>
      <w:r w:rsidR="00E31D52">
        <w:rPr>
          <w:sz w:val="22"/>
          <w:szCs w:val="22"/>
          <w:lang w:val="cs-CZ"/>
        </w:rPr>
        <w:fldChar w:fldCharType="begin"/>
      </w:r>
      <w:r w:rsidR="00E31D52">
        <w:rPr>
          <w:sz w:val="22"/>
          <w:szCs w:val="22"/>
          <w:lang w:val="cs-CZ"/>
        </w:rPr>
        <w:instrText xml:space="preserve"> DOCVARIABLE vault_nd_8a7c10f6-de9c-417c-a422-7a8e8d19038c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B9A5ADE" w14:textId="77777777" w:rsidR="000F1A77" w:rsidRDefault="000F1A77" w:rsidP="000F1A77">
      <w:pPr>
        <w:numPr>
          <w:ilvl w:val="12"/>
          <w:numId w:val="0"/>
        </w:numPr>
        <w:outlineLvl w:val="0"/>
        <w:rPr>
          <w:sz w:val="22"/>
          <w:szCs w:val="22"/>
          <w:lang w:val="cs-CZ"/>
        </w:rPr>
      </w:pPr>
    </w:p>
    <w:p w14:paraId="7B9CC578" w14:textId="4F9EC01C" w:rsidR="00B83326" w:rsidRPr="00B83326" w:rsidRDefault="00B83326" w:rsidP="000F1A77">
      <w:pPr>
        <w:numPr>
          <w:ilvl w:val="12"/>
          <w:numId w:val="0"/>
        </w:numPr>
        <w:outlineLvl w:val="0"/>
        <w:rPr>
          <w:b/>
          <w:sz w:val="22"/>
          <w:szCs w:val="22"/>
          <w:lang w:val="cs-CZ"/>
        </w:rPr>
      </w:pPr>
      <w:r w:rsidRPr="00B83326">
        <w:rPr>
          <w:b/>
          <w:sz w:val="22"/>
          <w:szCs w:val="22"/>
          <w:lang w:val="cs-CZ"/>
        </w:rPr>
        <w:t>Děti a dospívající</w:t>
      </w:r>
      <w:r w:rsidR="00E31D52">
        <w:rPr>
          <w:b/>
          <w:sz w:val="22"/>
          <w:szCs w:val="22"/>
          <w:lang w:val="cs-CZ"/>
        </w:rPr>
        <w:fldChar w:fldCharType="begin"/>
      </w:r>
      <w:r w:rsidR="00E31D52">
        <w:rPr>
          <w:b/>
          <w:sz w:val="22"/>
          <w:szCs w:val="22"/>
          <w:lang w:val="cs-CZ"/>
        </w:rPr>
        <w:instrText xml:space="preserve"> DOCVARIABLE vault_nd_58623553-6c79-46c9-bc3b-366f5756b946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48509018" w14:textId="776D276E" w:rsidR="00B83326" w:rsidRPr="008C3CDF" w:rsidRDefault="00B83326" w:rsidP="00B83326">
      <w:pPr>
        <w:numPr>
          <w:ilvl w:val="12"/>
          <w:numId w:val="0"/>
        </w:numPr>
        <w:outlineLvl w:val="0"/>
        <w:rPr>
          <w:sz w:val="22"/>
          <w:szCs w:val="22"/>
          <w:lang w:val="cs-CZ"/>
        </w:rPr>
      </w:pPr>
      <w:r>
        <w:rPr>
          <w:sz w:val="22"/>
          <w:szCs w:val="22"/>
          <w:lang w:val="cs-CZ"/>
        </w:rPr>
        <w:t xml:space="preserve">Přípravek FORSTEO </w:t>
      </w:r>
      <w:r w:rsidR="00BB3723">
        <w:rPr>
          <w:sz w:val="22"/>
          <w:szCs w:val="22"/>
          <w:lang w:val="cs-CZ"/>
        </w:rPr>
        <w:t>nemá</w:t>
      </w:r>
      <w:r>
        <w:rPr>
          <w:sz w:val="22"/>
          <w:szCs w:val="22"/>
          <w:lang w:val="cs-CZ"/>
        </w:rPr>
        <w:t xml:space="preserve"> být používán u dětí a dospívajících (mladších 18 let).</w:t>
      </w:r>
      <w:r w:rsidR="00E31D52">
        <w:rPr>
          <w:sz w:val="22"/>
          <w:szCs w:val="22"/>
          <w:lang w:val="cs-CZ"/>
        </w:rPr>
        <w:fldChar w:fldCharType="begin"/>
      </w:r>
      <w:r w:rsidR="00E31D52">
        <w:rPr>
          <w:sz w:val="22"/>
          <w:szCs w:val="22"/>
          <w:lang w:val="cs-CZ"/>
        </w:rPr>
        <w:instrText xml:space="preserve"> DOCVARIABLE vault_nd_45377693-8ee1-4647-9883-4b8c6749c279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55B4BA2A" w14:textId="77777777" w:rsidR="00B83326" w:rsidRDefault="00B83326" w:rsidP="000F1A77">
      <w:pPr>
        <w:numPr>
          <w:ilvl w:val="12"/>
          <w:numId w:val="0"/>
        </w:numPr>
        <w:outlineLvl w:val="0"/>
        <w:rPr>
          <w:sz w:val="22"/>
          <w:szCs w:val="22"/>
          <w:lang w:val="cs-CZ"/>
        </w:rPr>
      </w:pPr>
    </w:p>
    <w:p w14:paraId="1156C81C" w14:textId="77777777" w:rsidR="000F480B" w:rsidRPr="008C3CDF" w:rsidRDefault="00B83326" w:rsidP="000F480B">
      <w:pPr>
        <w:keepNext/>
        <w:numPr>
          <w:ilvl w:val="12"/>
          <w:numId w:val="0"/>
        </w:numPr>
        <w:ind w:right="-2"/>
        <w:rPr>
          <w:sz w:val="22"/>
          <w:szCs w:val="22"/>
          <w:lang w:val="cs-CZ"/>
        </w:rPr>
      </w:pPr>
      <w:r>
        <w:rPr>
          <w:b/>
          <w:sz w:val="22"/>
          <w:szCs w:val="22"/>
          <w:lang w:val="cs-CZ"/>
        </w:rPr>
        <w:t>D</w:t>
      </w:r>
      <w:r w:rsidR="000F480B" w:rsidRPr="008C3CDF">
        <w:rPr>
          <w:b/>
          <w:sz w:val="22"/>
          <w:szCs w:val="22"/>
          <w:lang w:val="cs-CZ"/>
        </w:rPr>
        <w:t>alší léčiv</w:t>
      </w:r>
      <w:r>
        <w:rPr>
          <w:b/>
          <w:sz w:val="22"/>
          <w:szCs w:val="22"/>
          <w:lang w:val="cs-CZ"/>
        </w:rPr>
        <w:t>é</w:t>
      </w:r>
      <w:r w:rsidR="000F480B" w:rsidRPr="008C3CDF">
        <w:rPr>
          <w:b/>
          <w:sz w:val="22"/>
          <w:szCs w:val="22"/>
          <w:lang w:val="cs-CZ"/>
        </w:rPr>
        <w:t xml:space="preserve"> přípravky</w:t>
      </w:r>
      <w:r>
        <w:rPr>
          <w:b/>
          <w:sz w:val="22"/>
          <w:szCs w:val="22"/>
          <w:lang w:val="cs-CZ"/>
        </w:rPr>
        <w:t xml:space="preserve"> a přípravek FORSTEO</w:t>
      </w:r>
    </w:p>
    <w:p w14:paraId="49478E66" w14:textId="797A20EA" w:rsidR="000F480B" w:rsidRDefault="00C47054" w:rsidP="000F480B">
      <w:pPr>
        <w:keepNext/>
        <w:numPr>
          <w:ilvl w:val="12"/>
          <w:numId w:val="0"/>
        </w:numPr>
        <w:outlineLvl w:val="0"/>
        <w:rPr>
          <w:sz w:val="22"/>
          <w:szCs w:val="22"/>
          <w:lang w:val="cs-CZ"/>
        </w:rPr>
      </w:pPr>
      <w:r>
        <w:rPr>
          <w:sz w:val="22"/>
          <w:szCs w:val="22"/>
          <w:lang w:val="cs-CZ"/>
        </w:rPr>
        <w:t>I</w:t>
      </w:r>
      <w:r w:rsidR="000F480B" w:rsidRPr="008C3CDF">
        <w:rPr>
          <w:sz w:val="22"/>
          <w:szCs w:val="22"/>
          <w:lang w:val="cs-CZ"/>
        </w:rPr>
        <w:t>nformujte svého lékaře nebo lékárníka o všech lécích, které užíváte</w:t>
      </w:r>
      <w:r w:rsidR="00BD3486">
        <w:rPr>
          <w:sz w:val="22"/>
          <w:szCs w:val="22"/>
          <w:lang w:val="cs-CZ"/>
        </w:rPr>
        <w:t>, které</w:t>
      </w:r>
      <w:r w:rsidR="00BD3486" w:rsidRPr="008C3CDF">
        <w:rPr>
          <w:sz w:val="22"/>
          <w:szCs w:val="22"/>
          <w:lang w:val="cs-CZ"/>
        </w:rPr>
        <w:t xml:space="preserve"> </w:t>
      </w:r>
      <w:r w:rsidR="000F480B" w:rsidRPr="008C3CDF">
        <w:rPr>
          <w:sz w:val="22"/>
          <w:szCs w:val="22"/>
          <w:lang w:val="cs-CZ"/>
        </w:rPr>
        <w:t>jste v nedávné době</w:t>
      </w:r>
      <w:r w:rsidR="00BD3486">
        <w:rPr>
          <w:sz w:val="22"/>
          <w:szCs w:val="22"/>
          <w:lang w:val="cs-CZ"/>
        </w:rPr>
        <w:t xml:space="preserve"> </w:t>
      </w:r>
      <w:r w:rsidR="00BB3723">
        <w:rPr>
          <w:sz w:val="22"/>
          <w:szCs w:val="22"/>
          <w:lang w:val="cs-CZ"/>
        </w:rPr>
        <w:t>užíval(a)</w:t>
      </w:r>
      <w:r w:rsidR="00B85C84">
        <w:rPr>
          <w:sz w:val="22"/>
          <w:szCs w:val="22"/>
          <w:lang w:val="cs-CZ"/>
        </w:rPr>
        <w:t xml:space="preserve"> </w:t>
      </w:r>
      <w:r w:rsidR="00BD3486">
        <w:rPr>
          <w:sz w:val="22"/>
          <w:szCs w:val="22"/>
          <w:lang w:val="cs-CZ"/>
        </w:rPr>
        <w:t>nebo které možná budete užívat</w:t>
      </w:r>
      <w:r w:rsidR="000F480B" w:rsidRPr="008C3CDF">
        <w:rPr>
          <w:sz w:val="22"/>
          <w:szCs w:val="22"/>
          <w:lang w:val="cs-CZ"/>
        </w:rPr>
        <w:t xml:space="preserve">, protože </w:t>
      </w:r>
      <w:r w:rsidR="00BB3723">
        <w:rPr>
          <w:sz w:val="22"/>
          <w:szCs w:val="22"/>
          <w:lang w:val="cs-CZ"/>
        </w:rPr>
        <w:t>léky se občas mohou vzájemně ovlivňovat</w:t>
      </w:r>
      <w:r w:rsidR="000F480B" w:rsidRPr="008C3CDF">
        <w:rPr>
          <w:sz w:val="22"/>
          <w:szCs w:val="22"/>
          <w:lang w:val="cs-CZ"/>
        </w:rPr>
        <w:t xml:space="preserve"> (např. digoxin/digitalis, lék užívaný </w:t>
      </w:r>
      <w:r w:rsidR="00BB3723">
        <w:rPr>
          <w:sz w:val="22"/>
          <w:szCs w:val="22"/>
          <w:lang w:val="cs-CZ"/>
        </w:rPr>
        <w:t>k léčbě</w:t>
      </w:r>
      <w:r w:rsidR="000F480B" w:rsidRPr="008C3CDF">
        <w:rPr>
          <w:sz w:val="22"/>
          <w:szCs w:val="22"/>
          <w:lang w:val="cs-CZ"/>
        </w:rPr>
        <w:t> srdeční</w:t>
      </w:r>
      <w:r w:rsidR="00BB3723">
        <w:rPr>
          <w:sz w:val="22"/>
          <w:szCs w:val="22"/>
          <w:lang w:val="cs-CZ"/>
        </w:rPr>
        <w:t>ch</w:t>
      </w:r>
      <w:r w:rsidR="000F480B" w:rsidRPr="008C3CDF">
        <w:rPr>
          <w:sz w:val="22"/>
          <w:szCs w:val="22"/>
          <w:lang w:val="cs-CZ"/>
        </w:rPr>
        <w:t xml:space="preserve"> onemocnění).</w:t>
      </w:r>
      <w:r w:rsidR="00E31D52">
        <w:rPr>
          <w:sz w:val="22"/>
          <w:szCs w:val="22"/>
          <w:lang w:val="cs-CZ"/>
        </w:rPr>
        <w:fldChar w:fldCharType="begin"/>
      </w:r>
      <w:r w:rsidR="00E31D52">
        <w:rPr>
          <w:sz w:val="22"/>
          <w:szCs w:val="22"/>
          <w:lang w:val="cs-CZ"/>
        </w:rPr>
        <w:instrText xml:space="preserve"> DOCVARIABLE vault_nd_ae095d09-3564-4d2f-ba8f-4d528d47e231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592EA9AF" w14:textId="77777777" w:rsidR="000F1A77" w:rsidRPr="008C3CDF" w:rsidRDefault="000F1A77" w:rsidP="000F1A77">
      <w:pPr>
        <w:numPr>
          <w:ilvl w:val="12"/>
          <w:numId w:val="0"/>
        </w:numPr>
        <w:outlineLvl w:val="0"/>
        <w:rPr>
          <w:sz w:val="22"/>
          <w:szCs w:val="22"/>
          <w:lang w:val="cs-CZ"/>
        </w:rPr>
      </w:pPr>
    </w:p>
    <w:p w14:paraId="6E30751D" w14:textId="0411D681" w:rsidR="00C51F77" w:rsidRPr="008C3CDF" w:rsidRDefault="00C51F77" w:rsidP="00D9117F">
      <w:pPr>
        <w:numPr>
          <w:ilvl w:val="12"/>
          <w:numId w:val="0"/>
        </w:numPr>
        <w:outlineLvl w:val="0"/>
        <w:rPr>
          <w:b/>
          <w:sz w:val="22"/>
          <w:szCs w:val="22"/>
          <w:lang w:val="cs-CZ"/>
        </w:rPr>
      </w:pPr>
      <w:r w:rsidRPr="008C3CDF">
        <w:rPr>
          <w:b/>
          <w:sz w:val="22"/>
          <w:szCs w:val="22"/>
          <w:lang w:val="cs-CZ"/>
        </w:rPr>
        <w:t>Těhotenství a kojení</w:t>
      </w:r>
      <w:r w:rsidR="00E31D52">
        <w:rPr>
          <w:b/>
          <w:sz w:val="22"/>
          <w:szCs w:val="22"/>
          <w:lang w:val="cs-CZ"/>
        </w:rPr>
        <w:fldChar w:fldCharType="begin"/>
      </w:r>
      <w:r w:rsidR="00E31D52">
        <w:rPr>
          <w:b/>
          <w:sz w:val="22"/>
          <w:szCs w:val="22"/>
          <w:lang w:val="cs-CZ"/>
        </w:rPr>
        <w:instrText xml:space="preserve"> DOCVARIABLE vault_nd_7b352105-d21e-4163-9cb5-e9c729049de9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5409D1DE" w14:textId="77777777" w:rsidR="00C51F77" w:rsidRPr="008C3CDF" w:rsidRDefault="00C51F77">
      <w:pPr>
        <w:numPr>
          <w:ilvl w:val="12"/>
          <w:numId w:val="0"/>
        </w:numPr>
        <w:rPr>
          <w:sz w:val="22"/>
          <w:szCs w:val="22"/>
          <w:lang w:val="cs-CZ"/>
        </w:rPr>
      </w:pPr>
      <w:r w:rsidRPr="008C3CDF">
        <w:rPr>
          <w:sz w:val="22"/>
          <w:szCs w:val="22"/>
          <w:lang w:val="cs-CZ"/>
        </w:rPr>
        <w:t xml:space="preserve">FORSTEO neužívejte, pokud jste těhotná nebo kojíte. </w:t>
      </w:r>
      <w:r w:rsidR="008959DE">
        <w:rPr>
          <w:sz w:val="22"/>
          <w:szCs w:val="22"/>
          <w:lang w:val="cs-CZ"/>
        </w:rPr>
        <w:t>Pokud jste žena v plodném věku,</w:t>
      </w:r>
      <w:r w:rsidR="00581C45">
        <w:rPr>
          <w:sz w:val="22"/>
          <w:szCs w:val="22"/>
          <w:lang w:val="cs-CZ"/>
        </w:rPr>
        <w:t xml:space="preserve"> </w:t>
      </w:r>
      <w:r w:rsidR="00BB3723">
        <w:rPr>
          <w:sz w:val="22"/>
          <w:szCs w:val="22"/>
          <w:lang w:val="cs-CZ"/>
        </w:rPr>
        <w:t>musíte</w:t>
      </w:r>
      <w:r w:rsidR="00581C45">
        <w:rPr>
          <w:sz w:val="22"/>
          <w:szCs w:val="22"/>
          <w:lang w:val="cs-CZ"/>
        </w:rPr>
        <w:t xml:space="preserve"> používat </w:t>
      </w:r>
      <w:r w:rsidR="00581C45" w:rsidRPr="00581C45">
        <w:rPr>
          <w:sz w:val="22"/>
          <w:szCs w:val="22"/>
          <w:lang w:val="cs-CZ"/>
        </w:rPr>
        <w:t xml:space="preserve">během léčby </w:t>
      </w:r>
      <w:r w:rsidR="00581C45">
        <w:rPr>
          <w:sz w:val="22"/>
          <w:szCs w:val="22"/>
          <w:lang w:val="cs-CZ"/>
        </w:rPr>
        <w:t xml:space="preserve">přípravkem FORSTEO </w:t>
      </w:r>
      <w:r w:rsidR="00581C45" w:rsidRPr="00581C45">
        <w:rPr>
          <w:sz w:val="22"/>
          <w:szCs w:val="22"/>
          <w:lang w:val="cs-CZ"/>
        </w:rPr>
        <w:t>účinnou antikoncepci.</w:t>
      </w:r>
      <w:r w:rsidR="00581C45">
        <w:rPr>
          <w:sz w:val="22"/>
          <w:szCs w:val="22"/>
          <w:lang w:val="cs-CZ"/>
        </w:rPr>
        <w:t xml:space="preserve"> </w:t>
      </w:r>
      <w:r w:rsidR="00BD3486">
        <w:rPr>
          <w:sz w:val="22"/>
          <w:szCs w:val="22"/>
          <w:lang w:val="cs-CZ"/>
        </w:rPr>
        <w:t>Pokud otěhotníte,</w:t>
      </w:r>
      <w:r w:rsidR="00C47AEA">
        <w:rPr>
          <w:sz w:val="22"/>
          <w:szCs w:val="22"/>
          <w:lang w:val="cs-CZ"/>
        </w:rPr>
        <w:t xml:space="preserve"> </w:t>
      </w:r>
      <w:r w:rsidR="00581C45">
        <w:rPr>
          <w:sz w:val="22"/>
          <w:szCs w:val="22"/>
          <w:lang w:val="cs-CZ"/>
        </w:rPr>
        <w:t xml:space="preserve">léčba přípravkem FORSTEO </w:t>
      </w:r>
      <w:r w:rsidR="00BB3723">
        <w:rPr>
          <w:sz w:val="22"/>
          <w:szCs w:val="22"/>
          <w:lang w:val="cs-CZ"/>
        </w:rPr>
        <w:t xml:space="preserve">musí být </w:t>
      </w:r>
      <w:r w:rsidR="00581C45">
        <w:rPr>
          <w:sz w:val="22"/>
          <w:szCs w:val="22"/>
          <w:lang w:val="cs-CZ"/>
        </w:rPr>
        <w:t xml:space="preserve">ukončena. </w:t>
      </w:r>
      <w:r w:rsidRPr="008C3CDF">
        <w:rPr>
          <w:sz w:val="22"/>
          <w:szCs w:val="22"/>
          <w:lang w:val="cs-CZ"/>
        </w:rPr>
        <w:t>Poraďte se s lékařem nebo lékárníkem před užitím jakéhokoliv léku.</w:t>
      </w:r>
    </w:p>
    <w:p w14:paraId="17C52710" w14:textId="77777777" w:rsidR="00C51F77" w:rsidRPr="008C3CDF" w:rsidRDefault="00C51F77">
      <w:pPr>
        <w:numPr>
          <w:ilvl w:val="12"/>
          <w:numId w:val="0"/>
        </w:numPr>
        <w:ind w:right="-2"/>
        <w:rPr>
          <w:sz w:val="22"/>
          <w:szCs w:val="22"/>
          <w:lang w:val="cs-CZ"/>
        </w:rPr>
      </w:pPr>
    </w:p>
    <w:p w14:paraId="01785C7F" w14:textId="44793877" w:rsidR="00C51F77" w:rsidRPr="008C3CDF" w:rsidRDefault="00C51F77">
      <w:pPr>
        <w:numPr>
          <w:ilvl w:val="12"/>
          <w:numId w:val="0"/>
        </w:numPr>
        <w:outlineLvl w:val="0"/>
        <w:rPr>
          <w:b/>
          <w:sz w:val="22"/>
          <w:szCs w:val="22"/>
          <w:lang w:val="cs-CZ"/>
        </w:rPr>
      </w:pPr>
      <w:r w:rsidRPr="008C3CDF">
        <w:rPr>
          <w:b/>
          <w:sz w:val="22"/>
          <w:szCs w:val="22"/>
          <w:lang w:val="cs-CZ"/>
        </w:rPr>
        <w:t>Řízení dopravních prostředků a obsluha strojů</w:t>
      </w:r>
      <w:r w:rsidR="00E31D52">
        <w:rPr>
          <w:b/>
          <w:sz w:val="22"/>
          <w:szCs w:val="22"/>
          <w:lang w:val="cs-CZ"/>
        </w:rPr>
        <w:fldChar w:fldCharType="begin"/>
      </w:r>
      <w:r w:rsidR="00E31D52">
        <w:rPr>
          <w:b/>
          <w:sz w:val="22"/>
          <w:szCs w:val="22"/>
          <w:lang w:val="cs-CZ"/>
        </w:rPr>
        <w:instrText xml:space="preserve"> DOCVARIABLE vault_nd_ee93145f-2692-4329-8d63-aa8f2cad438c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018112C9" w14:textId="77777777" w:rsidR="00C51F77" w:rsidRPr="008C3CDF" w:rsidRDefault="00C51F77">
      <w:pPr>
        <w:numPr>
          <w:ilvl w:val="12"/>
          <w:numId w:val="0"/>
        </w:numPr>
        <w:ind w:right="-2"/>
        <w:rPr>
          <w:sz w:val="22"/>
          <w:szCs w:val="22"/>
          <w:lang w:val="cs-CZ"/>
        </w:rPr>
      </w:pPr>
      <w:r w:rsidRPr="008C3CDF">
        <w:rPr>
          <w:sz w:val="22"/>
          <w:szCs w:val="22"/>
          <w:lang w:val="cs-CZ"/>
        </w:rPr>
        <w:t>Po podání přípravku FORSTEO mohou někte</w:t>
      </w:r>
      <w:r w:rsidR="000F1A77" w:rsidRPr="008C3CDF">
        <w:rPr>
          <w:sz w:val="22"/>
          <w:szCs w:val="22"/>
          <w:lang w:val="cs-CZ"/>
        </w:rPr>
        <w:t>ří</w:t>
      </w:r>
      <w:r w:rsidRPr="008C3CDF">
        <w:rPr>
          <w:sz w:val="22"/>
          <w:szCs w:val="22"/>
          <w:lang w:val="cs-CZ"/>
        </w:rPr>
        <w:t xml:space="preserve"> pacient</w:t>
      </w:r>
      <w:r w:rsidR="000F1A77" w:rsidRPr="008C3CDF">
        <w:rPr>
          <w:sz w:val="22"/>
          <w:szCs w:val="22"/>
          <w:lang w:val="cs-CZ"/>
        </w:rPr>
        <w:t>i</w:t>
      </w:r>
      <w:r w:rsidRPr="008C3CDF">
        <w:rPr>
          <w:sz w:val="22"/>
          <w:szCs w:val="22"/>
          <w:lang w:val="cs-CZ"/>
        </w:rPr>
        <w:t xml:space="preserve"> pociťovat závratě. Neřiďte motorová vozidla a neobsluhujte stroje, dokud se nebudete cítit lépe.</w:t>
      </w:r>
    </w:p>
    <w:p w14:paraId="4FBA67A9" w14:textId="77777777" w:rsidR="00C51F77" w:rsidRDefault="00C51F77">
      <w:pPr>
        <w:numPr>
          <w:ilvl w:val="12"/>
          <w:numId w:val="0"/>
        </w:numPr>
        <w:ind w:right="-2"/>
        <w:rPr>
          <w:sz w:val="22"/>
          <w:szCs w:val="22"/>
          <w:lang w:val="cs-CZ"/>
        </w:rPr>
      </w:pPr>
    </w:p>
    <w:p w14:paraId="3D279E0A" w14:textId="0C19EE0F" w:rsidR="000F480B" w:rsidRPr="000F480B" w:rsidRDefault="00610E3B" w:rsidP="000F480B">
      <w:pPr>
        <w:numPr>
          <w:ilvl w:val="12"/>
          <w:numId w:val="0"/>
        </w:numPr>
        <w:outlineLvl w:val="0"/>
        <w:rPr>
          <w:b/>
          <w:sz w:val="22"/>
          <w:szCs w:val="22"/>
          <w:lang w:val="cs-CZ"/>
        </w:rPr>
      </w:pPr>
      <w:r>
        <w:rPr>
          <w:b/>
          <w:sz w:val="22"/>
          <w:szCs w:val="22"/>
          <w:lang w:val="cs-CZ"/>
        </w:rPr>
        <w:t>Přípravek</w:t>
      </w:r>
      <w:r w:rsidR="000F480B">
        <w:rPr>
          <w:b/>
          <w:sz w:val="22"/>
          <w:szCs w:val="22"/>
          <w:lang w:val="cs-CZ"/>
        </w:rPr>
        <w:t xml:space="preserve"> FORSTEO</w:t>
      </w:r>
      <w:r>
        <w:rPr>
          <w:b/>
          <w:sz w:val="22"/>
          <w:szCs w:val="22"/>
          <w:lang w:val="cs-CZ"/>
        </w:rPr>
        <w:t xml:space="preserve"> obsahuje sodík</w:t>
      </w:r>
      <w:r w:rsidR="00E31D52">
        <w:rPr>
          <w:b/>
          <w:sz w:val="22"/>
          <w:szCs w:val="22"/>
          <w:lang w:val="cs-CZ"/>
        </w:rPr>
        <w:fldChar w:fldCharType="begin"/>
      </w:r>
      <w:r w:rsidR="00E31D52">
        <w:rPr>
          <w:b/>
          <w:sz w:val="22"/>
          <w:szCs w:val="22"/>
          <w:lang w:val="cs-CZ"/>
        </w:rPr>
        <w:instrText xml:space="preserve"> DOCVARIABLE vault_nd_6ad90305-bcaa-4c5b-84dc-7ca818617809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3E6B67B" w14:textId="77777777" w:rsidR="00C51F77" w:rsidRPr="00610E3B" w:rsidRDefault="00610E3B" w:rsidP="00610E3B">
      <w:pPr>
        <w:autoSpaceDE w:val="0"/>
        <w:autoSpaceDN w:val="0"/>
        <w:adjustRightInd w:val="0"/>
        <w:rPr>
          <w:sz w:val="22"/>
          <w:szCs w:val="22"/>
          <w:lang w:val="cs-CZ"/>
        </w:rPr>
      </w:pPr>
      <w:r w:rsidRPr="00E4334A">
        <w:rPr>
          <w:sz w:val="22"/>
          <w:szCs w:val="22"/>
          <w:lang w:val="cs-CZ" w:bidi="ar-SA"/>
        </w:rPr>
        <w:t>Tento léčivý přípravek obsahuje méně než 1 mmol (23 mg) sodíku v jednotce dávky, to znamená, že je v podstatě „bez sodíku“.</w:t>
      </w:r>
    </w:p>
    <w:p w14:paraId="34F36626" w14:textId="77777777" w:rsidR="00DF34EC" w:rsidRDefault="00DF34EC">
      <w:pPr>
        <w:numPr>
          <w:ilvl w:val="12"/>
          <w:numId w:val="0"/>
        </w:numPr>
        <w:ind w:right="-2"/>
        <w:rPr>
          <w:sz w:val="22"/>
          <w:szCs w:val="22"/>
          <w:lang w:val="cs-CZ"/>
        </w:rPr>
      </w:pPr>
    </w:p>
    <w:p w14:paraId="78A294FF" w14:textId="77777777" w:rsidR="00DF34EC" w:rsidRPr="008C3CDF" w:rsidRDefault="00DF34EC">
      <w:pPr>
        <w:numPr>
          <w:ilvl w:val="12"/>
          <w:numId w:val="0"/>
        </w:numPr>
        <w:ind w:right="-2"/>
        <w:rPr>
          <w:sz w:val="22"/>
          <w:szCs w:val="22"/>
          <w:lang w:val="cs-CZ"/>
        </w:rPr>
      </w:pPr>
    </w:p>
    <w:p w14:paraId="103AE8A2" w14:textId="1C2C166C" w:rsidR="00C51F77" w:rsidRPr="008C3CDF" w:rsidRDefault="00C51F77" w:rsidP="00DF34EC">
      <w:pPr>
        <w:numPr>
          <w:ilvl w:val="12"/>
          <w:numId w:val="0"/>
        </w:numPr>
        <w:ind w:left="567" w:right="-2" w:hanging="567"/>
        <w:outlineLvl w:val="0"/>
        <w:rPr>
          <w:sz w:val="22"/>
          <w:szCs w:val="22"/>
          <w:lang w:val="cs-CZ"/>
        </w:rPr>
      </w:pPr>
      <w:r w:rsidRPr="008C3CDF">
        <w:rPr>
          <w:b/>
          <w:sz w:val="22"/>
          <w:szCs w:val="22"/>
          <w:lang w:val="cs-CZ"/>
        </w:rPr>
        <w:t>3.</w:t>
      </w:r>
      <w:r w:rsidRPr="008C3CDF">
        <w:rPr>
          <w:b/>
          <w:sz w:val="22"/>
          <w:szCs w:val="22"/>
          <w:lang w:val="cs-CZ"/>
        </w:rPr>
        <w:tab/>
      </w:r>
      <w:r w:rsidR="00DC42B6">
        <w:rPr>
          <w:b/>
          <w:sz w:val="22"/>
          <w:szCs w:val="22"/>
          <w:lang w:val="cs-CZ"/>
        </w:rPr>
        <w:t>Jak se</w:t>
      </w:r>
      <w:r w:rsidRPr="008C3CDF">
        <w:rPr>
          <w:b/>
          <w:sz w:val="22"/>
          <w:szCs w:val="22"/>
          <w:lang w:val="cs-CZ"/>
        </w:rPr>
        <w:t xml:space="preserve"> FORSTEO </w:t>
      </w:r>
      <w:r w:rsidR="00DC42B6">
        <w:rPr>
          <w:b/>
          <w:sz w:val="22"/>
          <w:szCs w:val="22"/>
          <w:lang w:val="cs-CZ"/>
        </w:rPr>
        <w:t>používá</w:t>
      </w:r>
      <w:r w:rsidR="00E31D52">
        <w:rPr>
          <w:b/>
          <w:sz w:val="22"/>
          <w:szCs w:val="22"/>
          <w:lang w:val="cs-CZ"/>
        </w:rPr>
        <w:fldChar w:fldCharType="begin"/>
      </w:r>
      <w:r w:rsidR="00E31D52">
        <w:rPr>
          <w:b/>
          <w:sz w:val="22"/>
          <w:szCs w:val="22"/>
          <w:lang w:val="cs-CZ"/>
        </w:rPr>
        <w:instrText xml:space="preserve"> DOCVARIABLE vault_nd_ef16a89f-94d5-457e-b382-7c2d7bc8d601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EFB5B34" w14:textId="77777777" w:rsidR="00C51F77" w:rsidRPr="008C3CDF" w:rsidRDefault="00C51F77" w:rsidP="000F480B">
      <w:pPr>
        <w:rPr>
          <w:sz w:val="22"/>
          <w:szCs w:val="22"/>
          <w:lang w:val="cs-CZ"/>
        </w:rPr>
      </w:pPr>
    </w:p>
    <w:p w14:paraId="4BE6B740" w14:textId="77777777" w:rsidR="000F480B" w:rsidRDefault="000F480B" w:rsidP="008C3CDF">
      <w:pPr>
        <w:rPr>
          <w:sz w:val="22"/>
          <w:szCs w:val="22"/>
          <w:lang w:val="cs-CZ"/>
        </w:rPr>
      </w:pPr>
      <w:r w:rsidRPr="000F480B">
        <w:rPr>
          <w:sz w:val="22"/>
          <w:szCs w:val="22"/>
          <w:lang w:val="cs-CZ"/>
        </w:rPr>
        <w:t xml:space="preserve">Vždy </w:t>
      </w:r>
      <w:r w:rsidR="00DC42B6">
        <w:rPr>
          <w:sz w:val="22"/>
          <w:szCs w:val="22"/>
          <w:lang w:val="cs-CZ"/>
        </w:rPr>
        <w:t>po</w:t>
      </w:r>
      <w:r w:rsidRPr="000F480B">
        <w:rPr>
          <w:sz w:val="22"/>
          <w:szCs w:val="22"/>
          <w:lang w:val="cs-CZ"/>
        </w:rPr>
        <w:t>užívejte</w:t>
      </w:r>
      <w:r w:rsidR="00DC42B6">
        <w:rPr>
          <w:sz w:val="22"/>
          <w:szCs w:val="22"/>
          <w:lang w:val="cs-CZ"/>
        </w:rPr>
        <w:t xml:space="preserve"> tento</w:t>
      </w:r>
      <w:r>
        <w:rPr>
          <w:sz w:val="22"/>
          <w:szCs w:val="22"/>
          <w:lang w:val="cs-CZ"/>
        </w:rPr>
        <w:t xml:space="preserve"> </w:t>
      </w:r>
      <w:r w:rsidRPr="000F480B">
        <w:rPr>
          <w:sz w:val="22"/>
          <w:szCs w:val="22"/>
          <w:lang w:val="cs-CZ"/>
        </w:rPr>
        <w:t>přípravek</w:t>
      </w:r>
      <w:r>
        <w:rPr>
          <w:sz w:val="22"/>
          <w:szCs w:val="22"/>
          <w:lang w:val="cs-CZ"/>
        </w:rPr>
        <w:t xml:space="preserve"> </w:t>
      </w:r>
      <w:r w:rsidRPr="000F480B">
        <w:rPr>
          <w:sz w:val="22"/>
          <w:szCs w:val="22"/>
          <w:lang w:val="cs-CZ"/>
        </w:rPr>
        <w:t>přesně podle pokynů svého lékaře. Pokud si nejste jistý</w:t>
      </w:r>
      <w:r w:rsidR="004F1E35">
        <w:rPr>
          <w:sz w:val="22"/>
          <w:szCs w:val="22"/>
          <w:lang w:val="cs-CZ"/>
        </w:rPr>
        <w:t>(</w:t>
      </w:r>
      <w:r w:rsidRPr="000F480B">
        <w:rPr>
          <w:sz w:val="22"/>
          <w:szCs w:val="22"/>
          <w:lang w:val="cs-CZ"/>
        </w:rPr>
        <w:t>á</w:t>
      </w:r>
      <w:r w:rsidR="004F1E35">
        <w:rPr>
          <w:sz w:val="22"/>
          <w:szCs w:val="22"/>
          <w:lang w:val="cs-CZ"/>
        </w:rPr>
        <w:t>)</w:t>
      </w:r>
      <w:r w:rsidRPr="000F480B">
        <w:rPr>
          <w:sz w:val="22"/>
          <w:szCs w:val="22"/>
          <w:lang w:val="cs-CZ"/>
        </w:rPr>
        <w:t>, poraďte se se svým lékařem</w:t>
      </w:r>
      <w:r>
        <w:rPr>
          <w:sz w:val="22"/>
          <w:szCs w:val="22"/>
          <w:lang w:val="cs-CZ"/>
        </w:rPr>
        <w:t xml:space="preserve"> </w:t>
      </w:r>
      <w:r w:rsidRPr="000F480B">
        <w:rPr>
          <w:sz w:val="22"/>
          <w:szCs w:val="22"/>
          <w:lang w:val="cs-CZ"/>
        </w:rPr>
        <w:t>nebo</w:t>
      </w:r>
      <w:r>
        <w:rPr>
          <w:sz w:val="22"/>
          <w:szCs w:val="22"/>
          <w:lang w:val="cs-CZ"/>
        </w:rPr>
        <w:t xml:space="preserve"> </w:t>
      </w:r>
      <w:r w:rsidRPr="000F480B">
        <w:rPr>
          <w:sz w:val="22"/>
          <w:szCs w:val="22"/>
          <w:lang w:val="cs-CZ"/>
        </w:rPr>
        <w:t>lékárníkem.</w:t>
      </w:r>
    </w:p>
    <w:p w14:paraId="6D10F886" w14:textId="77777777" w:rsidR="000F480B" w:rsidRDefault="000F480B" w:rsidP="008C3CDF">
      <w:pPr>
        <w:rPr>
          <w:noProof/>
          <w:lang w:val="cs-CZ"/>
        </w:rPr>
      </w:pPr>
    </w:p>
    <w:p w14:paraId="3F1B2A8F" w14:textId="77777777" w:rsidR="00C51F77" w:rsidRPr="008C3CDF" w:rsidRDefault="00C51F77" w:rsidP="008C3CDF">
      <w:pPr>
        <w:rPr>
          <w:sz w:val="22"/>
          <w:szCs w:val="22"/>
          <w:lang w:val="cs-CZ"/>
        </w:rPr>
      </w:pPr>
      <w:r w:rsidRPr="008C3CDF">
        <w:rPr>
          <w:sz w:val="22"/>
          <w:szCs w:val="22"/>
          <w:lang w:val="cs-CZ"/>
        </w:rPr>
        <w:t xml:space="preserve">Doporučená dávka přípravku je 20 mikrogramů podaných jednou denně formou injekce pod kůži (subkutánně) do stehna nebo břicha. Pravidelné </w:t>
      </w:r>
      <w:r w:rsidR="009A2154">
        <w:rPr>
          <w:sz w:val="22"/>
          <w:szCs w:val="22"/>
          <w:lang w:val="cs-CZ"/>
        </w:rPr>
        <w:t>po</w:t>
      </w:r>
      <w:r w:rsidRPr="008C3CDF">
        <w:rPr>
          <w:sz w:val="22"/>
          <w:szCs w:val="22"/>
          <w:lang w:val="cs-CZ"/>
        </w:rPr>
        <w:t>užívání přípravku v určitou denní dobu vám pomůže na dávku nezapomenout.</w:t>
      </w:r>
    </w:p>
    <w:p w14:paraId="103C8FC9" w14:textId="77777777" w:rsidR="008C3CDF" w:rsidRPr="008C3CDF" w:rsidRDefault="008C3CDF" w:rsidP="008C3CDF">
      <w:pPr>
        <w:rPr>
          <w:sz w:val="22"/>
          <w:szCs w:val="22"/>
          <w:lang w:val="cs-CZ"/>
        </w:rPr>
      </w:pPr>
    </w:p>
    <w:p w14:paraId="7E64D1B5" w14:textId="77777777" w:rsidR="00C51F77" w:rsidRDefault="00C51F77" w:rsidP="008C3CDF">
      <w:pPr>
        <w:rPr>
          <w:sz w:val="22"/>
          <w:szCs w:val="22"/>
          <w:lang w:val="cs-CZ"/>
        </w:rPr>
      </w:pPr>
      <w:r w:rsidRPr="008C3CDF">
        <w:rPr>
          <w:sz w:val="22"/>
          <w:szCs w:val="22"/>
          <w:lang w:val="cs-CZ"/>
        </w:rPr>
        <w:t>FORSTEO užívejte každý den tak dlouho,</w:t>
      </w:r>
      <w:r w:rsidR="00777E5D">
        <w:rPr>
          <w:sz w:val="22"/>
          <w:szCs w:val="22"/>
          <w:lang w:val="cs-CZ"/>
        </w:rPr>
        <w:t xml:space="preserve"> </w:t>
      </w:r>
      <w:r w:rsidRPr="008C3CDF">
        <w:rPr>
          <w:sz w:val="22"/>
          <w:szCs w:val="22"/>
          <w:lang w:val="cs-CZ"/>
        </w:rPr>
        <w:t xml:space="preserve">jak stanoví váš lékař. Celková doba léčby přípravkem </w:t>
      </w:r>
      <w:r w:rsidR="004939CC" w:rsidRPr="008C3CDF">
        <w:rPr>
          <w:sz w:val="22"/>
          <w:szCs w:val="22"/>
          <w:lang w:val="cs-CZ"/>
        </w:rPr>
        <w:t xml:space="preserve">FORSTEO </w:t>
      </w:r>
      <w:r w:rsidRPr="008C3CDF">
        <w:rPr>
          <w:sz w:val="22"/>
          <w:szCs w:val="22"/>
          <w:lang w:val="cs-CZ"/>
        </w:rPr>
        <w:t xml:space="preserve">by neměla přesáhnout </w:t>
      </w:r>
      <w:r w:rsidR="000C0EDF">
        <w:rPr>
          <w:sz w:val="22"/>
          <w:szCs w:val="22"/>
          <w:lang w:val="cs-CZ"/>
        </w:rPr>
        <w:t>24</w:t>
      </w:r>
      <w:r w:rsidR="000C0EDF" w:rsidRPr="008C3CDF">
        <w:rPr>
          <w:sz w:val="22"/>
          <w:szCs w:val="22"/>
          <w:lang w:val="cs-CZ"/>
        </w:rPr>
        <w:t> </w:t>
      </w:r>
      <w:r w:rsidRPr="008C3CDF">
        <w:rPr>
          <w:sz w:val="22"/>
          <w:szCs w:val="22"/>
          <w:lang w:val="cs-CZ"/>
        </w:rPr>
        <w:t>měsíců.</w:t>
      </w:r>
      <w:r w:rsidR="00581C45">
        <w:rPr>
          <w:sz w:val="22"/>
          <w:szCs w:val="22"/>
          <w:lang w:val="cs-CZ"/>
        </w:rPr>
        <w:t xml:space="preserve"> Tuto </w:t>
      </w:r>
      <w:r w:rsidR="000C0EDF">
        <w:rPr>
          <w:sz w:val="22"/>
          <w:szCs w:val="22"/>
          <w:lang w:val="cs-CZ"/>
        </w:rPr>
        <w:t>24</w:t>
      </w:r>
      <w:r w:rsidR="00581C45">
        <w:rPr>
          <w:sz w:val="22"/>
          <w:szCs w:val="22"/>
          <w:lang w:val="cs-CZ"/>
        </w:rPr>
        <w:t>měsíční léčebnou</w:t>
      </w:r>
      <w:r w:rsidR="00970E35">
        <w:rPr>
          <w:sz w:val="22"/>
          <w:szCs w:val="22"/>
          <w:lang w:val="cs-CZ"/>
        </w:rPr>
        <w:t xml:space="preserve"> kúru</w:t>
      </w:r>
      <w:r w:rsidR="00581C45">
        <w:rPr>
          <w:sz w:val="22"/>
          <w:szCs w:val="22"/>
          <w:lang w:val="cs-CZ"/>
        </w:rPr>
        <w:t xml:space="preserve"> byste v průběhu života měl</w:t>
      </w:r>
      <w:r w:rsidR="00B85C84">
        <w:rPr>
          <w:sz w:val="22"/>
          <w:szCs w:val="22"/>
          <w:lang w:val="cs-CZ"/>
        </w:rPr>
        <w:t>(</w:t>
      </w:r>
      <w:r w:rsidR="00322A34">
        <w:rPr>
          <w:sz w:val="22"/>
          <w:szCs w:val="22"/>
          <w:lang w:val="cs-CZ"/>
        </w:rPr>
        <w:t>a</w:t>
      </w:r>
      <w:r w:rsidR="00B85C84">
        <w:rPr>
          <w:sz w:val="22"/>
          <w:szCs w:val="22"/>
          <w:lang w:val="cs-CZ"/>
        </w:rPr>
        <w:t>)</w:t>
      </w:r>
      <w:r w:rsidR="00581C45">
        <w:rPr>
          <w:sz w:val="22"/>
          <w:szCs w:val="22"/>
          <w:lang w:val="cs-CZ"/>
        </w:rPr>
        <w:t xml:space="preserve"> podstoupit pouze jednou. </w:t>
      </w:r>
    </w:p>
    <w:p w14:paraId="7CCDF5BA" w14:textId="77777777" w:rsidR="002B7DA3" w:rsidRPr="008C3CDF" w:rsidRDefault="002B7DA3" w:rsidP="008C3CDF">
      <w:pPr>
        <w:rPr>
          <w:sz w:val="22"/>
          <w:szCs w:val="22"/>
          <w:lang w:val="cs-CZ"/>
        </w:rPr>
      </w:pPr>
    </w:p>
    <w:p w14:paraId="0458CCD8" w14:textId="77777777" w:rsidR="00C51F77" w:rsidRPr="008C3CDF" w:rsidRDefault="00C51F77" w:rsidP="008C3CDF">
      <w:pPr>
        <w:rPr>
          <w:sz w:val="22"/>
          <w:szCs w:val="22"/>
          <w:lang w:val="cs-CZ"/>
        </w:rPr>
      </w:pPr>
      <w:r w:rsidRPr="008C3CDF">
        <w:rPr>
          <w:sz w:val="22"/>
          <w:szCs w:val="22"/>
          <w:lang w:val="cs-CZ"/>
        </w:rPr>
        <w:t>FORSTEO si můžete aplikovat v době jídla.</w:t>
      </w:r>
    </w:p>
    <w:p w14:paraId="5DB74013" w14:textId="77777777" w:rsidR="00C51F77" w:rsidRPr="008C3CDF" w:rsidRDefault="00C51F77" w:rsidP="008C3CDF">
      <w:pPr>
        <w:rPr>
          <w:sz w:val="22"/>
          <w:szCs w:val="22"/>
          <w:lang w:val="cs-CZ"/>
        </w:rPr>
      </w:pPr>
    </w:p>
    <w:p w14:paraId="5A220F4A" w14:textId="77777777" w:rsidR="00C51F77" w:rsidRPr="008C3CDF" w:rsidRDefault="00C51F77" w:rsidP="008C3CDF">
      <w:pPr>
        <w:rPr>
          <w:sz w:val="22"/>
          <w:szCs w:val="22"/>
          <w:lang w:val="cs-CZ"/>
        </w:rPr>
      </w:pPr>
      <w:r w:rsidRPr="008C3CDF">
        <w:rPr>
          <w:sz w:val="22"/>
          <w:szCs w:val="22"/>
          <w:lang w:val="cs-CZ"/>
        </w:rPr>
        <w:t>Přečtěte si přiložený návod k obsluze, abyste věděl</w:t>
      </w:r>
      <w:r w:rsidR="00B85C84">
        <w:rPr>
          <w:sz w:val="22"/>
          <w:szCs w:val="22"/>
          <w:lang w:val="cs-CZ"/>
        </w:rPr>
        <w:t>(</w:t>
      </w:r>
      <w:r w:rsidRPr="008C3CDF">
        <w:rPr>
          <w:sz w:val="22"/>
          <w:szCs w:val="22"/>
          <w:lang w:val="cs-CZ"/>
        </w:rPr>
        <w:t>a</w:t>
      </w:r>
      <w:r w:rsidR="00B85C84">
        <w:rPr>
          <w:sz w:val="22"/>
          <w:szCs w:val="22"/>
          <w:lang w:val="cs-CZ"/>
        </w:rPr>
        <w:t>)</w:t>
      </w:r>
      <w:r w:rsidRPr="008C3CDF">
        <w:rPr>
          <w:sz w:val="22"/>
          <w:szCs w:val="22"/>
          <w:lang w:val="cs-CZ"/>
        </w:rPr>
        <w:t>,</w:t>
      </w:r>
      <w:r w:rsidR="00B85C84">
        <w:rPr>
          <w:sz w:val="22"/>
          <w:szCs w:val="22"/>
          <w:lang w:val="cs-CZ"/>
        </w:rPr>
        <w:t xml:space="preserve"> </w:t>
      </w:r>
      <w:r w:rsidRPr="008C3CDF">
        <w:rPr>
          <w:sz w:val="22"/>
          <w:szCs w:val="22"/>
          <w:lang w:val="cs-CZ"/>
        </w:rPr>
        <w:t>jak používat pero FORSTEO.</w:t>
      </w:r>
    </w:p>
    <w:p w14:paraId="67B1636C" w14:textId="77777777" w:rsidR="00C51F77" w:rsidRDefault="00C51F77" w:rsidP="008C3CDF">
      <w:pPr>
        <w:rPr>
          <w:sz w:val="22"/>
          <w:szCs w:val="22"/>
          <w:lang w:val="cs-CZ"/>
        </w:rPr>
      </w:pPr>
    </w:p>
    <w:p w14:paraId="1B400266" w14:textId="77777777" w:rsidR="00C51F77" w:rsidRPr="008C3CDF" w:rsidRDefault="00225314" w:rsidP="008C3CDF">
      <w:pPr>
        <w:rPr>
          <w:sz w:val="22"/>
          <w:szCs w:val="22"/>
          <w:lang w:val="cs-CZ"/>
        </w:rPr>
      </w:pPr>
      <w:r w:rsidRPr="008C3CDF">
        <w:rPr>
          <w:sz w:val="22"/>
          <w:szCs w:val="22"/>
          <w:lang w:val="cs-CZ"/>
        </w:rPr>
        <w:t>Jehly nejsou součástí balení. Můžete používat jehly</w:t>
      </w:r>
      <w:r>
        <w:rPr>
          <w:sz w:val="22"/>
          <w:szCs w:val="22"/>
          <w:lang w:val="cs-CZ"/>
        </w:rPr>
        <w:t xml:space="preserve"> do per</w:t>
      </w:r>
      <w:r w:rsidRPr="008C3CDF">
        <w:rPr>
          <w:sz w:val="22"/>
          <w:szCs w:val="22"/>
          <w:lang w:val="cs-CZ"/>
        </w:rPr>
        <w:t xml:space="preserve"> Becton</w:t>
      </w:r>
      <w:r w:rsidR="002D7DD9">
        <w:rPr>
          <w:sz w:val="22"/>
          <w:szCs w:val="22"/>
          <w:lang w:val="cs-CZ"/>
        </w:rPr>
        <w:t>,</w:t>
      </w:r>
      <w:r w:rsidRPr="008C3CDF">
        <w:rPr>
          <w:sz w:val="22"/>
          <w:szCs w:val="22"/>
          <w:lang w:val="cs-CZ"/>
        </w:rPr>
        <w:t xml:space="preserve"> Dickinson</w:t>
      </w:r>
      <w:r>
        <w:rPr>
          <w:sz w:val="22"/>
          <w:szCs w:val="22"/>
          <w:lang w:val="cs-CZ"/>
        </w:rPr>
        <w:t xml:space="preserve"> and Company</w:t>
      </w:r>
      <w:r w:rsidR="009A2154">
        <w:rPr>
          <w:sz w:val="22"/>
          <w:szCs w:val="22"/>
          <w:lang w:val="cs-CZ"/>
        </w:rPr>
        <w:t>.</w:t>
      </w:r>
    </w:p>
    <w:p w14:paraId="01A8C692" w14:textId="77777777" w:rsidR="00C51F77" w:rsidRPr="008C3CDF" w:rsidRDefault="00C51F77" w:rsidP="008C3CDF">
      <w:pPr>
        <w:rPr>
          <w:sz w:val="22"/>
          <w:szCs w:val="22"/>
          <w:lang w:val="cs-CZ"/>
        </w:rPr>
      </w:pPr>
    </w:p>
    <w:p w14:paraId="42D67567" w14:textId="77777777" w:rsidR="009A2154" w:rsidRPr="005873DE" w:rsidRDefault="00C51F77" w:rsidP="009A2154">
      <w:pPr>
        <w:numPr>
          <w:ilvl w:val="12"/>
          <w:numId w:val="0"/>
        </w:numPr>
        <w:ind w:right="-2"/>
        <w:rPr>
          <w:sz w:val="22"/>
          <w:szCs w:val="22"/>
          <w:lang w:val="cs-CZ"/>
        </w:rPr>
      </w:pPr>
      <w:r w:rsidRPr="008C3CDF">
        <w:rPr>
          <w:sz w:val="22"/>
          <w:szCs w:val="22"/>
          <w:lang w:val="cs-CZ"/>
        </w:rPr>
        <w:t>Injekci přípravku FORSTEO si podejte krátce po vyndání pera z</w:t>
      </w:r>
      <w:r w:rsidR="00777E5D">
        <w:rPr>
          <w:sz w:val="22"/>
          <w:szCs w:val="22"/>
          <w:lang w:val="cs-CZ"/>
        </w:rPr>
        <w:t> </w:t>
      </w:r>
      <w:r w:rsidRPr="008C3CDF">
        <w:rPr>
          <w:sz w:val="22"/>
          <w:szCs w:val="22"/>
          <w:lang w:val="cs-CZ"/>
        </w:rPr>
        <w:t>chladničky</w:t>
      </w:r>
      <w:r w:rsidR="00777E5D">
        <w:rPr>
          <w:sz w:val="22"/>
          <w:szCs w:val="22"/>
          <w:lang w:val="cs-CZ"/>
        </w:rPr>
        <w:t>,</w:t>
      </w:r>
      <w:r w:rsidRPr="008C3CDF">
        <w:rPr>
          <w:sz w:val="22"/>
          <w:szCs w:val="22"/>
          <w:lang w:val="cs-CZ"/>
        </w:rPr>
        <w:t xml:space="preserve"> jak je uvedeno v návodu k obsluze. Po použití ihned pero FORSTEO vraťte do chladničky. Ke každé injekci použijte novou jehlu a po použití ji </w:t>
      </w:r>
      <w:r w:rsidR="00BB3723" w:rsidRPr="008C3CDF">
        <w:rPr>
          <w:sz w:val="22"/>
          <w:szCs w:val="22"/>
          <w:lang w:val="cs-CZ"/>
        </w:rPr>
        <w:t>z</w:t>
      </w:r>
      <w:r w:rsidR="00BB3723">
        <w:rPr>
          <w:sz w:val="22"/>
          <w:szCs w:val="22"/>
          <w:lang w:val="cs-CZ"/>
        </w:rPr>
        <w:t>likvidujte</w:t>
      </w:r>
      <w:r w:rsidRPr="008C3CDF">
        <w:rPr>
          <w:sz w:val="22"/>
          <w:szCs w:val="22"/>
          <w:lang w:val="cs-CZ"/>
        </w:rPr>
        <w:t>. Pero neuchovávejte s nasazenou jehlou.</w:t>
      </w:r>
      <w:r w:rsidR="009A2154">
        <w:rPr>
          <w:sz w:val="22"/>
          <w:szCs w:val="22"/>
          <w:lang w:val="cs-CZ"/>
        </w:rPr>
        <w:t xml:space="preserve"> </w:t>
      </w:r>
      <w:r w:rsidR="00BB3723">
        <w:rPr>
          <w:sz w:val="22"/>
          <w:szCs w:val="22"/>
          <w:lang w:val="cs-CZ"/>
        </w:rPr>
        <w:t xml:space="preserve">Pero </w:t>
      </w:r>
      <w:r w:rsidR="009A2154" w:rsidRPr="005873DE">
        <w:rPr>
          <w:sz w:val="22"/>
          <w:szCs w:val="22"/>
          <w:lang w:val="cs-CZ"/>
        </w:rPr>
        <w:t>FORSTEO nikdy nedávejte nikomu jinému.</w:t>
      </w:r>
    </w:p>
    <w:p w14:paraId="40F6231D" w14:textId="77777777" w:rsidR="00C51F77" w:rsidRPr="008C3CDF" w:rsidRDefault="00C51F77">
      <w:pPr>
        <w:rPr>
          <w:sz w:val="22"/>
          <w:szCs w:val="22"/>
          <w:lang w:val="cs-CZ"/>
        </w:rPr>
      </w:pPr>
    </w:p>
    <w:p w14:paraId="3DADE0E8" w14:textId="77777777" w:rsidR="00C51F77" w:rsidRPr="008C3CDF" w:rsidRDefault="00C51F77">
      <w:pPr>
        <w:rPr>
          <w:sz w:val="22"/>
          <w:szCs w:val="22"/>
          <w:lang w:val="cs-CZ"/>
        </w:rPr>
      </w:pPr>
      <w:r w:rsidRPr="008C3CDF">
        <w:rPr>
          <w:sz w:val="22"/>
          <w:szCs w:val="22"/>
          <w:lang w:val="cs-CZ"/>
        </w:rPr>
        <w:t>Lékař vám může doporučit užívat FORSTEO s </w:t>
      </w:r>
      <w:r w:rsidR="004F1E35">
        <w:rPr>
          <w:sz w:val="22"/>
          <w:szCs w:val="22"/>
          <w:lang w:val="cs-CZ"/>
        </w:rPr>
        <w:t>vápníkem</w:t>
      </w:r>
      <w:r w:rsidRPr="008C3CDF">
        <w:rPr>
          <w:sz w:val="22"/>
          <w:szCs w:val="22"/>
          <w:lang w:val="cs-CZ"/>
        </w:rPr>
        <w:t xml:space="preserve"> a vitamínem D. Určí jaké denní dávky užívat.</w:t>
      </w:r>
    </w:p>
    <w:p w14:paraId="529A0829" w14:textId="77777777" w:rsidR="00C51F77" w:rsidRDefault="00C51F77">
      <w:pPr>
        <w:numPr>
          <w:ilvl w:val="12"/>
          <w:numId w:val="0"/>
        </w:numPr>
        <w:ind w:right="-2"/>
        <w:outlineLvl w:val="0"/>
        <w:rPr>
          <w:b/>
          <w:sz w:val="22"/>
          <w:szCs w:val="22"/>
          <w:lang w:val="cs-CZ"/>
        </w:rPr>
      </w:pPr>
    </w:p>
    <w:p w14:paraId="7A37EB9A" w14:textId="1D70445B" w:rsidR="009A2154" w:rsidRPr="008C3CDF" w:rsidRDefault="009A2154" w:rsidP="009A2154">
      <w:pPr>
        <w:numPr>
          <w:ilvl w:val="12"/>
          <w:numId w:val="0"/>
        </w:numPr>
        <w:outlineLvl w:val="0"/>
        <w:rPr>
          <w:noProof/>
          <w:sz w:val="22"/>
          <w:szCs w:val="22"/>
          <w:lang w:val="cs-CZ"/>
        </w:rPr>
      </w:pPr>
      <w:r w:rsidRPr="008C3CDF">
        <w:rPr>
          <w:noProof/>
          <w:sz w:val="22"/>
          <w:szCs w:val="22"/>
          <w:lang w:val="cs-CZ"/>
        </w:rPr>
        <w:t xml:space="preserve">Přípravek FORSTEO může být </w:t>
      </w:r>
      <w:r w:rsidR="002169BF">
        <w:rPr>
          <w:noProof/>
          <w:sz w:val="22"/>
          <w:szCs w:val="22"/>
          <w:lang w:val="cs-CZ"/>
        </w:rPr>
        <w:t>po</w:t>
      </w:r>
      <w:r w:rsidRPr="008C3CDF">
        <w:rPr>
          <w:noProof/>
          <w:sz w:val="22"/>
          <w:szCs w:val="22"/>
          <w:lang w:val="cs-CZ"/>
        </w:rPr>
        <w:t>užíván nezávisle na jídle.</w:t>
      </w:r>
      <w:r w:rsidR="00E31D52">
        <w:rPr>
          <w:noProof/>
          <w:sz w:val="22"/>
          <w:szCs w:val="22"/>
          <w:lang w:val="cs-CZ"/>
        </w:rPr>
        <w:fldChar w:fldCharType="begin"/>
      </w:r>
      <w:r w:rsidR="00E31D52">
        <w:rPr>
          <w:noProof/>
          <w:sz w:val="22"/>
          <w:szCs w:val="22"/>
          <w:lang w:val="cs-CZ"/>
        </w:rPr>
        <w:instrText xml:space="preserve"> DOCVARIABLE vault_nd_8d2095f1-a4cf-475d-8569-70c00a92d48f \* MERGEFORMAT </w:instrText>
      </w:r>
      <w:r w:rsidR="00E31D52">
        <w:rPr>
          <w:noProof/>
          <w:sz w:val="22"/>
          <w:szCs w:val="22"/>
          <w:lang w:val="cs-CZ"/>
        </w:rPr>
        <w:fldChar w:fldCharType="separate"/>
      </w:r>
      <w:r w:rsidR="00E31D52">
        <w:rPr>
          <w:noProof/>
          <w:sz w:val="22"/>
          <w:szCs w:val="22"/>
          <w:lang w:val="cs-CZ"/>
        </w:rPr>
        <w:t xml:space="preserve"> </w:t>
      </w:r>
      <w:r w:rsidR="00E31D52">
        <w:rPr>
          <w:noProof/>
          <w:sz w:val="22"/>
          <w:szCs w:val="22"/>
          <w:lang w:val="cs-CZ"/>
        </w:rPr>
        <w:fldChar w:fldCharType="end"/>
      </w:r>
    </w:p>
    <w:p w14:paraId="4E566390" w14:textId="77777777" w:rsidR="009A2154" w:rsidRPr="008C3CDF" w:rsidRDefault="009A2154">
      <w:pPr>
        <w:numPr>
          <w:ilvl w:val="12"/>
          <w:numId w:val="0"/>
        </w:numPr>
        <w:ind w:right="-2"/>
        <w:outlineLvl w:val="0"/>
        <w:rPr>
          <w:b/>
          <w:sz w:val="22"/>
          <w:szCs w:val="22"/>
          <w:lang w:val="cs-CZ"/>
        </w:rPr>
      </w:pPr>
    </w:p>
    <w:p w14:paraId="63366573" w14:textId="0AEE5EEE" w:rsidR="00C51F77" w:rsidRPr="008C3CDF" w:rsidRDefault="00C51F77">
      <w:pPr>
        <w:numPr>
          <w:ilvl w:val="12"/>
          <w:numId w:val="0"/>
        </w:numPr>
        <w:ind w:right="-2"/>
        <w:outlineLvl w:val="0"/>
        <w:rPr>
          <w:b/>
          <w:sz w:val="22"/>
          <w:szCs w:val="22"/>
          <w:lang w:val="cs-CZ"/>
        </w:rPr>
      </w:pPr>
      <w:r w:rsidRPr="008C3CDF">
        <w:rPr>
          <w:b/>
          <w:sz w:val="22"/>
          <w:szCs w:val="22"/>
          <w:lang w:val="cs-CZ"/>
        </w:rPr>
        <w:t>Jestliže jste použil</w:t>
      </w:r>
      <w:r w:rsidR="002169BF">
        <w:rPr>
          <w:b/>
          <w:sz w:val="22"/>
          <w:szCs w:val="22"/>
          <w:lang w:val="cs-CZ"/>
        </w:rPr>
        <w:t>(</w:t>
      </w:r>
      <w:r w:rsidRPr="008C3CDF">
        <w:rPr>
          <w:b/>
          <w:sz w:val="22"/>
          <w:szCs w:val="22"/>
          <w:lang w:val="cs-CZ"/>
        </w:rPr>
        <w:t>a</w:t>
      </w:r>
      <w:r w:rsidR="002169BF">
        <w:rPr>
          <w:b/>
          <w:sz w:val="22"/>
          <w:szCs w:val="22"/>
          <w:lang w:val="cs-CZ"/>
        </w:rPr>
        <w:t>)</w:t>
      </w:r>
      <w:r w:rsidRPr="008C3CDF">
        <w:rPr>
          <w:b/>
          <w:sz w:val="22"/>
          <w:szCs w:val="22"/>
          <w:lang w:val="cs-CZ"/>
        </w:rPr>
        <w:t xml:space="preserve"> vyšší dávku přípravku FORSTEO</w:t>
      </w:r>
      <w:r w:rsidR="00887FF1">
        <w:rPr>
          <w:b/>
          <w:sz w:val="22"/>
          <w:szCs w:val="22"/>
          <w:lang w:val="cs-CZ"/>
        </w:rPr>
        <w:t>,</w:t>
      </w:r>
      <w:r w:rsidRPr="008C3CDF">
        <w:rPr>
          <w:b/>
          <w:sz w:val="22"/>
          <w:szCs w:val="22"/>
          <w:lang w:val="cs-CZ"/>
        </w:rPr>
        <w:t xml:space="preserve"> než jste měl</w:t>
      </w:r>
      <w:r w:rsidR="00926927">
        <w:rPr>
          <w:b/>
          <w:sz w:val="22"/>
          <w:szCs w:val="22"/>
          <w:lang w:val="cs-CZ"/>
        </w:rPr>
        <w:t>(</w:t>
      </w:r>
      <w:r w:rsidRPr="008C3CDF">
        <w:rPr>
          <w:b/>
          <w:sz w:val="22"/>
          <w:szCs w:val="22"/>
          <w:lang w:val="cs-CZ"/>
        </w:rPr>
        <w:t>a</w:t>
      </w:r>
      <w:r w:rsidR="00926927">
        <w:rPr>
          <w:b/>
          <w:sz w:val="22"/>
          <w:szCs w:val="22"/>
          <w:lang w:val="cs-CZ"/>
        </w:rPr>
        <w:t>)</w:t>
      </w:r>
      <w:r w:rsidR="00E31D52">
        <w:rPr>
          <w:b/>
          <w:sz w:val="22"/>
          <w:szCs w:val="22"/>
          <w:lang w:val="cs-CZ"/>
        </w:rPr>
        <w:fldChar w:fldCharType="begin"/>
      </w:r>
      <w:r w:rsidR="00E31D52">
        <w:rPr>
          <w:b/>
          <w:sz w:val="22"/>
          <w:szCs w:val="22"/>
          <w:lang w:val="cs-CZ"/>
        </w:rPr>
        <w:instrText xml:space="preserve"> DOCVARIABLE vault_nd_95819abe-985b-409c-a42f-e9f0c393e8fc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8DEDA53" w14:textId="52D8AFA0" w:rsidR="00C51F77" w:rsidRPr="008C3CDF" w:rsidRDefault="00C51F77">
      <w:pPr>
        <w:numPr>
          <w:ilvl w:val="12"/>
          <w:numId w:val="0"/>
        </w:numPr>
        <w:ind w:right="-2"/>
        <w:outlineLvl w:val="0"/>
        <w:rPr>
          <w:sz w:val="22"/>
          <w:szCs w:val="22"/>
          <w:lang w:val="cs-CZ"/>
        </w:rPr>
      </w:pPr>
      <w:r w:rsidRPr="008C3CDF">
        <w:rPr>
          <w:sz w:val="22"/>
          <w:szCs w:val="22"/>
          <w:lang w:val="cs-CZ"/>
        </w:rPr>
        <w:t xml:space="preserve">Pokud jste omylem </w:t>
      </w:r>
      <w:r w:rsidR="002169BF">
        <w:rPr>
          <w:sz w:val="22"/>
          <w:szCs w:val="22"/>
          <w:lang w:val="cs-CZ"/>
        </w:rPr>
        <w:t>po</w:t>
      </w:r>
      <w:r w:rsidRPr="008C3CDF">
        <w:rPr>
          <w:sz w:val="22"/>
          <w:szCs w:val="22"/>
          <w:lang w:val="cs-CZ"/>
        </w:rPr>
        <w:t>užil</w:t>
      </w:r>
      <w:r w:rsidR="002169BF">
        <w:rPr>
          <w:sz w:val="22"/>
          <w:szCs w:val="22"/>
          <w:lang w:val="cs-CZ"/>
        </w:rPr>
        <w:t>(</w:t>
      </w:r>
      <w:r w:rsidRPr="008C3CDF">
        <w:rPr>
          <w:sz w:val="22"/>
          <w:szCs w:val="22"/>
          <w:lang w:val="cs-CZ"/>
        </w:rPr>
        <w:t>a</w:t>
      </w:r>
      <w:r w:rsidR="002169BF">
        <w:rPr>
          <w:sz w:val="22"/>
          <w:szCs w:val="22"/>
          <w:lang w:val="cs-CZ"/>
        </w:rPr>
        <w:t>)</w:t>
      </w:r>
      <w:r w:rsidRPr="008C3CDF">
        <w:rPr>
          <w:sz w:val="22"/>
          <w:szCs w:val="22"/>
          <w:lang w:val="cs-CZ"/>
        </w:rPr>
        <w:t xml:space="preserve"> více </w:t>
      </w:r>
      <w:r w:rsidR="005873DE">
        <w:rPr>
          <w:sz w:val="22"/>
          <w:szCs w:val="22"/>
          <w:lang w:val="cs-CZ"/>
        </w:rPr>
        <w:t>přípravku FORSTEO</w:t>
      </w:r>
      <w:r w:rsidRPr="008C3CDF">
        <w:rPr>
          <w:sz w:val="22"/>
          <w:szCs w:val="22"/>
          <w:lang w:val="cs-CZ"/>
        </w:rPr>
        <w:t>, než jste měl</w:t>
      </w:r>
      <w:r w:rsidR="002169BF">
        <w:rPr>
          <w:sz w:val="22"/>
          <w:szCs w:val="22"/>
          <w:lang w:val="cs-CZ"/>
        </w:rPr>
        <w:t>(</w:t>
      </w:r>
      <w:r w:rsidRPr="008C3CDF">
        <w:rPr>
          <w:sz w:val="22"/>
          <w:szCs w:val="22"/>
          <w:lang w:val="cs-CZ"/>
        </w:rPr>
        <w:t>a</w:t>
      </w:r>
      <w:r w:rsidR="002169BF">
        <w:rPr>
          <w:sz w:val="22"/>
          <w:szCs w:val="22"/>
          <w:lang w:val="cs-CZ"/>
        </w:rPr>
        <w:t>)</w:t>
      </w:r>
      <w:r w:rsidRPr="008C3CDF">
        <w:rPr>
          <w:sz w:val="22"/>
          <w:szCs w:val="22"/>
          <w:lang w:val="cs-CZ"/>
        </w:rPr>
        <w:t>,</w:t>
      </w:r>
      <w:r w:rsidR="002169BF" w:rsidRPr="002169BF">
        <w:rPr>
          <w:sz w:val="22"/>
          <w:szCs w:val="22"/>
          <w:lang w:val="cs-CZ"/>
        </w:rPr>
        <w:t xml:space="preserve"> </w:t>
      </w:r>
      <w:r w:rsidR="002169BF">
        <w:rPr>
          <w:sz w:val="22"/>
          <w:szCs w:val="22"/>
          <w:lang w:val="cs-CZ"/>
        </w:rPr>
        <w:t>kontaktujte svého</w:t>
      </w:r>
      <w:r w:rsidRPr="008C3CDF">
        <w:rPr>
          <w:sz w:val="22"/>
          <w:szCs w:val="22"/>
          <w:lang w:val="cs-CZ"/>
        </w:rPr>
        <w:t xml:space="preserve"> lékaře nebo lékárníka.</w:t>
      </w:r>
      <w:r w:rsidR="00E31D52">
        <w:rPr>
          <w:sz w:val="22"/>
          <w:szCs w:val="22"/>
          <w:lang w:val="cs-CZ"/>
        </w:rPr>
        <w:fldChar w:fldCharType="begin"/>
      </w:r>
      <w:r w:rsidR="00E31D52">
        <w:rPr>
          <w:sz w:val="22"/>
          <w:szCs w:val="22"/>
          <w:lang w:val="cs-CZ"/>
        </w:rPr>
        <w:instrText xml:space="preserve"> DOCVARIABLE vault_nd_93ea470a-05e4-4965-97fe-d329c3402ca8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586A6B0E" w14:textId="77777777" w:rsidR="000F1A77" w:rsidRDefault="000F1A77">
      <w:pPr>
        <w:numPr>
          <w:ilvl w:val="12"/>
          <w:numId w:val="0"/>
        </w:numPr>
        <w:ind w:right="-2"/>
        <w:outlineLvl w:val="0"/>
        <w:rPr>
          <w:sz w:val="22"/>
          <w:szCs w:val="22"/>
          <w:lang w:val="cs-CZ"/>
        </w:rPr>
      </w:pPr>
    </w:p>
    <w:p w14:paraId="0599EE2D" w14:textId="10D8C7CB" w:rsidR="005873DE" w:rsidRDefault="005873DE">
      <w:pPr>
        <w:numPr>
          <w:ilvl w:val="12"/>
          <w:numId w:val="0"/>
        </w:numPr>
        <w:ind w:right="-2"/>
        <w:outlineLvl w:val="0"/>
        <w:rPr>
          <w:sz w:val="22"/>
          <w:szCs w:val="22"/>
          <w:lang w:val="cs-CZ"/>
        </w:rPr>
      </w:pPr>
      <w:r>
        <w:rPr>
          <w:sz w:val="22"/>
          <w:szCs w:val="22"/>
          <w:lang w:val="cs-CZ"/>
        </w:rPr>
        <w:t xml:space="preserve">Známky předávkování, které mohou být očekávány, zahrnují </w:t>
      </w:r>
      <w:r w:rsidR="002169BF">
        <w:rPr>
          <w:sz w:val="22"/>
          <w:szCs w:val="22"/>
          <w:lang w:val="cs-CZ"/>
        </w:rPr>
        <w:t>pocit na zvracení</w:t>
      </w:r>
      <w:r>
        <w:rPr>
          <w:sz w:val="22"/>
          <w:szCs w:val="22"/>
          <w:lang w:val="cs-CZ"/>
        </w:rPr>
        <w:t>, zvracení, závratě a bolest hlavy.</w:t>
      </w:r>
      <w:r w:rsidR="00E31D52">
        <w:rPr>
          <w:sz w:val="22"/>
          <w:szCs w:val="22"/>
          <w:lang w:val="cs-CZ"/>
        </w:rPr>
        <w:fldChar w:fldCharType="begin"/>
      </w:r>
      <w:r w:rsidR="00E31D52">
        <w:rPr>
          <w:sz w:val="22"/>
          <w:szCs w:val="22"/>
          <w:lang w:val="cs-CZ"/>
        </w:rPr>
        <w:instrText xml:space="preserve"> DOCVARIABLE vault_nd_66c75e42-1e32-41df-ba97-15f599d29143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D52F203" w14:textId="77777777" w:rsidR="005873DE" w:rsidRPr="008C3CDF" w:rsidRDefault="005873DE">
      <w:pPr>
        <w:numPr>
          <w:ilvl w:val="12"/>
          <w:numId w:val="0"/>
        </w:numPr>
        <w:ind w:right="-2"/>
        <w:outlineLvl w:val="0"/>
        <w:rPr>
          <w:sz w:val="22"/>
          <w:szCs w:val="22"/>
          <w:lang w:val="cs-CZ"/>
        </w:rPr>
      </w:pPr>
    </w:p>
    <w:p w14:paraId="721B49BC" w14:textId="1FE8FC13" w:rsidR="000F1A77" w:rsidRDefault="000F1A77" w:rsidP="000F1A77">
      <w:pPr>
        <w:numPr>
          <w:ilvl w:val="12"/>
          <w:numId w:val="0"/>
        </w:numPr>
        <w:ind w:right="-2"/>
        <w:outlineLvl w:val="0"/>
        <w:rPr>
          <w:sz w:val="22"/>
          <w:szCs w:val="22"/>
          <w:lang w:val="cs-CZ"/>
        </w:rPr>
      </w:pPr>
      <w:r w:rsidRPr="008C3CDF">
        <w:rPr>
          <w:b/>
          <w:sz w:val="22"/>
          <w:szCs w:val="22"/>
          <w:lang w:val="cs-CZ"/>
        </w:rPr>
        <w:t>Jestliže jste zapomněl</w:t>
      </w:r>
      <w:r w:rsidR="00B85C84">
        <w:rPr>
          <w:b/>
          <w:sz w:val="22"/>
          <w:szCs w:val="22"/>
          <w:lang w:val="cs-CZ"/>
        </w:rPr>
        <w:t>(</w:t>
      </w:r>
      <w:r w:rsidRPr="008C3CDF">
        <w:rPr>
          <w:b/>
          <w:sz w:val="22"/>
          <w:szCs w:val="22"/>
          <w:lang w:val="cs-CZ"/>
        </w:rPr>
        <w:t>a</w:t>
      </w:r>
      <w:r w:rsidR="00B85C84">
        <w:rPr>
          <w:b/>
          <w:sz w:val="22"/>
          <w:szCs w:val="22"/>
          <w:lang w:val="cs-CZ"/>
        </w:rPr>
        <w:t>)</w:t>
      </w:r>
      <w:r w:rsidRPr="008C3CDF">
        <w:rPr>
          <w:b/>
          <w:sz w:val="22"/>
          <w:szCs w:val="22"/>
          <w:lang w:val="cs-CZ"/>
        </w:rPr>
        <w:t xml:space="preserve"> použít FORSTEO nebo jste si ho nemohl</w:t>
      </w:r>
      <w:r w:rsidR="00B85C84">
        <w:rPr>
          <w:b/>
          <w:sz w:val="22"/>
          <w:szCs w:val="22"/>
          <w:lang w:val="cs-CZ"/>
        </w:rPr>
        <w:t>(</w:t>
      </w:r>
      <w:r w:rsidRPr="008C3CDF">
        <w:rPr>
          <w:b/>
          <w:sz w:val="22"/>
          <w:szCs w:val="22"/>
          <w:lang w:val="cs-CZ"/>
        </w:rPr>
        <w:t>a</w:t>
      </w:r>
      <w:r w:rsidR="00B85C84">
        <w:rPr>
          <w:b/>
          <w:sz w:val="22"/>
          <w:szCs w:val="22"/>
          <w:lang w:val="cs-CZ"/>
        </w:rPr>
        <w:t>)</w:t>
      </w:r>
      <w:r w:rsidRPr="008C3CDF">
        <w:rPr>
          <w:b/>
          <w:sz w:val="22"/>
          <w:szCs w:val="22"/>
          <w:lang w:val="cs-CZ"/>
        </w:rPr>
        <w:t xml:space="preserve"> podat v obvyklou dobu,</w:t>
      </w:r>
      <w:r w:rsidRPr="008C3CDF">
        <w:rPr>
          <w:sz w:val="22"/>
          <w:szCs w:val="22"/>
          <w:lang w:val="cs-CZ"/>
        </w:rPr>
        <w:t xml:space="preserve"> podejte si ho </w:t>
      </w:r>
      <w:r w:rsidR="004939CC" w:rsidRPr="008C3CDF">
        <w:rPr>
          <w:sz w:val="22"/>
          <w:szCs w:val="22"/>
          <w:lang w:val="cs-CZ"/>
        </w:rPr>
        <w:t xml:space="preserve">co nejdříve </w:t>
      </w:r>
      <w:r w:rsidRPr="008C3CDF">
        <w:rPr>
          <w:sz w:val="22"/>
          <w:szCs w:val="22"/>
          <w:lang w:val="cs-CZ"/>
        </w:rPr>
        <w:t>ihned ještě ten</w:t>
      </w:r>
      <w:r w:rsidR="004939CC" w:rsidRPr="008C3CDF">
        <w:rPr>
          <w:sz w:val="22"/>
          <w:szCs w:val="22"/>
          <w:lang w:val="cs-CZ"/>
        </w:rPr>
        <w:t>týž</w:t>
      </w:r>
      <w:r w:rsidRPr="008C3CDF">
        <w:rPr>
          <w:sz w:val="22"/>
          <w:szCs w:val="22"/>
          <w:lang w:val="cs-CZ"/>
        </w:rPr>
        <w:t xml:space="preserve"> den. </w:t>
      </w:r>
      <w:r w:rsidRPr="008C3CDF">
        <w:rPr>
          <w:noProof/>
          <w:sz w:val="22"/>
          <w:szCs w:val="22"/>
          <w:lang w:val="cs-CZ"/>
        </w:rPr>
        <w:t>Nezdvojujte následující dávku, abyste nahradil</w:t>
      </w:r>
      <w:r w:rsidR="00B85C84">
        <w:rPr>
          <w:noProof/>
          <w:sz w:val="22"/>
          <w:szCs w:val="22"/>
          <w:lang w:val="cs-CZ"/>
        </w:rPr>
        <w:t>(</w:t>
      </w:r>
      <w:r w:rsidRPr="008C3CDF">
        <w:rPr>
          <w:noProof/>
          <w:sz w:val="22"/>
          <w:szCs w:val="22"/>
          <w:lang w:val="cs-CZ"/>
        </w:rPr>
        <w:t>a</w:t>
      </w:r>
      <w:r w:rsidR="00B85C84">
        <w:rPr>
          <w:noProof/>
          <w:sz w:val="22"/>
          <w:szCs w:val="22"/>
          <w:lang w:val="cs-CZ"/>
        </w:rPr>
        <w:t>)</w:t>
      </w:r>
      <w:r w:rsidRPr="008C3CDF">
        <w:rPr>
          <w:noProof/>
          <w:sz w:val="22"/>
          <w:szCs w:val="22"/>
          <w:lang w:val="cs-CZ"/>
        </w:rPr>
        <w:t xml:space="preserve"> vynechanou dávku.</w:t>
      </w:r>
      <w:r w:rsidRPr="008C3CDF">
        <w:rPr>
          <w:sz w:val="22"/>
          <w:szCs w:val="22"/>
          <w:lang w:val="cs-CZ"/>
        </w:rPr>
        <w:t xml:space="preserve"> Nikdy si nepodávejte více než jednu injekci v jednom dnu. Vynechanou dávku nepřidávejte k další pravidelné dávce.</w:t>
      </w:r>
      <w:r w:rsidR="00E31D52">
        <w:rPr>
          <w:sz w:val="22"/>
          <w:szCs w:val="22"/>
          <w:lang w:val="cs-CZ"/>
        </w:rPr>
        <w:fldChar w:fldCharType="begin"/>
      </w:r>
      <w:r w:rsidR="00E31D52">
        <w:rPr>
          <w:sz w:val="22"/>
          <w:szCs w:val="22"/>
          <w:lang w:val="cs-CZ"/>
        </w:rPr>
        <w:instrText xml:space="preserve"> DOCVARIABLE vault_nd_bd6fb005-f2df-4fed-8469-8e019bd40b08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BE899D3" w14:textId="77777777" w:rsidR="00C61837" w:rsidRDefault="00C61837" w:rsidP="000F1A77">
      <w:pPr>
        <w:numPr>
          <w:ilvl w:val="12"/>
          <w:numId w:val="0"/>
        </w:numPr>
        <w:ind w:right="-2"/>
        <w:outlineLvl w:val="0"/>
        <w:rPr>
          <w:sz w:val="22"/>
          <w:szCs w:val="22"/>
          <w:lang w:val="cs-CZ"/>
        </w:rPr>
      </w:pPr>
    </w:p>
    <w:p w14:paraId="4561F61D" w14:textId="247C7CE4" w:rsidR="00C61837" w:rsidRPr="00265826" w:rsidRDefault="00C61837" w:rsidP="00C61837">
      <w:pPr>
        <w:numPr>
          <w:ilvl w:val="12"/>
          <w:numId w:val="0"/>
        </w:numPr>
        <w:ind w:right="-2"/>
        <w:outlineLvl w:val="0"/>
        <w:rPr>
          <w:b/>
          <w:noProof/>
          <w:sz w:val="22"/>
          <w:szCs w:val="22"/>
          <w:lang w:val="cs-CZ"/>
        </w:rPr>
      </w:pPr>
      <w:r w:rsidRPr="00265826">
        <w:rPr>
          <w:b/>
          <w:noProof/>
          <w:sz w:val="22"/>
          <w:szCs w:val="22"/>
          <w:lang w:val="cs-CZ"/>
        </w:rPr>
        <w:t>Jestliže jste přestal</w:t>
      </w:r>
      <w:r w:rsidR="002169BF" w:rsidRPr="00265826">
        <w:rPr>
          <w:b/>
          <w:noProof/>
          <w:sz w:val="22"/>
          <w:szCs w:val="22"/>
          <w:lang w:val="cs-CZ"/>
        </w:rPr>
        <w:t>(</w:t>
      </w:r>
      <w:r w:rsidRPr="00265826">
        <w:rPr>
          <w:b/>
          <w:noProof/>
          <w:sz w:val="22"/>
          <w:szCs w:val="22"/>
          <w:lang w:val="cs-CZ"/>
        </w:rPr>
        <w:t>a</w:t>
      </w:r>
      <w:r w:rsidR="002169BF" w:rsidRPr="00265826">
        <w:rPr>
          <w:b/>
          <w:noProof/>
          <w:sz w:val="22"/>
          <w:szCs w:val="22"/>
          <w:lang w:val="cs-CZ"/>
        </w:rPr>
        <w:t>)</w:t>
      </w:r>
      <w:r w:rsidRPr="00265826">
        <w:rPr>
          <w:b/>
          <w:noProof/>
          <w:sz w:val="22"/>
          <w:szCs w:val="22"/>
          <w:lang w:val="cs-CZ"/>
        </w:rPr>
        <w:t xml:space="preserve"> používat přípravek FORSTEO</w:t>
      </w:r>
      <w:r w:rsidR="00E31D52">
        <w:rPr>
          <w:b/>
          <w:noProof/>
          <w:sz w:val="22"/>
          <w:szCs w:val="22"/>
          <w:lang w:val="cs-CZ"/>
        </w:rPr>
        <w:fldChar w:fldCharType="begin"/>
      </w:r>
      <w:r w:rsidR="00E31D52">
        <w:rPr>
          <w:b/>
          <w:noProof/>
          <w:sz w:val="22"/>
          <w:szCs w:val="22"/>
          <w:lang w:val="cs-CZ"/>
        </w:rPr>
        <w:instrText xml:space="preserve"> DOCVARIABLE vault_nd_b7937914-c74b-42d3-9f88-bf6e743d5966 \* MERGEFORMAT </w:instrText>
      </w:r>
      <w:r w:rsidR="00E31D52">
        <w:rPr>
          <w:b/>
          <w:noProof/>
          <w:sz w:val="22"/>
          <w:szCs w:val="22"/>
          <w:lang w:val="cs-CZ"/>
        </w:rPr>
        <w:fldChar w:fldCharType="separate"/>
      </w:r>
      <w:r w:rsidR="00E31D52">
        <w:rPr>
          <w:b/>
          <w:noProof/>
          <w:sz w:val="22"/>
          <w:szCs w:val="22"/>
          <w:lang w:val="cs-CZ"/>
        </w:rPr>
        <w:t xml:space="preserve"> </w:t>
      </w:r>
      <w:r w:rsidR="00E31D52">
        <w:rPr>
          <w:b/>
          <w:noProof/>
          <w:sz w:val="22"/>
          <w:szCs w:val="22"/>
          <w:lang w:val="cs-CZ"/>
        </w:rPr>
        <w:fldChar w:fldCharType="end"/>
      </w:r>
    </w:p>
    <w:p w14:paraId="5A2B94CB" w14:textId="77777777" w:rsidR="00C61837" w:rsidRPr="008C3CDF" w:rsidRDefault="00C61837" w:rsidP="00C61837">
      <w:pPr>
        <w:numPr>
          <w:ilvl w:val="12"/>
          <w:numId w:val="0"/>
        </w:numPr>
        <w:tabs>
          <w:tab w:val="left" w:pos="720"/>
        </w:tabs>
        <w:ind w:right="-29"/>
        <w:rPr>
          <w:sz w:val="22"/>
          <w:szCs w:val="22"/>
          <w:lang w:val="cs-CZ"/>
        </w:rPr>
      </w:pPr>
      <w:r w:rsidRPr="00265826">
        <w:rPr>
          <w:noProof/>
          <w:sz w:val="22"/>
          <w:szCs w:val="22"/>
          <w:lang w:val="cs-CZ"/>
        </w:rPr>
        <w:t xml:space="preserve">Uvažujete-li o tom, že přestanete přípravek FORSTEO </w:t>
      </w:r>
      <w:r w:rsidR="002169BF" w:rsidRPr="00265826">
        <w:rPr>
          <w:noProof/>
          <w:sz w:val="22"/>
          <w:szCs w:val="22"/>
          <w:lang w:val="cs-CZ"/>
        </w:rPr>
        <w:t>po</w:t>
      </w:r>
      <w:r w:rsidRPr="00265826">
        <w:rPr>
          <w:noProof/>
          <w:sz w:val="22"/>
          <w:szCs w:val="22"/>
          <w:lang w:val="cs-CZ"/>
        </w:rPr>
        <w:t>užívat, poraďte se prosím se svým lékařem. Váš lékař Vám poradí a rozhodne, jak dlouho budete přípravkem FORSTEO léčen</w:t>
      </w:r>
      <w:r w:rsidR="002169BF" w:rsidRPr="00265826">
        <w:rPr>
          <w:noProof/>
          <w:sz w:val="22"/>
          <w:szCs w:val="22"/>
          <w:lang w:val="cs-CZ"/>
        </w:rPr>
        <w:t>(a)</w:t>
      </w:r>
      <w:r w:rsidRPr="00265826">
        <w:rPr>
          <w:noProof/>
          <w:sz w:val="22"/>
          <w:szCs w:val="22"/>
          <w:lang w:val="cs-CZ"/>
        </w:rPr>
        <w:t xml:space="preserve">. </w:t>
      </w:r>
    </w:p>
    <w:p w14:paraId="54F81CEA" w14:textId="77777777" w:rsidR="000F1A77" w:rsidRPr="008C3CDF" w:rsidRDefault="000F1A77" w:rsidP="000F1A77">
      <w:pPr>
        <w:numPr>
          <w:ilvl w:val="12"/>
          <w:numId w:val="0"/>
        </w:numPr>
        <w:ind w:right="-2"/>
        <w:outlineLvl w:val="0"/>
        <w:rPr>
          <w:sz w:val="22"/>
          <w:szCs w:val="22"/>
          <w:lang w:val="cs-CZ"/>
        </w:rPr>
      </w:pPr>
    </w:p>
    <w:p w14:paraId="4D7A2FCC" w14:textId="33BCD2B0" w:rsidR="000F1A77" w:rsidRPr="008C3CDF" w:rsidRDefault="000F1A77" w:rsidP="000F1A77">
      <w:pPr>
        <w:numPr>
          <w:ilvl w:val="12"/>
          <w:numId w:val="0"/>
        </w:numPr>
        <w:ind w:right="-2"/>
        <w:outlineLvl w:val="0"/>
        <w:rPr>
          <w:sz w:val="22"/>
          <w:szCs w:val="22"/>
          <w:lang w:val="cs-CZ"/>
        </w:rPr>
      </w:pPr>
      <w:r w:rsidRPr="008C3CDF">
        <w:rPr>
          <w:noProof/>
          <w:sz w:val="22"/>
          <w:szCs w:val="22"/>
          <w:lang w:val="cs-CZ"/>
        </w:rPr>
        <w:t>Máte-li jakékoli další otázky, týkající se užívání tohoto přípravku, zeptejte se svého  lékaře nebo lékárníka.</w:t>
      </w:r>
      <w:r w:rsidR="00E31D52">
        <w:rPr>
          <w:noProof/>
          <w:sz w:val="22"/>
          <w:szCs w:val="22"/>
          <w:lang w:val="cs-CZ"/>
        </w:rPr>
        <w:fldChar w:fldCharType="begin"/>
      </w:r>
      <w:r w:rsidR="00E31D52">
        <w:rPr>
          <w:noProof/>
          <w:sz w:val="22"/>
          <w:szCs w:val="22"/>
          <w:lang w:val="cs-CZ"/>
        </w:rPr>
        <w:instrText xml:space="preserve"> DOCVARIABLE vault_nd_3b22d11e-9291-41bd-bf70-a079a29f5dda \* MERGEFORMAT </w:instrText>
      </w:r>
      <w:r w:rsidR="00E31D52">
        <w:rPr>
          <w:noProof/>
          <w:sz w:val="22"/>
          <w:szCs w:val="22"/>
          <w:lang w:val="cs-CZ"/>
        </w:rPr>
        <w:fldChar w:fldCharType="separate"/>
      </w:r>
      <w:r w:rsidR="00E31D52">
        <w:rPr>
          <w:noProof/>
          <w:sz w:val="22"/>
          <w:szCs w:val="22"/>
          <w:lang w:val="cs-CZ"/>
        </w:rPr>
        <w:t xml:space="preserve"> </w:t>
      </w:r>
      <w:r w:rsidR="00E31D52">
        <w:rPr>
          <w:noProof/>
          <w:sz w:val="22"/>
          <w:szCs w:val="22"/>
          <w:lang w:val="cs-CZ"/>
        </w:rPr>
        <w:fldChar w:fldCharType="end"/>
      </w:r>
    </w:p>
    <w:p w14:paraId="63888970" w14:textId="77777777" w:rsidR="00C51F77" w:rsidRPr="008C3CDF" w:rsidRDefault="00C51F77">
      <w:pPr>
        <w:numPr>
          <w:ilvl w:val="12"/>
          <w:numId w:val="0"/>
        </w:numPr>
        <w:ind w:right="-2"/>
        <w:outlineLvl w:val="0"/>
        <w:rPr>
          <w:b/>
          <w:sz w:val="22"/>
          <w:szCs w:val="22"/>
          <w:lang w:val="cs-CZ"/>
        </w:rPr>
      </w:pPr>
    </w:p>
    <w:p w14:paraId="080D6FD9" w14:textId="77777777" w:rsidR="008C3CDF" w:rsidRDefault="008C3CDF">
      <w:pPr>
        <w:numPr>
          <w:ilvl w:val="12"/>
          <w:numId w:val="0"/>
        </w:numPr>
        <w:ind w:right="-2"/>
        <w:outlineLvl w:val="0"/>
        <w:rPr>
          <w:b/>
          <w:sz w:val="22"/>
          <w:szCs w:val="22"/>
          <w:lang w:val="cs-CZ"/>
        </w:rPr>
      </w:pPr>
    </w:p>
    <w:p w14:paraId="0688895D" w14:textId="0D12B3FB" w:rsidR="00C51F77" w:rsidRPr="008C3CDF" w:rsidRDefault="00C51F77" w:rsidP="00DF34EC">
      <w:pPr>
        <w:numPr>
          <w:ilvl w:val="12"/>
          <w:numId w:val="0"/>
        </w:numPr>
        <w:ind w:left="567" w:right="-2" w:hanging="567"/>
        <w:outlineLvl w:val="0"/>
        <w:rPr>
          <w:sz w:val="22"/>
          <w:szCs w:val="22"/>
          <w:lang w:val="cs-CZ"/>
        </w:rPr>
      </w:pPr>
      <w:r w:rsidRPr="008C3CDF">
        <w:rPr>
          <w:b/>
          <w:sz w:val="22"/>
          <w:szCs w:val="22"/>
          <w:lang w:val="cs-CZ"/>
        </w:rPr>
        <w:t>4.</w:t>
      </w:r>
      <w:r w:rsidRPr="008C3CDF">
        <w:rPr>
          <w:b/>
          <w:sz w:val="22"/>
          <w:szCs w:val="22"/>
          <w:lang w:val="cs-CZ"/>
        </w:rPr>
        <w:tab/>
      </w:r>
      <w:r w:rsidR="00C61837">
        <w:rPr>
          <w:b/>
          <w:sz w:val="22"/>
          <w:szCs w:val="22"/>
          <w:lang w:val="cs-CZ"/>
        </w:rPr>
        <w:t>Možné nežádoucí účinky</w:t>
      </w:r>
      <w:r w:rsidR="00E31D52">
        <w:rPr>
          <w:b/>
          <w:sz w:val="22"/>
          <w:szCs w:val="22"/>
          <w:lang w:val="cs-CZ"/>
        </w:rPr>
        <w:fldChar w:fldCharType="begin"/>
      </w:r>
      <w:r w:rsidR="00E31D52">
        <w:rPr>
          <w:b/>
          <w:sz w:val="22"/>
          <w:szCs w:val="22"/>
          <w:lang w:val="cs-CZ"/>
        </w:rPr>
        <w:instrText xml:space="preserve"> DOCVARIABLE vault_nd_87f57de7-6bf5-4cb2-bc36-545f7c204dcb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F0A6ABC" w14:textId="77777777" w:rsidR="00C51F77" w:rsidRPr="008C3CDF" w:rsidRDefault="00C51F77" w:rsidP="008C3CDF">
      <w:pPr>
        <w:rPr>
          <w:sz w:val="22"/>
          <w:szCs w:val="22"/>
          <w:lang w:val="cs-CZ"/>
        </w:rPr>
      </w:pPr>
    </w:p>
    <w:p w14:paraId="0DAD7FBF" w14:textId="77777777" w:rsidR="00C51F77" w:rsidRDefault="00C51F77" w:rsidP="008C3CDF">
      <w:pPr>
        <w:rPr>
          <w:sz w:val="22"/>
          <w:szCs w:val="22"/>
          <w:lang w:val="cs-CZ"/>
        </w:rPr>
      </w:pPr>
      <w:r w:rsidRPr="008C3CDF">
        <w:rPr>
          <w:sz w:val="22"/>
          <w:szCs w:val="22"/>
          <w:lang w:val="cs-CZ"/>
        </w:rPr>
        <w:t xml:space="preserve">Podobně jako všechny léky, může mít </w:t>
      </w:r>
      <w:r w:rsidR="002A05F4" w:rsidRPr="008C3CDF">
        <w:rPr>
          <w:sz w:val="22"/>
          <w:szCs w:val="22"/>
          <w:lang w:val="cs-CZ"/>
        </w:rPr>
        <w:t xml:space="preserve">i </w:t>
      </w:r>
      <w:r w:rsidR="00C61837">
        <w:rPr>
          <w:sz w:val="22"/>
          <w:szCs w:val="22"/>
          <w:lang w:val="cs-CZ"/>
        </w:rPr>
        <w:t xml:space="preserve">tento </w:t>
      </w:r>
      <w:r w:rsidR="002A05F4" w:rsidRPr="008C3CDF">
        <w:rPr>
          <w:sz w:val="22"/>
          <w:szCs w:val="22"/>
          <w:lang w:val="cs-CZ"/>
        </w:rPr>
        <w:t xml:space="preserve">přípravek </w:t>
      </w:r>
      <w:r w:rsidRPr="008C3CDF">
        <w:rPr>
          <w:sz w:val="22"/>
          <w:szCs w:val="22"/>
          <w:lang w:val="cs-CZ"/>
        </w:rPr>
        <w:t>nežádoucí účinky</w:t>
      </w:r>
      <w:r w:rsidR="002A05F4" w:rsidRPr="008C3CDF">
        <w:rPr>
          <w:sz w:val="22"/>
          <w:szCs w:val="22"/>
          <w:lang w:val="cs-CZ"/>
        </w:rPr>
        <w:t>, které se ale nemusí vyskytnout u každého</w:t>
      </w:r>
      <w:r w:rsidRPr="008C3CDF">
        <w:rPr>
          <w:sz w:val="22"/>
          <w:szCs w:val="22"/>
          <w:lang w:val="cs-CZ"/>
        </w:rPr>
        <w:t xml:space="preserve">. </w:t>
      </w:r>
    </w:p>
    <w:p w14:paraId="540A86DF" w14:textId="77777777" w:rsidR="00C61837" w:rsidRDefault="00C61837" w:rsidP="008C3CDF">
      <w:pPr>
        <w:rPr>
          <w:sz w:val="22"/>
          <w:szCs w:val="22"/>
          <w:lang w:val="cs-CZ"/>
        </w:rPr>
      </w:pPr>
    </w:p>
    <w:p w14:paraId="14622594" w14:textId="64ACC014" w:rsidR="007B35C5" w:rsidRDefault="005A249C" w:rsidP="008C3CDF">
      <w:pPr>
        <w:rPr>
          <w:sz w:val="22"/>
          <w:szCs w:val="22"/>
          <w:lang w:val="cs-CZ"/>
        </w:rPr>
      </w:pPr>
      <w:r>
        <w:rPr>
          <w:sz w:val="22"/>
          <w:szCs w:val="22"/>
          <w:lang w:val="cs-CZ"/>
        </w:rPr>
        <w:t>Nejčastější nežádoucí účinky jsou bolest končetin,</w:t>
      </w:r>
      <w:r w:rsidR="00EC3FA9">
        <w:rPr>
          <w:sz w:val="22"/>
          <w:szCs w:val="22"/>
          <w:lang w:val="cs-CZ"/>
        </w:rPr>
        <w:t xml:space="preserve"> </w:t>
      </w:r>
      <w:r>
        <w:rPr>
          <w:sz w:val="22"/>
          <w:szCs w:val="22"/>
          <w:lang w:val="cs-CZ"/>
        </w:rPr>
        <w:t>(</w:t>
      </w:r>
      <w:r w:rsidR="00C1733B">
        <w:rPr>
          <w:sz w:val="22"/>
          <w:szCs w:val="22"/>
          <w:lang w:val="cs-CZ"/>
        </w:rPr>
        <w:t>výskyt</w:t>
      </w:r>
      <w:r>
        <w:rPr>
          <w:sz w:val="22"/>
          <w:szCs w:val="22"/>
          <w:lang w:val="cs-CZ"/>
        </w:rPr>
        <w:t xml:space="preserve"> velmi čast</w:t>
      </w:r>
      <w:r w:rsidR="00C1733B">
        <w:rPr>
          <w:sz w:val="22"/>
          <w:szCs w:val="22"/>
          <w:lang w:val="cs-CZ"/>
        </w:rPr>
        <w:t>ý</w:t>
      </w:r>
      <w:r>
        <w:rPr>
          <w:sz w:val="22"/>
          <w:szCs w:val="22"/>
          <w:lang w:val="cs-CZ"/>
        </w:rPr>
        <w:t xml:space="preserve">, může se vyskytnout u více než 1 osoby z 10) a </w:t>
      </w:r>
      <w:r w:rsidR="004F1E35">
        <w:rPr>
          <w:sz w:val="22"/>
          <w:szCs w:val="22"/>
          <w:lang w:val="cs-CZ"/>
        </w:rPr>
        <w:t>pocit na zvrac</w:t>
      </w:r>
      <w:r w:rsidR="00EC3FA9">
        <w:rPr>
          <w:sz w:val="22"/>
          <w:szCs w:val="22"/>
          <w:lang w:val="cs-CZ"/>
        </w:rPr>
        <w:t>ení</w:t>
      </w:r>
      <w:r>
        <w:rPr>
          <w:sz w:val="22"/>
          <w:szCs w:val="22"/>
          <w:lang w:val="cs-CZ"/>
        </w:rPr>
        <w:t>, bolest hlavy a závratě</w:t>
      </w:r>
      <w:r w:rsidR="00D359B1">
        <w:rPr>
          <w:sz w:val="22"/>
          <w:szCs w:val="22"/>
          <w:lang w:val="cs-CZ"/>
        </w:rPr>
        <w:t xml:space="preserve"> </w:t>
      </w:r>
      <w:r>
        <w:rPr>
          <w:sz w:val="22"/>
          <w:szCs w:val="22"/>
          <w:lang w:val="cs-CZ"/>
        </w:rPr>
        <w:t>(</w:t>
      </w:r>
      <w:r w:rsidR="00C1733B">
        <w:rPr>
          <w:sz w:val="22"/>
          <w:szCs w:val="22"/>
          <w:lang w:val="cs-CZ"/>
        </w:rPr>
        <w:t>výskyt</w:t>
      </w:r>
      <w:r>
        <w:rPr>
          <w:sz w:val="22"/>
          <w:szCs w:val="22"/>
          <w:lang w:val="cs-CZ"/>
        </w:rPr>
        <w:t xml:space="preserve"> je čast</w:t>
      </w:r>
      <w:r w:rsidR="00C1733B">
        <w:rPr>
          <w:sz w:val="22"/>
          <w:szCs w:val="22"/>
          <w:lang w:val="cs-CZ"/>
        </w:rPr>
        <w:t>ý</w:t>
      </w:r>
      <w:r>
        <w:rPr>
          <w:sz w:val="22"/>
          <w:szCs w:val="22"/>
          <w:lang w:val="cs-CZ"/>
        </w:rPr>
        <w:t>).</w:t>
      </w:r>
      <w:r w:rsidR="002B7DA3">
        <w:rPr>
          <w:sz w:val="22"/>
          <w:szCs w:val="22"/>
          <w:lang w:val="cs-CZ"/>
        </w:rPr>
        <w:t xml:space="preserve"> </w:t>
      </w:r>
      <w:r w:rsidR="007B35C5">
        <w:rPr>
          <w:sz w:val="22"/>
          <w:szCs w:val="22"/>
          <w:lang w:val="cs-CZ"/>
        </w:rPr>
        <w:t xml:space="preserve">Pokud </w:t>
      </w:r>
      <w:r w:rsidR="00A107E0">
        <w:rPr>
          <w:sz w:val="22"/>
          <w:szCs w:val="22"/>
          <w:lang w:val="cs-CZ"/>
        </w:rPr>
        <w:t xml:space="preserve">budete mít po podání injekce </w:t>
      </w:r>
      <w:r w:rsidR="007B35C5">
        <w:rPr>
          <w:sz w:val="22"/>
          <w:szCs w:val="22"/>
          <w:lang w:val="cs-CZ"/>
        </w:rPr>
        <w:t>závratě (</w:t>
      </w:r>
      <w:r w:rsidR="00B61920">
        <w:rPr>
          <w:sz w:val="22"/>
          <w:szCs w:val="22"/>
          <w:lang w:val="cs-CZ"/>
        </w:rPr>
        <w:t xml:space="preserve">točení hlavy), </w:t>
      </w:r>
      <w:r w:rsidR="00A107E0" w:rsidRPr="008C3CDF">
        <w:rPr>
          <w:sz w:val="22"/>
          <w:szCs w:val="22"/>
          <w:lang w:val="cs-CZ"/>
        </w:rPr>
        <w:t>sedněte si nebo si lehněte,</w:t>
      </w:r>
      <w:r w:rsidR="00B61920">
        <w:rPr>
          <w:sz w:val="22"/>
          <w:szCs w:val="22"/>
          <w:lang w:val="cs-CZ"/>
        </w:rPr>
        <w:t xml:space="preserve"> dokud se nebudete cítit lépe. </w:t>
      </w:r>
      <w:r w:rsidR="00A107E0">
        <w:rPr>
          <w:sz w:val="22"/>
          <w:szCs w:val="22"/>
          <w:lang w:val="cs-CZ"/>
        </w:rPr>
        <w:t>N</w:t>
      </w:r>
      <w:r w:rsidR="00B61920">
        <w:rPr>
          <w:sz w:val="22"/>
          <w:szCs w:val="22"/>
          <w:lang w:val="cs-CZ"/>
        </w:rPr>
        <w:t>ebudete</w:t>
      </w:r>
      <w:r w:rsidR="00A107E0">
        <w:rPr>
          <w:sz w:val="22"/>
          <w:szCs w:val="22"/>
          <w:lang w:val="cs-CZ"/>
        </w:rPr>
        <w:t>-li se</w:t>
      </w:r>
      <w:r w:rsidR="00B61920">
        <w:rPr>
          <w:sz w:val="22"/>
          <w:szCs w:val="22"/>
          <w:lang w:val="cs-CZ"/>
        </w:rPr>
        <w:t xml:space="preserve"> cítit lépe, </w:t>
      </w:r>
      <w:r w:rsidR="00A107E0" w:rsidRPr="008C3CDF">
        <w:rPr>
          <w:sz w:val="22"/>
          <w:szCs w:val="22"/>
          <w:lang w:val="cs-CZ"/>
        </w:rPr>
        <w:t>oznamte to lékaři před dalším podáním přípravku.</w:t>
      </w:r>
      <w:r w:rsidR="00B61920">
        <w:rPr>
          <w:sz w:val="22"/>
          <w:szCs w:val="22"/>
          <w:lang w:val="cs-CZ"/>
        </w:rPr>
        <w:t xml:space="preserve"> </w:t>
      </w:r>
      <w:r w:rsidR="00DA0BA4">
        <w:rPr>
          <w:sz w:val="22"/>
          <w:szCs w:val="22"/>
          <w:lang w:val="cs-CZ"/>
        </w:rPr>
        <w:t>V souvislosti s </w:t>
      </w:r>
      <w:r w:rsidR="002169BF">
        <w:rPr>
          <w:sz w:val="22"/>
          <w:szCs w:val="22"/>
          <w:lang w:val="cs-CZ"/>
        </w:rPr>
        <w:t>po</w:t>
      </w:r>
      <w:r w:rsidR="00DA0BA4">
        <w:rPr>
          <w:sz w:val="22"/>
          <w:szCs w:val="22"/>
          <w:lang w:val="cs-CZ"/>
        </w:rPr>
        <w:t xml:space="preserve">užíváním teriparatidu byly hlášeny případy </w:t>
      </w:r>
      <w:r w:rsidR="00A107E0">
        <w:rPr>
          <w:sz w:val="22"/>
          <w:szCs w:val="22"/>
          <w:lang w:val="cs-CZ"/>
        </w:rPr>
        <w:t>výskytu mdlob</w:t>
      </w:r>
      <w:r w:rsidR="00DA0BA4">
        <w:rPr>
          <w:sz w:val="22"/>
          <w:szCs w:val="22"/>
          <w:lang w:val="cs-CZ"/>
        </w:rPr>
        <w:t xml:space="preserve">. </w:t>
      </w:r>
    </w:p>
    <w:p w14:paraId="14484EF3" w14:textId="77777777" w:rsidR="002B7DA3" w:rsidRDefault="002B7DA3" w:rsidP="008C3CDF">
      <w:pPr>
        <w:rPr>
          <w:sz w:val="22"/>
          <w:szCs w:val="22"/>
          <w:lang w:val="cs-CZ"/>
        </w:rPr>
      </w:pPr>
    </w:p>
    <w:p w14:paraId="35096BE3" w14:textId="77777777" w:rsidR="00DC1DDC" w:rsidRDefault="00DC1DDC" w:rsidP="008C3CDF">
      <w:pPr>
        <w:rPr>
          <w:sz w:val="22"/>
          <w:szCs w:val="22"/>
          <w:lang w:val="cs-CZ"/>
        </w:rPr>
      </w:pPr>
      <w:r>
        <w:rPr>
          <w:sz w:val="22"/>
          <w:szCs w:val="22"/>
          <w:lang w:val="cs-CZ"/>
        </w:rPr>
        <w:t>Pokud se u Vás projeví p</w:t>
      </w:r>
      <w:r w:rsidR="003A6BBA">
        <w:rPr>
          <w:sz w:val="22"/>
          <w:szCs w:val="22"/>
          <w:lang w:val="cs-CZ"/>
        </w:rPr>
        <w:t>otíže</w:t>
      </w:r>
      <w:r w:rsidR="00D359B1">
        <w:rPr>
          <w:sz w:val="22"/>
          <w:szCs w:val="22"/>
          <w:lang w:val="cs-CZ"/>
        </w:rPr>
        <w:t>,</w:t>
      </w:r>
      <w:r>
        <w:rPr>
          <w:sz w:val="22"/>
          <w:szCs w:val="22"/>
          <w:lang w:val="cs-CZ"/>
        </w:rPr>
        <w:t xml:space="preserve"> </w:t>
      </w:r>
      <w:r w:rsidR="00B70D0B">
        <w:rPr>
          <w:sz w:val="22"/>
          <w:szCs w:val="22"/>
          <w:lang w:val="cs-CZ"/>
        </w:rPr>
        <w:t>jako jsou zarudnutí v místě vpichu, bol</w:t>
      </w:r>
      <w:r w:rsidR="00D359B1">
        <w:rPr>
          <w:sz w:val="22"/>
          <w:szCs w:val="22"/>
          <w:lang w:val="cs-CZ"/>
        </w:rPr>
        <w:t>est, otok, svědění, vznik modřin nebo slabé krvácení v okolí místa vpichu (</w:t>
      </w:r>
      <w:r w:rsidR="00C1733B">
        <w:rPr>
          <w:sz w:val="22"/>
          <w:szCs w:val="22"/>
          <w:lang w:val="cs-CZ"/>
        </w:rPr>
        <w:t xml:space="preserve">výskyt </w:t>
      </w:r>
      <w:r w:rsidR="00D359B1">
        <w:rPr>
          <w:sz w:val="22"/>
          <w:szCs w:val="22"/>
          <w:lang w:val="cs-CZ"/>
        </w:rPr>
        <w:t>je čast</w:t>
      </w:r>
      <w:r w:rsidR="00C1733B">
        <w:rPr>
          <w:sz w:val="22"/>
          <w:szCs w:val="22"/>
          <w:lang w:val="cs-CZ"/>
        </w:rPr>
        <w:t>ý</w:t>
      </w:r>
      <w:r w:rsidR="00D359B1">
        <w:rPr>
          <w:sz w:val="22"/>
          <w:szCs w:val="22"/>
          <w:lang w:val="cs-CZ"/>
        </w:rPr>
        <w:t>)</w:t>
      </w:r>
      <w:r w:rsidR="003A6BBA">
        <w:rPr>
          <w:sz w:val="22"/>
          <w:szCs w:val="22"/>
          <w:lang w:val="cs-CZ"/>
        </w:rPr>
        <w:t>, mohou tyto odeznít během několika dnů nebo týdnů. V jiném případě to oznamte svému lékaři co nejdříve.</w:t>
      </w:r>
    </w:p>
    <w:p w14:paraId="457CB25D" w14:textId="77777777" w:rsidR="002B7DA3" w:rsidRDefault="002B7DA3" w:rsidP="008C3CDF">
      <w:pPr>
        <w:rPr>
          <w:sz w:val="22"/>
          <w:szCs w:val="22"/>
          <w:lang w:val="cs-CZ"/>
        </w:rPr>
      </w:pPr>
    </w:p>
    <w:p w14:paraId="5BD37DE3" w14:textId="77777777" w:rsidR="003A6BBA" w:rsidRDefault="003A6BBA" w:rsidP="008C3CDF">
      <w:pPr>
        <w:rPr>
          <w:sz w:val="22"/>
          <w:szCs w:val="22"/>
          <w:lang w:val="cs-CZ"/>
        </w:rPr>
      </w:pPr>
      <w:r>
        <w:rPr>
          <w:sz w:val="22"/>
          <w:szCs w:val="22"/>
          <w:lang w:val="cs-CZ"/>
        </w:rPr>
        <w:t xml:space="preserve">U některých pacientů se mohou brzy po aplikaci injekce projevit alergické reakce </w:t>
      </w:r>
      <w:r w:rsidR="00C1733B">
        <w:rPr>
          <w:sz w:val="22"/>
          <w:szCs w:val="22"/>
          <w:lang w:val="cs-CZ"/>
        </w:rPr>
        <w:t>zahrnující d</w:t>
      </w:r>
      <w:r w:rsidR="00572F57">
        <w:rPr>
          <w:sz w:val="22"/>
          <w:szCs w:val="22"/>
          <w:lang w:val="cs-CZ"/>
        </w:rPr>
        <w:t>ýchavičnost</w:t>
      </w:r>
      <w:r w:rsidR="00C1733B">
        <w:rPr>
          <w:sz w:val="22"/>
          <w:szCs w:val="22"/>
          <w:lang w:val="cs-CZ"/>
        </w:rPr>
        <w:t>, otok obličeje, vyrážku a bolest na prsou (výskyt je vzácný)</w:t>
      </w:r>
      <w:r w:rsidR="00E3713A">
        <w:rPr>
          <w:sz w:val="22"/>
          <w:szCs w:val="22"/>
          <w:lang w:val="cs-CZ"/>
        </w:rPr>
        <w:t>. Ve vzácných případech může dojít k závažným a potenciálně život ohrožujícím alergickým reakcím včetně anafyla</w:t>
      </w:r>
      <w:r w:rsidR="00714D7C">
        <w:rPr>
          <w:sz w:val="22"/>
          <w:szCs w:val="22"/>
          <w:lang w:val="cs-CZ"/>
        </w:rPr>
        <w:t>xe</w:t>
      </w:r>
      <w:r w:rsidR="00E3713A">
        <w:rPr>
          <w:sz w:val="22"/>
          <w:szCs w:val="22"/>
          <w:lang w:val="cs-CZ"/>
        </w:rPr>
        <w:t>.</w:t>
      </w:r>
    </w:p>
    <w:p w14:paraId="5B916114" w14:textId="77777777" w:rsidR="00C51F77" w:rsidRDefault="00C51F77">
      <w:pPr>
        <w:rPr>
          <w:sz w:val="22"/>
          <w:szCs w:val="22"/>
          <w:lang w:val="cs-CZ"/>
        </w:rPr>
      </w:pPr>
    </w:p>
    <w:p w14:paraId="73462084" w14:textId="77777777" w:rsidR="00E80129" w:rsidRDefault="00E80129" w:rsidP="005873DE">
      <w:pPr>
        <w:rPr>
          <w:sz w:val="22"/>
          <w:szCs w:val="22"/>
          <w:lang w:val="cs-CZ"/>
        </w:rPr>
      </w:pPr>
      <w:r>
        <w:rPr>
          <w:sz w:val="22"/>
          <w:szCs w:val="22"/>
          <w:lang w:val="cs-CZ"/>
        </w:rPr>
        <w:t>Další nežádoucí účinky zahrnují:</w:t>
      </w:r>
    </w:p>
    <w:p w14:paraId="645A6981" w14:textId="77777777" w:rsidR="005873DE" w:rsidRPr="005873DE" w:rsidRDefault="005873DE" w:rsidP="005873DE">
      <w:pPr>
        <w:rPr>
          <w:sz w:val="22"/>
          <w:szCs w:val="22"/>
          <w:lang w:val="cs-CZ"/>
        </w:rPr>
      </w:pPr>
      <w:r>
        <w:rPr>
          <w:sz w:val="22"/>
          <w:szCs w:val="22"/>
          <w:lang w:val="cs-CZ"/>
        </w:rPr>
        <w:t>Č</w:t>
      </w:r>
      <w:r w:rsidRPr="005873DE">
        <w:rPr>
          <w:sz w:val="22"/>
          <w:szCs w:val="22"/>
          <w:lang w:val="cs-CZ"/>
        </w:rPr>
        <w:t>asté</w:t>
      </w:r>
      <w:r w:rsidR="00A315C4">
        <w:rPr>
          <w:sz w:val="22"/>
          <w:szCs w:val="22"/>
          <w:lang w:val="cs-CZ"/>
        </w:rPr>
        <w:t>:</w:t>
      </w:r>
      <w:r w:rsidR="00C1733B">
        <w:rPr>
          <w:sz w:val="22"/>
          <w:szCs w:val="22"/>
          <w:lang w:val="cs-CZ"/>
        </w:rPr>
        <w:t xml:space="preserve"> mohou se projevit až </w:t>
      </w:r>
      <w:r w:rsidRPr="005873DE">
        <w:rPr>
          <w:sz w:val="22"/>
          <w:szCs w:val="22"/>
          <w:lang w:val="cs-CZ"/>
        </w:rPr>
        <w:t xml:space="preserve">u 1 </w:t>
      </w:r>
      <w:r w:rsidR="00E80129">
        <w:rPr>
          <w:sz w:val="22"/>
          <w:szCs w:val="22"/>
          <w:lang w:val="cs-CZ"/>
        </w:rPr>
        <w:t>z</w:t>
      </w:r>
      <w:r>
        <w:rPr>
          <w:sz w:val="22"/>
          <w:szCs w:val="22"/>
          <w:lang w:val="cs-CZ"/>
        </w:rPr>
        <w:t xml:space="preserve"> 10 pacientů</w:t>
      </w:r>
      <w:r w:rsidRPr="005873DE">
        <w:rPr>
          <w:sz w:val="22"/>
          <w:szCs w:val="22"/>
          <w:lang w:val="cs-CZ"/>
        </w:rPr>
        <w:t xml:space="preserve"> </w:t>
      </w:r>
    </w:p>
    <w:p w14:paraId="7B8E55F2" w14:textId="77777777" w:rsidR="005873DE" w:rsidRDefault="00C51F77" w:rsidP="005873DE">
      <w:pPr>
        <w:numPr>
          <w:ilvl w:val="0"/>
          <w:numId w:val="35"/>
        </w:numPr>
        <w:rPr>
          <w:sz w:val="22"/>
          <w:szCs w:val="22"/>
          <w:lang w:val="cs-CZ"/>
        </w:rPr>
      </w:pPr>
      <w:r w:rsidRPr="008C3CDF">
        <w:rPr>
          <w:sz w:val="22"/>
          <w:szCs w:val="22"/>
          <w:lang w:val="cs-CZ"/>
        </w:rPr>
        <w:t>zvýšená hladina cholesterolu v krvi</w:t>
      </w:r>
    </w:p>
    <w:p w14:paraId="1E842E2F" w14:textId="77777777" w:rsidR="005873DE" w:rsidRDefault="00C51F77" w:rsidP="005873DE">
      <w:pPr>
        <w:numPr>
          <w:ilvl w:val="0"/>
          <w:numId w:val="35"/>
        </w:numPr>
        <w:rPr>
          <w:sz w:val="22"/>
          <w:szCs w:val="22"/>
          <w:lang w:val="cs-CZ"/>
        </w:rPr>
      </w:pPr>
      <w:r w:rsidRPr="008C3CDF">
        <w:rPr>
          <w:sz w:val="22"/>
          <w:szCs w:val="22"/>
          <w:lang w:val="cs-CZ"/>
        </w:rPr>
        <w:t>deprese</w:t>
      </w:r>
    </w:p>
    <w:p w14:paraId="4FEC91EC" w14:textId="77777777" w:rsidR="005873DE" w:rsidRDefault="00C51F77" w:rsidP="005873DE">
      <w:pPr>
        <w:numPr>
          <w:ilvl w:val="0"/>
          <w:numId w:val="35"/>
        </w:numPr>
        <w:rPr>
          <w:sz w:val="22"/>
          <w:szCs w:val="22"/>
          <w:lang w:val="cs-CZ"/>
        </w:rPr>
      </w:pPr>
      <w:r w:rsidRPr="008C3CDF">
        <w:rPr>
          <w:sz w:val="22"/>
          <w:szCs w:val="22"/>
          <w:lang w:val="cs-CZ"/>
        </w:rPr>
        <w:t>bolesti nohou nervového původu</w:t>
      </w:r>
      <w:r w:rsidR="002169BF">
        <w:rPr>
          <w:sz w:val="22"/>
          <w:szCs w:val="22"/>
          <w:lang w:val="cs-CZ"/>
        </w:rPr>
        <w:t xml:space="preserve"> (neuralgické bolesti)</w:t>
      </w:r>
    </w:p>
    <w:p w14:paraId="41A6E433" w14:textId="77777777" w:rsidR="005873DE" w:rsidRDefault="00C51F77" w:rsidP="005873DE">
      <w:pPr>
        <w:numPr>
          <w:ilvl w:val="0"/>
          <w:numId w:val="35"/>
        </w:numPr>
        <w:rPr>
          <w:sz w:val="22"/>
          <w:szCs w:val="22"/>
          <w:lang w:val="cs-CZ"/>
        </w:rPr>
      </w:pPr>
      <w:r w:rsidRPr="008C3CDF">
        <w:rPr>
          <w:sz w:val="22"/>
          <w:szCs w:val="22"/>
          <w:lang w:val="cs-CZ"/>
        </w:rPr>
        <w:t>pocit na omdlení</w:t>
      </w:r>
    </w:p>
    <w:p w14:paraId="3A8D4DB9" w14:textId="77777777" w:rsidR="005873DE" w:rsidRDefault="00C51F77" w:rsidP="005873DE">
      <w:pPr>
        <w:numPr>
          <w:ilvl w:val="0"/>
          <w:numId w:val="35"/>
        </w:numPr>
        <w:rPr>
          <w:sz w:val="22"/>
          <w:szCs w:val="22"/>
          <w:lang w:val="cs-CZ"/>
        </w:rPr>
      </w:pPr>
      <w:r w:rsidRPr="008C3CDF">
        <w:rPr>
          <w:sz w:val="22"/>
          <w:szCs w:val="22"/>
          <w:lang w:val="cs-CZ"/>
        </w:rPr>
        <w:t>nepravidelný srdeční tep</w:t>
      </w:r>
    </w:p>
    <w:p w14:paraId="59EB79D6" w14:textId="77777777" w:rsidR="002169BF" w:rsidRDefault="00C51F77" w:rsidP="005873DE">
      <w:pPr>
        <w:numPr>
          <w:ilvl w:val="0"/>
          <w:numId w:val="35"/>
        </w:numPr>
        <w:rPr>
          <w:sz w:val="22"/>
          <w:szCs w:val="22"/>
          <w:lang w:val="cs-CZ"/>
        </w:rPr>
      </w:pPr>
      <w:r w:rsidRPr="008C3CDF">
        <w:rPr>
          <w:sz w:val="22"/>
          <w:szCs w:val="22"/>
          <w:lang w:val="cs-CZ"/>
        </w:rPr>
        <w:t>d</w:t>
      </w:r>
      <w:r w:rsidR="00572F57">
        <w:rPr>
          <w:sz w:val="22"/>
          <w:szCs w:val="22"/>
          <w:lang w:val="cs-CZ"/>
        </w:rPr>
        <w:t>ýchavičnost</w:t>
      </w:r>
    </w:p>
    <w:p w14:paraId="39ADF975" w14:textId="77777777" w:rsidR="005873DE" w:rsidRDefault="00C51F77" w:rsidP="005873DE">
      <w:pPr>
        <w:numPr>
          <w:ilvl w:val="0"/>
          <w:numId w:val="35"/>
        </w:numPr>
        <w:rPr>
          <w:sz w:val="22"/>
          <w:szCs w:val="22"/>
          <w:lang w:val="cs-CZ"/>
        </w:rPr>
      </w:pPr>
      <w:r w:rsidRPr="008C3CDF">
        <w:rPr>
          <w:sz w:val="22"/>
          <w:szCs w:val="22"/>
          <w:lang w:val="cs-CZ"/>
        </w:rPr>
        <w:t>zvýšené pocení</w:t>
      </w:r>
    </w:p>
    <w:p w14:paraId="6247DADD" w14:textId="77777777" w:rsidR="005873DE" w:rsidRDefault="00C51F77" w:rsidP="005873DE">
      <w:pPr>
        <w:numPr>
          <w:ilvl w:val="0"/>
          <w:numId w:val="35"/>
        </w:numPr>
        <w:rPr>
          <w:sz w:val="22"/>
          <w:szCs w:val="22"/>
          <w:lang w:val="cs-CZ"/>
        </w:rPr>
      </w:pPr>
      <w:r w:rsidRPr="008C3CDF">
        <w:rPr>
          <w:sz w:val="22"/>
          <w:szCs w:val="22"/>
          <w:lang w:val="cs-CZ"/>
        </w:rPr>
        <w:t>svalové křeče</w:t>
      </w:r>
    </w:p>
    <w:p w14:paraId="79A4368F" w14:textId="77777777" w:rsidR="005873DE" w:rsidRDefault="00C51F77" w:rsidP="005873DE">
      <w:pPr>
        <w:numPr>
          <w:ilvl w:val="0"/>
          <w:numId w:val="35"/>
        </w:numPr>
        <w:rPr>
          <w:sz w:val="22"/>
          <w:szCs w:val="22"/>
          <w:lang w:val="cs-CZ"/>
        </w:rPr>
      </w:pPr>
      <w:r w:rsidRPr="008C3CDF">
        <w:rPr>
          <w:sz w:val="22"/>
          <w:szCs w:val="22"/>
          <w:lang w:val="cs-CZ"/>
        </w:rPr>
        <w:t>ztráta energie</w:t>
      </w:r>
    </w:p>
    <w:p w14:paraId="2BCE09D5" w14:textId="77777777" w:rsidR="005873DE" w:rsidRDefault="00C51F77" w:rsidP="005873DE">
      <w:pPr>
        <w:numPr>
          <w:ilvl w:val="0"/>
          <w:numId w:val="35"/>
        </w:numPr>
        <w:rPr>
          <w:sz w:val="22"/>
          <w:szCs w:val="22"/>
          <w:lang w:val="cs-CZ"/>
        </w:rPr>
      </w:pPr>
      <w:r w:rsidRPr="008C3CDF">
        <w:rPr>
          <w:sz w:val="22"/>
          <w:szCs w:val="22"/>
          <w:lang w:val="cs-CZ"/>
        </w:rPr>
        <w:lastRenderedPageBreak/>
        <w:t>únava</w:t>
      </w:r>
    </w:p>
    <w:p w14:paraId="1A5BE9DA" w14:textId="77777777" w:rsidR="00A555ED" w:rsidRDefault="00C51F77" w:rsidP="005873DE">
      <w:pPr>
        <w:numPr>
          <w:ilvl w:val="0"/>
          <w:numId w:val="35"/>
        </w:numPr>
        <w:rPr>
          <w:sz w:val="22"/>
          <w:szCs w:val="22"/>
          <w:lang w:val="cs-CZ"/>
        </w:rPr>
      </w:pPr>
      <w:r w:rsidRPr="008C3CDF">
        <w:rPr>
          <w:sz w:val="22"/>
          <w:szCs w:val="22"/>
          <w:lang w:val="cs-CZ"/>
        </w:rPr>
        <w:t>bolest na hrudníku</w:t>
      </w:r>
    </w:p>
    <w:p w14:paraId="53270FE2" w14:textId="77777777" w:rsidR="00A555ED" w:rsidRDefault="00A555ED" w:rsidP="00A555ED">
      <w:pPr>
        <w:numPr>
          <w:ilvl w:val="0"/>
          <w:numId w:val="35"/>
        </w:numPr>
        <w:rPr>
          <w:sz w:val="22"/>
          <w:szCs w:val="22"/>
          <w:lang w:val="cs-CZ"/>
        </w:rPr>
      </w:pPr>
      <w:r w:rsidRPr="008C3CDF">
        <w:rPr>
          <w:sz w:val="22"/>
          <w:szCs w:val="22"/>
          <w:lang w:val="cs-CZ"/>
        </w:rPr>
        <w:t>nízký krevní tlak</w:t>
      </w:r>
    </w:p>
    <w:p w14:paraId="1C993A14" w14:textId="77777777" w:rsidR="00A555ED" w:rsidRDefault="00A555ED" w:rsidP="00A555ED">
      <w:pPr>
        <w:numPr>
          <w:ilvl w:val="0"/>
          <w:numId w:val="35"/>
        </w:numPr>
        <w:rPr>
          <w:sz w:val="22"/>
          <w:szCs w:val="22"/>
          <w:lang w:val="cs-CZ"/>
        </w:rPr>
      </w:pPr>
      <w:r w:rsidRPr="008C3CDF">
        <w:rPr>
          <w:sz w:val="22"/>
          <w:szCs w:val="22"/>
          <w:lang w:val="cs-CZ"/>
        </w:rPr>
        <w:t>pálení žáhy</w:t>
      </w:r>
      <w:r>
        <w:rPr>
          <w:sz w:val="22"/>
          <w:szCs w:val="22"/>
          <w:lang w:val="cs-CZ"/>
        </w:rPr>
        <w:t xml:space="preserve"> (bolest nebo pálení </w:t>
      </w:r>
      <w:r w:rsidR="005E2478">
        <w:rPr>
          <w:sz w:val="22"/>
          <w:szCs w:val="22"/>
          <w:lang w:val="cs-CZ"/>
        </w:rPr>
        <w:t>za</w:t>
      </w:r>
      <w:r>
        <w:rPr>
          <w:sz w:val="22"/>
          <w:szCs w:val="22"/>
          <w:lang w:val="cs-CZ"/>
        </w:rPr>
        <w:t xml:space="preserve"> hrudní kostí)</w:t>
      </w:r>
    </w:p>
    <w:p w14:paraId="3D55D719" w14:textId="77777777" w:rsidR="00E80129" w:rsidRDefault="00E80129" w:rsidP="00A555ED">
      <w:pPr>
        <w:numPr>
          <w:ilvl w:val="0"/>
          <w:numId w:val="35"/>
        </w:numPr>
        <w:rPr>
          <w:sz w:val="22"/>
          <w:szCs w:val="22"/>
          <w:lang w:val="cs-CZ"/>
        </w:rPr>
      </w:pPr>
      <w:r>
        <w:rPr>
          <w:sz w:val="22"/>
          <w:szCs w:val="22"/>
          <w:lang w:val="cs-CZ"/>
        </w:rPr>
        <w:t>zvracení</w:t>
      </w:r>
    </w:p>
    <w:p w14:paraId="2129BF03" w14:textId="77777777" w:rsidR="00E80129" w:rsidRDefault="002169BF" w:rsidP="00A555ED">
      <w:pPr>
        <w:numPr>
          <w:ilvl w:val="0"/>
          <w:numId w:val="35"/>
        </w:numPr>
        <w:rPr>
          <w:sz w:val="22"/>
          <w:szCs w:val="22"/>
          <w:lang w:val="cs-CZ"/>
        </w:rPr>
      </w:pPr>
      <w:r>
        <w:rPr>
          <w:sz w:val="22"/>
          <w:szCs w:val="22"/>
          <w:lang w:val="cs-CZ"/>
        </w:rPr>
        <w:t xml:space="preserve">brániční </w:t>
      </w:r>
      <w:r w:rsidR="00A72944">
        <w:rPr>
          <w:sz w:val="22"/>
          <w:szCs w:val="22"/>
          <w:lang w:val="cs-CZ"/>
        </w:rPr>
        <w:t>kýla</w:t>
      </w:r>
    </w:p>
    <w:p w14:paraId="5991A344" w14:textId="77777777" w:rsidR="00C51F77" w:rsidRPr="008C3CDF" w:rsidRDefault="00A555ED" w:rsidP="005873DE">
      <w:pPr>
        <w:numPr>
          <w:ilvl w:val="0"/>
          <w:numId w:val="35"/>
        </w:numPr>
        <w:rPr>
          <w:sz w:val="22"/>
          <w:szCs w:val="22"/>
          <w:lang w:val="cs-CZ"/>
        </w:rPr>
      </w:pPr>
      <w:r>
        <w:rPr>
          <w:sz w:val="22"/>
          <w:szCs w:val="22"/>
          <w:lang w:val="cs-CZ"/>
        </w:rPr>
        <w:t>ní</w:t>
      </w:r>
      <w:r w:rsidR="00CF3233">
        <w:rPr>
          <w:sz w:val="22"/>
          <w:szCs w:val="22"/>
          <w:lang w:val="cs-CZ"/>
        </w:rPr>
        <w:t>zká</w:t>
      </w:r>
      <w:r>
        <w:rPr>
          <w:sz w:val="22"/>
          <w:szCs w:val="22"/>
          <w:lang w:val="cs-CZ"/>
        </w:rPr>
        <w:t xml:space="preserve"> hladin</w:t>
      </w:r>
      <w:r w:rsidR="00CF3233">
        <w:rPr>
          <w:sz w:val="22"/>
          <w:szCs w:val="22"/>
          <w:lang w:val="cs-CZ"/>
        </w:rPr>
        <w:t>a hemoglobinu nebo nízký</w:t>
      </w:r>
      <w:r>
        <w:rPr>
          <w:sz w:val="22"/>
          <w:szCs w:val="22"/>
          <w:lang w:val="cs-CZ"/>
        </w:rPr>
        <w:t xml:space="preserve"> poč</w:t>
      </w:r>
      <w:r w:rsidR="00CF3233">
        <w:rPr>
          <w:sz w:val="22"/>
          <w:szCs w:val="22"/>
          <w:lang w:val="cs-CZ"/>
        </w:rPr>
        <w:t>et</w:t>
      </w:r>
      <w:r>
        <w:rPr>
          <w:sz w:val="22"/>
          <w:szCs w:val="22"/>
          <w:lang w:val="cs-CZ"/>
        </w:rPr>
        <w:t xml:space="preserve"> červených krvinek</w:t>
      </w:r>
      <w:r w:rsidR="00CF3233">
        <w:rPr>
          <w:sz w:val="22"/>
          <w:szCs w:val="22"/>
          <w:lang w:val="cs-CZ"/>
        </w:rPr>
        <w:t xml:space="preserve"> (anémie).</w:t>
      </w:r>
    </w:p>
    <w:p w14:paraId="433144FD" w14:textId="77777777" w:rsidR="00C51F77" w:rsidRPr="008C3CDF" w:rsidRDefault="00C51F77" w:rsidP="00181E9F">
      <w:pPr>
        <w:rPr>
          <w:sz w:val="22"/>
          <w:szCs w:val="22"/>
          <w:lang w:val="cs-CZ"/>
        </w:rPr>
      </w:pPr>
    </w:p>
    <w:p w14:paraId="54307D38" w14:textId="77777777" w:rsidR="005873DE" w:rsidRDefault="00C51F77" w:rsidP="00181E9F">
      <w:pPr>
        <w:rPr>
          <w:sz w:val="22"/>
          <w:szCs w:val="22"/>
          <w:lang w:val="cs-CZ"/>
        </w:rPr>
      </w:pPr>
      <w:r w:rsidRPr="008C3CDF">
        <w:rPr>
          <w:sz w:val="22"/>
          <w:szCs w:val="22"/>
          <w:lang w:val="cs-CZ"/>
        </w:rPr>
        <w:t>Méně časté</w:t>
      </w:r>
      <w:r w:rsidR="00A315C4">
        <w:rPr>
          <w:sz w:val="22"/>
          <w:szCs w:val="22"/>
          <w:lang w:val="cs-CZ"/>
        </w:rPr>
        <w:t>:</w:t>
      </w:r>
      <w:r w:rsidRPr="008C3CDF">
        <w:rPr>
          <w:sz w:val="22"/>
          <w:szCs w:val="22"/>
          <w:lang w:val="cs-CZ"/>
        </w:rPr>
        <w:t xml:space="preserve"> </w:t>
      </w:r>
      <w:r w:rsidR="00E80129">
        <w:rPr>
          <w:sz w:val="22"/>
          <w:szCs w:val="22"/>
          <w:lang w:val="cs-CZ"/>
        </w:rPr>
        <w:t xml:space="preserve">mohou se projevit až </w:t>
      </w:r>
      <w:r w:rsidR="005873DE" w:rsidRPr="005873DE">
        <w:rPr>
          <w:sz w:val="22"/>
          <w:szCs w:val="22"/>
          <w:lang w:val="cs-CZ"/>
        </w:rPr>
        <w:t xml:space="preserve">u 1 </w:t>
      </w:r>
      <w:r w:rsidR="00E80129">
        <w:rPr>
          <w:sz w:val="22"/>
          <w:szCs w:val="22"/>
          <w:lang w:val="cs-CZ"/>
        </w:rPr>
        <w:t>ze 100</w:t>
      </w:r>
      <w:r w:rsidR="005873DE">
        <w:rPr>
          <w:sz w:val="22"/>
          <w:szCs w:val="22"/>
          <w:lang w:val="cs-CZ"/>
        </w:rPr>
        <w:t xml:space="preserve"> pacientů</w:t>
      </w:r>
      <w:r w:rsidR="005873DE" w:rsidRPr="005873DE">
        <w:rPr>
          <w:sz w:val="22"/>
          <w:szCs w:val="22"/>
          <w:lang w:val="cs-CZ"/>
        </w:rPr>
        <w:t xml:space="preserve"> </w:t>
      </w:r>
      <w:r w:rsidR="005873DE">
        <w:rPr>
          <w:sz w:val="22"/>
          <w:szCs w:val="22"/>
          <w:lang w:val="cs-CZ"/>
        </w:rPr>
        <w:t xml:space="preserve"> </w:t>
      </w:r>
    </w:p>
    <w:p w14:paraId="6340A8FB" w14:textId="77777777" w:rsidR="005873DE" w:rsidRDefault="00C51F77" w:rsidP="005873DE">
      <w:pPr>
        <w:numPr>
          <w:ilvl w:val="0"/>
          <w:numId w:val="36"/>
        </w:numPr>
        <w:rPr>
          <w:sz w:val="22"/>
          <w:szCs w:val="22"/>
          <w:lang w:val="cs-CZ"/>
        </w:rPr>
      </w:pPr>
      <w:r w:rsidRPr="008C3CDF">
        <w:rPr>
          <w:sz w:val="22"/>
          <w:szCs w:val="22"/>
          <w:lang w:val="cs-CZ"/>
        </w:rPr>
        <w:t>zrychlený srdeční tep</w:t>
      </w:r>
    </w:p>
    <w:p w14:paraId="429F84A4" w14:textId="77777777" w:rsidR="00E80129" w:rsidRDefault="00E80129" w:rsidP="005873DE">
      <w:pPr>
        <w:numPr>
          <w:ilvl w:val="0"/>
          <w:numId w:val="36"/>
        </w:numPr>
        <w:rPr>
          <w:sz w:val="22"/>
          <w:szCs w:val="22"/>
          <w:lang w:val="cs-CZ"/>
        </w:rPr>
      </w:pPr>
      <w:r>
        <w:rPr>
          <w:sz w:val="22"/>
          <w:szCs w:val="22"/>
          <w:lang w:val="cs-CZ"/>
        </w:rPr>
        <w:t>abnormální srd</w:t>
      </w:r>
      <w:r w:rsidR="003203D4">
        <w:rPr>
          <w:sz w:val="22"/>
          <w:szCs w:val="22"/>
          <w:lang w:val="cs-CZ"/>
        </w:rPr>
        <w:t>eční ozvy</w:t>
      </w:r>
    </w:p>
    <w:p w14:paraId="7CB07126" w14:textId="77777777" w:rsidR="005873DE" w:rsidRDefault="00572F57" w:rsidP="005873DE">
      <w:pPr>
        <w:numPr>
          <w:ilvl w:val="0"/>
          <w:numId w:val="36"/>
        </w:numPr>
        <w:rPr>
          <w:sz w:val="22"/>
          <w:szCs w:val="22"/>
          <w:lang w:val="cs-CZ"/>
        </w:rPr>
      </w:pPr>
      <w:r>
        <w:rPr>
          <w:sz w:val="22"/>
          <w:szCs w:val="22"/>
          <w:lang w:val="cs-CZ"/>
        </w:rPr>
        <w:t>dušnost</w:t>
      </w:r>
    </w:p>
    <w:p w14:paraId="17F1BC63" w14:textId="77777777" w:rsidR="005873DE" w:rsidRDefault="00C51F77" w:rsidP="005873DE">
      <w:pPr>
        <w:numPr>
          <w:ilvl w:val="0"/>
          <w:numId w:val="36"/>
        </w:numPr>
        <w:rPr>
          <w:sz w:val="22"/>
          <w:szCs w:val="22"/>
          <w:lang w:val="cs-CZ"/>
        </w:rPr>
      </w:pPr>
      <w:r w:rsidRPr="008C3CDF">
        <w:rPr>
          <w:sz w:val="22"/>
          <w:szCs w:val="22"/>
          <w:lang w:val="cs-CZ"/>
        </w:rPr>
        <w:t>hemoroidy</w:t>
      </w:r>
    </w:p>
    <w:p w14:paraId="2FD4E5ED" w14:textId="77777777" w:rsidR="005873DE" w:rsidRDefault="00C51F77" w:rsidP="005873DE">
      <w:pPr>
        <w:numPr>
          <w:ilvl w:val="0"/>
          <w:numId w:val="36"/>
        </w:numPr>
        <w:rPr>
          <w:sz w:val="22"/>
          <w:szCs w:val="22"/>
          <w:lang w:val="cs-CZ"/>
        </w:rPr>
      </w:pPr>
      <w:r w:rsidRPr="008C3CDF">
        <w:rPr>
          <w:sz w:val="22"/>
          <w:szCs w:val="22"/>
          <w:lang w:val="cs-CZ"/>
        </w:rPr>
        <w:t>samovolný únik moči</w:t>
      </w:r>
    </w:p>
    <w:p w14:paraId="15858546" w14:textId="77777777" w:rsidR="005873DE" w:rsidRDefault="00C51F77" w:rsidP="005873DE">
      <w:pPr>
        <w:numPr>
          <w:ilvl w:val="0"/>
          <w:numId w:val="36"/>
        </w:numPr>
        <w:rPr>
          <w:sz w:val="22"/>
          <w:szCs w:val="22"/>
          <w:lang w:val="cs-CZ"/>
        </w:rPr>
      </w:pPr>
      <w:r w:rsidRPr="008C3CDF">
        <w:rPr>
          <w:sz w:val="22"/>
          <w:szCs w:val="22"/>
          <w:lang w:val="cs-CZ"/>
        </w:rPr>
        <w:t>častější potřeba močení</w:t>
      </w:r>
    </w:p>
    <w:p w14:paraId="3E568F8B" w14:textId="77777777" w:rsidR="008958EC" w:rsidRDefault="00C51F77" w:rsidP="005873DE">
      <w:pPr>
        <w:numPr>
          <w:ilvl w:val="0"/>
          <w:numId w:val="36"/>
        </w:numPr>
        <w:rPr>
          <w:sz w:val="22"/>
          <w:szCs w:val="22"/>
          <w:lang w:val="cs-CZ"/>
        </w:rPr>
      </w:pPr>
      <w:r w:rsidRPr="008C3CDF">
        <w:rPr>
          <w:sz w:val="22"/>
          <w:szCs w:val="22"/>
          <w:lang w:val="cs-CZ"/>
        </w:rPr>
        <w:t>zvýšení tělesné hmotnosti</w:t>
      </w:r>
    </w:p>
    <w:p w14:paraId="19CD9B6B" w14:textId="77777777" w:rsidR="00181E9F" w:rsidRDefault="008958EC" w:rsidP="005873DE">
      <w:pPr>
        <w:numPr>
          <w:ilvl w:val="0"/>
          <w:numId w:val="36"/>
        </w:numPr>
        <w:rPr>
          <w:sz w:val="22"/>
          <w:szCs w:val="22"/>
          <w:lang w:val="cs-CZ"/>
        </w:rPr>
      </w:pPr>
      <w:r>
        <w:rPr>
          <w:sz w:val="22"/>
          <w:szCs w:val="22"/>
          <w:lang w:val="cs-CZ"/>
        </w:rPr>
        <w:t>ledvinové kameny</w:t>
      </w:r>
    </w:p>
    <w:p w14:paraId="7FD01C21" w14:textId="52519C2D" w:rsidR="00E80129" w:rsidRDefault="00E80129" w:rsidP="005873DE">
      <w:pPr>
        <w:numPr>
          <w:ilvl w:val="0"/>
          <w:numId w:val="36"/>
        </w:numPr>
        <w:rPr>
          <w:sz w:val="22"/>
          <w:szCs w:val="22"/>
          <w:lang w:val="cs-CZ"/>
        </w:rPr>
      </w:pPr>
      <w:r>
        <w:rPr>
          <w:sz w:val="22"/>
          <w:szCs w:val="22"/>
          <w:lang w:val="cs-CZ"/>
        </w:rPr>
        <w:t>svalová bolest a bolest kloubů</w:t>
      </w:r>
      <w:r w:rsidR="00A72944">
        <w:rPr>
          <w:sz w:val="22"/>
          <w:szCs w:val="22"/>
          <w:lang w:val="cs-CZ"/>
        </w:rPr>
        <w:t xml:space="preserve">. </w:t>
      </w:r>
      <w:r w:rsidR="00A72944" w:rsidRPr="00D46AF8">
        <w:rPr>
          <w:sz w:val="22"/>
          <w:szCs w:val="22"/>
          <w:u w:val="single"/>
          <w:lang w:val="cs-CZ"/>
        </w:rPr>
        <w:t>U některých pacientů se vyskytly silné křeče nebo bolest v zádech, které vedly k hospitalizaci.</w:t>
      </w:r>
    </w:p>
    <w:p w14:paraId="6DD40A08" w14:textId="77777777" w:rsidR="00A107E0" w:rsidRDefault="00A107E0" w:rsidP="005873DE">
      <w:pPr>
        <w:numPr>
          <w:ilvl w:val="0"/>
          <w:numId w:val="36"/>
        </w:numPr>
        <w:rPr>
          <w:sz w:val="22"/>
          <w:szCs w:val="22"/>
          <w:lang w:val="cs-CZ"/>
        </w:rPr>
      </w:pPr>
      <w:r>
        <w:rPr>
          <w:sz w:val="22"/>
          <w:szCs w:val="22"/>
          <w:lang w:val="cs-CZ"/>
        </w:rPr>
        <w:t>zvýšení hladin vápníku v krvi</w:t>
      </w:r>
    </w:p>
    <w:p w14:paraId="7A91D268" w14:textId="77777777" w:rsidR="00A107E0" w:rsidRPr="008C3CDF" w:rsidRDefault="00A107E0" w:rsidP="005873DE">
      <w:pPr>
        <w:numPr>
          <w:ilvl w:val="0"/>
          <w:numId w:val="36"/>
        </w:numPr>
        <w:rPr>
          <w:sz w:val="22"/>
          <w:szCs w:val="22"/>
          <w:lang w:val="cs-CZ"/>
        </w:rPr>
      </w:pPr>
      <w:r>
        <w:rPr>
          <w:sz w:val="22"/>
          <w:szCs w:val="22"/>
          <w:lang w:val="cs-CZ"/>
        </w:rPr>
        <w:t>zvýšení hladin kyseliny močové v krvi</w:t>
      </w:r>
    </w:p>
    <w:p w14:paraId="4741E993" w14:textId="77777777" w:rsidR="00F95611" w:rsidRPr="005B691B" w:rsidRDefault="00F95611" w:rsidP="00F95611">
      <w:pPr>
        <w:numPr>
          <w:ilvl w:val="0"/>
          <w:numId w:val="36"/>
        </w:numPr>
        <w:rPr>
          <w:sz w:val="22"/>
          <w:szCs w:val="22"/>
          <w:lang w:val="cs-CZ"/>
        </w:rPr>
      </w:pPr>
      <w:r w:rsidRPr="005B691B">
        <w:rPr>
          <w:sz w:val="22"/>
          <w:szCs w:val="22"/>
          <w:lang w:val="cs-CZ"/>
        </w:rPr>
        <w:t>zvýšení hladiny enzymu nazývaného alkalická fosfatáza.</w:t>
      </w:r>
    </w:p>
    <w:p w14:paraId="46AA87BD" w14:textId="77777777" w:rsidR="00C51F77" w:rsidRPr="008C3CDF" w:rsidRDefault="00C51F77">
      <w:pPr>
        <w:rPr>
          <w:sz w:val="22"/>
          <w:szCs w:val="22"/>
          <w:lang w:val="cs-CZ"/>
        </w:rPr>
      </w:pPr>
    </w:p>
    <w:p w14:paraId="1726479D" w14:textId="77777777" w:rsidR="004931CA" w:rsidRPr="005B691B" w:rsidRDefault="005873DE">
      <w:pPr>
        <w:rPr>
          <w:sz w:val="22"/>
          <w:szCs w:val="22"/>
          <w:lang w:val="cs-CZ"/>
        </w:rPr>
      </w:pPr>
      <w:r>
        <w:rPr>
          <w:sz w:val="22"/>
          <w:szCs w:val="22"/>
          <w:lang w:val="cs-CZ"/>
        </w:rPr>
        <w:t>Vzácné</w:t>
      </w:r>
      <w:r w:rsidR="005B691B">
        <w:rPr>
          <w:sz w:val="22"/>
          <w:szCs w:val="22"/>
          <w:lang w:val="cs-CZ"/>
        </w:rPr>
        <w:t xml:space="preserve">: mohou se projevit až </w:t>
      </w:r>
      <w:r w:rsidRPr="005873DE">
        <w:rPr>
          <w:sz w:val="22"/>
          <w:szCs w:val="22"/>
          <w:lang w:val="cs-CZ"/>
        </w:rPr>
        <w:t xml:space="preserve">u 1 </w:t>
      </w:r>
      <w:r w:rsidR="005B691B">
        <w:rPr>
          <w:sz w:val="22"/>
          <w:szCs w:val="22"/>
          <w:lang w:val="cs-CZ"/>
        </w:rPr>
        <w:t>pacienta</w:t>
      </w:r>
      <w:r w:rsidRPr="005873DE">
        <w:rPr>
          <w:sz w:val="22"/>
          <w:szCs w:val="22"/>
          <w:lang w:val="cs-CZ"/>
        </w:rPr>
        <w:t xml:space="preserve"> z 1</w:t>
      </w:r>
      <w:r>
        <w:rPr>
          <w:sz w:val="22"/>
          <w:szCs w:val="22"/>
          <w:lang w:val="cs-CZ"/>
        </w:rPr>
        <w:t>0</w:t>
      </w:r>
      <w:r w:rsidRPr="005873DE">
        <w:rPr>
          <w:sz w:val="22"/>
          <w:szCs w:val="22"/>
          <w:lang w:val="cs-CZ"/>
        </w:rPr>
        <w:t>0</w:t>
      </w:r>
      <w:r>
        <w:rPr>
          <w:sz w:val="22"/>
          <w:szCs w:val="22"/>
          <w:lang w:val="cs-CZ"/>
        </w:rPr>
        <w:t>0</w:t>
      </w:r>
      <w:r w:rsidRPr="005873DE">
        <w:rPr>
          <w:sz w:val="22"/>
          <w:szCs w:val="22"/>
          <w:lang w:val="cs-CZ"/>
        </w:rPr>
        <w:t xml:space="preserve"> </w:t>
      </w:r>
    </w:p>
    <w:p w14:paraId="3295FF5E" w14:textId="77777777" w:rsidR="00E130D8" w:rsidRPr="005B691B" w:rsidRDefault="00E130D8" w:rsidP="005B691B">
      <w:pPr>
        <w:numPr>
          <w:ilvl w:val="0"/>
          <w:numId w:val="44"/>
        </w:numPr>
        <w:rPr>
          <w:sz w:val="22"/>
          <w:szCs w:val="22"/>
          <w:lang w:val="cs-CZ"/>
        </w:rPr>
      </w:pPr>
      <w:r w:rsidRPr="005B691B">
        <w:rPr>
          <w:sz w:val="22"/>
          <w:szCs w:val="22"/>
          <w:lang w:val="cs-CZ"/>
        </w:rPr>
        <w:t xml:space="preserve">snížení funkce ledvin, včetně </w:t>
      </w:r>
      <w:r w:rsidR="00051D74" w:rsidRPr="005B691B">
        <w:rPr>
          <w:sz w:val="22"/>
          <w:szCs w:val="22"/>
          <w:lang w:val="cs-CZ"/>
        </w:rPr>
        <w:t>selhání ledvin</w:t>
      </w:r>
    </w:p>
    <w:p w14:paraId="3F728EDE" w14:textId="77777777" w:rsidR="00C51F77" w:rsidRPr="005B691B" w:rsidRDefault="007132C5" w:rsidP="005B691B">
      <w:pPr>
        <w:numPr>
          <w:ilvl w:val="0"/>
          <w:numId w:val="44"/>
        </w:numPr>
        <w:rPr>
          <w:sz w:val="22"/>
          <w:szCs w:val="22"/>
          <w:lang w:val="cs-CZ"/>
        </w:rPr>
      </w:pPr>
      <w:r w:rsidRPr="005B691B">
        <w:rPr>
          <w:sz w:val="22"/>
          <w:szCs w:val="22"/>
          <w:lang w:val="cs-CZ"/>
        </w:rPr>
        <w:t>otoky, zejména rukou a nohou.</w:t>
      </w:r>
    </w:p>
    <w:p w14:paraId="28DFACB2" w14:textId="77777777" w:rsidR="00C51F77" w:rsidRPr="005B691B" w:rsidRDefault="00C51F77">
      <w:pPr>
        <w:rPr>
          <w:sz w:val="22"/>
          <w:szCs w:val="22"/>
          <w:lang w:val="cs-CZ"/>
        </w:rPr>
      </w:pPr>
    </w:p>
    <w:p w14:paraId="27F0FE89" w14:textId="0703DBAF" w:rsidR="00E3713A" w:rsidRPr="004E7BAF" w:rsidRDefault="00E3713A" w:rsidP="00E3713A">
      <w:pPr>
        <w:numPr>
          <w:ilvl w:val="12"/>
          <w:numId w:val="0"/>
        </w:numPr>
        <w:outlineLvl w:val="0"/>
        <w:rPr>
          <w:b/>
          <w:noProof/>
          <w:sz w:val="22"/>
          <w:szCs w:val="22"/>
          <w:lang w:val="cs-CZ"/>
        </w:rPr>
      </w:pPr>
      <w:r w:rsidRPr="004E7BAF">
        <w:rPr>
          <w:b/>
          <w:noProof/>
          <w:sz w:val="22"/>
          <w:szCs w:val="22"/>
          <w:lang w:val="cs-CZ"/>
        </w:rPr>
        <w:t>Hlášení nežádoucích účinků</w:t>
      </w:r>
      <w:r w:rsidR="00E31D52">
        <w:rPr>
          <w:b/>
          <w:noProof/>
          <w:sz w:val="22"/>
          <w:szCs w:val="22"/>
          <w:lang w:val="cs-CZ"/>
        </w:rPr>
        <w:fldChar w:fldCharType="begin"/>
      </w:r>
      <w:r w:rsidR="00E31D52">
        <w:rPr>
          <w:b/>
          <w:noProof/>
          <w:sz w:val="22"/>
          <w:szCs w:val="22"/>
          <w:lang w:val="cs-CZ"/>
        </w:rPr>
        <w:instrText xml:space="preserve"> DOCVARIABLE vault_nd_d92cbadb-aa68-41a1-89ee-28ecf797ead2 \* MERGEFORMAT </w:instrText>
      </w:r>
      <w:r w:rsidR="00E31D52">
        <w:rPr>
          <w:b/>
          <w:noProof/>
          <w:sz w:val="22"/>
          <w:szCs w:val="22"/>
          <w:lang w:val="cs-CZ"/>
        </w:rPr>
        <w:fldChar w:fldCharType="separate"/>
      </w:r>
      <w:r w:rsidR="00E31D52">
        <w:rPr>
          <w:b/>
          <w:noProof/>
          <w:sz w:val="22"/>
          <w:szCs w:val="22"/>
          <w:lang w:val="cs-CZ"/>
        </w:rPr>
        <w:t xml:space="preserve"> </w:t>
      </w:r>
      <w:r w:rsidR="00E31D52">
        <w:rPr>
          <w:b/>
          <w:noProof/>
          <w:sz w:val="22"/>
          <w:szCs w:val="22"/>
          <w:lang w:val="cs-CZ"/>
        </w:rPr>
        <w:fldChar w:fldCharType="end"/>
      </w:r>
    </w:p>
    <w:p w14:paraId="63618763" w14:textId="77777777" w:rsidR="00E3713A" w:rsidRDefault="00E3713A" w:rsidP="00E3713A">
      <w:pPr>
        <w:ind w:right="-2"/>
        <w:rPr>
          <w:b/>
          <w:noProof/>
          <w:sz w:val="22"/>
          <w:szCs w:val="22"/>
          <w:lang w:val="cs-CZ"/>
        </w:rPr>
      </w:pPr>
      <w:r w:rsidRPr="004E7BAF">
        <w:rPr>
          <w:sz w:val="22"/>
          <w:szCs w:val="22"/>
          <w:lang w:val="cs-CZ"/>
        </w:rPr>
        <w:t xml:space="preserve">Pokud se u Vás vyskytne kterýkoli z nežádoucích účinků, sdělte to svému </w:t>
      </w:r>
      <w:r>
        <w:rPr>
          <w:sz w:val="22"/>
          <w:szCs w:val="22"/>
          <w:lang w:val="cs-CZ"/>
        </w:rPr>
        <w:t xml:space="preserve">lékaři </w:t>
      </w:r>
      <w:r w:rsidRPr="004E7BAF">
        <w:rPr>
          <w:sz w:val="22"/>
          <w:szCs w:val="22"/>
          <w:lang w:val="cs-CZ"/>
        </w:rPr>
        <w:t>nebo</w:t>
      </w:r>
      <w:r>
        <w:rPr>
          <w:sz w:val="22"/>
          <w:szCs w:val="22"/>
          <w:lang w:val="cs-CZ"/>
        </w:rPr>
        <w:t xml:space="preserve"> lékárníkovi</w:t>
      </w:r>
      <w:r w:rsidRPr="004E7BAF">
        <w:rPr>
          <w:sz w:val="22"/>
          <w:szCs w:val="22"/>
          <w:lang w:val="cs-CZ"/>
        </w:rPr>
        <w:t>. Stejně postupujte v případě jakýchkoli nežádoucích účinků, které nejsou uvedeny v této příbalové informaci.</w:t>
      </w:r>
      <w:r w:rsidRPr="004E7BAF">
        <w:rPr>
          <w:noProof/>
          <w:sz w:val="22"/>
          <w:szCs w:val="22"/>
          <w:lang w:val="cs-CZ"/>
        </w:rPr>
        <w:t xml:space="preserve"> Nežádoucí účinky můžete hlásit </w:t>
      </w:r>
      <w:r w:rsidRPr="004E7BAF">
        <w:rPr>
          <w:sz w:val="22"/>
          <w:szCs w:val="22"/>
          <w:lang w:val="cs-CZ"/>
        </w:rPr>
        <w:t xml:space="preserve">také přímo </w:t>
      </w:r>
      <w:r w:rsidRPr="004E7BAF">
        <w:rPr>
          <w:noProof/>
          <w:sz w:val="22"/>
          <w:szCs w:val="22"/>
          <w:lang w:val="cs-CZ"/>
        </w:rPr>
        <w:t xml:space="preserve">prostřednictvím </w:t>
      </w:r>
      <w:r w:rsidR="00714D7C" w:rsidRPr="00674ECE">
        <w:rPr>
          <w:noProof/>
          <w:sz w:val="22"/>
          <w:szCs w:val="22"/>
          <w:lang w:val="cs-CZ"/>
        </w:rPr>
        <w:t>národního systému hlášení nežádoucích účinků uvedeného v </w:t>
      </w:r>
      <w:hyperlink r:id="rId13" w:history="1">
        <w:r w:rsidR="00714D7C" w:rsidRPr="00674ECE">
          <w:rPr>
            <w:rStyle w:val="Hyperlink"/>
            <w:noProof/>
            <w:sz w:val="22"/>
            <w:szCs w:val="22"/>
            <w:lang w:val="cs-CZ"/>
          </w:rPr>
          <w:t>Dodatku V</w:t>
        </w:r>
      </w:hyperlink>
      <w:r w:rsidRPr="00674ECE">
        <w:rPr>
          <w:noProof/>
          <w:sz w:val="22"/>
          <w:szCs w:val="22"/>
          <w:lang w:val="cs-CZ"/>
        </w:rPr>
        <w:t xml:space="preserve">. </w:t>
      </w:r>
      <w:r w:rsidRPr="004E7BAF">
        <w:rPr>
          <w:noProof/>
          <w:sz w:val="22"/>
          <w:szCs w:val="22"/>
          <w:lang w:val="cs-CZ"/>
        </w:rPr>
        <w:t>Nahlášením nežádoucích účinků můžete přispět k získání více informací o bezpečnosti tohoto přípravku.</w:t>
      </w:r>
    </w:p>
    <w:p w14:paraId="2F93D4F5" w14:textId="77777777" w:rsidR="008C3CDF" w:rsidRDefault="008C3CDF">
      <w:pPr>
        <w:numPr>
          <w:ilvl w:val="12"/>
          <w:numId w:val="0"/>
        </w:numPr>
        <w:ind w:right="-2"/>
        <w:rPr>
          <w:sz w:val="22"/>
          <w:szCs w:val="22"/>
          <w:lang w:val="cs-CZ"/>
        </w:rPr>
      </w:pPr>
    </w:p>
    <w:p w14:paraId="555D755F" w14:textId="77777777" w:rsidR="00E3713A" w:rsidRPr="005B691B" w:rsidRDefault="00E3713A">
      <w:pPr>
        <w:numPr>
          <w:ilvl w:val="12"/>
          <w:numId w:val="0"/>
        </w:numPr>
        <w:ind w:right="-2"/>
        <w:rPr>
          <w:sz w:val="22"/>
          <w:szCs w:val="22"/>
          <w:lang w:val="cs-CZ"/>
        </w:rPr>
      </w:pPr>
    </w:p>
    <w:p w14:paraId="7D6CAA74" w14:textId="68A923E7" w:rsidR="00C51F77" w:rsidRPr="005B691B" w:rsidRDefault="00C51F77" w:rsidP="000036C4">
      <w:pPr>
        <w:numPr>
          <w:ilvl w:val="12"/>
          <w:numId w:val="0"/>
        </w:numPr>
        <w:ind w:left="567" w:right="-2" w:hanging="567"/>
        <w:outlineLvl w:val="0"/>
        <w:rPr>
          <w:sz w:val="22"/>
          <w:szCs w:val="22"/>
          <w:lang w:val="cs-CZ"/>
        </w:rPr>
      </w:pPr>
      <w:r w:rsidRPr="005B691B">
        <w:rPr>
          <w:b/>
          <w:sz w:val="22"/>
          <w:szCs w:val="22"/>
          <w:lang w:val="cs-CZ"/>
        </w:rPr>
        <w:t>5.</w:t>
      </w:r>
      <w:r w:rsidRPr="005B691B">
        <w:rPr>
          <w:b/>
          <w:sz w:val="22"/>
          <w:szCs w:val="22"/>
          <w:lang w:val="cs-CZ"/>
        </w:rPr>
        <w:tab/>
      </w:r>
      <w:r w:rsidR="002A05F4" w:rsidRPr="005B691B">
        <w:rPr>
          <w:b/>
          <w:sz w:val="22"/>
          <w:szCs w:val="22"/>
          <w:lang w:val="cs-CZ"/>
        </w:rPr>
        <w:t>J</w:t>
      </w:r>
      <w:r w:rsidR="00A107E0" w:rsidRPr="005B691B">
        <w:rPr>
          <w:b/>
          <w:sz w:val="22"/>
          <w:szCs w:val="22"/>
          <w:lang w:val="cs-CZ"/>
        </w:rPr>
        <w:t>ak přípravek</w:t>
      </w:r>
      <w:r w:rsidRPr="005B691B">
        <w:rPr>
          <w:b/>
          <w:caps/>
          <w:sz w:val="22"/>
          <w:szCs w:val="22"/>
          <w:lang w:val="cs-CZ"/>
        </w:rPr>
        <w:t xml:space="preserve"> forsteo</w:t>
      </w:r>
      <w:r w:rsidR="002A05F4" w:rsidRPr="005B691B">
        <w:rPr>
          <w:b/>
          <w:caps/>
          <w:sz w:val="22"/>
          <w:szCs w:val="22"/>
          <w:lang w:val="cs-CZ"/>
        </w:rPr>
        <w:t xml:space="preserve"> </w:t>
      </w:r>
      <w:r w:rsidR="005B691B" w:rsidRPr="00265826">
        <w:rPr>
          <w:b/>
          <w:noProof/>
          <w:sz w:val="22"/>
          <w:szCs w:val="22"/>
          <w:lang w:val="cs-CZ"/>
        </w:rPr>
        <w:t>uchovávat</w:t>
      </w:r>
      <w:r w:rsidR="00E31D52">
        <w:rPr>
          <w:b/>
          <w:noProof/>
          <w:sz w:val="22"/>
          <w:szCs w:val="22"/>
          <w:lang w:val="cs-CZ"/>
        </w:rPr>
        <w:fldChar w:fldCharType="begin"/>
      </w:r>
      <w:r w:rsidR="00E31D52">
        <w:rPr>
          <w:b/>
          <w:noProof/>
          <w:sz w:val="22"/>
          <w:szCs w:val="22"/>
          <w:lang w:val="cs-CZ"/>
        </w:rPr>
        <w:instrText xml:space="preserve"> DOCVARIABLE vault_nd_43cc89bf-f295-4ce1-86da-2e2ab2c07bfe \* MERGEFORMAT </w:instrText>
      </w:r>
      <w:r w:rsidR="00E31D52">
        <w:rPr>
          <w:b/>
          <w:noProof/>
          <w:sz w:val="22"/>
          <w:szCs w:val="22"/>
          <w:lang w:val="cs-CZ"/>
        </w:rPr>
        <w:fldChar w:fldCharType="separate"/>
      </w:r>
      <w:r w:rsidR="00E31D52">
        <w:rPr>
          <w:b/>
          <w:noProof/>
          <w:sz w:val="22"/>
          <w:szCs w:val="22"/>
          <w:lang w:val="cs-CZ"/>
        </w:rPr>
        <w:t xml:space="preserve"> </w:t>
      </w:r>
      <w:r w:rsidR="00E31D52">
        <w:rPr>
          <w:b/>
          <w:noProof/>
          <w:sz w:val="22"/>
          <w:szCs w:val="22"/>
          <w:lang w:val="cs-CZ"/>
        </w:rPr>
        <w:fldChar w:fldCharType="end"/>
      </w:r>
    </w:p>
    <w:p w14:paraId="4CD42863" w14:textId="77777777" w:rsidR="00C51F77" w:rsidRPr="005B691B" w:rsidRDefault="00C51F77">
      <w:pPr>
        <w:numPr>
          <w:ilvl w:val="12"/>
          <w:numId w:val="0"/>
        </w:numPr>
        <w:ind w:right="-2"/>
        <w:rPr>
          <w:sz w:val="22"/>
          <w:szCs w:val="22"/>
          <w:lang w:val="cs-CZ"/>
        </w:rPr>
      </w:pPr>
    </w:p>
    <w:p w14:paraId="021E4EBC" w14:textId="21F5D262" w:rsidR="00C51F77" w:rsidRPr="005B691B" w:rsidRDefault="00C51F77">
      <w:pPr>
        <w:numPr>
          <w:ilvl w:val="12"/>
          <w:numId w:val="0"/>
        </w:numPr>
        <w:ind w:right="-2"/>
        <w:outlineLvl w:val="0"/>
        <w:rPr>
          <w:sz w:val="22"/>
          <w:szCs w:val="22"/>
          <w:lang w:val="cs-CZ"/>
        </w:rPr>
      </w:pPr>
      <w:r w:rsidRPr="005B691B">
        <w:rPr>
          <w:sz w:val="22"/>
          <w:szCs w:val="22"/>
          <w:lang w:val="cs-CZ"/>
        </w:rPr>
        <w:t xml:space="preserve">Uchovávejte </w:t>
      </w:r>
      <w:r w:rsidR="00A107E0" w:rsidRPr="005B691B">
        <w:rPr>
          <w:sz w:val="22"/>
          <w:szCs w:val="22"/>
          <w:lang w:val="cs-CZ"/>
        </w:rPr>
        <w:t xml:space="preserve">tento přípravek </w:t>
      </w:r>
      <w:r w:rsidRPr="005B691B">
        <w:rPr>
          <w:sz w:val="22"/>
          <w:szCs w:val="22"/>
          <w:lang w:val="cs-CZ"/>
        </w:rPr>
        <w:t xml:space="preserve">mimo </w:t>
      </w:r>
      <w:r w:rsidR="00A107E0" w:rsidRPr="005B691B">
        <w:rPr>
          <w:sz w:val="22"/>
          <w:szCs w:val="22"/>
          <w:lang w:val="cs-CZ"/>
        </w:rPr>
        <w:t xml:space="preserve">dohled a </w:t>
      </w:r>
      <w:r w:rsidRPr="005B691B">
        <w:rPr>
          <w:sz w:val="22"/>
          <w:szCs w:val="22"/>
          <w:lang w:val="cs-CZ"/>
        </w:rPr>
        <w:t>dosah dětí.</w:t>
      </w:r>
      <w:r w:rsidR="00E31D52">
        <w:rPr>
          <w:sz w:val="22"/>
          <w:szCs w:val="22"/>
          <w:lang w:val="cs-CZ"/>
        </w:rPr>
        <w:fldChar w:fldCharType="begin"/>
      </w:r>
      <w:r w:rsidR="00E31D52">
        <w:rPr>
          <w:sz w:val="22"/>
          <w:szCs w:val="22"/>
          <w:lang w:val="cs-CZ"/>
        </w:rPr>
        <w:instrText xml:space="preserve"> DOCVARIABLE vault_nd_ec276dc2-5bef-41b1-afb2-fd92cdc252cd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5FBF43EF" w14:textId="77777777" w:rsidR="002A05F4" w:rsidRPr="005B691B" w:rsidRDefault="002A05F4">
      <w:pPr>
        <w:numPr>
          <w:ilvl w:val="12"/>
          <w:numId w:val="0"/>
        </w:numPr>
        <w:ind w:right="-2"/>
        <w:outlineLvl w:val="0"/>
        <w:rPr>
          <w:sz w:val="22"/>
          <w:szCs w:val="22"/>
          <w:lang w:val="cs-CZ"/>
        </w:rPr>
      </w:pPr>
    </w:p>
    <w:p w14:paraId="479E0629" w14:textId="3FF29ECE" w:rsidR="002A05F4" w:rsidRPr="005B691B" w:rsidRDefault="005B691B">
      <w:pPr>
        <w:numPr>
          <w:ilvl w:val="12"/>
          <w:numId w:val="0"/>
        </w:numPr>
        <w:ind w:right="-2"/>
        <w:outlineLvl w:val="0"/>
        <w:rPr>
          <w:sz w:val="22"/>
          <w:szCs w:val="22"/>
          <w:lang w:val="cs-CZ"/>
        </w:rPr>
      </w:pPr>
      <w:r w:rsidRPr="005B691B">
        <w:rPr>
          <w:noProof/>
          <w:sz w:val="22"/>
          <w:szCs w:val="22"/>
          <w:lang w:val="cs-CZ"/>
        </w:rPr>
        <w:t>N</w:t>
      </w:r>
      <w:r w:rsidR="002A05F4" w:rsidRPr="005B691B">
        <w:rPr>
          <w:noProof/>
          <w:sz w:val="22"/>
          <w:szCs w:val="22"/>
          <w:lang w:val="cs-CZ"/>
        </w:rPr>
        <w:t xml:space="preserve">epoužívejte </w:t>
      </w:r>
      <w:r w:rsidRPr="005B691B">
        <w:rPr>
          <w:noProof/>
          <w:sz w:val="22"/>
          <w:szCs w:val="22"/>
          <w:lang w:val="cs-CZ"/>
        </w:rPr>
        <w:t xml:space="preserve">tento přípravek </w:t>
      </w:r>
      <w:r w:rsidR="002A05F4" w:rsidRPr="005B691B">
        <w:rPr>
          <w:noProof/>
          <w:sz w:val="22"/>
          <w:szCs w:val="22"/>
          <w:lang w:val="cs-CZ"/>
        </w:rPr>
        <w:t>po uplynutí doby použitelnosti, uvedené na  krabičce a peru</w:t>
      </w:r>
      <w:r w:rsidRPr="005B691B">
        <w:rPr>
          <w:noProof/>
          <w:sz w:val="22"/>
          <w:szCs w:val="22"/>
          <w:lang w:val="cs-CZ"/>
        </w:rPr>
        <w:t xml:space="preserve"> za EXP</w:t>
      </w:r>
      <w:r w:rsidR="002A05F4" w:rsidRPr="005B691B">
        <w:rPr>
          <w:noProof/>
          <w:sz w:val="22"/>
          <w:szCs w:val="22"/>
          <w:lang w:val="cs-CZ"/>
        </w:rPr>
        <w:t>.</w:t>
      </w:r>
      <w:r w:rsidRPr="005B691B">
        <w:rPr>
          <w:noProof/>
          <w:sz w:val="22"/>
          <w:szCs w:val="22"/>
          <w:lang w:val="cs-CZ"/>
        </w:rPr>
        <w:t xml:space="preserve"> </w:t>
      </w:r>
      <w:r w:rsidRPr="00265826">
        <w:rPr>
          <w:noProof/>
          <w:sz w:val="22"/>
          <w:szCs w:val="22"/>
          <w:lang w:val="cs-CZ"/>
        </w:rPr>
        <w:t>Doba použitelnosti se vztahuje k poslednímu dni uvedeného měsíce.</w:t>
      </w:r>
      <w:r w:rsidR="00E31D52">
        <w:rPr>
          <w:noProof/>
          <w:sz w:val="22"/>
          <w:szCs w:val="22"/>
          <w:lang w:val="cs-CZ"/>
        </w:rPr>
        <w:fldChar w:fldCharType="begin"/>
      </w:r>
      <w:r w:rsidR="00E31D52">
        <w:rPr>
          <w:noProof/>
          <w:sz w:val="22"/>
          <w:szCs w:val="22"/>
          <w:lang w:val="cs-CZ"/>
        </w:rPr>
        <w:instrText xml:space="preserve"> DOCVARIABLE vault_nd_9507020c-4e42-4ff6-bcab-aec3685c7b05 \* MERGEFORMAT </w:instrText>
      </w:r>
      <w:r w:rsidR="00E31D52">
        <w:rPr>
          <w:noProof/>
          <w:sz w:val="22"/>
          <w:szCs w:val="22"/>
          <w:lang w:val="cs-CZ"/>
        </w:rPr>
        <w:fldChar w:fldCharType="separate"/>
      </w:r>
      <w:r w:rsidR="00E31D52">
        <w:rPr>
          <w:noProof/>
          <w:sz w:val="22"/>
          <w:szCs w:val="22"/>
          <w:lang w:val="cs-CZ"/>
        </w:rPr>
        <w:t xml:space="preserve"> </w:t>
      </w:r>
      <w:r w:rsidR="00E31D52">
        <w:rPr>
          <w:noProof/>
          <w:sz w:val="22"/>
          <w:szCs w:val="22"/>
          <w:lang w:val="cs-CZ"/>
        </w:rPr>
        <w:fldChar w:fldCharType="end"/>
      </w:r>
    </w:p>
    <w:p w14:paraId="145F37AD" w14:textId="77777777" w:rsidR="00C51F77" w:rsidRPr="008C3CDF" w:rsidRDefault="00C51F77">
      <w:pPr>
        <w:numPr>
          <w:ilvl w:val="12"/>
          <w:numId w:val="0"/>
        </w:numPr>
        <w:ind w:right="-2"/>
        <w:outlineLvl w:val="0"/>
        <w:rPr>
          <w:sz w:val="22"/>
          <w:szCs w:val="22"/>
          <w:lang w:val="cs-CZ"/>
        </w:rPr>
      </w:pPr>
    </w:p>
    <w:p w14:paraId="23E7A717" w14:textId="478AB24A" w:rsidR="00C51F77" w:rsidRPr="008C3CDF" w:rsidRDefault="00C51F77">
      <w:pPr>
        <w:rPr>
          <w:sz w:val="22"/>
          <w:szCs w:val="22"/>
          <w:lang w:val="cs-CZ"/>
        </w:rPr>
      </w:pPr>
      <w:r w:rsidRPr="008C3CDF">
        <w:rPr>
          <w:sz w:val="22"/>
          <w:szCs w:val="22"/>
          <w:lang w:val="cs-CZ"/>
        </w:rPr>
        <w:t xml:space="preserve">FORSTEO uchovávejte </w:t>
      </w:r>
      <w:r w:rsidR="00A062DE" w:rsidRPr="008C3CDF">
        <w:rPr>
          <w:sz w:val="22"/>
          <w:szCs w:val="22"/>
          <w:lang w:val="cs-CZ"/>
        </w:rPr>
        <w:t xml:space="preserve">po celou dobu </w:t>
      </w:r>
      <w:r w:rsidR="002A05F4" w:rsidRPr="008C3CDF">
        <w:rPr>
          <w:sz w:val="22"/>
          <w:szCs w:val="22"/>
          <w:lang w:val="cs-CZ"/>
        </w:rPr>
        <w:t>v chladničce (</w:t>
      </w:r>
      <w:r w:rsidRPr="008C3CDF">
        <w:rPr>
          <w:sz w:val="22"/>
          <w:szCs w:val="22"/>
          <w:lang w:val="cs-CZ"/>
        </w:rPr>
        <w:t>2</w:t>
      </w:r>
      <w:r w:rsidR="002B7DA3">
        <w:rPr>
          <w:sz w:val="22"/>
          <w:szCs w:val="22"/>
          <w:lang w:val="cs-CZ"/>
        </w:rPr>
        <w:t> </w:t>
      </w:r>
      <w:r w:rsidR="008C3E1A" w:rsidRPr="008C3CDF">
        <w:rPr>
          <w:sz w:val="22"/>
          <w:szCs w:val="22"/>
          <w:lang w:val="cs-CZ"/>
        </w:rPr>
        <w:sym w:font="Symbol" w:char="F0B0"/>
      </w:r>
      <w:r w:rsidR="008C3E1A" w:rsidRPr="008C3CDF">
        <w:rPr>
          <w:sz w:val="22"/>
          <w:szCs w:val="22"/>
          <w:lang w:val="cs-CZ"/>
        </w:rPr>
        <w:t xml:space="preserve">C </w:t>
      </w:r>
      <w:r w:rsidR="00F83F80">
        <w:rPr>
          <w:sz w:val="22"/>
          <w:szCs w:val="22"/>
          <w:lang w:val="cs-CZ"/>
        </w:rPr>
        <w:t>až</w:t>
      </w:r>
      <w:r w:rsidR="00AF7ED5">
        <w:rPr>
          <w:color w:val="000000"/>
          <w:szCs w:val="22"/>
          <w:lang w:val="cs-CZ"/>
        </w:rPr>
        <w:t xml:space="preserve"> </w:t>
      </w:r>
      <w:r w:rsidRPr="008C3CDF">
        <w:rPr>
          <w:sz w:val="22"/>
          <w:szCs w:val="22"/>
          <w:lang w:val="cs-CZ"/>
        </w:rPr>
        <w:t>8</w:t>
      </w:r>
      <w:r w:rsidR="002B7DA3">
        <w:rPr>
          <w:sz w:val="22"/>
          <w:szCs w:val="22"/>
          <w:lang w:val="cs-CZ"/>
        </w:rPr>
        <w:t> </w:t>
      </w:r>
      <w:r w:rsidRPr="008C3CDF">
        <w:rPr>
          <w:sz w:val="22"/>
          <w:szCs w:val="22"/>
          <w:lang w:val="cs-CZ"/>
        </w:rPr>
        <w:sym w:font="Symbol" w:char="F0B0"/>
      </w:r>
      <w:r w:rsidRPr="008C3CDF">
        <w:rPr>
          <w:sz w:val="22"/>
          <w:szCs w:val="22"/>
          <w:lang w:val="cs-CZ"/>
        </w:rPr>
        <w:t>C). FORSTEO se může po prvním podání používat 28 dní</w:t>
      </w:r>
      <w:r w:rsidR="00051D74">
        <w:rPr>
          <w:sz w:val="22"/>
          <w:szCs w:val="22"/>
          <w:lang w:val="cs-CZ"/>
        </w:rPr>
        <w:t>,</w:t>
      </w:r>
      <w:r w:rsidRPr="008C3CDF">
        <w:rPr>
          <w:sz w:val="22"/>
          <w:szCs w:val="22"/>
          <w:lang w:val="cs-CZ"/>
        </w:rPr>
        <w:t xml:space="preserve"> pokud je pero uchováváno </w:t>
      </w:r>
      <w:r w:rsidR="000A7844">
        <w:rPr>
          <w:sz w:val="22"/>
          <w:szCs w:val="22"/>
          <w:lang w:val="cs-CZ"/>
        </w:rPr>
        <w:t>v chladničce (</w:t>
      </w:r>
      <w:r w:rsidRPr="008C3CDF">
        <w:rPr>
          <w:sz w:val="22"/>
          <w:szCs w:val="22"/>
          <w:lang w:val="cs-CZ"/>
        </w:rPr>
        <w:t>při teplotě 2</w:t>
      </w:r>
      <w:r w:rsidR="00F83F80">
        <w:rPr>
          <w:sz w:val="22"/>
          <w:szCs w:val="22"/>
          <w:lang w:val="cs-CZ"/>
        </w:rPr>
        <w:t> </w:t>
      </w:r>
      <w:r w:rsidR="008C3E1A" w:rsidRPr="008C3CDF">
        <w:rPr>
          <w:sz w:val="22"/>
          <w:szCs w:val="22"/>
          <w:lang w:val="cs-CZ"/>
        </w:rPr>
        <w:sym w:font="Symbol" w:char="F0B0"/>
      </w:r>
      <w:r w:rsidR="008C3E1A" w:rsidRPr="008C3CDF">
        <w:rPr>
          <w:sz w:val="22"/>
          <w:szCs w:val="22"/>
          <w:lang w:val="cs-CZ"/>
        </w:rPr>
        <w:t xml:space="preserve">C </w:t>
      </w:r>
      <w:r w:rsidR="00F83F80">
        <w:rPr>
          <w:sz w:val="22"/>
          <w:szCs w:val="22"/>
          <w:lang w:val="cs-CZ"/>
        </w:rPr>
        <w:t>až</w:t>
      </w:r>
      <w:r w:rsidR="00AF7ED5">
        <w:rPr>
          <w:color w:val="000000"/>
          <w:szCs w:val="22"/>
          <w:lang w:val="cs-CZ"/>
        </w:rPr>
        <w:t xml:space="preserve"> </w:t>
      </w:r>
      <w:r w:rsidRPr="008C3CDF">
        <w:rPr>
          <w:sz w:val="22"/>
          <w:szCs w:val="22"/>
          <w:lang w:val="cs-CZ"/>
        </w:rPr>
        <w:t>8</w:t>
      </w:r>
      <w:r w:rsidR="00F83F80">
        <w:rPr>
          <w:sz w:val="22"/>
          <w:szCs w:val="22"/>
          <w:lang w:val="cs-CZ"/>
        </w:rPr>
        <w:t> </w:t>
      </w:r>
      <w:r w:rsidRPr="008C3CDF">
        <w:rPr>
          <w:sz w:val="22"/>
          <w:szCs w:val="22"/>
          <w:lang w:val="cs-CZ"/>
        </w:rPr>
        <w:sym w:font="Symbol" w:char="F0B0"/>
      </w:r>
      <w:r w:rsidRPr="008C3CDF">
        <w:rPr>
          <w:sz w:val="22"/>
          <w:szCs w:val="22"/>
          <w:lang w:val="cs-CZ"/>
        </w:rPr>
        <w:t>C).</w:t>
      </w:r>
    </w:p>
    <w:p w14:paraId="0901DC86" w14:textId="77777777" w:rsidR="00C51F77" w:rsidRPr="008C3CDF" w:rsidRDefault="00C51F77">
      <w:pPr>
        <w:rPr>
          <w:sz w:val="22"/>
          <w:szCs w:val="22"/>
          <w:lang w:val="cs-CZ"/>
        </w:rPr>
      </w:pPr>
    </w:p>
    <w:p w14:paraId="2775B8E1" w14:textId="77777777" w:rsidR="00BB6711" w:rsidRPr="008C3CDF" w:rsidRDefault="00BB6711" w:rsidP="00BB6711">
      <w:pPr>
        <w:rPr>
          <w:sz w:val="22"/>
          <w:szCs w:val="22"/>
          <w:lang w:val="cs-CZ"/>
        </w:rPr>
      </w:pPr>
      <w:r>
        <w:rPr>
          <w:sz w:val="22"/>
          <w:szCs w:val="22"/>
          <w:lang w:val="cs-CZ"/>
        </w:rPr>
        <w:t>FORSTEO chraňte před mrazem. Aby nedošlo ke zmrazení, neuchovávejte pera ani v blízkosti mrazící přihrádky chladničky. Nepoužívejte přípravek FORSTEO, pokud je nebo byl zmrazen.</w:t>
      </w:r>
    </w:p>
    <w:p w14:paraId="6A424C0E" w14:textId="77777777" w:rsidR="00C51F77" w:rsidRPr="008C3CDF" w:rsidRDefault="00C51F77">
      <w:pPr>
        <w:rPr>
          <w:sz w:val="22"/>
          <w:szCs w:val="22"/>
          <w:lang w:val="cs-CZ"/>
        </w:rPr>
      </w:pPr>
    </w:p>
    <w:p w14:paraId="0C6C9765" w14:textId="77777777" w:rsidR="00C51F77" w:rsidRPr="008C3CDF" w:rsidRDefault="00C51F77">
      <w:pPr>
        <w:rPr>
          <w:sz w:val="22"/>
          <w:szCs w:val="22"/>
          <w:lang w:val="cs-CZ"/>
        </w:rPr>
      </w:pPr>
      <w:r w:rsidRPr="008C3CDF">
        <w:rPr>
          <w:sz w:val="22"/>
          <w:szCs w:val="22"/>
          <w:lang w:val="cs-CZ"/>
        </w:rPr>
        <w:t>Po 28 dnech pero řádně znehodnoťte i v případě, že není zcela prázdné.</w:t>
      </w:r>
    </w:p>
    <w:p w14:paraId="3CF8BD28" w14:textId="77777777" w:rsidR="00C51F77" w:rsidRPr="008C3CDF" w:rsidRDefault="00C51F77">
      <w:pPr>
        <w:rPr>
          <w:sz w:val="22"/>
          <w:szCs w:val="22"/>
          <w:lang w:val="cs-CZ"/>
        </w:rPr>
      </w:pPr>
    </w:p>
    <w:p w14:paraId="2D7D7B9A" w14:textId="197528F7" w:rsidR="00C51F77" w:rsidRPr="008C3CDF" w:rsidRDefault="00C51F77">
      <w:pPr>
        <w:numPr>
          <w:ilvl w:val="12"/>
          <w:numId w:val="0"/>
        </w:numPr>
        <w:ind w:right="-2"/>
        <w:outlineLvl w:val="0"/>
        <w:rPr>
          <w:sz w:val="22"/>
          <w:szCs w:val="22"/>
          <w:lang w:val="cs-CZ"/>
        </w:rPr>
      </w:pPr>
      <w:r w:rsidRPr="008C3CDF">
        <w:rPr>
          <w:sz w:val="22"/>
          <w:szCs w:val="22"/>
          <w:lang w:val="cs-CZ"/>
        </w:rPr>
        <w:t>FORSTEO obsahuje čirý bezbarvý roztok. FORSTEO nepoužívejte, je</w:t>
      </w:r>
      <w:r w:rsidRPr="008C3CDF">
        <w:rPr>
          <w:sz w:val="22"/>
          <w:szCs w:val="22"/>
          <w:lang w:val="cs-CZ"/>
        </w:rPr>
        <w:noBreakHyphen/>
        <w:t>li roztok zakalený či zbarvený nebo pokud jsou v něm pevné částice.</w:t>
      </w:r>
      <w:r w:rsidR="00E31D52">
        <w:rPr>
          <w:sz w:val="22"/>
          <w:szCs w:val="22"/>
          <w:lang w:val="cs-CZ"/>
        </w:rPr>
        <w:fldChar w:fldCharType="begin"/>
      </w:r>
      <w:r w:rsidR="00E31D52">
        <w:rPr>
          <w:sz w:val="22"/>
          <w:szCs w:val="22"/>
          <w:lang w:val="cs-CZ"/>
        </w:rPr>
        <w:instrText xml:space="preserve"> DOCVARIABLE vault_nd_a7f08015-0cef-440e-9b19-efbf71f4f46d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1FB9524" w14:textId="77777777" w:rsidR="00C51F77" w:rsidRPr="008C3CDF" w:rsidRDefault="00C51F77">
      <w:pPr>
        <w:numPr>
          <w:ilvl w:val="12"/>
          <w:numId w:val="0"/>
        </w:numPr>
        <w:ind w:right="-2"/>
        <w:outlineLvl w:val="0"/>
        <w:rPr>
          <w:sz w:val="22"/>
          <w:szCs w:val="22"/>
          <w:lang w:val="cs-CZ"/>
        </w:rPr>
      </w:pPr>
    </w:p>
    <w:p w14:paraId="6B9569E1" w14:textId="77777777" w:rsidR="002A05F4" w:rsidRPr="008C3CDF" w:rsidRDefault="000268BB" w:rsidP="002A05F4">
      <w:pPr>
        <w:numPr>
          <w:ilvl w:val="12"/>
          <w:numId w:val="0"/>
        </w:numPr>
        <w:ind w:right="-2"/>
        <w:rPr>
          <w:noProof/>
          <w:sz w:val="22"/>
          <w:szCs w:val="22"/>
          <w:lang w:val="cs-CZ"/>
        </w:rPr>
      </w:pPr>
      <w:r w:rsidRPr="00265826">
        <w:rPr>
          <w:noProof/>
          <w:sz w:val="22"/>
          <w:szCs w:val="22"/>
          <w:lang w:val="cs-CZ"/>
        </w:rPr>
        <w:t>Nevyhazujte žádné léčivé přípravky</w:t>
      </w:r>
      <w:r w:rsidR="002A05F4" w:rsidRPr="000268BB">
        <w:rPr>
          <w:noProof/>
          <w:sz w:val="22"/>
          <w:szCs w:val="22"/>
          <w:lang w:val="cs-CZ"/>
        </w:rPr>
        <w:t xml:space="preserve"> do odpadních vod nebo domácího odpadu. Zeptejte se svého lékárníka, jak </w:t>
      </w:r>
      <w:r w:rsidRPr="00265826">
        <w:rPr>
          <w:noProof/>
          <w:sz w:val="22"/>
          <w:szCs w:val="22"/>
          <w:lang w:val="cs-CZ"/>
        </w:rPr>
        <w:t xml:space="preserve">naložit s </w:t>
      </w:r>
      <w:r w:rsidR="002A05F4" w:rsidRPr="000268BB">
        <w:rPr>
          <w:noProof/>
          <w:sz w:val="22"/>
          <w:szCs w:val="22"/>
          <w:lang w:val="cs-CZ"/>
        </w:rPr>
        <w:t>přípravky, které již nepo</w:t>
      </w:r>
      <w:r w:rsidRPr="000268BB">
        <w:rPr>
          <w:noProof/>
          <w:sz w:val="22"/>
          <w:szCs w:val="22"/>
          <w:lang w:val="cs-CZ"/>
        </w:rPr>
        <w:t>užíváte</w:t>
      </w:r>
      <w:r w:rsidR="002A05F4" w:rsidRPr="000268BB">
        <w:rPr>
          <w:noProof/>
          <w:sz w:val="22"/>
          <w:szCs w:val="22"/>
          <w:lang w:val="cs-CZ"/>
        </w:rPr>
        <w:t>. Tato opatření pomáhají chránit životní prostředí</w:t>
      </w:r>
      <w:r w:rsidR="002A05F4" w:rsidRPr="008C3CDF">
        <w:rPr>
          <w:noProof/>
          <w:sz w:val="22"/>
          <w:szCs w:val="22"/>
          <w:lang w:val="cs-CZ"/>
        </w:rPr>
        <w:t>.</w:t>
      </w:r>
    </w:p>
    <w:p w14:paraId="5E0BDAD7" w14:textId="77777777" w:rsidR="002A05F4" w:rsidRPr="00956BAF" w:rsidRDefault="002A05F4" w:rsidP="00956BAF">
      <w:pPr>
        <w:numPr>
          <w:ilvl w:val="12"/>
          <w:numId w:val="0"/>
        </w:numPr>
        <w:ind w:right="-2"/>
        <w:rPr>
          <w:sz w:val="22"/>
          <w:szCs w:val="22"/>
          <w:lang w:val="cs-CZ"/>
        </w:rPr>
      </w:pPr>
    </w:p>
    <w:p w14:paraId="07D75EEC" w14:textId="77777777" w:rsidR="008C3CDF" w:rsidRPr="00956BAF" w:rsidRDefault="008C3CDF" w:rsidP="00956BAF">
      <w:pPr>
        <w:numPr>
          <w:ilvl w:val="12"/>
          <w:numId w:val="0"/>
        </w:numPr>
        <w:ind w:right="-2"/>
        <w:rPr>
          <w:sz w:val="22"/>
          <w:szCs w:val="22"/>
          <w:lang w:val="cs-CZ"/>
        </w:rPr>
      </w:pPr>
    </w:p>
    <w:p w14:paraId="6C613E07" w14:textId="77777777" w:rsidR="00D9117F" w:rsidRPr="000268BB" w:rsidRDefault="00C51F77" w:rsidP="00A6115B">
      <w:pPr>
        <w:keepNext/>
        <w:ind w:left="567" w:hanging="567"/>
        <w:rPr>
          <w:b/>
          <w:sz w:val="22"/>
          <w:szCs w:val="22"/>
          <w:lang w:val="cs-CZ"/>
        </w:rPr>
      </w:pPr>
      <w:r w:rsidRPr="00DC4F95">
        <w:rPr>
          <w:b/>
          <w:sz w:val="22"/>
          <w:szCs w:val="22"/>
          <w:lang w:val="cs-CZ"/>
        </w:rPr>
        <w:t>6.</w:t>
      </w:r>
      <w:r w:rsidRPr="000268BB">
        <w:rPr>
          <w:b/>
          <w:sz w:val="22"/>
          <w:szCs w:val="22"/>
          <w:lang w:val="cs-CZ"/>
        </w:rPr>
        <w:tab/>
      </w:r>
      <w:r w:rsidR="000268BB" w:rsidRPr="00265826">
        <w:rPr>
          <w:b/>
          <w:noProof/>
          <w:sz w:val="22"/>
          <w:szCs w:val="22"/>
          <w:lang w:val="cs-CZ"/>
        </w:rPr>
        <w:t>Obsah balení a další informace</w:t>
      </w:r>
    </w:p>
    <w:p w14:paraId="69957885" w14:textId="77777777" w:rsidR="008C3CDF" w:rsidRPr="00DC4F95" w:rsidRDefault="008C3CDF" w:rsidP="00A6115B">
      <w:pPr>
        <w:keepNext/>
        <w:rPr>
          <w:b/>
          <w:sz w:val="22"/>
          <w:szCs w:val="22"/>
          <w:lang w:val="cs-CZ"/>
        </w:rPr>
      </w:pPr>
    </w:p>
    <w:p w14:paraId="263D6866" w14:textId="77777777" w:rsidR="002A05F4" w:rsidRPr="00D46AF8" w:rsidRDefault="002A05F4" w:rsidP="00A6115B">
      <w:pPr>
        <w:keepNext/>
        <w:rPr>
          <w:b/>
          <w:sz w:val="22"/>
          <w:szCs w:val="22"/>
          <w:lang w:val="cs-CZ"/>
        </w:rPr>
      </w:pPr>
      <w:r w:rsidRPr="00D46AF8">
        <w:rPr>
          <w:b/>
          <w:sz w:val="22"/>
          <w:szCs w:val="22"/>
          <w:lang w:val="cs-CZ"/>
        </w:rPr>
        <w:t>Co přípravek FORSTEO obsahuje</w:t>
      </w:r>
    </w:p>
    <w:p w14:paraId="1CDAE1FB" w14:textId="77777777" w:rsidR="00D9117F" w:rsidRPr="008C3CDF" w:rsidRDefault="00D9117F" w:rsidP="00A6115B">
      <w:pPr>
        <w:keepNext/>
        <w:ind w:left="567" w:right="-2" w:hanging="567"/>
        <w:rPr>
          <w:sz w:val="22"/>
          <w:szCs w:val="22"/>
          <w:lang w:val="cs-CZ"/>
        </w:rPr>
      </w:pPr>
      <w:r w:rsidRPr="008C3CDF">
        <w:rPr>
          <w:sz w:val="22"/>
          <w:szCs w:val="22"/>
          <w:lang w:val="cs-CZ"/>
        </w:rPr>
        <w:t>•</w:t>
      </w:r>
      <w:r w:rsidRPr="008C3CDF">
        <w:rPr>
          <w:sz w:val="22"/>
          <w:szCs w:val="22"/>
          <w:lang w:val="cs-CZ"/>
        </w:rPr>
        <w:tab/>
        <w:t>Léčivou látkou je teriparatidum. Jeden mililitr injekčního roztoku obsahuje teriparatidu</w:t>
      </w:r>
      <w:r w:rsidR="009E6011" w:rsidRPr="008C3CDF">
        <w:rPr>
          <w:sz w:val="22"/>
          <w:szCs w:val="22"/>
          <w:lang w:val="cs-CZ"/>
        </w:rPr>
        <w:t>m</w:t>
      </w:r>
      <w:r w:rsidR="00A061D0">
        <w:rPr>
          <w:sz w:val="22"/>
          <w:szCs w:val="22"/>
          <w:lang w:val="cs-CZ"/>
        </w:rPr>
        <w:t xml:space="preserve"> </w:t>
      </w:r>
      <w:r w:rsidR="00A061D0" w:rsidRPr="008C3CDF">
        <w:rPr>
          <w:sz w:val="22"/>
          <w:szCs w:val="22"/>
          <w:lang w:val="cs-CZ"/>
        </w:rPr>
        <w:t>250 mikrogramů</w:t>
      </w:r>
      <w:r w:rsidRPr="008C3CDF">
        <w:rPr>
          <w:sz w:val="22"/>
          <w:szCs w:val="22"/>
          <w:lang w:val="cs-CZ"/>
        </w:rPr>
        <w:t>.</w:t>
      </w:r>
    </w:p>
    <w:p w14:paraId="141C1442" w14:textId="77777777" w:rsidR="00D9117F" w:rsidRPr="008C3CDF" w:rsidRDefault="00D9117F" w:rsidP="00D9117F">
      <w:pPr>
        <w:pStyle w:val="BodyText3"/>
        <w:ind w:left="567" w:hanging="567"/>
        <w:rPr>
          <w:sz w:val="22"/>
          <w:szCs w:val="22"/>
        </w:rPr>
      </w:pPr>
      <w:r w:rsidRPr="008C3CDF">
        <w:rPr>
          <w:sz w:val="22"/>
          <w:szCs w:val="22"/>
        </w:rPr>
        <w:t>•</w:t>
      </w:r>
      <w:r w:rsidRPr="008C3CDF">
        <w:rPr>
          <w:sz w:val="22"/>
          <w:szCs w:val="22"/>
        </w:rPr>
        <w:tab/>
        <w:t>Pomocn</w:t>
      </w:r>
      <w:r w:rsidR="002A05F4" w:rsidRPr="008C3CDF">
        <w:rPr>
          <w:sz w:val="22"/>
          <w:szCs w:val="22"/>
        </w:rPr>
        <w:t xml:space="preserve">ými </w:t>
      </w:r>
      <w:r w:rsidRPr="008C3CDF">
        <w:rPr>
          <w:sz w:val="22"/>
          <w:szCs w:val="22"/>
        </w:rPr>
        <w:t>látk</w:t>
      </w:r>
      <w:r w:rsidR="002A05F4" w:rsidRPr="008C3CDF">
        <w:rPr>
          <w:sz w:val="22"/>
          <w:szCs w:val="22"/>
        </w:rPr>
        <w:t>ami</w:t>
      </w:r>
      <w:r w:rsidRPr="008C3CDF">
        <w:rPr>
          <w:sz w:val="22"/>
          <w:szCs w:val="22"/>
        </w:rPr>
        <w:t xml:space="preserve"> jsou kyselina octová 98</w:t>
      </w:r>
      <w:r w:rsidR="00F83F80">
        <w:rPr>
          <w:sz w:val="22"/>
          <w:szCs w:val="22"/>
        </w:rPr>
        <w:t> </w:t>
      </w:r>
      <w:r w:rsidRPr="008C3CDF">
        <w:rPr>
          <w:sz w:val="22"/>
          <w:szCs w:val="22"/>
        </w:rPr>
        <w:t xml:space="preserve">%, </w:t>
      </w:r>
      <w:r w:rsidR="00A061D0">
        <w:rPr>
          <w:sz w:val="22"/>
          <w:szCs w:val="22"/>
        </w:rPr>
        <w:t>natrium-acetát</w:t>
      </w:r>
      <w:r w:rsidRPr="008C3CDF">
        <w:rPr>
          <w:sz w:val="22"/>
          <w:szCs w:val="22"/>
        </w:rPr>
        <w:t>, mannitol, metakre</w:t>
      </w:r>
      <w:r w:rsidR="002A05F4" w:rsidRPr="008C3CDF">
        <w:rPr>
          <w:sz w:val="22"/>
          <w:szCs w:val="22"/>
        </w:rPr>
        <w:t>sol</w:t>
      </w:r>
      <w:r w:rsidRPr="008C3CDF">
        <w:rPr>
          <w:sz w:val="22"/>
          <w:szCs w:val="22"/>
        </w:rPr>
        <w:t xml:space="preserve"> a voda </w:t>
      </w:r>
      <w:r w:rsidR="00C439AC">
        <w:rPr>
          <w:sz w:val="22"/>
          <w:szCs w:val="22"/>
        </w:rPr>
        <w:t>pro</w:t>
      </w:r>
      <w:r w:rsidRPr="008C3CDF">
        <w:rPr>
          <w:sz w:val="22"/>
          <w:szCs w:val="22"/>
        </w:rPr>
        <w:t xml:space="preserve"> injekci. Kyselina chlorovodíková a/nebo roztok hydroxidu sodného mohou být přidány k úpravě </w:t>
      </w:r>
      <w:r w:rsidR="000268BB">
        <w:rPr>
          <w:sz w:val="22"/>
          <w:szCs w:val="22"/>
        </w:rPr>
        <w:t>pH</w:t>
      </w:r>
      <w:r w:rsidRPr="008C3CDF">
        <w:rPr>
          <w:sz w:val="22"/>
          <w:szCs w:val="22"/>
        </w:rPr>
        <w:t>.</w:t>
      </w:r>
    </w:p>
    <w:p w14:paraId="1441D2B0" w14:textId="77777777" w:rsidR="002A05F4" w:rsidRPr="008C3CDF" w:rsidRDefault="002A05F4" w:rsidP="008273C3">
      <w:pPr>
        <w:pStyle w:val="BodyText3"/>
        <w:keepNext/>
        <w:rPr>
          <w:sz w:val="22"/>
          <w:szCs w:val="22"/>
        </w:rPr>
      </w:pPr>
      <w:r w:rsidRPr="008C3CDF">
        <w:rPr>
          <w:b/>
          <w:noProof/>
          <w:sz w:val="22"/>
          <w:szCs w:val="22"/>
        </w:rPr>
        <w:t>Jak přípravek FORSTEO vypadá a co obsahuje toto balení</w:t>
      </w:r>
      <w:r w:rsidRPr="008C3CDF">
        <w:rPr>
          <w:sz w:val="22"/>
          <w:szCs w:val="22"/>
        </w:rPr>
        <w:t xml:space="preserve"> </w:t>
      </w:r>
    </w:p>
    <w:p w14:paraId="3C3C71F2" w14:textId="77777777" w:rsidR="002A05F4" w:rsidRPr="008C3CDF" w:rsidRDefault="002A05F4" w:rsidP="008273C3">
      <w:pPr>
        <w:pStyle w:val="BodyText3"/>
        <w:keepNext/>
        <w:rPr>
          <w:sz w:val="22"/>
          <w:szCs w:val="22"/>
        </w:rPr>
      </w:pPr>
      <w:r w:rsidRPr="008C3CDF">
        <w:rPr>
          <w:sz w:val="22"/>
          <w:szCs w:val="22"/>
        </w:rPr>
        <w:t xml:space="preserve">FORSTEO je bezbarvý čirý roztok. Roztok je v náplni v předplněném peru. Každé pero obsahuje </w:t>
      </w:r>
      <w:r w:rsidR="003B105E">
        <w:rPr>
          <w:sz w:val="22"/>
          <w:szCs w:val="22"/>
        </w:rPr>
        <w:t>2,4</w:t>
      </w:r>
      <w:r w:rsidR="003B105E" w:rsidRPr="008C3CDF">
        <w:rPr>
          <w:sz w:val="22"/>
          <w:szCs w:val="22"/>
        </w:rPr>
        <w:t> </w:t>
      </w:r>
      <w:r w:rsidRPr="008C3CDF">
        <w:rPr>
          <w:sz w:val="22"/>
          <w:szCs w:val="22"/>
        </w:rPr>
        <w:t xml:space="preserve">ml roztoku postačující na 28 dávek. Pero je v balení po jednom nebo třech kusech. Na trhu nemusí být </w:t>
      </w:r>
      <w:r w:rsidR="00A061D0">
        <w:rPr>
          <w:sz w:val="22"/>
          <w:szCs w:val="22"/>
        </w:rPr>
        <w:t xml:space="preserve">k dispozici </w:t>
      </w:r>
      <w:r w:rsidRPr="008C3CDF">
        <w:rPr>
          <w:sz w:val="22"/>
          <w:szCs w:val="22"/>
        </w:rPr>
        <w:t>všechny velikosti balení.</w:t>
      </w:r>
    </w:p>
    <w:p w14:paraId="75EC19BE" w14:textId="77777777" w:rsidR="002A05F4" w:rsidRPr="008C3CDF" w:rsidRDefault="002A05F4" w:rsidP="00D9117F">
      <w:pPr>
        <w:ind w:right="-2"/>
        <w:rPr>
          <w:sz w:val="22"/>
          <w:szCs w:val="22"/>
          <w:lang w:val="cs-CZ"/>
        </w:rPr>
      </w:pPr>
    </w:p>
    <w:p w14:paraId="7DA47D23" w14:textId="77777777" w:rsidR="002A05F4" w:rsidRPr="009B41DB" w:rsidRDefault="002A05F4" w:rsidP="00D9117F">
      <w:pPr>
        <w:ind w:right="-2"/>
        <w:rPr>
          <w:sz w:val="22"/>
          <w:szCs w:val="22"/>
          <w:lang w:val="cs-CZ"/>
        </w:rPr>
      </w:pPr>
      <w:r w:rsidRPr="00E4334A">
        <w:rPr>
          <w:b/>
          <w:noProof/>
          <w:sz w:val="22"/>
          <w:szCs w:val="22"/>
          <w:lang w:val="cs-CZ"/>
        </w:rPr>
        <w:t>Držitel rozhodnutí o registraci</w:t>
      </w:r>
    </w:p>
    <w:p w14:paraId="2A61B64E" w14:textId="0933EDD4" w:rsidR="00D9117F" w:rsidRPr="008C3CDF" w:rsidRDefault="00D9117F" w:rsidP="00D9117F">
      <w:pPr>
        <w:ind w:right="-2"/>
        <w:rPr>
          <w:sz w:val="22"/>
          <w:szCs w:val="22"/>
          <w:lang w:val="cs-CZ"/>
        </w:rPr>
      </w:pPr>
      <w:r w:rsidRPr="008C3CDF">
        <w:rPr>
          <w:sz w:val="22"/>
          <w:szCs w:val="22"/>
          <w:lang w:val="cs-CZ"/>
        </w:rPr>
        <w:t>Eli Lilly Nederland B.V</w:t>
      </w:r>
      <w:r w:rsidR="00A315C4">
        <w:rPr>
          <w:sz w:val="22"/>
          <w:szCs w:val="22"/>
          <w:lang w:val="cs-CZ"/>
        </w:rPr>
        <w:t>.</w:t>
      </w:r>
      <w:r w:rsidRPr="008C3CDF">
        <w:rPr>
          <w:sz w:val="22"/>
          <w:szCs w:val="22"/>
          <w:lang w:val="cs-CZ"/>
        </w:rPr>
        <w:t xml:space="preserve">, </w:t>
      </w:r>
      <w:ins w:id="17" w:author="Author">
        <w:r w:rsidR="00E953AE" w:rsidRPr="00114B71">
          <w:rPr>
            <w:sz w:val="22"/>
            <w:szCs w:val="22"/>
            <w:rPrChange w:id="18" w:author="Author">
              <w:rPr>
                <w:szCs w:val="22"/>
              </w:rPr>
            </w:rPrChange>
          </w:rPr>
          <w:t xml:space="preserve">Orteliuslaan 1000, 3528 BD </w:t>
        </w:r>
      </w:ins>
      <w:del w:id="19" w:author="Author">
        <w:r w:rsidR="005B29BC" w:rsidRPr="00E953AE" w:rsidDel="00E953AE">
          <w:rPr>
            <w:sz w:val="22"/>
            <w:szCs w:val="22"/>
            <w:lang w:val="cs-CZ"/>
          </w:rPr>
          <w:delText>Papendorpseweg 83, 3528 BJ</w:delText>
        </w:r>
        <w:r w:rsidR="005B29BC" w:rsidRPr="00265826" w:rsidDel="00E953AE">
          <w:rPr>
            <w:sz w:val="22"/>
            <w:szCs w:val="22"/>
            <w:lang w:val="cs-CZ"/>
          </w:rPr>
          <w:delText xml:space="preserve"> </w:delText>
        </w:r>
      </w:del>
      <w:r w:rsidR="005B29BC" w:rsidRPr="00265826">
        <w:rPr>
          <w:sz w:val="22"/>
          <w:szCs w:val="22"/>
          <w:lang w:val="cs-CZ"/>
        </w:rPr>
        <w:t>Utrecht</w:t>
      </w:r>
      <w:r w:rsidRPr="008C3CDF">
        <w:rPr>
          <w:sz w:val="22"/>
          <w:szCs w:val="22"/>
          <w:lang w:val="cs-CZ"/>
        </w:rPr>
        <w:t>, Nizozemsko</w:t>
      </w:r>
    </w:p>
    <w:p w14:paraId="019B9B4B" w14:textId="77777777" w:rsidR="008C3E1A" w:rsidRDefault="008C3E1A" w:rsidP="00D9117F">
      <w:pPr>
        <w:numPr>
          <w:ilvl w:val="12"/>
          <w:numId w:val="0"/>
        </w:numPr>
        <w:ind w:right="-2"/>
        <w:rPr>
          <w:b/>
          <w:sz w:val="22"/>
          <w:szCs w:val="22"/>
          <w:u w:val="single"/>
          <w:lang w:val="cs-CZ"/>
        </w:rPr>
      </w:pPr>
    </w:p>
    <w:p w14:paraId="49A12E43" w14:textId="77777777" w:rsidR="000F0215" w:rsidRPr="009B41DB" w:rsidRDefault="00D9117F" w:rsidP="00D9117F">
      <w:pPr>
        <w:numPr>
          <w:ilvl w:val="12"/>
          <w:numId w:val="0"/>
        </w:numPr>
        <w:ind w:right="-2"/>
        <w:rPr>
          <w:sz w:val="22"/>
          <w:szCs w:val="22"/>
          <w:lang w:val="cs-CZ"/>
        </w:rPr>
      </w:pPr>
      <w:r w:rsidRPr="00E4334A">
        <w:rPr>
          <w:b/>
          <w:sz w:val="22"/>
          <w:szCs w:val="22"/>
          <w:lang w:val="cs-CZ"/>
        </w:rPr>
        <w:t>Výrobce</w:t>
      </w:r>
      <w:r w:rsidR="00E53633" w:rsidRPr="009B41DB">
        <w:rPr>
          <w:sz w:val="22"/>
          <w:szCs w:val="22"/>
          <w:lang w:val="cs-CZ"/>
        </w:rPr>
        <w:t xml:space="preserve"> </w:t>
      </w:r>
    </w:p>
    <w:p w14:paraId="4778AC03" w14:textId="77777777" w:rsidR="00D9117F" w:rsidRPr="008C3CDF" w:rsidRDefault="00D9117F" w:rsidP="00D9117F">
      <w:pPr>
        <w:numPr>
          <w:ilvl w:val="12"/>
          <w:numId w:val="0"/>
        </w:numPr>
        <w:ind w:right="-2"/>
        <w:rPr>
          <w:sz w:val="22"/>
          <w:szCs w:val="22"/>
          <w:lang w:val="cs-CZ"/>
        </w:rPr>
      </w:pPr>
      <w:r w:rsidRPr="008C3CDF">
        <w:rPr>
          <w:sz w:val="22"/>
          <w:szCs w:val="22"/>
          <w:lang w:val="cs-CZ"/>
        </w:rPr>
        <w:t>Lilly France S.A.S., Rue d</w:t>
      </w:r>
      <w:r w:rsidR="00225314">
        <w:rPr>
          <w:sz w:val="22"/>
          <w:szCs w:val="22"/>
          <w:lang w:val="cs-CZ"/>
        </w:rPr>
        <w:t>u</w:t>
      </w:r>
      <w:r w:rsidRPr="008C3CDF">
        <w:rPr>
          <w:sz w:val="22"/>
          <w:szCs w:val="22"/>
          <w:lang w:val="cs-CZ"/>
        </w:rPr>
        <w:t> Colonel Lilly, F 67640 Fegersheim, Francie</w:t>
      </w:r>
    </w:p>
    <w:p w14:paraId="7B6BD510" w14:textId="77777777" w:rsidR="00C51F77" w:rsidRPr="008C3CDF" w:rsidRDefault="00C51F77">
      <w:pPr>
        <w:numPr>
          <w:ilvl w:val="12"/>
          <w:numId w:val="0"/>
        </w:numPr>
        <w:ind w:right="-2"/>
        <w:jc w:val="both"/>
        <w:rPr>
          <w:sz w:val="22"/>
          <w:szCs w:val="22"/>
          <w:lang w:val="cs-CZ"/>
        </w:rPr>
      </w:pPr>
    </w:p>
    <w:p w14:paraId="72D9CF2E" w14:textId="079CE09F" w:rsidR="00C51F77" w:rsidRPr="008C3CDF" w:rsidRDefault="00C51F77" w:rsidP="00015616">
      <w:pPr>
        <w:keepNext/>
        <w:numPr>
          <w:ilvl w:val="12"/>
          <w:numId w:val="0"/>
        </w:numPr>
        <w:tabs>
          <w:tab w:val="left" w:pos="567"/>
        </w:tabs>
        <w:ind w:right="-2"/>
        <w:jc w:val="both"/>
        <w:outlineLvl w:val="0"/>
        <w:rPr>
          <w:sz w:val="22"/>
          <w:szCs w:val="22"/>
          <w:lang w:val="cs-CZ"/>
        </w:rPr>
      </w:pPr>
      <w:r w:rsidRPr="008C3CDF">
        <w:rPr>
          <w:sz w:val="22"/>
          <w:szCs w:val="22"/>
          <w:lang w:val="cs-CZ"/>
        </w:rPr>
        <w:t>Další informace o tomto přípravku získáte u místního zástupce držitele rozhodnutí o registraci.</w:t>
      </w:r>
      <w:r w:rsidR="00E31D52">
        <w:rPr>
          <w:sz w:val="22"/>
          <w:szCs w:val="22"/>
          <w:lang w:val="cs-CZ"/>
        </w:rPr>
        <w:fldChar w:fldCharType="begin"/>
      </w:r>
      <w:r w:rsidR="00E31D52">
        <w:rPr>
          <w:sz w:val="22"/>
          <w:szCs w:val="22"/>
          <w:lang w:val="cs-CZ"/>
        </w:rPr>
        <w:instrText xml:space="preserve"> DOCVARIABLE vault_nd_6b5657af-fd45-4f93-9304-7d2855eaf0c5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28EE0808" w14:textId="77777777" w:rsidR="00C51F77" w:rsidRDefault="00C51F77" w:rsidP="00015616">
      <w:pPr>
        <w:keepNext/>
        <w:numPr>
          <w:ilvl w:val="12"/>
          <w:numId w:val="0"/>
        </w:numPr>
        <w:tabs>
          <w:tab w:val="left" w:pos="720"/>
        </w:tabs>
        <w:ind w:right="-2"/>
        <w:rPr>
          <w:sz w:val="22"/>
          <w:szCs w:val="22"/>
          <w:lang w:val="cs-CZ"/>
        </w:rPr>
      </w:pPr>
    </w:p>
    <w:tbl>
      <w:tblPr>
        <w:tblW w:w="8860" w:type="dxa"/>
        <w:tblLayout w:type="fixed"/>
        <w:tblCellMar>
          <w:left w:w="40" w:type="dxa"/>
          <w:right w:w="40" w:type="dxa"/>
        </w:tblCellMar>
        <w:tblLook w:val="0000" w:firstRow="0" w:lastRow="0" w:firstColumn="0" w:lastColumn="0" w:noHBand="0" w:noVBand="0"/>
      </w:tblPr>
      <w:tblGrid>
        <w:gridCol w:w="4684"/>
        <w:gridCol w:w="4176"/>
      </w:tblGrid>
      <w:tr w:rsidR="008B1A79" w:rsidRPr="008B1A79" w14:paraId="6FF2E60E" w14:textId="77777777" w:rsidTr="0028053D">
        <w:tc>
          <w:tcPr>
            <w:tcW w:w="4684" w:type="dxa"/>
            <w:tcBorders>
              <w:top w:val="nil"/>
              <w:left w:val="nil"/>
              <w:bottom w:val="nil"/>
              <w:right w:val="nil"/>
            </w:tcBorders>
          </w:tcPr>
          <w:p w14:paraId="4EB6D92C"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lang w:val="fr-FR"/>
              </w:rPr>
            </w:pPr>
            <w:r w:rsidRPr="008B1A79">
              <w:rPr>
                <w:b/>
                <w:bCs/>
                <w:color w:val="000000"/>
                <w:sz w:val="22"/>
                <w:szCs w:val="22"/>
                <w:lang w:val="fr-FR"/>
              </w:rPr>
              <w:t>België/Belgique/Belgien</w:t>
            </w:r>
          </w:p>
          <w:p w14:paraId="57B644A6" w14:textId="77777777" w:rsidR="008B1A79" w:rsidRPr="008B1A79" w:rsidRDefault="008B1A79" w:rsidP="0028053D">
            <w:pPr>
              <w:autoSpaceDE w:val="0"/>
              <w:autoSpaceDN w:val="0"/>
              <w:adjustRightInd w:val="0"/>
              <w:spacing w:line="240" w:lineRule="atLeast"/>
              <w:ind w:left="108" w:right="-144"/>
              <w:rPr>
                <w:color w:val="000000"/>
                <w:sz w:val="22"/>
                <w:szCs w:val="22"/>
                <w:lang w:val="fr-FR"/>
              </w:rPr>
            </w:pPr>
            <w:r w:rsidRPr="008B1A79">
              <w:rPr>
                <w:color w:val="000000"/>
                <w:sz w:val="22"/>
                <w:szCs w:val="22"/>
                <w:lang w:val="fr-FR"/>
              </w:rPr>
              <w:t>Eli Lilly Benelux S.A./N.V.</w:t>
            </w:r>
          </w:p>
          <w:p w14:paraId="06748214" w14:textId="77777777" w:rsidR="008B1A79" w:rsidRPr="008B1A79" w:rsidRDefault="008B1A79" w:rsidP="0028053D">
            <w:pPr>
              <w:tabs>
                <w:tab w:val="left" w:pos="675"/>
              </w:tabs>
              <w:autoSpaceDE w:val="0"/>
              <w:autoSpaceDN w:val="0"/>
              <w:adjustRightInd w:val="0"/>
              <w:spacing w:line="240" w:lineRule="atLeast"/>
              <w:ind w:left="108" w:right="-144"/>
              <w:rPr>
                <w:color w:val="000000"/>
                <w:sz w:val="22"/>
                <w:szCs w:val="22"/>
              </w:rPr>
            </w:pPr>
            <w:r w:rsidRPr="008B1A79">
              <w:rPr>
                <w:color w:val="000000"/>
                <w:sz w:val="22"/>
                <w:szCs w:val="22"/>
              </w:rPr>
              <w:t>Tél/Tel: + 32 (0) 2 548 84 84</w:t>
            </w:r>
          </w:p>
        </w:tc>
        <w:tc>
          <w:tcPr>
            <w:tcW w:w="4176" w:type="dxa"/>
            <w:tcBorders>
              <w:top w:val="nil"/>
              <w:left w:val="nil"/>
              <w:bottom w:val="nil"/>
              <w:right w:val="nil"/>
            </w:tcBorders>
          </w:tcPr>
          <w:p w14:paraId="3EAEF0B7" w14:textId="77777777" w:rsidR="008B1A79" w:rsidRPr="008B1A79" w:rsidRDefault="008B1A79" w:rsidP="0028053D">
            <w:pPr>
              <w:autoSpaceDE w:val="0"/>
              <w:autoSpaceDN w:val="0"/>
              <w:adjustRightInd w:val="0"/>
              <w:ind w:right="-144"/>
              <w:rPr>
                <w:b/>
                <w:bCs/>
                <w:color w:val="000000"/>
                <w:sz w:val="22"/>
                <w:szCs w:val="22"/>
              </w:rPr>
            </w:pPr>
            <w:r w:rsidRPr="008B1A79">
              <w:rPr>
                <w:b/>
                <w:bCs/>
                <w:color w:val="000000"/>
                <w:sz w:val="22"/>
                <w:szCs w:val="22"/>
              </w:rPr>
              <w:t>Lietuva</w:t>
            </w:r>
          </w:p>
          <w:p w14:paraId="58555FD7" w14:textId="77777777" w:rsidR="008B1A79" w:rsidRPr="008B1A79" w:rsidRDefault="008B1A79" w:rsidP="0028053D">
            <w:pPr>
              <w:autoSpaceDE w:val="0"/>
              <w:autoSpaceDN w:val="0"/>
              <w:adjustRightInd w:val="0"/>
              <w:ind w:right="-144"/>
              <w:rPr>
                <w:color w:val="000000"/>
                <w:sz w:val="22"/>
                <w:szCs w:val="22"/>
                <w:lang w:val="sv-SE"/>
              </w:rPr>
            </w:pPr>
            <w:r w:rsidRPr="008B1A79">
              <w:rPr>
                <w:color w:val="000000"/>
                <w:sz w:val="22"/>
                <w:szCs w:val="22"/>
                <w:lang w:val="sv-SE"/>
              </w:rPr>
              <w:t xml:space="preserve">Eli Lilly </w:t>
            </w:r>
            <w:r w:rsidR="007C5D01" w:rsidRPr="000A7AF7">
              <w:rPr>
                <w:sz w:val="22"/>
              </w:rPr>
              <w:t>Lietuva</w:t>
            </w:r>
          </w:p>
          <w:p w14:paraId="5E4AA042" w14:textId="77777777" w:rsidR="008B1A79" w:rsidRPr="008B1A79" w:rsidRDefault="008B1A79" w:rsidP="0028053D">
            <w:pPr>
              <w:autoSpaceDE w:val="0"/>
              <w:autoSpaceDN w:val="0"/>
              <w:adjustRightInd w:val="0"/>
              <w:ind w:right="-144"/>
              <w:rPr>
                <w:color w:val="000000"/>
                <w:sz w:val="22"/>
                <w:szCs w:val="22"/>
              </w:rPr>
            </w:pPr>
            <w:r w:rsidRPr="008B1A79">
              <w:rPr>
                <w:color w:val="000000"/>
                <w:sz w:val="22"/>
                <w:szCs w:val="22"/>
                <w:lang w:val="sv-SE"/>
              </w:rPr>
              <w:t>Tel: + 370 (5) 2649600</w:t>
            </w:r>
          </w:p>
        </w:tc>
      </w:tr>
      <w:tr w:rsidR="008B1A79" w:rsidRPr="008B1A79" w14:paraId="2424CC80" w14:textId="77777777" w:rsidTr="0028053D">
        <w:tc>
          <w:tcPr>
            <w:tcW w:w="4684" w:type="dxa"/>
            <w:tcBorders>
              <w:top w:val="nil"/>
              <w:left w:val="nil"/>
              <w:bottom w:val="nil"/>
              <w:right w:val="nil"/>
            </w:tcBorders>
          </w:tcPr>
          <w:p w14:paraId="54709E5F" w14:textId="77777777" w:rsidR="008B1A79" w:rsidRPr="008B1A79" w:rsidRDefault="008B1A79" w:rsidP="0028053D">
            <w:pPr>
              <w:tabs>
                <w:tab w:val="left" w:pos="567"/>
              </w:tabs>
              <w:autoSpaceDE w:val="0"/>
              <w:autoSpaceDN w:val="0"/>
              <w:adjustRightInd w:val="0"/>
              <w:spacing w:line="260" w:lineRule="exact"/>
              <w:ind w:left="142" w:right="-144"/>
              <w:rPr>
                <w:b/>
                <w:sz w:val="22"/>
                <w:szCs w:val="22"/>
                <w:lang w:val="bg-BG"/>
              </w:rPr>
            </w:pPr>
            <w:r w:rsidRPr="008B1A79">
              <w:rPr>
                <w:b/>
                <w:sz w:val="22"/>
                <w:szCs w:val="22"/>
                <w:lang w:val="bg-BG"/>
              </w:rPr>
              <w:t>България</w:t>
            </w:r>
          </w:p>
          <w:p w14:paraId="7F7882F1" w14:textId="77777777" w:rsidR="008B1A79" w:rsidRPr="008B1A79" w:rsidRDefault="008B1A79" w:rsidP="0028053D">
            <w:pPr>
              <w:autoSpaceDE w:val="0"/>
              <w:autoSpaceDN w:val="0"/>
              <w:adjustRightInd w:val="0"/>
              <w:spacing w:line="240" w:lineRule="atLeast"/>
              <w:ind w:left="142" w:right="-144"/>
              <w:rPr>
                <w:color w:val="000000"/>
                <w:sz w:val="22"/>
                <w:szCs w:val="22"/>
                <w:lang w:val="bg-BG"/>
              </w:rPr>
            </w:pPr>
            <w:r w:rsidRPr="008B1A79">
              <w:rPr>
                <w:sz w:val="22"/>
                <w:szCs w:val="22"/>
                <w:lang w:val="fr-FR"/>
              </w:rPr>
              <w:t>ТП</w:t>
            </w:r>
            <w:r w:rsidRPr="008B1A79">
              <w:rPr>
                <w:sz w:val="22"/>
                <w:szCs w:val="22"/>
              </w:rPr>
              <w:t xml:space="preserve"> </w:t>
            </w:r>
            <w:r w:rsidRPr="008B1A79">
              <w:rPr>
                <w:color w:val="000000"/>
                <w:sz w:val="22"/>
                <w:szCs w:val="22"/>
                <w:lang w:val="bg-BG"/>
              </w:rPr>
              <w:t>"Ели Лили Недерланд" Б.В. - България</w:t>
            </w:r>
          </w:p>
          <w:p w14:paraId="4D444EFC" w14:textId="77777777" w:rsidR="008B1A79" w:rsidRPr="008B1A79" w:rsidRDefault="008B1A79" w:rsidP="0028053D">
            <w:pPr>
              <w:tabs>
                <w:tab w:val="left" w:pos="0"/>
                <w:tab w:val="left" w:pos="675"/>
              </w:tabs>
              <w:autoSpaceDE w:val="0"/>
              <w:autoSpaceDN w:val="0"/>
              <w:adjustRightInd w:val="0"/>
              <w:spacing w:line="240" w:lineRule="atLeast"/>
              <w:ind w:left="142" w:right="-144"/>
              <w:rPr>
                <w:b/>
                <w:color w:val="000000"/>
                <w:sz w:val="22"/>
                <w:szCs w:val="22"/>
                <w:lang w:val="sv-SE"/>
              </w:rPr>
            </w:pPr>
            <w:r w:rsidRPr="008B1A79">
              <w:rPr>
                <w:color w:val="000000"/>
                <w:sz w:val="22"/>
                <w:szCs w:val="22"/>
                <w:lang w:val="bg-BG"/>
              </w:rPr>
              <w:t>Т</w:t>
            </w:r>
            <w:r w:rsidRPr="008B1A79">
              <w:rPr>
                <w:color w:val="000000"/>
                <w:sz w:val="22"/>
                <w:szCs w:val="22"/>
                <w:lang w:val="fr-FR"/>
              </w:rPr>
              <w:t>ел</w:t>
            </w:r>
            <w:r w:rsidRPr="008B1A79">
              <w:rPr>
                <w:color w:val="000000"/>
                <w:sz w:val="22"/>
                <w:szCs w:val="22"/>
                <w:lang w:val="bg-BG"/>
              </w:rPr>
              <w:t>:</w:t>
            </w:r>
            <w:r w:rsidRPr="008B1A79">
              <w:rPr>
                <w:color w:val="000000"/>
                <w:sz w:val="22"/>
                <w:szCs w:val="22"/>
                <w:lang w:val="fr-FR"/>
              </w:rPr>
              <w:t xml:space="preserve"> + 359 2 491 41 40</w:t>
            </w:r>
          </w:p>
        </w:tc>
        <w:tc>
          <w:tcPr>
            <w:tcW w:w="4176" w:type="dxa"/>
            <w:tcBorders>
              <w:top w:val="nil"/>
              <w:left w:val="nil"/>
              <w:bottom w:val="nil"/>
              <w:right w:val="nil"/>
            </w:tcBorders>
          </w:tcPr>
          <w:p w14:paraId="50970811" w14:textId="77777777" w:rsidR="008B1A79" w:rsidRPr="00265826" w:rsidRDefault="008B1A79" w:rsidP="0028053D">
            <w:pPr>
              <w:tabs>
                <w:tab w:val="left" w:pos="675"/>
              </w:tabs>
              <w:autoSpaceDE w:val="0"/>
              <w:autoSpaceDN w:val="0"/>
              <w:adjustRightInd w:val="0"/>
              <w:spacing w:line="240" w:lineRule="atLeast"/>
              <w:ind w:left="15" w:right="-144"/>
              <w:rPr>
                <w:b/>
                <w:bCs/>
                <w:color w:val="000000"/>
                <w:sz w:val="22"/>
                <w:szCs w:val="22"/>
                <w:lang w:val="pt-PT"/>
              </w:rPr>
            </w:pPr>
            <w:r w:rsidRPr="00265826">
              <w:rPr>
                <w:b/>
                <w:bCs/>
                <w:color w:val="000000"/>
                <w:sz w:val="22"/>
                <w:szCs w:val="22"/>
                <w:lang w:val="pt-PT"/>
              </w:rPr>
              <w:t>Luxembourg/Luxemburg</w:t>
            </w:r>
          </w:p>
          <w:p w14:paraId="4D1D4AF1" w14:textId="77777777" w:rsidR="008B1A79" w:rsidRPr="00265826" w:rsidRDefault="008B1A79" w:rsidP="0028053D">
            <w:pPr>
              <w:autoSpaceDE w:val="0"/>
              <w:autoSpaceDN w:val="0"/>
              <w:adjustRightInd w:val="0"/>
              <w:spacing w:line="240" w:lineRule="atLeast"/>
              <w:ind w:left="-6" w:right="-144"/>
              <w:rPr>
                <w:color w:val="000000"/>
                <w:sz w:val="22"/>
                <w:szCs w:val="22"/>
                <w:lang w:val="pt-PT"/>
              </w:rPr>
            </w:pPr>
            <w:r w:rsidRPr="00265826">
              <w:rPr>
                <w:color w:val="000000"/>
                <w:sz w:val="22"/>
                <w:szCs w:val="22"/>
                <w:lang w:val="pt-PT"/>
              </w:rPr>
              <w:t>Eli Lilly Benelux S.A./N.V.</w:t>
            </w:r>
          </w:p>
          <w:p w14:paraId="77D0E66D" w14:textId="77777777" w:rsidR="008B1A79" w:rsidRPr="008B1A79" w:rsidRDefault="008B1A79" w:rsidP="0028053D">
            <w:pPr>
              <w:autoSpaceDE w:val="0"/>
              <w:autoSpaceDN w:val="0"/>
              <w:adjustRightInd w:val="0"/>
              <w:ind w:right="-144"/>
              <w:rPr>
                <w:color w:val="000000"/>
                <w:sz w:val="22"/>
                <w:szCs w:val="22"/>
                <w:lang w:val="sv-SE"/>
              </w:rPr>
            </w:pPr>
            <w:r w:rsidRPr="008B1A79">
              <w:rPr>
                <w:color w:val="000000"/>
                <w:sz w:val="22"/>
                <w:szCs w:val="22"/>
              </w:rPr>
              <w:t xml:space="preserve">Tél/Tel: + 32 (0) 2 548 84 84 </w:t>
            </w:r>
          </w:p>
        </w:tc>
      </w:tr>
      <w:tr w:rsidR="008B1A79" w:rsidRPr="008B1A79" w14:paraId="42045D57" w14:textId="77777777" w:rsidTr="0028053D">
        <w:tc>
          <w:tcPr>
            <w:tcW w:w="4684" w:type="dxa"/>
            <w:tcBorders>
              <w:top w:val="nil"/>
              <w:left w:val="nil"/>
              <w:bottom w:val="nil"/>
              <w:right w:val="nil"/>
            </w:tcBorders>
          </w:tcPr>
          <w:p w14:paraId="32C6095E" w14:textId="77777777" w:rsidR="008B1A79" w:rsidRPr="008B1A79" w:rsidRDefault="008B1A79" w:rsidP="0028053D">
            <w:pPr>
              <w:tabs>
                <w:tab w:val="left" w:pos="0"/>
                <w:tab w:val="left" w:pos="675"/>
              </w:tabs>
              <w:autoSpaceDE w:val="0"/>
              <w:autoSpaceDN w:val="0"/>
              <w:adjustRightInd w:val="0"/>
              <w:spacing w:line="240" w:lineRule="atLeast"/>
              <w:ind w:left="108" w:right="-144"/>
              <w:rPr>
                <w:b/>
                <w:bCs/>
                <w:color w:val="000000"/>
                <w:sz w:val="22"/>
                <w:szCs w:val="22"/>
                <w:lang w:val="sv-SE"/>
              </w:rPr>
            </w:pPr>
            <w:r w:rsidRPr="008B1A79">
              <w:rPr>
                <w:b/>
                <w:color w:val="000000"/>
                <w:sz w:val="22"/>
                <w:szCs w:val="22"/>
                <w:lang w:val="sv-SE"/>
              </w:rPr>
              <w:t>Česká republika</w:t>
            </w:r>
          </w:p>
          <w:p w14:paraId="72621DD5" w14:textId="77777777" w:rsidR="008B1A79" w:rsidRPr="008B1A79" w:rsidRDefault="008B1A79" w:rsidP="0028053D">
            <w:pPr>
              <w:tabs>
                <w:tab w:val="left" w:pos="0"/>
                <w:tab w:val="left" w:pos="675"/>
              </w:tabs>
              <w:autoSpaceDE w:val="0"/>
              <w:autoSpaceDN w:val="0"/>
              <w:adjustRightInd w:val="0"/>
              <w:spacing w:line="240" w:lineRule="atLeast"/>
              <w:ind w:left="108" w:right="-144"/>
              <w:rPr>
                <w:color w:val="000000"/>
                <w:sz w:val="22"/>
                <w:szCs w:val="22"/>
                <w:lang w:val="sv-SE"/>
              </w:rPr>
            </w:pPr>
            <w:r w:rsidRPr="008B1A79">
              <w:rPr>
                <w:color w:val="000000"/>
                <w:sz w:val="22"/>
                <w:szCs w:val="22"/>
                <w:lang w:val="sv-SE"/>
              </w:rPr>
              <w:t xml:space="preserve">Eli Lilly </w:t>
            </w:r>
            <w:r w:rsidRPr="008B1A79">
              <w:rPr>
                <w:sz w:val="22"/>
                <w:szCs w:val="22"/>
                <w:lang w:val="cs-CZ"/>
              </w:rPr>
              <w:t>Č</w:t>
            </w:r>
            <w:r w:rsidRPr="008B1A79">
              <w:rPr>
                <w:color w:val="000000"/>
                <w:sz w:val="22"/>
                <w:szCs w:val="22"/>
                <w:lang w:val="sv-SE"/>
              </w:rPr>
              <w:t>R, s.r.o.</w:t>
            </w:r>
          </w:p>
          <w:p w14:paraId="391F678B" w14:textId="77777777" w:rsidR="008B1A79" w:rsidRPr="008B1A79" w:rsidRDefault="008B1A79" w:rsidP="0028053D">
            <w:pPr>
              <w:tabs>
                <w:tab w:val="left" w:pos="675"/>
              </w:tabs>
              <w:autoSpaceDE w:val="0"/>
              <w:autoSpaceDN w:val="0"/>
              <w:adjustRightInd w:val="0"/>
              <w:spacing w:line="240" w:lineRule="atLeast"/>
              <w:ind w:left="108" w:right="-144"/>
              <w:rPr>
                <w:color w:val="000000"/>
                <w:sz w:val="22"/>
                <w:szCs w:val="22"/>
              </w:rPr>
            </w:pPr>
            <w:r w:rsidRPr="008B1A79">
              <w:rPr>
                <w:color w:val="000000"/>
                <w:sz w:val="22"/>
                <w:szCs w:val="22"/>
              </w:rPr>
              <w:t>Tel: + 420 234 664 111</w:t>
            </w:r>
          </w:p>
        </w:tc>
        <w:tc>
          <w:tcPr>
            <w:tcW w:w="4176" w:type="dxa"/>
            <w:tcBorders>
              <w:top w:val="nil"/>
              <w:left w:val="nil"/>
              <w:bottom w:val="nil"/>
              <w:right w:val="nil"/>
            </w:tcBorders>
          </w:tcPr>
          <w:p w14:paraId="04D42062" w14:textId="77777777" w:rsidR="008B1A79" w:rsidRPr="008B1A79" w:rsidRDefault="008B1A79" w:rsidP="0028053D">
            <w:pPr>
              <w:tabs>
                <w:tab w:val="left" w:pos="675"/>
              </w:tabs>
              <w:autoSpaceDE w:val="0"/>
              <w:autoSpaceDN w:val="0"/>
              <w:adjustRightInd w:val="0"/>
              <w:spacing w:line="240" w:lineRule="atLeast"/>
              <w:ind w:left="15" w:right="-144"/>
              <w:rPr>
                <w:b/>
                <w:bCs/>
                <w:color w:val="000000"/>
                <w:sz w:val="22"/>
                <w:szCs w:val="22"/>
                <w:lang w:val="sv-SE"/>
              </w:rPr>
            </w:pPr>
            <w:r w:rsidRPr="008B1A79">
              <w:rPr>
                <w:b/>
                <w:bCs/>
                <w:color w:val="000000"/>
                <w:sz w:val="22"/>
                <w:szCs w:val="22"/>
                <w:lang w:val="sv-SE"/>
              </w:rPr>
              <w:t>Magyarország</w:t>
            </w:r>
          </w:p>
          <w:p w14:paraId="58EAFDC2" w14:textId="77777777" w:rsidR="008B1A79" w:rsidRPr="008B1A79" w:rsidRDefault="008B1A79" w:rsidP="0028053D">
            <w:pPr>
              <w:autoSpaceDE w:val="0"/>
              <w:autoSpaceDN w:val="0"/>
              <w:adjustRightInd w:val="0"/>
              <w:spacing w:line="240" w:lineRule="atLeast"/>
              <w:ind w:left="15" w:right="-144"/>
              <w:rPr>
                <w:color w:val="000000"/>
                <w:sz w:val="22"/>
                <w:szCs w:val="22"/>
                <w:lang w:val="sv-SE"/>
              </w:rPr>
            </w:pPr>
            <w:r w:rsidRPr="008B1A79">
              <w:rPr>
                <w:color w:val="000000"/>
                <w:sz w:val="22"/>
                <w:szCs w:val="22"/>
                <w:lang w:val="sv-SE"/>
              </w:rPr>
              <w:t>Lilly Hungária Kft.</w:t>
            </w:r>
          </w:p>
          <w:p w14:paraId="4A15D11F" w14:textId="77777777" w:rsidR="008B1A79" w:rsidRPr="008B1A79" w:rsidRDefault="008B1A79" w:rsidP="0028053D">
            <w:pPr>
              <w:autoSpaceDE w:val="0"/>
              <w:autoSpaceDN w:val="0"/>
              <w:adjustRightInd w:val="0"/>
              <w:ind w:right="-144"/>
              <w:rPr>
                <w:color w:val="000000"/>
                <w:sz w:val="22"/>
                <w:szCs w:val="22"/>
              </w:rPr>
            </w:pPr>
            <w:r w:rsidRPr="008B1A79">
              <w:rPr>
                <w:color w:val="000000"/>
                <w:sz w:val="22"/>
                <w:szCs w:val="22"/>
                <w:lang w:val="sv-SE"/>
              </w:rPr>
              <w:t>Tel: + 36 1 328 5100</w:t>
            </w:r>
          </w:p>
        </w:tc>
      </w:tr>
      <w:tr w:rsidR="008B1A79" w:rsidRPr="008B1A79" w14:paraId="1598FFB1" w14:textId="77777777" w:rsidTr="0028053D">
        <w:tc>
          <w:tcPr>
            <w:tcW w:w="4684" w:type="dxa"/>
            <w:tcBorders>
              <w:top w:val="nil"/>
              <w:left w:val="nil"/>
              <w:bottom w:val="nil"/>
              <w:right w:val="nil"/>
            </w:tcBorders>
          </w:tcPr>
          <w:p w14:paraId="3C7DAC98"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lang w:val="nb-NO"/>
              </w:rPr>
            </w:pPr>
            <w:r w:rsidRPr="008B1A79">
              <w:rPr>
                <w:b/>
                <w:bCs/>
                <w:color w:val="000000"/>
                <w:sz w:val="22"/>
                <w:szCs w:val="22"/>
                <w:lang w:val="nb-NO"/>
              </w:rPr>
              <w:t>Danmark</w:t>
            </w:r>
          </w:p>
          <w:p w14:paraId="3C5322D4" w14:textId="77777777" w:rsidR="008B1A79" w:rsidRPr="008B1A79" w:rsidRDefault="008B1A79" w:rsidP="0028053D">
            <w:pPr>
              <w:autoSpaceDE w:val="0"/>
              <w:autoSpaceDN w:val="0"/>
              <w:adjustRightInd w:val="0"/>
              <w:spacing w:line="240" w:lineRule="atLeast"/>
              <w:ind w:left="115" w:right="-144"/>
              <w:rPr>
                <w:color w:val="000000"/>
                <w:sz w:val="22"/>
                <w:szCs w:val="22"/>
                <w:lang w:val="nb-NO"/>
              </w:rPr>
            </w:pPr>
            <w:r w:rsidRPr="008B1A79">
              <w:rPr>
                <w:color w:val="000000"/>
                <w:sz w:val="22"/>
                <w:szCs w:val="22"/>
                <w:lang w:val="nb-NO"/>
              </w:rPr>
              <w:t>Eli Lilly Danmark A/S</w:t>
            </w:r>
          </w:p>
          <w:p w14:paraId="5C6BF029" w14:textId="177BE717" w:rsidR="008B1A79" w:rsidRPr="008B1A79" w:rsidRDefault="008B1A79" w:rsidP="0028053D">
            <w:pPr>
              <w:tabs>
                <w:tab w:val="left" w:pos="567"/>
              </w:tabs>
              <w:suppressAutoHyphens/>
              <w:autoSpaceDE w:val="0"/>
              <w:autoSpaceDN w:val="0"/>
              <w:adjustRightInd w:val="0"/>
              <w:spacing w:line="260" w:lineRule="exact"/>
              <w:ind w:left="142"/>
              <w:rPr>
                <w:color w:val="000000"/>
                <w:sz w:val="22"/>
                <w:szCs w:val="22"/>
                <w:lang w:val="sv-SE"/>
              </w:rPr>
            </w:pPr>
            <w:r w:rsidRPr="008B1A79">
              <w:rPr>
                <w:color w:val="000000"/>
                <w:sz w:val="22"/>
                <w:szCs w:val="22"/>
              </w:rPr>
              <w:t>Tlf</w:t>
            </w:r>
            <w:ins w:id="20" w:author="Author">
              <w:r w:rsidR="00D31E06">
                <w:rPr>
                  <w:color w:val="000000"/>
                  <w:sz w:val="22"/>
                  <w:szCs w:val="22"/>
                </w:rPr>
                <w:t>.</w:t>
              </w:r>
            </w:ins>
            <w:r w:rsidRPr="008B1A79">
              <w:rPr>
                <w:color w:val="000000"/>
                <w:sz w:val="22"/>
                <w:szCs w:val="22"/>
              </w:rPr>
              <w:t>: + 45 45 26 60 00</w:t>
            </w:r>
          </w:p>
        </w:tc>
        <w:tc>
          <w:tcPr>
            <w:tcW w:w="4176" w:type="dxa"/>
            <w:tcBorders>
              <w:top w:val="nil"/>
              <w:left w:val="nil"/>
              <w:bottom w:val="nil"/>
              <w:right w:val="nil"/>
            </w:tcBorders>
          </w:tcPr>
          <w:p w14:paraId="33E94A3C" w14:textId="77777777" w:rsidR="008B1A79" w:rsidRPr="008B1A79" w:rsidRDefault="008B1A79" w:rsidP="0028053D">
            <w:pPr>
              <w:tabs>
                <w:tab w:val="left" w:pos="0"/>
                <w:tab w:val="left" w:pos="675"/>
                <w:tab w:val="left" w:pos="4644"/>
              </w:tabs>
              <w:autoSpaceDE w:val="0"/>
              <w:autoSpaceDN w:val="0"/>
              <w:adjustRightInd w:val="0"/>
              <w:spacing w:line="240" w:lineRule="atLeast"/>
              <w:ind w:left="15" w:right="-144"/>
              <w:rPr>
                <w:b/>
                <w:bCs/>
                <w:color w:val="000000"/>
                <w:sz w:val="22"/>
                <w:szCs w:val="22"/>
                <w:lang w:val="es-ES"/>
              </w:rPr>
            </w:pPr>
            <w:r w:rsidRPr="008B1A79">
              <w:rPr>
                <w:b/>
                <w:bCs/>
                <w:color w:val="000000"/>
                <w:sz w:val="22"/>
                <w:szCs w:val="22"/>
                <w:lang w:val="es-ES"/>
              </w:rPr>
              <w:t>Malta</w:t>
            </w:r>
          </w:p>
          <w:p w14:paraId="17D1A482" w14:textId="77777777" w:rsidR="008B1A79" w:rsidRPr="008B1A79" w:rsidRDefault="008B1A79" w:rsidP="0028053D">
            <w:pPr>
              <w:autoSpaceDE w:val="0"/>
              <w:autoSpaceDN w:val="0"/>
              <w:adjustRightInd w:val="0"/>
              <w:spacing w:line="240" w:lineRule="atLeast"/>
              <w:ind w:left="15" w:right="-144"/>
              <w:rPr>
                <w:color w:val="000000"/>
                <w:sz w:val="22"/>
                <w:szCs w:val="22"/>
                <w:lang w:val="es-ES"/>
              </w:rPr>
            </w:pPr>
            <w:r w:rsidRPr="008B1A79">
              <w:rPr>
                <w:color w:val="000000"/>
                <w:sz w:val="22"/>
                <w:szCs w:val="22"/>
                <w:lang w:val="es-ES"/>
              </w:rPr>
              <w:t>Charles de Giorgio Ltd.</w:t>
            </w:r>
          </w:p>
          <w:p w14:paraId="60A0D85B" w14:textId="77777777" w:rsidR="008B1A79" w:rsidRPr="008B1A79" w:rsidRDefault="008B1A79" w:rsidP="0028053D">
            <w:pPr>
              <w:autoSpaceDE w:val="0"/>
              <w:autoSpaceDN w:val="0"/>
              <w:adjustRightInd w:val="0"/>
              <w:ind w:right="-144"/>
              <w:rPr>
                <w:color w:val="000000"/>
                <w:sz w:val="22"/>
                <w:szCs w:val="22"/>
                <w:lang w:val="sv-SE"/>
              </w:rPr>
            </w:pPr>
            <w:r w:rsidRPr="008B1A79">
              <w:rPr>
                <w:color w:val="000000"/>
                <w:sz w:val="22"/>
                <w:szCs w:val="22"/>
              </w:rPr>
              <w:t>Tel: + 356 25600 500</w:t>
            </w:r>
          </w:p>
        </w:tc>
      </w:tr>
      <w:tr w:rsidR="008B1A79" w:rsidRPr="008B1A79" w14:paraId="54E08333" w14:textId="77777777" w:rsidTr="0028053D">
        <w:tc>
          <w:tcPr>
            <w:tcW w:w="4684" w:type="dxa"/>
            <w:tcBorders>
              <w:top w:val="nil"/>
              <w:left w:val="nil"/>
              <w:bottom w:val="nil"/>
              <w:right w:val="nil"/>
            </w:tcBorders>
          </w:tcPr>
          <w:p w14:paraId="2995DA9B"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lang w:val="de-DE"/>
              </w:rPr>
            </w:pPr>
            <w:r w:rsidRPr="008B1A79">
              <w:rPr>
                <w:b/>
                <w:bCs/>
                <w:color w:val="000000"/>
                <w:sz w:val="22"/>
                <w:szCs w:val="22"/>
                <w:lang w:val="de-DE"/>
              </w:rPr>
              <w:t>Deutschland</w:t>
            </w:r>
          </w:p>
          <w:p w14:paraId="74F033B6" w14:textId="77777777" w:rsidR="008B1A79" w:rsidRPr="008B1A79" w:rsidRDefault="008B1A79" w:rsidP="0028053D">
            <w:pPr>
              <w:tabs>
                <w:tab w:val="left" w:pos="0"/>
              </w:tabs>
              <w:autoSpaceDE w:val="0"/>
              <w:autoSpaceDN w:val="0"/>
              <w:adjustRightInd w:val="0"/>
              <w:spacing w:line="240" w:lineRule="atLeast"/>
              <w:ind w:left="108" w:right="-144"/>
              <w:rPr>
                <w:color w:val="000000"/>
                <w:sz w:val="22"/>
                <w:szCs w:val="22"/>
                <w:lang w:val="de-DE"/>
              </w:rPr>
            </w:pPr>
            <w:r w:rsidRPr="008B1A79">
              <w:rPr>
                <w:color w:val="000000"/>
                <w:sz w:val="22"/>
                <w:szCs w:val="22"/>
                <w:lang w:val="de-DE"/>
              </w:rPr>
              <w:t>Lilly Deutschland GmbH</w:t>
            </w:r>
          </w:p>
          <w:p w14:paraId="3DFCD14B" w14:textId="77777777" w:rsidR="008B1A79" w:rsidRPr="008B1A79" w:rsidRDefault="008B1A79" w:rsidP="0028053D">
            <w:pPr>
              <w:tabs>
                <w:tab w:val="left" w:pos="675"/>
              </w:tabs>
              <w:autoSpaceDE w:val="0"/>
              <w:autoSpaceDN w:val="0"/>
              <w:adjustRightInd w:val="0"/>
              <w:spacing w:line="240" w:lineRule="atLeast"/>
              <w:ind w:left="108" w:right="-144"/>
              <w:rPr>
                <w:color w:val="000000"/>
                <w:sz w:val="22"/>
                <w:szCs w:val="22"/>
              </w:rPr>
            </w:pPr>
            <w:r w:rsidRPr="008B1A79">
              <w:rPr>
                <w:color w:val="000000"/>
                <w:sz w:val="22"/>
                <w:szCs w:val="22"/>
                <w:lang w:val="de-DE"/>
              </w:rPr>
              <w:t>Tel: + 49 (0) 6172 273 2222</w:t>
            </w:r>
          </w:p>
        </w:tc>
        <w:tc>
          <w:tcPr>
            <w:tcW w:w="4176" w:type="dxa"/>
            <w:tcBorders>
              <w:top w:val="nil"/>
              <w:left w:val="nil"/>
              <w:bottom w:val="nil"/>
              <w:right w:val="nil"/>
            </w:tcBorders>
          </w:tcPr>
          <w:p w14:paraId="26F5ED9C" w14:textId="77777777" w:rsidR="008B1A79" w:rsidRPr="008B1A79" w:rsidRDefault="008B1A79" w:rsidP="0028053D">
            <w:pPr>
              <w:tabs>
                <w:tab w:val="left" w:pos="675"/>
              </w:tabs>
              <w:autoSpaceDE w:val="0"/>
              <w:autoSpaceDN w:val="0"/>
              <w:adjustRightInd w:val="0"/>
              <w:spacing w:line="240" w:lineRule="atLeast"/>
              <w:ind w:left="15" w:right="-144"/>
              <w:rPr>
                <w:b/>
                <w:bCs/>
                <w:color w:val="000000"/>
                <w:sz w:val="22"/>
                <w:szCs w:val="22"/>
                <w:lang w:val="nb-NO"/>
              </w:rPr>
            </w:pPr>
            <w:r w:rsidRPr="008B1A79">
              <w:rPr>
                <w:b/>
                <w:bCs/>
                <w:color w:val="000000"/>
                <w:sz w:val="22"/>
                <w:szCs w:val="22"/>
                <w:lang w:val="nb-NO"/>
              </w:rPr>
              <w:t>Nederland</w:t>
            </w:r>
          </w:p>
          <w:p w14:paraId="43A93876" w14:textId="77777777" w:rsidR="008B1A79" w:rsidRPr="008B1A79" w:rsidRDefault="008B1A79" w:rsidP="0028053D">
            <w:pPr>
              <w:autoSpaceDE w:val="0"/>
              <w:autoSpaceDN w:val="0"/>
              <w:adjustRightInd w:val="0"/>
              <w:spacing w:line="240" w:lineRule="atLeast"/>
              <w:ind w:left="15" w:right="-144"/>
              <w:rPr>
                <w:color w:val="000000"/>
                <w:sz w:val="22"/>
                <w:szCs w:val="22"/>
                <w:lang w:val="nb-NO"/>
              </w:rPr>
            </w:pPr>
            <w:r w:rsidRPr="008B1A79">
              <w:rPr>
                <w:color w:val="000000"/>
                <w:sz w:val="22"/>
                <w:szCs w:val="22"/>
                <w:lang w:val="nb-NO"/>
              </w:rPr>
              <w:t>Eli Lilly Nederland B.V.</w:t>
            </w:r>
          </w:p>
          <w:p w14:paraId="4DE7E8F3" w14:textId="77777777" w:rsidR="008B1A79" w:rsidRPr="008B1A79" w:rsidRDefault="008B1A79" w:rsidP="0028053D">
            <w:pPr>
              <w:autoSpaceDE w:val="0"/>
              <w:autoSpaceDN w:val="0"/>
              <w:adjustRightInd w:val="0"/>
              <w:ind w:right="-144"/>
              <w:rPr>
                <w:color w:val="000000"/>
                <w:sz w:val="22"/>
                <w:szCs w:val="22"/>
              </w:rPr>
            </w:pPr>
            <w:r w:rsidRPr="008B1A79">
              <w:rPr>
                <w:color w:val="000000"/>
                <w:sz w:val="22"/>
                <w:szCs w:val="22"/>
              </w:rPr>
              <w:t>Tel: + 31(0) 30 6025800</w:t>
            </w:r>
          </w:p>
        </w:tc>
      </w:tr>
      <w:tr w:rsidR="008B1A79" w:rsidRPr="008B1A79" w14:paraId="144F8C05" w14:textId="77777777" w:rsidTr="0028053D">
        <w:tc>
          <w:tcPr>
            <w:tcW w:w="4684" w:type="dxa"/>
            <w:tcBorders>
              <w:top w:val="nil"/>
              <w:left w:val="nil"/>
              <w:bottom w:val="nil"/>
              <w:right w:val="nil"/>
            </w:tcBorders>
          </w:tcPr>
          <w:p w14:paraId="44161BF6" w14:textId="77777777" w:rsidR="008B1A79" w:rsidRPr="008B1A79" w:rsidRDefault="008B1A79" w:rsidP="0028053D">
            <w:pPr>
              <w:tabs>
                <w:tab w:val="left" w:pos="0"/>
                <w:tab w:val="left" w:pos="675"/>
              </w:tabs>
              <w:autoSpaceDE w:val="0"/>
              <w:autoSpaceDN w:val="0"/>
              <w:adjustRightInd w:val="0"/>
              <w:spacing w:line="240" w:lineRule="atLeast"/>
              <w:ind w:left="108" w:right="-144"/>
              <w:rPr>
                <w:b/>
                <w:bCs/>
                <w:color w:val="000000"/>
                <w:sz w:val="22"/>
                <w:szCs w:val="22"/>
              </w:rPr>
            </w:pPr>
            <w:r w:rsidRPr="008B1A79">
              <w:rPr>
                <w:b/>
                <w:bCs/>
                <w:color w:val="000000"/>
                <w:sz w:val="22"/>
                <w:szCs w:val="22"/>
              </w:rPr>
              <w:t>Eesti</w:t>
            </w:r>
          </w:p>
          <w:p w14:paraId="1F3B7D71" w14:textId="77777777" w:rsidR="008B1A79" w:rsidRPr="008B1A79" w:rsidRDefault="007C5D01" w:rsidP="007C5D01">
            <w:pPr>
              <w:tabs>
                <w:tab w:val="left" w:pos="0"/>
              </w:tabs>
              <w:autoSpaceDE w:val="0"/>
              <w:autoSpaceDN w:val="0"/>
              <w:adjustRightInd w:val="0"/>
              <w:spacing w:line="240" w:lineRule="atLeast"/>
              <w:ind w:left="108" w:right="-144"/>
              <w:rPr>
                <w:color w:val="000000"/>
                <w:sz w:val="22"/>
                <w:szCs w:val="22"/>
              </w:rPr>
            </w:pPr>
            <w:r w:rsidRPr="002E68B9">
              <w:rPr>
                <w:color w:val="000000"/>
                <w:sz w:val="22"/>
                <w:szCs w:val="22"/>
              </w:rPr>
              <w:t xml:space="preserve">Eli Lilly Nederland B.V.  </w:t>
            </w:r>
          </w:p>
          <w:p w14:paraId="4848200F" w14:textId="77777777" w:rsidR="008B1A79" w:rsidRPr="008B1A79" w:rsidRDefault="008B1A79" w:rsidP="0028053D">
            <w:pPr>
              <w:tabs>
                <w:tab w:val="left" w:pos="675"/>
              </w:tabs>
              <w:autoSpaceDE w:val="0"/>
              <w:autoSpaceDN w:val="0"/>
              <w:adjustRightInd w:val="0"/>
              <w:spacing w:line="240" w:lineRule="atLeast"/>
              <w:ind w:left="108" w:right="-144"/>
              <w:rPr>
                <w:color w:val="000000"/>
                <w:sz w:val="22"/>
                <w:szCs w:val="22"/>
                <w:lang w:val="de-DE"/>
              </w:rPr>
            </w:pPr>
            <w:r w:rsidRPr="008B1A79">
              <w:rPr>
                <w:color w:val="000000"/>
                <w:sz w:val="22"/>
                <w:szCs w:val="22"/>
              </w:rPr>
              <w:t>Tel: + 372 6</w:t>
            </w:r>
            <w:r w:rsidR="007C5D01">
              <w:rPr>
                <w:color w:val="000000"/>
                <w:sz w:val="22"/>
                <w:szCs w:val="22"/>
              </w:rPr>
              <w:t xml:space="preserve"> </w:t>
            </w:r>
            <w:r w:rsidRPr="008B1A79">
              <w:rPr>
                <w:color w:val="000000"/>
                <w:sz w:val="22"/>
                <w:szCs w:val="22"/>
              </w:rPr>
              <w:t>817 280</w:t>
            </w:r>
          </w:p>
        </w:tc>
        <w:tc>
          <w:tcPr>
            <w:tcW w:w="4176" w:type="dxa"/>
            <w:tcBorders>
              <w:top w:val="nil"/>
              <w:left w:val="nil"/>
              <w:bottom w:val="nil"/>
              <w:right w:val="nil"/>
            </w:tcBorders>
          </w:tcPr>
          <w:p w14:paraId="1202A848" w14:textId="77777777" w:rsidR="008B1A79" w:rsidRPr="008B1A79" w:rsidRDefault="008B1A79" w:rsidP="0028053D">
            <w:pPr>
              <w:tabs>
                <w:tab w:val="left" w:pos="675"/>
              </w:tabs>
              <w:autoSpaceDE w:val="0"/>
              <w:autoSpaceDN w:val="0"/>
              <w:adjustRightInd w:val="0"/>
              <w:spacing w:line="240" w:lineRule="atLeast"/>
              <w:ind w:left="15" w:right="-144"/>
              <w:rPr>
                <w:b/>
                <w:bCs/>
                <w:color w:val="000000"/>
                <w:sz w:val="22"/>
                <w:szCs w:val="22"/>
                <w:lang w:val="sv-SE"/>
              </w:rPr>
            </w:pPr>
            <w:r w:rsidRPr="008B1A79">
              <w:rPr>
                <w:b/>
                <w:bCs/>
                <w:color w:val="000000"/>
                <w:sz w:val="22"/>
                <w:szCs w:val="22"/>
                <w:lang w:val="sv-SE"/>
              </w:rPr>
              <w:t>Norge</w:t>
            </w:r>
          </w:p>
          <w:p w14:paraId="0AFE9AEA" w14:textId="77777777" w:rsidR="008B1A79" w:rsidRPr="008B1A79" w:rsidRDefault="008B1A79" w:rsidP="0028053D">
            <w:pPr>
              <w:autoSpaceDE w:val="0"/>
              <w:autoSpaceDN w:val="0"/>
              <w:adjustRightInd w:val="0"/>
              <w:spacing w:line="240" w:lineRule="atLeast"/>
              <w:ind w:left="14" w:right="-144"/>
              <w:rPr>
                <w:color w:val="000000"/>
                <w:sz w:val="22"/>
                <w:szCs w:val="22"/>
                <w:lang w:val="sv-SE"/>
              </w:rPr>
            </w:pPr>
            <w:r w:rsidRPr="008B1A79">
              <w:rPr>
                <w:color w:val="000000"/>
                <w:sz w:val="22"/>
                <w:szCs w:val="22"/>
                <w:lang w:val="sv-SE"/>
              </w:rPr>
              <w:t>Eli Lilly Norge A.S</w:t>
            </w:r>
          </w:p>
          <w:p w14:paraId="6489C4CB" w14:textId="77777777" w:rsidR="008B1A79" w:rsidRPr="008B1A79" w:rsidRDefault="008B1A79" w:rsidP="0028053D">
            <w:pPr>
              <w:autoSpaceDE w:val="0"/>
              <w:autoSpaceDN w:val="0"/>
              <w:adjustRightInd w:val="0"/>
              <w:ind w:right="-144"/>
              <w:rPr>
                <w:color w:val="000000"/>
                <w:sz w:val="22"/>
                <w:szCs w:val="22"/>
              </w:rPr>
            </w:pPr>
            <w:r w:rsidRPr="008B1A79">
              <w:rPr>
                <w:color w:val="000000"/>
                <w:sz w:val="22"/>
                <w:szCs w:val="22"/>
              </w:rPr>
              <w:t>Tlf: + 47 22 88 18 00</w:t>
            </w:r>
          </w:p>
        </w:tc>
      </w:tr>
      <w:tr w:rsidR="008B1A79" w:rsidRPr="008B1A79" w14:paraId="7D0A9BCA" w14:textId="77777777" w:rsidTr="0028053D">
        <w:tc>
          <w:tcPr>
            <w:tcW w:w="4684" w:type="dxa"/>
            <w:tcBorders>
              <w:top w:val="nil"/>
              <w:left w:val="nil"/>
              <w:bottom w:val="nil"/>
              <w:right w:val="nil"/>
            </w:tcBorders>
          </w:tcPr>
          <w:p w14:paraId="4ABB6159"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rPr>
            </w:pPr>
            <w:r w:rsidRPr="008B1A79">
              <w:rPr>
                <w:b/>
                <w:bCs/>
                <w:color w:val="000000"/>
                <w:sz w:val="22"/>
                <w:szCs w:val="22"/>
              </w:rPr>
              <w:t>Ελλά</w:t>
            </w:r>
            <w:r w:rsidRPr="008B1A79">
              <w:rPr>
                <w:b/>
                <w:bCs/>
                <w:color w:val="000000"/>
                <w:sz w:val="22"/>
                <w:szCs w:val="22"/>
                <w:lang w:val="el-GR"/>
              </w:rPr>
              <w:t>δ</w:t>
            </w:r>
            <w:r w:rsidRPr="008B1A79">
              <w:rPr>
                <w:b/>
                <w:bCs/>
                <w:color w:val="000000"/>
                <w:sz w:val="22"/>
                <w:szCs w:val="22"/>
              </w:rPr>
              <w:t>a</w:t>
            </w:r>
          </w:p>
          <w:p w14:paraId="119282C1" w14:textId="77777777" w:rsidR="008B1A79" w:rsidRPr="008B1A79" w:rsidRDefault="008B1A79" w:rsidP="0028053D">
            <w:pPr>
              <w:tabs>
                <w:tab w:val="left" w:pos="0"/>
                <w:tab w:val="left" w:pos="675"/>
              </w:tabs>
              <w:autoSpaceDE w:val="0"/>
              <w:autoSpaceDN w:val="0"/>
              <w:adjustRightInd w:val="0"/>
              <w:spacing w:line="240" w:lineRule="atLeast"/>
              <w:ind w:left="108" w:right="-144"/>
              <w:rPr>
                <w:color w:val="000000"/>
                <w:sz w:val="22"/>
                <w:szCs w:val="22"/>
              </w:rPr>
            </w:pPr>
            <w:r w:rsidRPr="008B1A79">
              <w:rPr>
                <w:snapToGrid w:val="0"/>
                <w:color w:val="000000"/>
                <w:sz w:val="22"/>
                <w:szCs w:val="22"/>
                <w:lang w:val="el-GR"/>
              </w:rPr>
              <w:t>ΦΑΡΜΑΣΕΡΒ</w:t>
            </w:r>
            <w:r w:rsidRPr="008B1A79">
              <w:rPr>
                <w:snapToGrid w:val="0"/>
                <w:color w:val="000000"/>
                <w:sz w:val="22"/>
                <w:szCs w:val="22"/>
              </w:rPr>
              <w:t>-</w:t>
            </w:r>
            <w:r w:rsidRPr="008B1A79">
              <w:rPr>
                <w:snapToGrid w:val="0"/>
                <w:color w:val="000000"/>
                <w:sz w:val="22"/>
                <w:szCs w:val="22"/>
                <w:lang w:val="el-GR"/>
              </w:rPr>
              <w:t>ΛΙΛΛΥ</w:t>
            </w:r>
            <w:r w:rsidRPr="008B1A79">
              <w:rPr>
                <w:snapToGrid w:val="0"/>
                <w:color w:val="000000"/>
                <w:sz w:val="22"/>
                <w:szCs w:val="22"/>
              </w:rPr>
              <w:t xml:space="preserve"> </w:t>
            </w:r>
            <w:r w:rsidRPr="008B1A79">
              <w:rPr>
                <w:snapToGrid w:val="0"/>
                <w:color w:val="000000"/>
                <w:sz w:val="22"/>
                <w:szCs w:val="22"/>
                <w:lang w:val="el-GR"/>
              </w:rPr>
              <w:t>Α</w:t>
            </w:r>
            <w:r w:rsidRPr="008B1A79">
              <w:rPr>
                <w:snapToGrid w:val="0"/>
                <w:color w:val="000000"/>
                <w:sz w:val="22"/>
                <w:szCs w:val="22"/>
              </w:rPr>
              <w:t>.</w:t>
            </w:r>
            <w:r w:rsidRPr="008B1A79">
              <w:rPr>
                <w:snapToGrid w:val="0"/>
                <w:color w:val="000000"/>
                <w:sz w:val="22"/>
                <w:szCs w:val="22"/>
                <w:lang w:val="el-GR"/>
              </w:rPr>
              <w:t>Ε</w:t>
            </w:r>
            <w:r w:rsidRPr="008B1A79">
              <w:rPr>
                <w:snapToGrid w:val="0"/>
                <w:color w:val="000000"/>
                <w:sz w:val="22"/>
                <w:szCs w:val="22"/>
              </w:rPr>
              <w:t>.</w:t>
            </w:r>
            <w:r w:rsidRPr="008B1A79">
              <w:rPr>
                <w:snapToGrid w:val="0"/>
                <w:color w:val="000000"/>
                <w:sz w:val="22"/>
                <w:szCs w:val="22"/>
                <w:lang w:val="el-GR"/>
              </w:rPr>
              <w:t>Β</w:t>
            </w:r>
            <w:r w:rsidRPr="008B1A79">
              <w:rPr>
                <w:snapToGrid w:val="0"/>
                <w:color w:val="000000"/>
                <w:sz w:val="22"/>
                <w:szCs w:val="22"/>
              </w:rPr>
              <w:t>.</w:t>
            </w:r>
            <w:r w:rsidRPr="008B1A79">
              <w:rPr>
                <w:snapToGrid w:val="0"/>
                <w:color w:val="000000"/>
                <w:sz w:val="22"/>
                <w:szCs w:val="22"/>
                <w:lang w:val="el-GR"/>
              </w:rPr>
              <w:t>Ε</w:t>
            </w:r>
            <w:r w:rsidRPr="008B1A79">
              <w:rPr>
                <w:snapToGrid w:val="0"/>
                <w:color w:val="000000"/>
                <w:sz w:val="22"/>
                <w:szCs w:val="22"/>
              </w:rPr>
              <w:t>.</w:t>
            </w:r>
          </w:p>
          <w:p w14:paraId="3CAEDD69" w14:textId="77777777" w:rsidR="008B1A79" w:rsidRPr="008B1A79" w:rsidRDefault="008B1A79" w:rsidP="0028053D">
            <w:pPr>
              <w:tabs>
                <w:tab w:val="left" w:pos="0"/>
                <w:tab w:val="left" w:pos="675"/>
              </w:tabs>
              <w:autoSpaceDE w:val="0"/>
              <w:autoSpaceDN w:val="0"/>
              <w:adjustRightInd w:val="0"/>
              <w:spacing w:line="240" w:lineRule="atLeast"/>
              <w:ind w:left="108" w:right="-144"/>
              <w:rPr>
                <w:color w:val="000000"/>
                <w:sz w:val="22"/>
                <w:szCs w:val="22"/>
              </w:rPr>
            </w:pPr>
            <w:r w:rsidRPr="008B1A79">
              <w:rPr>
                <w:color w:val="000000"/>
                <w:sz w:val="22"/>
                <w:szCs w:val="22"/>
              </w:rPr>
              <w:t>Τηλ: + 30 210 629 4600</w:t>
            </w:r>
          </w:p>
        </w:tc>
        <w:tc>
          <w:tcPr>
            <w:tcW w:w="4176" w:type="dxa"/>
            <w:tcBorders>
              <w:top w:val="nil"/>
              <w:left w:val="nil"/>
              <w:bottom w:val="nil"/>
              <w:right w:val="nil"/>
            </w:tcBorders>
          </w:tcPr>
          <w:p w14:paraId="1B70E0EF" w14:textId="77777777" w:rsidR="008B1A79" w:rsidRPr="008B1A79" w:rsidRDefault="008B1A79" w:rsidP="0028053D">
            <w:pPr>
              <w:tabs>
                <w:tab w:val="left" w:pos="675"/>
              </w:tabs>
              <w:autoSpaceDE w:val="0"/>
              <w:autoSpaceDN w:val="0"/>
              <w:adjustRightInd w:val="0"/>
              <w:spacing w:line="240" w:lineRule="atLeast"/>
              <w:ind w:left="15" w:right="-144"/>
              <w:rPr>
                <w:b/>
                <w:bCs/>
                <w:color w:val="000000"/>
                <w:sz w:val="22"/>
                <w:szCs w:val="22"/>
                <w:lang w:val="de-DE"/>
              </w:rPr>
            </w:pPr>
            <w:r w:rsidRPr="008B1A79">
              <w:rPr>
                <w:b/>
                <w:bCs/>
                <w:color w:val="000000"/>
                <w:sz w:val="22"/>
                <w:szCs w:val="22"/>
                <w:lang w:val="de-DE"/>
              </w:rPr>
              <w:t>Österreich</w:t>
            </w:r>
          </w:p>
          <w:p w14:paraId="5471F7DB" w14:textId="77777777" w:rsidR="008B1A79" w:rsidRPr="008B1A79" w:rsidRDefault="008B1A79" w:rsidP="0028053D">
            <w:pPr>
              <w:autoSpaceDE w:val="0"/>
              <w:autoSpaceDN w:val="0"/>
              <w:adjustRightInd w:val="0"/>
              <w:spacing w:line="240" w:lineRule="atLeast"/>
              <w:ind w:left="14" w:right="-144"/>
              <w:rPr>
                <w:color w:val="000000"/>
                <w:sz w:val="22"/>
                <w:szCs w:val="22"/>
                <w:lang w:val="de-DE"/>
              </w:rPr>
            </w:pPr>
            <w:r w:rsidRPr="008B1A79">
              <w:rPr>
                <w:color w:val="000000"/>
                <w:sz w:val="22"/>
                <w:szCs w:val="22"/>
                <w:lang w:val="de-DE"/>
              </w:rPr>
              <w:t xml:space="preserve">Eli Lilly Ges. m.b.H. </w:t>
            </w:r>
          </w:p>
          <w:p w14:paraId="333E6DE4" w14:textId="77777777" w:rsidR="008B1A79" w:rsidRPr="008B1A79" w:rsidRDefault="008B1A79" w:rsidP="0028053D">
            <w:pPr>
              <w:autoSpaceDE w:val="0"/>
              <w:autoSpaceDN w:val="0"/>
              <w:adjustRightInd w:val="0"/>
              <w:ind w:right="-144"/>
              <w:rPr>
                <w:color w:val="000000"/>
                <w:sz w:val="22"/>
                <w:szCs w:val="22"/>
              </w:rPr>
            </w:pPr>
            <w:r w:rsidRPr="008B1A79">
              <w:rPr>
                <w:color w:val="000000"/>
                <w:sz w:val="22"/>
                <w:szCs w:val="22"/>
              </w:rPr>
              <w:t>Tel: + 43 (0) 1 711 780</w:t>
            </w:r>
          </w:p>
        </w:tc>
      </w:tr>
      <w:tr w:rsidR="008B1A79" w:rsidRPr="008B1A79" w14:paraId="0ED54157" w14:textId="77777777" w:rsidTr="0028053D">
        <w:tc>
          <w:tcPr>
            <w:tcW w:w="4684" w:type="dxa"/>
            <w:tcBorders>
              <w:top w:val="nil"/>
              <w:left w:val="nil"/>
              <w:bottom w:val="nil"/>
              <w:right w:val="nil"/>
            </w:tcBorders>
          </w:tcPr>
          <w:p w14:paraId="1B079E07" w14:textId="77777777" w:rsidR="008B1A79" w:rsidRPr="008B1A79" w:rsidRDefault="008B1A79" w:rsidP="0028053D">
            <w:pPr>
              <w:tabs>
                <w:tab w:val="left" w:pos="0"/>
                <w:tab w:val="left" w:pos="675"/>
                <w:tab w:val="left" w:pos="4644"/>
              </w:tabs>
              <w:autoSpaceDE w:val="0"/>
              <w:autoSpaceDN w:val="0"/>
              <w:adjustRightInd w:val="0"/>
              <w:spacing w:line="240" w:lineRule="atLeast"/>
              <w:ind w:left="108" w:right="-144"/>
              <w:rPr>
                <w:b/>
                <w:bCs/>
                <w:color w:val="000000"/>
                <w:sz w:val="22"/>
                <w:szCs w:val="22"/>
                <w:lang w:val="es-ES"/>
              </w:rPr>
            </w:pPr>
            <w:r w:rsidRPr="008B1A79">
              <w:rPr>
                <w:b/>
                <w:bCs/>
                <w:color w:val="000000"/>
                <w:sz w:val="22"/>
                <w:szCs w:val="22"/>
                <w:lang w:val="es-ES"/>
              </w:rPr>
              <w:t>España</w:t>
            </w:r>
          </w:p>
          <w:p w14:paraId="0E463FF2" w14:textId="77777777" w:rsidR="008B1A79" w:rsidRPr="00265826" w:rsidRDefault="007C5D01" w:rsidP="002E68B9">
            <w:pPr>
              <w:keepNext/>
              <w:spacing w:line="260" w:lineRule="exact"/>
              <w:ind w:left="90"/>
              <w:rPr>
                <w:sz w:val="22"/>
                <w:szCs w:val="22"/>
                <w:lang w:val="es-ES"/>
              </w:rPr>
            </w:pPr>
            <w:r w:rsidRPr="008A2E35">
              <w:rPr>
                <w:lang w:val="es-ES"/>
              </w:rPr>
              <w:t>Valquifarma, S.A.U.</w:t>
            </w:r>
          </w:p>
          <w:p w14:paraId="380FF2BE" w14:textId="77777777" w:rsidR="008B1A79" w:rsidRPr="008B1A79" w:rsidRDefault="008B1A79" w:rsidP="007C5D01">
            <w:pPr>
              <w:ind w:left="90"/>
              <w:rPr>
                <w:color w:val="000000"/>
                <w:sz w:val="22"/>
                <w:szCs w:val="22"/>
              </w:rPr>
            </w:pPr>
            <w:r w:rsidRPr="008B1A79">
              <w:rPr>
                <w:sz w:val="22"/>
                <w:szCs w:val="22"/>
                <w:lang w:val="pt-PT"/>
              </w:rPr>
              <w:t>Tel: + 34-91 623 1732</w:t>
            </w:r>
          </w:p>
        </w:tc>
        <w:tc>
          <w:tcPr>
            <w:tcW w:w="4176" w:type="dxa"/>
            <w:tcBorders>
              <w:top w:val="nil"/>
              <w:left w:val="nil"/>
              <w:bottom w:val="nil"/>
              <w:right w:val="nil"/>
            </w:tcBorders>
          </w:tcPr>
          <w:p w14:paraId="56E035F8" w14:textId="77777777" w:rsidR="008B1A79" w:rsidRPr="008B1A79" w:rsidRDefault="008B1A79" w:rsidP="0028053D">
            <w:pPr>
              <w:keepNext/>
              <w:tabs>
                <w:tab w:val="left" w:pos="0"/>
                <w:tab w:val="left" w:pos="675"/>
                <w:tab w:val="left" w:pos="4644"/>
              </w:tabs>
              <w:autoSpaceDE w:val="0"/>
              <w:autoSpaceDN w:val="0"/>
              <w:adjustRightInd w:val="0"/>
              <w:spacing w:line="240" w:lineRule="atLeast"/>
              <w:ind w:left="15" w:right="-144"/>
              <w:rPr>
                <w:b/>
                <w:bCs/>
                <w:color w:val="000000"/>
                <w:sz w:val="22"/>
                <w:szCs w:val="22"/>
                <w:lang w:val="sv-SE"/>
              </w:rPr>
            </w:pPr>
            <w:r w:rsidRPr="008B1A79">
              <w:rPr>
                <w:b/>
                <w:bCs/>
                <w:color w:val="000000"/>
                <w:sz w:val="22"/>
                <w:szCs w:val="22"/>
                <w:lang w:val="sv-SE"/>
              </w:rPr>
              <w:t>Polska</w:t>
            </w:r>
          </w:p>
          <w:p w14:paraId="728347DA" w14:textId="77777777" w:rsidR="008B1A79" w:rsidRPr="008B1A79" w:rsidRDefault="008B1A79" w:rsidP="0028053D">
            <w:pPr>
              <w:autoSpaceDE w:val="0"/>
              <w:autoSpaceDN w:val="0"/>
              <w:adjustRightInd w:val="0"/>
              <w:spacing w:line="240" w:lineRule="atLeast"/>
              <w:ind w:left="15" w:right="-144"/>
              <w:rPr>
                <w:color w:val="000000"/>
                <w:sz w:val="22"/>
                <w:szCs w:val="22"/>
                <w:lang w:val="sv-SE"/>
              </w:rPr>
            </w:pPr>
            <w:r w:rsidRPr="008B1A79">
              <w:rPr>
                <w:color w:val="000000"/>
                <w:sz w:val="22"/>
                <w:szCs w:val="22"/>
                <w:lang w:val="sv-SE"/>
              </w:rPr>
              <w:t>Eli Lilly Polska Sp. z o.o.</w:t>
            </w:r>
          </w:p>
          <w:p w14:paraId="31687174" w14:textId="77777777" w:rsidR="008B1A79" w:rsidRPr="008B1A79" w:rsidRDefault="008B1A79" w:rsidP="00B602EA">
            <w:pPr>
              <w:autoSpaceDE w:val="0"/>
              <w:autoSpaceDN w:val="0"/>
              <w:adjustRightInd w:val="0"/>
              <w:ind w:right="-144"/>
              <w:rPr>
                <w:color w:val="000000"/>
                <w:sz w:val="22"/>
                <w:szCs w:val="22"/>
              </w:rPr>
            </w:pPr>
            <w:r w:rsidRPr="008B1A79">
              <w:rPr>
                <w:iCs/>
                <w:color w:val="000000"/>
                <w:sz w:val="22"/>
                <w:szCs w:val="22"/>
              </w:rPr>
              <w:t>Tel: + 48 22 440 33 00</w:t>
            </w:r>
          </w:p>
        </w:tc>
      </w:tr>
      <w:tr w:rsidR="008B1A79" w:rsidRPr="008B1A79" w14:paraId="2B35B8D7" w14:textId="77777777" w:rsidTr="0028053D">
        <w:tc>
          <w:tcPr>
            <w:tcW w:w="4684" w:type="dxa"/>
            <w:tcBorders>
              <w:top w:val="nil"/>
              <w:left w:val="nil"/>
              <w:bottom w:val="nil"/>
              <w:right w:val="nil"/>
            </w:tcBorders>
          </w:tcPr>
          <w:p w14:paraId="2638640C" w14:textId="77777777" w:rsidR="008B1A79" w:rsidRPr="008B1A79" w:rsidRDefault="008B1A79" w:rsidP="0028053D">
            <w:pPr>
              <w:tabs>
                <w:tab w:val="left" w:pos="0"/>
                <w:tab w:val="left" w:pos="675"/>
                <w:tab w:val="left" w:pos="4644"/>
              </w:tabs>
              <w:autoSpaceDE w:val="0"/>
              <w:autoSpaceDN w:val="0"/>
              <w:adjustRightInd w:val="0"/>
              <w:spacing w:line="240" w:lineRule="atLeast"/>
              <w:ind w:left="108" w:right="-144"/>
              <w:rPr>
                <w:b/>
                <w:bCs/>
                <w:color w:val="000000"/>
                <w:sz w:val="22"/>
                <w:szCs w:val="22"/>
                <w:lang w:val="fr-FR"/>
              </w:rPr>
            </w:pPr>
            <w:r w:rsidRPr="008B1A79">
              <w:rPr>
                <w:b/>
                <w:bCs/>
                <w:color w:val="000000"/>
                <w:sz w:val="22"/>
                <w:szCs w:val="22"/>
                <w:lang w:val="fr-FR"/>
              </w:rPr>
              <w:t>France</w:t>
            </w:r>
          </w:p>
          <w:p w14:paraId="5C62F819" w14:textId="77777777" w:rsidR="008B1A79" w:rsidRPr="008B1A79" w:rsidRDefault="008B1A79" w:rsidP="0028053D">
            <w:pPr>
              <w:autoSpaceDE w:val="0"/>
              <w:autoSpaceDN w:val="0"/>
              <w:adjustRightInd w:val="0"/>
              <w:spacing w:line="240" w:lineRule="atLeast"/>
              <w:ind w:left="108" w:right="-144"/>
              <w:rPr>
                <w:color w:val="000000"/>
                <w:sz w:val="22"/>
                <w:szCs w:val="22"/>
                <w:lang w:val="fr-FR"/>
              </w:rPr>
            </w:pPr>
            <w:r w:rsidRPr="008B1A79">
              <w:rPr>
                <w:color w:val="000000"/>
                <w:sz w:val="22"/>
                <w:szCs w:val="22"/>
                <w:lang w:val="fr-FR"/>
              </w:rPr>
              <w:t>Lilly France SAS</w:t>
            </w:r>
          </w:p>
          <w:p w14:paraId="5BD4CBD2" w14:textId="77777777" w:rsidR="008B1A79" w:rsidRPr="00265826" w:rsidRDefault="008B1A79" w:rsidP="0028053D">
            <w:pPr>
              <w:tabs>
                <w:tab w:val="left" w:pos="0"/>
                <w:tab w:val="left" w:pos="675"/>
              </w:tabs>
              <w:autoSpaceDE w:val="0"/>
              <w:autoSpaceDN w:val="0"/>
              <w:adjustRightInd w:val="0"/>
              <w:spacing w:line="240" w:lineRule="atLeast"/>
              <w:ind w:left="108" w:right="-144"/>
              <w:rPr>
                <w:color w:val="000000"/>
                <w:sz w:val="22"/>
                <w:szCs w:val="22"/>
                <w:lang w:val="en-GB"/>
              </w:rPr>
            </w:pPr>
            <w:r w:rsidRPr="008B1A79">
              <w:rPr>
                <w:color w:val="000000"/>
                <w:sz w:val="22"/>
                <w:szCs w:val="22"/>
                <w:lang w:val="fr-FR"/>
              </w:rPr>
              <w:t>Tél: + 33 (0) 1 55 49 34 34</w:t>
            </w:r>
          </w:p>
        </w:tc>
        <w:tc>
          <w:tcPr>
            <w:tcW w:w="4176" w:type="dxa"/>
            <w:tcBorders>
              <w:top w:val="nil"/>
              <w:left w:val="nil"/>
              <w:bottom w:val="nil"/>
              <w:right w:val="nil"/>
            </w:tcBorders>
          </w:tcPr>
          <w:p w14:paraId="0D9C10FB" w14:textId="77777777" w:rsidR="008B1A79" w:rsidRPr="00265826" w:rsidRDefault="008B1A79" w:rsidP="0028053D">
            <w:pPr>
              <w:tabs>
                <w:tab w:val="left" w:pos="675"/>
              </w:tabs>
              <w:autoSpaceDE w:val="0"/>
              <w:autoSpaceDN w:val="0"/>
              <w:adjustRightInd w:val="0"/>
              <w:spacing w:line="240" w:lineRule="atLeast"/>
              <w:ind w:left="-6" w:right="-144"/>
              <w:rPr>
                <w:b/>
                <w:bCs/>
                <w:color w:val="000000"/>
                <w:sz w:val="22"/>
                <w:szCs w:val="22"/>
                <w:lang w:val="pt-PT"/>
              </w:rPr>
            </w:pPr>
            <w:r w:rsidRPr="00265826">
              <w:rPr>
                <w:b/>
                <w:bCs/>
                <w:color w:val="000000"/>
                <w:sz w:val="22"/>
                <w:szCs w:val="22"/>
                <w:lang w:val="pt-PT"/>
              </w:rPr>
              <w:t>Portugal</w:t>
            </w:r>
          </w:p>
          <w:p w14:paraId="374430EB" w14:textId="77777777" w:rsidR="008B1A79" w:rsidRPr="00265826" w:rsidRDefault="008B1A79" w:rsidP="0028053D">
            <w:pPr>
              <w:autoSpaceDE w:val="0"/>
              <w:autoSpaceDN w:val="0"/>
              <w:adjustRightInd w:val="0"/>
              <w:spacing w:line="240" w:lineRule="atLeast"/>
              <w:ind w:left="15" w:right="-144"/>
              <w:rPr>
                <w:color w:val="000000"/>
                <w:sz w:val="22"/>
                <w:szCs w:val="22"/>
                <w:lang w:val="pt-PT"/>
              </w:rPr>
            </w:pPr>
            <w:r w:rsidRPr="00265826">
              <w:rPr>
                <w:color w:val="000000"/>
                <w:sz w:val="22"/>
                <w:szCs w:val="22"/>
                <w:lang w:val="pt-PT"/>
              </w:rPr>
              <w:t>Lilly Portugal Produtos Farmacêuticos, Lda</w:t>
            </w:r>
          </w:p>
          <w:p w14:paraId="4E158901" w14:textId="77777777" w:rsidR="008B1A79" w:rsidRPr="008B1A79" w:rsidRDefault="008B1A79" w:rsidP="0028053D">
            <w:pPr>
              <w:autoSpaceDE w:val="0"/>
              <w:autoSpaceDN w:val="0"/>
              <w:adjustRightInd w:val="0"/>
              <w:ind w:right="-144"/>
              <w:rPr>
                <w:iCs/>
                <w:color w:val="000000"/>
                <w:sz w:val="22"/>
                <w:szCs w:val="22"/>
              </w:rPr>
            </w:pPr>
            <w:r w:rsidRPr="008B1A79">
              <w:rPr>
                <w:color w:val="000000"/>
                <w:sz w:val="22"/>
                <w:szCs w:val="22"/>
              </w:rPr>
              <w:t>Tel: + 351 21 412 66 00</w:t>
            </w:r>
          </w:p>
        </w:tc>
      </w:tr>
      <w:tr w:rsidR="008B1A79" w:rsidRPr="008B1A79" w14:paraId="0A19F25D" w14:textId="77777777" w:rsidTr="0028053D">
        <w:tc>
          <w:tcPr>
            <w:tcW w:w="4684" w:type="dxa"/>
            <w:tcBorders>
              <w:top w:val="nil"/>
              <w:left w:val="nil"/>
              <w:bottom w:val="nil"/>
              <w:right w:val="nil"/>
            </w:tcBorders>
          </w:tcPr>
          <w:p w14:paraId="4700E2E7" w14:textId="77777777" w:rsidR="008B1A79" w:rsidRPr="008B1A79" w:rsidRDefault="008B1A79" w:rsidP="008B1A79">
            <w:pPr>
              <w:ind w:left="142"/>
              <w:rPr>
                <w:b/>
                <w:color w:val="000000"/>
                <w:sz w:val="22"/>
                <w:szCs w:val="22"/>
                <w:lang w:val="sv-SE"/>
              </w:rPr>
            </w:pPr>
            <w:r w:rsidRPr="008B1A79">
              <w:rPr>
                <w:b/>
                <w:color w:val="000000"/>
                <w:sz w:val="22"/>
                <w:szCs w:val="22"/>
                <w:lang w:val="sv-SE"/>
              </w:rPr>
              <w:t>Hrvatska</w:t>
            </w:r>
          </w:p>
          <w:p w14:paraId="080D86BF" w14:textId="77777777" w:rsidR="008B1A79" w:rsidRPr="008B1A79" w:rsidRDefault="008B1A79" w:rsidP="008B1A79">
            <w:pPr>
              <w:tabs>
                <w:tab w:val="left" w:pos="567"/>
              </w:tabs>
              <w:suppressAutoHyphens/>
              <w:autoSpaceDE w:val="0"/>
              <w:autoSpaceDN w:val="0"/>
              <w:adjustRightInd w:val="0"/>
              <w:spacing w:line="260" w:lineRule="exact"/>
              <w:ind w:left="142"/>
              <w:rPr>
                <w:color w:val="000000"/>
                <w:sz w:val="22"/>
                <w:szCs w:val="22"/>
                <w:lang w:val="sv-SE"/>
              </w:rPr>
            </w:pPr>
            <w:r w:rsidRPr="008B1A79">
              <w:rPr>
                <w:color w:val="000000"/>
                <w:sz w:val="22"/>
                <w:szCs w:val="22"/>
                <w:lang w:val="sv-SE"/>
              </w:rPr>
              <w:t>Eli Lilly Hrvatska d.o.o.</w:t>
            </w:r>
          </w:p>
          <w:p w14:paraId="09F7042A" w14:textId="77777777" w:rsidR="008B1A79" w:rsidRPr="008B1A79" w:rsidRDefault="008B1A79" w:rsidP="008B1A79">
            <w:pPr>
              <w:tabs>
                <w:tab w:val="left" w:pos="675"/>
              </w:tabs>
              <w:autoSpaceDE w:val="0"/>
              <w:autoSpaceDN w:val="0"/>
              <w:adjustRightInd w:val="0"/>
              <w:spacing w:line="240" w:lineRule="atLeast"/>
              <w:ind w:left="108" w:right="-144"/>
              <w:rPr>
                <w:color w:val="000000"/>
                <w:sz w:val="22"/>
                <w:szCs w:val="22"/>
                <w:lang w:val="fr-FR"/>
              </w:rPr>
            </w:pPr>
            <w:r w:rsidRPr="008B1A79">
              <w:rPr>
                <w:color w:val="000000"/>
                <w:sz w:val="22"/>
                <w:szCs w:val="22"/>
                <w:lang w:val="sv-SE"/>
              </w:rPr>
              <w:t>Tel: +385 1 2350 999</w:t>
            </w:r>
          </w:p>
        </w:tc>
        <w:tc>
          <w:tcPr>
            <w:tcW w:w="4176" w:type="dxa"/>
            <w:tcBorders>
              <w:top w:val="nil"/>
              <w:left w:val="nil"/>
              <w:bottom w:val="nil"/>
              <w:right w:val="nil"/>
            </w:tcBorders>
          </w:tcPr>
          <w:p w14:paraId="64676A44" w14:textId="77777777" w:rsidR="008B1A79" w:rsidRPr="008B1A79" w:rsidRDefault="008B1A79" w:rsidP="0028053D">
            <w:pPr>
              <w:tabs>
                <w:tab w:val="left" w:pos="-720"/>
                <w:tab w:val="left" w:pos="567"/>
                <w:tab w:val="left" w:pos="4536"/>
              </w:tabs>
              <w:suppressAutoHyphens/>
              <w:spacing w:line="260" w:lineRule="exact"/>
              <w:ind w:right="-144"/>
              <w:rPr>
                <w:b/>
                <w:noProof/>
                <w:sz w:val="22"/>
                <w:szCs w:val="22"/>
                <w:lang w:val="fr-FR"/>
              </w:rPr>
            </w:pPr>
            <w:r w:rsidRPr="008B1A79">
              <w:rPr>
                <w:b/>
                <w:noProof/>
                <w:sz w:val="22"/>
                <w:szCs w:val="22"/>
                <w:lang w:val="fr-FR"/>
              </w:rPr>
              <w:t>România</w:t>
            </w:r>
          </w:p>
          <w:p w14:paraId="6E649694" w14:textId="77777777" w:rsidR="008B1A79" w:rsidRPr="008B1A79" w:rsidRDefault="008B1A79" w:rsidP="0028053D">
            <w:pPr>
              <w:tabs>
                <w:tab w:val="left" w:pos="-720"/>
                <w:tab w:val="left" w:pos="567"/>
                <w:tab w:val="left" w:pos="4536"/>
              </w:tabs>
              <w:suppressAutoHyphens/>
              <w:spacing w:line="260" w:lineRule="exact"/>
              <w:ind w:right="-144"/>
              <w:rPr>
                <w:noProof/>
                <w:sz w:val="22"/>
                <w:szCs w:val="22"/>
                <w:lang w:val="ro-RO"/>
              </w:rPr>
            </w:pPr>
            <w:r w:rsidRPr="008B1A79">
              <w:rPr>
                <w:noProof/>
                <w:sz w:val="22"/>
                <w:szCs w:val="22"/>
                <w:lang w:val="ro-RO"/>
              </w:rPr>
              <w:t>Eli Lilly România S.R.L.</w:t>
            </w:r>
          </w:p>
          <w:p w14:paraId="23F1B0D7" w14:textId="77777777" w:rsidR="008B1A79" w:rsidRPr="008B1A79" w:rsidRDefault="008B1A79" w:rsidP="0028053D">
            <w:pPr>
              <w:autoSpaceDE w:val="0"/>
              <w:autoSpaceDN w:val="0"/>
              <w:adjustRightInd w:val="0"/>
              <w:ind w:right="-144"/>
              <w:rPr>
                <w:color w:val="000000"/>
                <w:sz w:val="22"/>
                <w:szCs w:val="22"/>
              </w:rPr>
            </w:pPr>
            <w:r w:rsidRPr="008B1A79">
              <w:rPr>
                <w:noProof/>
                <w:sz w:val="22"/>
                <w:szCs w:val="22"/>
                <w:lang w:val="ro-RO"/>
              </w:rPr>
              <w:t>Tel: + 40 21 4023000</w:t>
            </w:r>
          </w:p>
        </w:tc>
      </w:tr>
      <w:tr w:rsidR="008B1A79" w:rsidRPr="008B1A79" w14:paraId="72EF8440" w14:textId="77777777" w:rsidTr="0028053D">
        <w:tc>
          <w:tcPr>
            <w:tcW w:w="4684" w:type="dxa"/>
            <w:tcBorders>
              <w:top w:val="nil"/>
              <w:left w:val="nil"/>
              <w:bottom w:val="nil"/>
              <w:right w:val="nil"/>
            </w:tcBorders>
          </w:tcPr>
          <w:p w14:paraId="20738D7D"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rPr>
            </w:pPr>
            <w:r w:rsidRPr="008B1A79">
              <w:rPr>
                <w:b/>
                <w:bCs/>
                <w:color w:val="000000"/>
                <w:sz w:val="22"/>
                <w:szCs w:val="22"/>
              </w:rPr>
              <w:t>Ireland</w:t>
            </w:r>
          </w:p>
          <w:p w14:paraId="0C07B4A1" w14:textId="77777777" w:rsidR="008B1A79" w:rsidRPr="008B1A79" w:rsidRDefault="008B1A79" w:rsidP="0028053D">
            <w:pPr>
              <w:autoSpaceDE w:val="0"/>
              <w:autoSpaceDN w:val="0"/>
              <w:adjustRightInd w:val="0"/>
              <w:spacing w:line="240" w:lineRule="atLeast"/>
              <w:ind w:left="108" w:right="-144"/>
              <w:rPr>
                <w:color w:val="000000"/>
                <w:sz w:val="22"/>
                <w:szCs w:val="22"/>
              </w:rPr>
            </w:pPr>
            <w:r w:rsidRPr="008B1A79">
              <w:rPr>
                <w:color w:val="000000"/>
                <w:sz w:val="22"/>
                <w:szCs w:val="22"/>
              </w:rPr>
              <w:t>Eli Lilly and Company (Ireland) Limited</w:t>
            </w:r>
          </w:p>
          <w:p w14:paraId="1EA92B27" w14:textId="77777777" w:rsidR="008B1A79" w:rsidRPr="008B1A79" w:rsidRDefault="008B1A79" w:rsidP="0028053D">
            <w:pPr>
              <w:tabs>
                <w:tab w:val="left" w:pos="567"/>
              </w:tabs>
              <w:suppressAutoHyphens/>
              <w:autoSpaceDE w:val="0"/>
              <w:autoSpaceDN w:val="0"/>
              <w:adjustRightInd w:val="0"/>
              <w:spacing w:line="260" w:lineRule="exact"/>
              <w:ind w:left="142"/>
              <w:rPr>
                <w:color w:val="000000"/>
                <w:sz w:val="22"/>
                <w:szCs w:val="22"/>
                <w:lang w:val="sv-SE"/>
              </w:rPr>
            </w:pPr>
            <w:r w:rsidRPr="008B1A79">
              <w:rPr>
                <w:color w:val="000000"/>
                <w:sz w:val="22"/>
                <w:szCs w:val="22"/>
              </w:rPr>
              <w:lastRenderedPageBreak/>
              <w:t>Tel: + 353 (0) 1 661 4377</w:t>
            </w:r>
          </w:p>
        </w:tc>
        <w:tc>
          <w:tcPr>
            <w:tcW w:w="4176" w:type="dxa"/>
            <w:tcBorders>
              <w:top w:val="nil"/>
              <w:left w:val="nil"/>
              <w:bottom w:val="nil"/>
              <w:right w:val="nil"/>
            </w:tcBorders>
          </w:tcPr>
          <w:p w14:paraId="5AE94684" w14:textId="77777777" w:rsidR="008B1A79" w:rsidRPr="00265826" w:rsidRDefault="008B1A79" w:rsidP="0028053D">
            <w:pPr>
              <w:tabs>
                <w:tab w:val="left" w:pos="-6"/>
              </w:tabs>
              <w:autoSpaceDE w:val="0"/>
              <w:autoSpaceDN w:val="0"/>
              <w:adjustRightInd w:val="0"/>
              <w:spacing w:line="240" w:lineRule="atLeast"/>
              <w:ind w:left="-6" w:right="-144"/>
              <w:rPr>
                <w:b/>
                <w:bCs/>
                <w:color w:val="000000"/>
                <w:sz w:val="22"/>
                <w:szCs w:val="22"/>
                <w:lang w:val="sv-SE"/>
              </w:rPr>
            </w:pPr>
            <w:r w:rsidRPr="00265826">
              <w:rPr>
                <w:b/>
                <w:bCs/>
                <w:color w:val="000000"/>
                <w:sz w:val="22"/>
                <w:szCs w:val="22"/>
                <w:lang w:val="sv-SE"/>
              </w:rPr>
              <w:lastRenderedPageBreak/>
              <w:t>Slovenija</w:t>
            </w:r>
          </w:p>
          <w:p w14:paraId="42431D81" w14:textId="77777777" w:rsidR="008B1A79" w:rsidRPr="00265826" w:rsidRDefault="008B1A79" w:rsidP="0028053D">
            <w:pPr>
              <w:tabs>
                <w:tab w:val="left" w:pos="-148"/>
                <w:tab w:val="left" w:pos="675"/>
              </w:tabs>
              <w:autoSpaceDE w:val="0"/>
              <w:autoSpaceDN w:val="0"/>
              <w:adjustRightInd w:val="0"/>
              <w:spacing w:line="240" w:lineRule="atLeast"/>
              <w:ind w:left="-6" w:right="-144" w:firstLine="6"/>
              <w:rPr>
                <w:color w:val="000000"/>
                <w:sz w:val="22"/>
                <w:szCs w:val="22"/>
                <w:lang w:val="sv-SE"/>
              </w:rPr>
            </w:pPr>
            <w:r w:rsidRPr="00265826">
              <w:rPr>
                <w:color w:val="000000"/>
                <w:sz w:val="22"/>
                <w:szCs w:val="22"/>
                <w:lang w:val="sv-SE"/>
              </w:rPr>
              <w:t xml:space="preserve">Eli Lilly </w:t>
            </w:r>
            <w:r w:rsidRPr="00265826">
              <w:rPr>
                <w:sz w:val="22"/>
                <w:szCs w:val="22"/>
                <w:lang w:val="sv-SE"/>
              </w:rPr>
              <w:t>farmacevtska družba, d.o.o.</w:t>
            </w:r>
          </w:p>
          <w:p w14:paraId="23CFB8C1" w14:textId="77777777" w:rsidR="008B1A79" w:rsidRPr="008B1A79" w:rsidRDefault="008B1A79" w:rsidP="0028053D">
            <w:pPr>
              <w:tabs>
                <w:tab w:val="left" w:pos="-6"/>
              </w:tabs>
              <w:autoSpaceDE w:val="0"/>
              <w:autoSpaceDN w:val="0"/>
              <w:adjustRightInd w:val="0"/>
              <w:spacing w:line="240" w:lineRule="atLeast"/>
              <w:ind w:left="-6" w:right="-144"/>
              <w:rPr>
                <w:b/>
                <w:bCs/>
                <w:color w:val="000000"/>
                <w:sz w:val="22"/>
                <w:szCs w:val="22"/>
              </w:rPr>
            </w:pPr>
            <w:r w:rsidRPr="008B1A79">
              <w:rPr>
                <w:color w:val="000000"/>
                <w:sz w:val="22"/>
                <w:szCs w:val="22"/>
              </w:rPr>
              <w:lastRenderedPageBreak/>
              <w:t>Tel: + 386 (0) 1 580 00 10</w:t>
            </w:r>
          </w:p>
        </w:tc>
      </w:tr>
      <w:tr w:rsidR="008B1A79" w:rsidRPr="008B1A79" w14:paraId="6C026A97" w14:textId="77777777" w:rsidTr="0028053D">
        <w:tc>
          <w:tcPr>
            <w:tcW w:w="4684" w:type="dxa"/>
            <w:tcBorders>
              <w:top w:val="nil"/>
              <w:left w:val="nil"/>
              <w:bottom w:val="nil"/>
              <w:right w:val="nil"/>
            </w:tcBorders>
          </w:tcPr>
          <w:p w14:paraId="69B177AB"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rPr>
            </w:pPr>
            <w:r w:rsidRPr="008B1A79">
              <w:rPr>
                <w:b/>
                <w:bCs/>
                <w:color w:val="000000"/>
                <w:sz w:val="22"/>
                <w:szCs w:val="22"/>
              </w:rPr>
              <w:lastRenderedPageBreak/>
              <w:t>Ísland</w:t>
            </w:r>
          </w:p>
          <w:p w14:paraId="5848D507" w14:textId="77777777" w:rsidR="008B1A79" w:rsidRPr="008B1A79" w:rsidRDefault="008B1A79" w:rsidP="0028053D">
            <w:pPr>
              <w:tabs>
                <w:tab w:val="left" w:pos="0"/>
                <w:tab w:val="left" w:pos="675"/>
              </w:tabs>
              <w:autoSpaceDE w:val="0"/>
              <w:autoSpaceDN w:val="0"/>
              <w:adjustRightInd w:val="0"/>
              <w:spacing w:line="240" w:lineRule="atLeast"/>
              <w:ind w:left="108" w:right="-144"/>
              <w:rPr>
                <w:sz w:val="22"/>
                <w:szCs w:val="22"/>
              </w:rPr>
            </w:pPr>
            <w:r w:rsidRPr="008B1A79">
              <w:rPr>
                <w:sz w:val="22"/>
                <w:szCs w:val="22"/>
              </w:rPr>
              <w:t>Icepharma hf.</w:t>
            </w:r>
          </w:p>
          <w:p w14:paraId="7D215BAF" w14:textId="77777777" w:rsidR="008B1A79" w:rsidRPr="008B1A79" w:rsidRDefault="008B1A79" w:rsidP="0028053D">
            <w:pPr>
              <w:tabs>
                <w:tab w:val="left" w:pos="0"/>
                <w:tab w:val="left" w:pos="675"/>
              </w:tabs>
              <w:autoSpaceDE w:val="0"/>
              <w:autoSpaceDN w:val="0"/>
              <w:adjustRightInd w:val="0"/>
              <w:spacing w:line="240" w:lineRule="atLeast"/>
              <w:ind w:left="108" w:right="-144"/>
              <w:rPr>
                <w:color w:val="000000"/>
                <w:sz w:val="22"/>
                <w:szCs w:val="22"/>
              </w:rPr>
            </w:pPr>
            <w:r w:rsidRPr="008B1A79">
              <w:rPr>
                <w:color w:val="000000"/>
                <w:sz w:val="22"/>
                <w:szCs w:val="22"/>
              </w:rPr>
              <w:t>Sími: + 354 540 8000</w:t>
            </w:r>
          </w:p>
        </w:tc>
        <w:tc>
          <w:tcPr>
            <w:tcW w:w="4176" w:type="dxa"/>
            <w:tcBorders>
              <w:top w:val="nil"/>
              <w:left w:val="nil"/>
              <w:bottom w:val="nil"/>
              <w:right w:val="nil"/>
            </w:tcBorders>
          </w:tcPr>
          <w:p w14:paraId="03C7493B" w14:textId="77777777" w:rsidR="008B1A79" w:rsidRPr="008B1A79" w:rsidRDefault="008B1A79" w:rsidP="0028053D">
            <w:pPr>
              <w:tabs>
                <w:tab w:val="left" w:pos="-6"/>
                <w:tab w:val="left" w:pos="675"/>
              </w:tabs>
              <w:autoSpaceDE w:val="0"/>
              <w:autoSpaceDN w:val="0"/>
              <w:adjustRightInd w:val="0"/>
              <w:spacing w:line="240" w:lineRule="atLeast"/>
              <w:ind w:left="15" w:right="-144"/>
              <w:rPr>
                <w:b/>
                <w:bCs/>
                <w:color w:val="000000"/>
                <w:sz w:val="22"/>
                <w:szCs w:val="22"/>
                <w:lang w:val="sv-SE"/>
              </w:rPr>
            </w:pPr>
            <w:r w:rsidRPr="008B1A79">
              <w:rPr>
                <w:b/>
                <w:bCs/>
                <w:color w:val="000000"/>
                <w:sz w:val="22"/>
                <w:szCs w:val="22"/>
                <w:lang w:val="sv-SE"/>
              </w:rPr>
              <w:t>Slovenská republika</w:t>
            </w:r>
          </w:p>
          <w:p w14:paraId="0F510B44" w14:textId="77777777" w:rsidR="008B1A79" w:rsidRPr="008B1A79" w:rsidRDefault="008B1A79" w:rsidP="0028053D">
            <w:pPr>
              <w:tabs>
                <w:tab w:val="left" w:pos="-573"/>
              </w:tabs>
              <w:autoSpaceDE w:val="0"/>
              <w:autoSpaceDN w:val="0"/>
              <w:adjustRightInd w:val="0"/>
              <w:spacing w:line="240" w:lineRule="atLeast"/>
              <w:ind w:left="-6" w:right="-144"/>
              <w:rPr>
                <w:color w:val="000000"/>
                <w:sz w:val="22"/>
                <w:szCs w:val="22"/>
                <w:lang w:val="sv-SE"/>
              </w:rPr>
            </w:pPr>
            <w:r w:rsidRPr="008B1A79">
              <w:rPr>
                <w:color w:val="000000"/>
                <w:sz w:val="22"/>
                <w:szCs w:val="22"/>
                <w:lang w:val="sv-SE"/>
              </w:rPr>
              <w:t>Eli Lilly Slovakia s.r.o.</w:t>
            </w:r>
          </w:p>
          <w:p w14:paraId="3329F756" w14:textId="77777777" w:rsidR="008B1A79" w:rsidRPr="008B1A79" w:rsidRDefault="008B1A79" w:rsidP="0028053D">
            <w:pPr>
              <w:autoSpaceDE w:val="0"/>
              <w:autoSpaceDN w:val="0"/>
              <w:adjustRightInd w:val="0"/>
              <w:ind w:right="-144"/>
              <w:rPr>
                <w:color w:val="000000"/>
                <w:sz w:val="22"/>
                <w:szCs w:val="22"/>
              </w:rPr>
            </w:pPr>
            <w:r w:rsidRPr="008B1A79">
              <w:rPr>
                <w:color w:val="000000"/>
                <w:sz w:val="22"/>
                <w:szCs w:val="22"/>
              </w:rPr>
              <w:t xml:space="preserve">Tel: </w:t>
            </w:r>
            <w:r w:rsidRPr="008B1A79">
              <w:rPr>
                <w:color w:val="000000"/>
                <w:sz w:val="22"/>
                <w:szCs w:val="22"/>
                <w:lang w:val="de-DE"/>
              </w:rPr>
              <w:t>+ 421 220 663 111</w:t>
            </w:r>
          </w:p>
        </w:tc>
      </w:tr>
      <w:tr w:rsidR="008B1A79" w:rsidRPr="008B1A79" w14:paraId="31121231" w14:textId="77777777" w:rsidTr="0028053D">
        <w:tc>
          <w:tcPr>
            <w:tcW w:w="4684" w:type="dxa"/>
            <w:tcBorders>
              <w:top w:val="nil"/>
              <w:left w:val="nil"/>
              <w:bottom w:val="nil"/>
              <w:right w:val="nil"/>
            </w:tcBorders>
          </w:tcPr>
          <w:p w14:paraId="33C02695"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lang w:val="it-IT"/>
              </w:rPr>
            </w:pPr>
            <w:r w:rsidRPr="008B1A79">
              <w:rPr>
                <w:b/>
                <w:bCs/>
                <w:color w:val="000000"/>
                <w:sz w:val="22"/>
                <w:szCs w:val="22"/>
                <w:lang w:val="it-IT"/>
              </w:rPr>
              <w:t>Italia</w:t>
            </w:r>
          </w:p>
          <w:p w14:paraId="6D94E231" w14:textId="77777777" w:rsidR="008B1A79" w:rsidRPr="008B1A79" w:rsidRDefault="008B1A79" w:rsidP="0028053D">
            <w:pPr>
              <w:tabs>
                <w:tab w:val="left" w:pos="675"/>
              </w:tabs>
              <w:autoSpaceDE w:val="0"/>
              <w:autoSpaceDN w:val="0"/>
              <w:adjustRightInd w:val="0"/>
              <w:spacing w:line="240" w:lineRule="atLeast"/>
              <w:ind w:left="108" w:right="-144"/>
              <w:rPr>
                <w:color w:val="000000"/>
                <w:sz w:val="22"/>
                <w:szCs w:val="22"/>
                <w:lang w:val="it-IT"/>
              </w:rPr>
            </w:pPr>
            <w:r w:rsidRPr="008B1A79">
              <w:rPr>
                <w:color w:val="000000"/>
                <w:sz w:val="22"/>
                <w:szCs w:val="22"/>
                <w:lang w:val="it-IT"/>
              </w:rPr>
              <w:t>Eli Lilly Italia S.p.A.</w:t>
            </w:r>
          </w:p>
          <w:p w14:paraId="03B65742" w14:textId="77777777" w:rsidR="008B1A79" w:rsidRPr="008B1A79" w:rsidRDefault="008B1A79" w:rsidP="0028053D">
            <w:pPr>
              <w:tabs>
                <w:tab w:val="left" w:pos="675"/>
              </w:tabs>
              <w:autoSpaceDE w:val="0"/>
              <w:autoSpaceDN w:val="0"/>
              <w:adjustRightInd w:val="0"/>
              <w:spacing w:line="240" w:lineRule="atLeast"/>
              <w:ind w:left="108" w:right="-144"/>
              <w:rPr>
                <w:color w:val="000000"/>
                <w:sz w:val="22"/>
                <w:szCs w:val="22"/>
              </w:rPr>
            </w:pPr>
            <w:r w:rsidRPr="008B1A79">
              <w:rPr>
                <w:color w:val="000000"/>
                <w:sz w:val="22"/>
                <w:szCs w:val="22"/>
              </w:rPr>
              <w:t>Tel: + 39 055 42571</w:t>
            </w:r>
          </w:p>
        </w:tc>
        <w:tc>
          <w:tcPr>
            <w:tcW w:w="4176" w:type="dxa"/>
            <w:tcBorders>
              <w:top w:val="nil"/>
              <w:left w:val="nil"/>
              <w:bottom w:val="nil"/>
              <w:right w:val="nil"/>
            </w:tcBorders>
          </w:tcPr>
          <w:p w14:paraId="053E305C" w14:textId="77777777" w:rsidR="008B1A79" w:rsidRPr="008B1A79" w:rsidRDefault="008B1A79" w:rsidP="0028053D">
            <w:pPr>
              <w:tabs>
                <w:tab w:val="left" w:pos="0"/>
                <w:tab w:val="left" w:pos="675"/>
                <w:tab w:val="left" w:pos="4644"/>
              </w:tabs>
              <w:autoSpaceDE w:val="0"/>
              <w:autoSpaceDN w:val="0"/>
              <w:adjustRightInd w:val="0"/>
              <w:spacing w:line="240" w:lineRule="atLeast"/>
              <w:ind w:left="15" w:right="-144"/>
              <w:rPr>
                <w:b/>
                <w:bCs/>
                <w:color w:val="000000"/>
                <w:sz w:val="22"/>
                <w:szCs w:val="22"/>
                <w:lang w:val="sv-SE"/>
              </w:rPr>
            </w:pPr>
            <w:r w:rsidRPr="008B1A79">
              <w:rPr>
                <w:b/>
                <w:bCs/>
                <w:color w:val="000000"/>
                <w:sz w:val="22"/>
                <w:szCs w:val="22"/>
                <w:lang w:val="sv-SE"/>
              </w:rPr>
              <w:t>Suomi/Finland</w:t>
            </w:r>
          </w:p>
          <w:p w14:paraId="3DD1E16F" w14:textId="77777777" w:rsidR="008B1A79" w:rsidRPr="008B1A79" w:rsidRDefault="008B1A79" w:rsidP="0028053D">
            <w:pPr>
              <w:tabs>
                <w:tab w:val="left" w:pos="108"/>
                <w:tab w:val="left" w:pos="675"/>
              </w:tabs>
              <w:autoSpaceDE w:val="0"/>
              <w:autoSpaceDN w:val="0"/>
              <w:adjustRightInd w:val="0"/>
              <w:spacing w:line="240" w:lineRule="atLeast"/>
              <w:ind w:left="15" w:right="-144"/>
              <w:rPr>
                <w:color w:val="000000"/>
                <w:sz w:val="22"/>
                <w:szCs w:val="22"/>
                <w:lang w:val="sv-SE"/>
              </w:rPr>
            </w:pPr>
            <w:r w:rsidRPr="008B1A79">
              <w:rPr>
                <w:color w:val="000000"/>
                <w:sz w:val="22"/>
                <w:szCs w:val="22"/>
                <w:lang w:val="sv-SE"/>
              </w:rPr>
              <w:t>Oy Eli Lilly Finland Ab</w:t>
            </w:r>
          </w:p>
          <w:p w14:paraId="37C23904" w14:textId="77777777" w:rsidR="008B1A79" w:rsidRPr="008B1A79" w:rsidRDefault="008B1A79" w:rsidP="0028053D">
            <w:pPr>
              <w:tabs>
                <w:tab w:val="left" w:pos="-6"/>
              </w:tabs>
              <w:autoSpaceDE w:val="0"/>
              <w:autoSpaceDN w:val="0"/>
              <w:adjustRightInd w:val="0"/>
              <w:ind w:right="-144"/>
              <w:rPr>
                <w:color w:val="000000"/>
                <w:sz w:val="22"/>
                <w:szCs w:val="22"/>
              </w:rPr>
            </w:pPr>
            <w:r w:rsidRPr="008B1A79">
              <w:rPr>
                <w:color w:val="000000"/>
                <w:sz w:val="22"/>
                <w:szCs w:val="22"/>
              </w:rPr>
              <w:t>Puh/Tel: + 358 (0) 9 8545 250</w:t>
            </w:r>
          </w:p>
        </w:tc>
      </w:tr>
      <w:tr w:rsidR="008B1A79" w:rsidRPr="008B1A79" w14:paraId="244C5C3F" w14:textId="77777777" w:rsidTr="0028053D">
        <w:tc>
          <w:tcPr>
            <w:tcW w:w="4684" w:type="dxa"/>
            <w:tcBorders>
              <w:top w:val="nil"/>
              <w:left w:val="nil"/>
              <w:bottom w:val="nil"/>
              <w:right w:val="nil"/>
            </w:tcBorders>
          </w:tcPr>
          <w:p w14:paraId="1D509D12"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rPr>
            </w:pPr>
            <w:r w:rsidRPr="008B1A79">
              <w:rPr>
                <w:b/>
                <w:color w:val="000000"/>
                <w:sz w:val="22"/>
                <w:szCs w:val="22"/>
                <w:lang w:val="el-GR"/>
              </w:rPr>
              <w:t>Κύπρος</w:t>
            </w:r>
          </w:p>
          <w:p w14:paraId="38A68904" w14:textId="77777777" w:rsidR="008B1A79" w:rsidRPr="008B1A79" w:rsidRDefault="008B1A79" w:rsidP="0028053D">
            <w:pPr>
              <w:autoSpaceDE w:val="0"/>
              <w:autoSpaceDN w:val="0"/>
              <w:adjustRightInd w:val="0"/>
              <w:spacing w:line="240" w:lineRule="atLeast"/>
              <w:ind w:left="108" w:right="-144"/>
              <w:rPr>
                <w:color w:val="000000"/>
                <w:sz w:val="22"/>
                <w:szCs w:val="22"/>
              </w:rPr>
            </w:pPr>
            <w:r w:rsidRPr="008B1A79">
              <w:rPr>
                <w:color w:val="000000"/>
                <w:sz w:val="22"/>
                <w:szCs w:val="22"/>
              </w:rPr>
              <w:t xml:space="preserve">Phadisco Ltd </w:t>
            </w:r>
          </w:p>
          <w:p w14:paraId="67E3313F" w14:textId="77777777" w:rsidR="008B1A79" w:rsidRPr="008B1A79" w:rsidRDefault="008B1A79" w:rsidP="0028053D">
            <w:pPr>
              <w:tabs>
                <w:tab w:val="left" w:pos="675"/>
              </w:tabs>
              <w:autoSpaceDE w:val="0"/>
              <w:autoSpaceDN w:val="0"/>
              <w:adjustRightInd w:val="0"/>
              <w:spacing w:line="240" w:lineRule="atLeast"/>
              <w:ind w:left="108" w:right="-144"/>
              <w:rPr>
                <w:color w:val="000000"/>
                <w:sz w:val="22"/>
                <w:szCs w:val="22"/>
              </w:rPr>
            </w:pPr>
            <w:r w:rsidRPr="008B1A79">
              <w:rPr>
                <w:color w:val="000000"/>
                <w:sz w:val="22"/>
                <w:szCs w:val="22"/>
              </w:rPr>
              <w:t>Τηλ: + 357 22 715000</w:t>
            </w:r>
          </w:p>
        </w:tc>
        <w:tc>
          <w:tcPr>
            <w:tcW w:w="4176" w:type="dxa"/>
            <w:tcBorders>
              <w:top w:val="nil"/>
              <w:left w:val="nil"/>
              <w:bottom w:val="nil"/>
              <w:right w:val="nil"/>
            </w:tcBorders>
          </w:tcPr>
          <w:p w14:paraId="11E53314" w14:textId="77777777" w:rsidR="008B1A79" w:rsidRPr="008B1A79" w:rsidRDefault="008B1A79" w:rsidP="0028053D">
            <w:pPr>
              <w:tabs>
                <w:tab w:val="left" w:pos="0"/>
                <w:tab w:val="left" w:pos="675"/>
                <w:tab w:val="left" w:pos="4644"/>
              </w:tabs>
              <w:autoSpaceDE w:val="0"/>
              <w:autoSpaceDN w:val="0"/>
              <w:adjustRightInd w:val="0"/>
              <w:spacing w:line="240" w:lineRule="atLeast"/>
              <w:ind w:left="15" w:right="-144"/>
              <w:rPr>
                <w:b/>
                <w:bCs/>
                <w:color w:val="000000"/>
                <w:sz w:val="22"/>
                <w:szCs w:val="22"/>
                <w:lang w:val="de-DE"/>
              </w:rPr>
            </w:pPr>
            <w:r w:rsidRPr="008B1A79">
              <w:rPr>
                <w:b/>
                <w:bCs/>
                <w:color w:val="000000"/>
                <w:sz w:val="22"/>
                <w:szCs w:val="22"/>
                <w:lang w:val="de-DE"/>
              </w:rPr>
              <w:t>Sverige</w:t>
            </w:r>
          </w:p>
          <w:p w14:paraId="20E53D0A" w14:textId="77777777" w:rsidR="008B1A79" w:rsidRPr="008B1A79" w:rsidRDefault="008B1A79" w:rsidP="0028053D">
            <w:pPr>
              <w:autoSpaceDE w:val="0"/>
              <w:autoSpaceDN w:val="0"/>
              <w:adjustRightInd w:val="0"/>
              <w:spacing w:line="240" w:lineRule="atLeast"/>
              <w:ind w:left="15" w:right="-144"/>
              <w:rPr>
                <w:color w:val="000000"/>
                <w:sz w:val="22"/>
                <w:szCs w:val="22"/>
                <w:lang w:val="de-DE"/>
              </w:rPr>
            </w:pPr>
            <w:r w:rsidRPr="008B1A79">
              <w:rPr>
                <w:color w:val="000000"/>
                <w:sz w:val="22"/>
                <w:szCs w:val="22"/>
                <w:lang w:val="de-DE"/>
              </w:rPr>
              <w:t>Eli Lilly Sweden AB</w:t>
            </w:r>
          </w:p>
          <w:p w14:paraId="15637A02" w14:textId="77777777" w:rsidR="008B1A79" w:rsidRPr="008B1A79" w:rsidRDefault="008B1A79" w:rsidP="0028053D">
            <w:pPr>
              <w:autoSpaceDE w:val="0"/>
              <w:autoSpaceDN w:val="0"/>
              <w:adjustRightInd w:val="0"/>
              <w:ind w:right="-144"/>
              <w:rPr>
                <w:color w:val="000000"/>
                <w:sz w:val="22"/>
                <w:szCs w:val="22"/>
              </w:rPr>
            </w:pPr>
            <w:r w:rsidRPr="008B1A79">
              <w:rPr>
                <w:color w:val="000000"/>
                <w:sz w:val="22"/>
                <w:szCs w:val="22"/>
                <w:lang w:val="de-DE"/>
              </w:rPr>
              <w:t>Tel: + 46 (0) 8 7378800</w:t>
            </w:r>
          </w:p>
        </w:tc>
      </w:tr>
      <w:tr w:rsidR="008B1A79" w:rsidRPr="008B1A79" w14:paraId="19C57B72" w14:textId="77777777" w:rsidTr="0028053D">
        <w:tc>
          <w:tcPr>
            <w:tcW w:w="4684" w:type="dxa"/>
            <w:tcBorders>
              <w:top w:val="nil"/>
              <w:left w:val="nil"/>
              <w:bottom w:val="nil"/>
              <w:right w:val="nil"/>
            </w:tcBorders>
          </w:tcPr>
          <w:p w14:paraId="207B953C" w14:textId="77777777" w:rsidR="008B1A79" w:rsidRPr="008B1A79" w:rsidRDefault="008B1A79" w:rsidP="0028053D">
            <w:pPr>
              <w:tabs>
                <w:tab w:val="left" w:pos="675"/>
              </w:tabs>
              <w:autoSpaceDE w:val="0"/>
              <w:autoSpaceDN w:val="0"/>
              <w:adjustRightInd w:val="0"/>
              <w:spacing w:line="240" w:lineRule="atLeast"/>
              <w:ind w:left="108" w:right="-144"/>
              <w:rPr>
                <w:b/>
                <w:bCs/>
                <w:color w:val="000000"/>
                <w:sz w:val="22"/>
                <w:szCs w:val="22"/>
              </w:rPr>
            </w:pPr>
            <w:r w:rsidRPr="008B1A79">
              <w:rPr>
                <w:b/>
                <w:bCs/>
                <w:color w:val="000000"/>
                <w:sz w:val="22"/>
                <w:szCs w:val="22"/>
              </w:rPr>
              <w:t>Latvija</w:t>
            </w:r>
          </w:p>
          <w:p w14:paraId="4018E90D" w14:textId="77777777" w:rsidR="008B1A79" w:rsidRPr="008B1A79" w:rsidRDefault="007C5D01" w:rsidP="0028053D">
            <w:pPr>
              <w:autoSpaceDE w:val="0"/>
              <w:autoSpaceDN w:val="0"/>
              <w:adjustRightInd w:val="0"/>
              <w:spacing w:line="240" w:lineRule="atLeast"/>
              <w:ind w:left="108" w:right="-144"/>
              <w:rPr>
                <w:color w:val="000000"/>
                <w:sz w:val="22"/>
                <w:szCs w:val="22"/>
              </w:rPr>
            </w:pPr>
            <w:r w:rsidRPr="0027464D">
              <w:rPr>
                <w:color w:val="000000"/>
                <w:szCs w:val="22"/>
              </w:rPr>
              <w:t>Eli Lilly (Suisse) S.A Pārstāvniecība Latvijā</w:t>
            </w:r>
          </w:p>
          <w:p w14:paraId="16B171CA" w14:textId="77777777" w:rsidR="008B1A79" w:rsidRPr="008B1A79" w:rsidRDefault="008B1A79" w:rsidP="0028053D">
            <w:pPr>
              <w:tabs>
                <w:tab w:val="left" w:pos="675"/>
              </w:tabs>
              <w:autoSpaceDE w:val="0"/>
              <w:autoSpaceDN w:val="0"/>
              <w:adjustRightInd w:val="0"/>
              <w:spacing w:line="240" w:lineRule="atLeast"/>
              <w:ind w:left="108" w:right="-144"/>
              <w:rPr>
                <w:color w:val="000000"/>
                <w:sz w:val="22"/>
                <w:szCs w:val="22"/>
                <w:lang w:val="de-DE"/>
              </w:rPr>
            </w:pPr>
            <w:r w:rsidRPr="008B1A79">
              <w:rPr>
                <w:color w:val="000000"/>
                <w:sz w:val="22"/>
                <w:szCs w:val="22"/>
                <w:lang w:val="de-DE"/>
              </w:rPr>
              <w:t>Tel: + 371 67364000</w:t>
            </w:r>
          </w:p>
        </w:tc>
        <w:tc>
          <w:tcPr>
            <w:tcW w:w="4176" w:type="dxa"/>
            <w:tcBorders>
              <w:top w:val="nil"/>
              <w:left w:val="nil"/>
              <w:bottom w:val="nil"/>
              <w:right w:val="nil"/>
            </w:tcBorders>
          </w:tcPr>
          <w:p w14:paraId="30671299" w14:textId="7747E4C1" w:rsidR="008B1A79" w:rsidRPr="008B1A79" w:rsidDel="00F80535" w:rsidRDefault="008B1A79" w:rsidP="0028053D">
            <w:pPr>
              <w:tabs>
                <w:tab w:val="left" w:pos="0"/>
                <w:tab w:val="left" w:pos="675"/>
                <w:tab w:val="left" w:pos="4644"/>
              </w:tabs>
              <w:autoSpaceDE w:val="0"/>
              <w:autoSpaceDN w:val="0"/>
              <w:adjustRightInd w:val="0"/>
              <w:spacing w:line="240" w:lineRule="atLeast"/>
              <w:ind w:left="15" w:right="-144"/>
              <w:rPr>
                <w:del w:id="21" w:author="Author"/>
                <w:b/>
                <w:bCs/>
                <w:color w:val="000000"/>
                <w:sz w:val="22"/>
                <w:szCs w:val="22"/>
              </w:rPr>
            </w:pPr>
            <w:del w:id="22" w:author="Author">
              <w:r w:rsidRPr="008B1A79" w:rsidDel="00F80535">
                <w:rPr>
                  <w:b/>
                  <w:bCs/>
                  <w:color w:val="000000"/>
                  <w:sz w:val="22"/>
                  <w:szCs w:val="22"/>
                </w:rPr>
                <w:delText xml:space="preserve">United </w:delText>
              </w:r>
              <w:r w:rsidRPr="002A2AA4" w:rsidDel="00F80535">
                <w:rPr>
                  <w:b/>
                  <w:bCs/>
                  <w:color w:val="000000"/>
                  <w:sz w:val="22"/>
                  <w:szCs w:val="22"/>
                </w:rPr>
                <w:delText>Kingdom</w:delText>
              </w:r>
              <w:r w:rsidR="002A2AA4" w:rsidRPr="002A2AA4" w:rsidDel="00F80535">
                <w:rPr>
                  <w:b/>
                  <w:bCs/>
                  <w:color w:val="000000"/>
                  <w:sz w:val="22"/>
                  <w:szCs w:val="22"/>
                </w:rPr>
                <w:delText xml:space="preserve"> (Northern Ireland)</w:delText>
              </w:r>
            </w:del>
          </w:p>
          <w:p w14:paraId="7D41449B" w14:textId="11C473CE" w:rsidR="008B1A79" w:rsidRPr="008B1A79" w:rsidDel="00F80535" w:rsidRDefault="008B1A79" w:rsidP="0028053D">
            <w:pPr>
              <w:tabs>
                <w:tab w:val="left" w:pos="0"/>
                <w:tab w:val="left" w:pos="675"/>
              </w:tabs>
              <w:autoSpaceDE w:val="0"/>
              <w:autoSpaceDN w:val="0"/>
              <w:adjustRightInd w:val="0"/>
              <w:spacing w:line="240" w:lineRule="atLeast"/>
              <w:ind w:left="15" w:right="-144"/>
              <w:rPr>
                <w:del w:id="23" w:author="Author"/>
                <w:color w:val="000000"/>
                <w:sz w:val="22"/>
                <w:szCs w:val="22"/>
              </w:rPr>
            </w:pPr>
            <w:del w:id="24" w:author="Author">
              <w:r w:rsidRPr="008B1A79" w:rsidDel="00F80535">
                <w:rPr>
                  <w:color w:val="000000"/>
                  <w:sz w:val="22"/>
                  <w:szCs w:val="22"/>
                </w:rPr>
                <w:delText xml:space="preserve">Eli Lilly and </w:delText>
              </w:r>
              <w:r w:rsidRPr="00E871C6" w:rsidDel="00F80535">
                <w:rPr>
                  <w:color w:val="000000"/>
                  <w:sz w:val="22"/>
                  <w:szCs w:val="22"/>
                </w:rPr>
                <w:delText>Company</w:delText>
              </w:r>
              <w:r w:rsidR="00E871C6" w:rsidRPr="00E871C6" w:rsidDel="00F80535">
                <w:rPr>
                  <w:color w:val="000000"/>
                  <w:sz w:val="22"/>
                  <w:szCs w:val="22"/>
                </w:rPr>
                <w:delText xml:space="preserve"> </w:delText>
              </w:r>
              <w:r w:rsidR="00E871C6" w:rsidRPr="002A2AA4" w:rsidDel="00F80535">
                <w:rPr>
                  <w:color w:val="000000"/>
                  <w:sz w:val="22"/>
                  <w:szCs w:val="22"/>
                </w:rPr>
                <w:delText>(Ireland)</w:delText>
              </w:r>
              <w:r w:rsidRPr="008B1A79" w:rsidDel="00F80535">
                <w:rPr>
                  <w:color w:val="000000"/>
                  <w:sz w:val="22"/>
                  <w:szCs w:val="22"/>
                </w:rPr>
                <w:delText xml:space="preserve"> Limited</w:delText>
              </w:r>
            </w:del>
          </w:p>
          <w:p w14:paraId="4BF1E405" w14:textId="62BF9D4A" w:rsidR="008B1A79" w:rsidRPr="008B1A79" w:rsidRDefault="008B1A79" w:rsidP="0028053D">
            <w:pPr>
              <w:autoSpaceDE w:val="0"/>
              <w:autoSpaceDN w:val="0"/>
              <w:adjustRightInd w:val="0"/>
              <w:ind w:right="-144"/>
              <w:rPr>
                <w:color w:val="000000"/>
                <w:sz w:val="22"/>
                <w:szCs w:val="22"/>
                <w:lang w:val="de-DE"/>
              </w:rPr>
            </w:pPr>
            <w:del w:id="25" w:author="Author">
              <w:r w:rsidRPr="008B1A79" w:rsidDel="00F80535">
                <w:rPr>
                  <w:color w:val="000000"/>
                  <w:sz w:val="22"/>
                  <w:szCs w:val="22"/>
                </w:rPr>
                <w:delText>Tel: +</w:delText>
              </w:r>
              <w:r w:rsidR="002013C7" w:rsidRPr="002A2AA4" w:rsidDel="00F80535">
                <w:rPr>
                  <w:color w:val="000000"/>
                  <w:sz w:val="22"/>
                  <w:szCs w:val="22"/>
                </w:rPr>
                <w:delText>353-(0) 1 661 4377</w:delText>
              </w:r>
            </w:del>
          </w:p>
        </w:tc>
      </w:tr>
    </w:tbl>
    <w:p w14:paraId="481D7FE8" w14:textId="77777777" w:rsidR="00C51F77" w:rsidRPr="008C3CDF" w:rsidRDefault="00C51F77">
      <w:pPr>
        <w:numPr>
          <w:ilvl w:val="12"/>
          <w:numId w:val="0"/>
        </w:numPr>
        <w:tabs>
          <w:tab w:val="left" w:pos="567"/>
        </w:tabs>
        <w:jc w:val="both"/>
        <w:rPr>
          <w:sz w:val="22"/>
          <w:szCs w:val="22"/>
          <w:lang w:val="cs-CZ"/>
        </w:rPr>
      </w:pPr>
    </w:p>
    <w:p w14:paraId="2EC0C9AA" w14:textId="77777777" w:rsidR="00C51F77" w:rsidRPr="008C3CDF" w:rsidRDefault="000F0215">
      <w:pPr>
        <w:tabs>
          <w:tab w:val="left" w:pos="567"/>
          <w:tab w:val="left" w:pos="1701"/>
        </w:tabs>
        <w:jc w:val="both"/>
        <w:rPr>
          <w:b/>
          <w:noProof/>
          <w:sz w:val="22"/>
          <w:szCs w:val="22"/>
          <w:lang w:val="cs-CZ"/>
        </w:rPr>
      </w:pPr>
      <w:r w:rsidRPr="00265826">
        <w:rPr>
          <w:b/>
          <w:noProof/>
          <w:sz w:val="22"/>
          <w:szCs w:val="22"/>
          <w:lang w:val="cs-CZ"/>
        </w:rPr>
        <w:t xml:space="preserve">Tato příbalová informace byla naposledy revidována </w:t>
      </w:r>
      <w:r w:rsidR="00E870FB" w:rsidRPr="008C3CDF">
        <w:rPr>
          <w:b/>
          <w:noProof/>
          <w:sz w:val="22"/>
          <w:szCs w:val="22"/>
          <w:lang w:val="cs-CZ"/>
        </w:rPr>
        <w:t>{MM/RRRR}</w:t>
      </w:r>
      <w:r w:rsidR="009B41DB">
        <w:rPr>
          <w:b/>
          <w:noProof/>
          <w:sz w:val="22"/>
          <w:szCs w:val="22"/>
          <w:lang w:val="cs-CZ"/>
        </w:rPr>
        <w:t>.</w:t>
      </w:r>
    </w:p>
    <w:p w14:paraId="35054531" w14:textId="77777777" w:rsidR="00E870FB" w:rsidRPr="008C3CDF" w:rsidRDefault="00E870FB">
      <w:pPr>
        <w:tabs>
          <w:tab w:val="left" w:pos="567"/>
          <w:tab w:val="left" w:pos="1701"/>
        </w:tabs>
        <w:jc w:val="both"/>
        <w:rPr>
          <w:b/>
          <w:noProof/>
          <w:sz w:val="22"/>
          <w:szCs w:val="22"/>
          <w:lang w:val="cs-CZ"/>
        </w:rPr>
      </w:pPr>
    </w:p>
    <w:p w14:paraId="263C38C0" w14:textId="6DA54F03" w:rsidR="00E53633" w:rsidRPr="008C3CDF" w:rsidRDefault="00E870FB" w:rsidP="00E53633">
      <w:pPr>
        <w:tabs>
          <w:tab w:val="left" w:pos="567"/>
          <w:tab w:val="left" w:pos="1701"/>
        </w:tabs>
        <w:jc w:val="both"/>
        <w:rPr>
          <w:noProof/>
          <w:color w:val="0000FF"/>
          <w:sz w:val="22"/>
          <w:szCs w:val="22"/>
          <w:lang w:val="cs-CZ"/>
        </w:rPr>
      </w:pPr>
      <w:r w:rsidRPr="008C3CDF">
        <w:rPr>
          <w:noProof/>
          <w:sz w:val="22"/>
          <w:szCs w:val="22"/>
          <w:lang w:val="cs-CZ"/>
        </w:rPr>
        <w:t>Podrobné informace o tomto</w:t>
      </w:r>
      <w:r w:rsidR="00A061D0">
        <w:rPr>
          <w:noProof/>
          <w:sz w:val="22"/>
          <w:szCs w:val="22"/>
          <w:lang w:val="cs-CZ"/>
        </w:rPr>
        <w:t xml:space="preserve"> léčivém</w:t>
      </w:r>
      <w:r w:rsidRPr="008C3CDF">
        <w:rPr>
          <w:noProof/>
          <w:sz w:val="22"/>
          <w:szCs w:val="22"/>
          <w:lang w:val="cs-CZ"/>
        </w:rPr>
        <w:t xml:space="preserve"> přípravku jsou </w:t>
      </w:r>
      <w:r w:rsidR="00A061D0">
        <w:rPr>
          <w:noProof/>
          <w:sz w:val="22"/>
          <w:szCs w:val="22"/>
          <w:lang w:val="cs-CZ"/>
        </w:rPr>
        <w:t>k dispozici</w:t>
      </w:r>
      <w:r w:rsidR="00A061D0" w:rsidRPr="008C3CDF">
        <w:rPr>
          <w:noProof/>
          <w:sz w:val="22"/>
          <w:szCs w:val="22"/>
          <w:lang w:val="cs-CZ"/>
        </w:rPr>
        <w:t xml:space="preserve"> </w:t>
      </w:r>
      <w:r w:rsidRPr="008C3CDF">
        <w:rPr>
          <w:noProof/>
          <w:sz w:val="22"/>
          <w:szCs w:val="22"/>
          <w:lang w:val="cs-CZ"/>
        </w:rPr>
        <w:t>na webových stránkách Evropsk</w:t>
      </w:r>
      <w:r w:rsidR="00CD7E15">
        <w:rPr>
          <w:noProof/>
          <w:sz w:val="22"/>
          <w:szCs w:val="22"/>
          <w:lang w:val="cs-CZ"/>
        </w:rPr>
        <w:t>é agentury pro léčivé přípravky</w:t>
      </w:r>
      <w:r w:rsidR="00A061D0">
        <w:rPr>
          <w:noProof/>
          <w:sz w:val="22"/>
          <w:szCs w:val="22"/>
          <w:lang w:val="cs-CZ"/>
        </w:rPr>
        <w:t xml:space="preserve"> na adrese</w:t>
      </w:r>
      <w:r w:rsidRPr="008C3CDF">
        <w:rPr>
          <w:noProof/>
          <w:sz w:val="22"/>
          <w:szCs w:val="22"/>
          <w:lang w:val="cs-CZ"/>
        </w:rPr>
        <w:t>:</w:t>
      </w:r>
      <w:r w:rsidRPr="008C3CDF">
        <w:rPr>
          <w:noProof/>
          <w:color w:val="0000FF"/>
          <w:sz w:val="22"/>
          <w:szCs w:val="22"/>
          <w:lang w:val="cs-CZ"/>
        </w:rPr>
        <w:t xml:space="preserve"> http</w:t>
      </w:r>
      <w:ins w:id="26" w:author="Author">
        <w:r w:rsidR="00F80535">
          <w:rPr>
            <w:noProof/>
            <w:color w:val="0000FF"/>
            <w:sz w:val="22"/>
            <w:szCs w:val="22"/>
            <w:lang w:val="cs-CZ"/>
          </w:rPr>
          <w:t>s</w:t>
        </w:r>
      </w:ins>
      <w:r w:rsidRPr="008C3CDF">
        <w:rPr>
          <w:noProof/>
          <w:color w:val="0000FF"/>
          <w:sz w:val="22"/>
          <w:szCs w:val="22"/>
          <w:lang w:val="cs-CZ"/>
        </w:rPr>
        <w:t>://www.ema.</w:t>
      </w:r>
      <w:r w:rsidR="00D23F8D" w:rsidRPr="008C3CDF">
        <w:rPr>
          <w:noProof/>
          <w:color w:val="0000FF"/>
          <w:sz w:val="22"/>
          <w:szCs w:val="22"/>
          <w:lang w:val="cs-CZ"/>
        </w:rPr>
        <w:t>europa.eu</w:t>
      </w:r>
    </w:p>
    <w:p w14:paraId="6F59F052" w14:textId="77777777" w:rsidR="00E3713A" w:rsidRDefault="00E3713A" w:rsidP="003B105E">
      <w:pPr>
        <w:keepNext/>
        <w:numPr>
          <w:ilvl w:val="12"/>
          <w:numId w:val="0"/>
        </w:numPr>
        <w:tabs>
          <w:tab w:val="left" w:pos="567"/>
        </w:tabs>
        <w:ind w:right="-2"/>
        <w:jc w:val="both"/>
        <w:outlineLvl w:val="0"/>
        <w:rPr>
          <w:noProof/>
          <w:color w:val="0000FF"/>
          <w:sz w:val="22"/>
          <w:szCs w:val="22"/>
          <w:lang w:val="cs-CZ"/>
        </w:rPr>
      </w:pPr>
    </w:p>
    <w:p w14:paraId="68655A12" w14:textId="1A07FF88" w:rsidR="003B105E" w:rsidRPr="0071471C" w:rsidRDefault="00302EC5" w:rsidP="00853838">
      <w:pPr>
        <w:keepNext/>
        <w:numPr>
          <w:ilvl w:val="12"/>
          <w:numId w:val="0"/>
        </w:numPr>
        <w:tabs>
          <w:tab w:val="left" w:pos="567"/>
        </w:tabs>
        <w:ind w:right="-2"/>
        <w:outlineLvl w:val="0"/>
        <w:rPr>
          <w:b/>
          <w:sz w:val="22"/>
          <w:szCs w:val="22"/>
          <w:lang w:val="cs-CZ"/>
        </w:rPr>
      </w:pPr>
      <w:r w:rsidRPr="00265826">
        <w:rPr>
          <w:sz w:val="22"/>
          <w:szCs w:val="22"/>
          <w:lang w:val="cs-CZ"/>
        </w:rPr>
        <w:t>Na webových stránkách Evropské agentury pro léčivé přípravky je tato příbalová informace</w:t>
      </w:r>
      <w:r w:rsidRPr="003B5BCE">
        <w:rPr>
          <w:lang w:val="cs-CZ"/>
        </w:rPr>
        <w:t xml:space="preserve"> </w:t>
      </w:r>
      <w:r w:rsidRPr="00853838">
        <w:rPr>
          <w:sz w:val="22"/>
          <w:szCs w:val="22"/>
          <w:lang w:val="cs-CZ"/>
        </w:rPr>
        <w:t>k dispozici ve všech úředních jazycích EU/EHP</w:t>
      </w:r>
      <w:r>
        <w:rPr>
          <w:noProof/>
          <w:color w:val="0000FF"/>
          <w:sz w:val="22"/>
          <w:szCs w:val="22"/>
          <w:lang w:val="cs-CZ"/>
        </w:rPr>
        <w:t>.</w:t>
      </w:r>
      <w:r w:rsidR="00E53633" w:rsidRPr="008C3CDF">
        <w:rPr>
          <w:noProof/>
          <w:color w:val="0000FF"/>
          <w:sz w:val="22"/>
          <w:szCs w:val="22"/>
          <w:lang w:val="cs-CZ"/>
        </w:rPr>
        <w:br w:type="page"/>
      </w:r>
      <w:r w:rsidR="003B105E" w:rsidRPr="0071471C">
        <w:rPr>
          <w:b/>
          <w:sz w:val="22"/>
          <w:szCs w:val="22"/>
          <w:lang w:val="cs-CZ"/>
        </w:rPr>
        <w:lastRenderedPageBreak/>
        <w:t>NÁVOD K OBSLUZE PERA</w:t>
      </w:r>
      <w:r w:rsidR="00E31D52">
        <w:rPr>
          <w:b/>
          <w:sz w:val="22"/>
          <w:szCs w:val="22"/>
          <w:lang w:val="cs-CZ"/>
        </w:rPr>
        <w:fldChar w:fldCharType="begin"/>
      </w:r>
      <w:r w:rsidR="00E31D52">
        <w:rPr>
          <w:b/>
          <w:sz w:val="22"/>
          <w:szCs w:val="22"/>
          <w:lang w:val="cs-CZ"/>
        </w:rPr>
        <w:instrText xml:space="preserve"> DOCVARIABLE VAULT_ND_c0732de7-d149-477d-8512-9b8ed30bc045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133D4E1E"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31EA85C1" w14:textId="53238BBB"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Forsteo</w:t>
      </w:r>
      <w:r w:rsidR="00E31D52">
        <w:rPr>
          <w:b/>
          <w:sz w:val="22"/>
          <w:szCs w:val="22"/>
          <w:lang w:val="cs-CZ"/>
        </w:rPr>
        <w:fldChar w:fldCharType="begin"/>
      </w:r>
      <w:r w:rsidR="00E31D52">
        <w:rPr>
          <w:b/>
          <w:sz w:val="22"/>
          <w:szCs w:val="22"/>
          <w:lang w:val="cs-CZ"/>
        </w:rPr>
        <w:instrText xml:space="preserve"> DOCVARIABLE vault_nd_203d9db6-70f5-47be-b27e-56540a310bd0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0D1A0114" w14:textId="323B1B8F"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FORSTEO 20</w:t>
      </w:r>
      <w:r w:rsidR="00AB2BBB" w:rsidRPr="00265826">
        <w:rPr>
          <w:b/>
          <w:sz w:val="22"/>
          <w:szCs w:val="22"/>
          <w:lang w:val="cs-CZ"/>
        </w:rPr>
        <w:t> </w:t>
      </w:r>
      <w:r w:rsidRPr="0071471C">
        <w:rPr>
          <w:b/>
          <w:sz w:val="22"/>
          <w:szCs w:val="22"/>
          <w:lang w:val="cs-CZ"/>
        </w:rPr>
        <w:t>mikrogramů (µg)</w:t>
      </w:r>
      <w:r w:rsidR="005F3BB8">
        <w:rPr>
          <w:b/>
          <w:sz w:val="22"/>
          <w:szCs w:val="22"/>
          <w:lang w:val="cs-CZ"/>
        </w:rPr>
        <w:t xml:space="preserve"> </w:t>
      </w:r>
      <w:r w:rsidRPr="0071471C">
        <w:rPr>
          <w:b/>
          <w:sz w:val="22"/>
          <w:szCs w:val="22"/>
          <w:lang w:val="cs-CZ"/>
        </w:rPr>
        <w:t>/ 80</w:t>
      </w:r>
      <w:r w:rsidR="00AB2BBB" w:rsidRPr="00265826">
        <w:rPr>
          <w:b/>
          <w:sz w:val="22"/>
          <w:szCs w:val="22"/>
          <w:lang w:val="cs-CZ"/>
        </w:rPr>
        <w:t> </w:t>
      </w:r>
      <w:r w:rsidRPr="0071471C">
        <w:rPr>
          <w:b/>
          <w:sz w:val="22"/>
          <w:szCs w:val="22"/>
          <w:lang w:val="cs-CZ"/>
        </w:rPr>
        <w:t>mikrolitrů, injekční roztok v předplněném peru</w:t>
      </w:r>
      <w:r w:rsidR="00E31D52">
        <w:rPr>
          <w:b/>
          <w:sz w:val="22"/>
          <w:szCs w:val="22"/>
          <w:lang w:val="cs-CZ"/>
        </w:rPr>
        <w:fldChar w:fldCharType="begin"/>
      </w:r>
      <w:r w:rsidR="00E31D52">
        <w:rPr>
          <w:b/>
          <w:sz w:val="22"/>
          <w:szCs w:val="22"/>
          <w:lang w:val="cs-CZ"/>
        </w:rPr>
        <w:instrText xml:space="preserve"> DOCVARIABLE vault_nd_17dda40f-07a1-41f2-ab23-b5959c6b3d6a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9A80614"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7DFDEE60" w14:textId="3651B07E" w:rsidR="003B105E" w:rsidRPr="00FF5BAE" w:rsidRDefault="003B105E" w:rsidP="003B105E">
      <w:pPr>
        <w:keepNext/>
        <w:numPr>
          <w:ilvl w:val="12"/>
          <w:numId w:val="0"/>
        </w:numPr>
        <w:tabs>
          <w:tab w:val="left" w:pos="567"/>
        </w:tabs>
        <w:ind w:right="-2"/>
        <w:jc w:val="both"/>
        <w:outlineLvl w:val="0"/>
        <w:rPr>
          <w:b/>
          <w:color w:val="FF0000"/>
          <w:sz w:val="22"/>
          <w:szCs w:val="22"/>
          <w:lang w:val="cs-CZ"/>
        </w:rPr>
      </w:pPr>
      <w:r w:rsidRPr="00FF5BAE">
        <w:rPr>
          <w:b/>
          <w:color w:val="FF0000"/>
          <w:sz w:val="22"/>
          <w:szCs w:val="22"/>
          <w:lang w:val="cs-CZ"/>
        </w:rPr>
        <w:t>Návod k použití</w:t>
      </w:r>
      <w:r w:rsidR="00E31D52">
        <w:rPr>
          <w:b/>
          <w:color w:val="FF0000"/>
          <w:sz w:val="22"/>
          <w:szCs w:val="22"/>
          <w:lang w:val="cs-CZ"/>
        </w:rPr>
        <w:fldChar w:fldCharType="begin"/>
      </w:r>
      <w:r w:rsidR="00E31D52">
        <w:rPr>
          <w:b/>
          <w:color w:val="FF0000"/>
          <w:sz w:val="22"/>
          <w:szCs w:val="22"/>
          <w:lang w:val="cs-CZ"/>
        </w:rPr>
        <w:instrText xml:space="preserve"> DOCVARIABLE vault_nd_7cc8f118-bb77-43ee-8a3d-b4a29cc51978 \* MERGEFORMAT </w:instrText>
      </w:r>
      <w:r w:rsidR="00E31D52">
        <w:rPr>
          <w:b/>
          <w:color w:val="FF0000"/>
          <w:sz w:val="22"/>
          <w:szCs w:val="22"/>
          <w:lang w:val="cs-CZ"/>
        </w:rPr>
        <w:fldChar w:fldCharType="separate"/>
      </w:r>
      <w:r w:rsidR="00E31D52">
        <w:rPr>
          <w:b/>
          <w:color w:val="FF0000"/>
          <w:sz w:val="22"/>
          <w:szCs w:val="22"/>
          <w:lang w:val="cs-CZ"/>
        </w:rPr>
        <w:t xml:space="preserve"> </w:t>
      </w:r>
      <w:r w:rsidR="00E31D52">
        <w:rPr>
          <w:b/>
          <w:color w:val="FF0000"/>
          <w:sz w:val="22"/>
          <w:szCs w:val="22"/>
          <w:lang w:val="cs-CZ"/>
        </w:rPr>
        <w:fldChar w:fldCharType="end"/>
      </w:r>
    </w:p>
    <w:p w14:paraId="11AED329" w14:textId="77777777" w:rsidR="003B105E" w:rsidRPr="0071471C" w:rsidRDefault="003B105E" w:rsidP="003B105E">
      <w:pPr>
        <w:keepNext/>
        <w:numPr>
          <w:ilvl w:val="12"/>
          <w:numId w:val="0"/>
        </w:numPr>
        <w:tabs>
          <w:tab w:val="left" w:pos="567"/>
        </w:tabs>
        <w:ind w:right="-2"/>
        <w:jc w:val="both"/>
        <w:outlineLvl w:val="0"/>
        <w:rPr>
          <w:b/>
          <w:sz w:val="22"/>
          <w:szCs w:val="22"/>
          <w:lang w:val="cs-CZ"/>
        </w:rPr>
      </w:pPr>
    </w:p>
    <w:p w14:paraId="7AE79027" w14:textId="5BCCCBBD"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 xml:space="preserve">Než začnete používat </w:t>
      </w:r>
      <w:r w:rsidR="00AB2BBB">
        <w:rPr>
          <w:b/>
          <w:sz w:val="22"/>
          <w:szCs w:val="22"/>
          <w:lang w:val="cs-CZ"/>
        </w:rPr>
        <w:t>Vaše nové pero</w:t>
      </w:r>
      <w:r w:rsidRPr="0071471C">
        <w:rPr>
          <w:b/>
          <w:sz w:val="22"/>
          <w:szCs w:val="22"/>
          <w:lang w:val="cs-CZ"/>
        </w:rPr>
        <w:t xml:space="preserve">, přečtěte si </w:t>
      </w:r>
      <w:r w:rsidR="00AB2BBB">
        <w:rPr>
          <w:b/>
          <w:sz w:val="22"/>
          <w:szCs w:val="22"/>
          <w:lang w:val="cs-CZ"/>
        </w:rPr>
        <w:t xml:space="preserve">prosím </w:t>
      </w:r>
      <w:r w:rsidRPr="0071471C">
        <w:rPr>
          <w:b/>
          <w:sz w:val="22"/>
          <w:szCs w:val="22"/>
          <w:lang w:val="cs-CZ"/>
        </w:rPr>
        <w:t xml:space="preserve">pozorně celý Návod k použití. Při používání </w:t>
      </w:r>
      <w:r w:rsidR="00AB2BBB">
        <w:rPr>
          <w:b/>
          <w:sz w:val="22"/>
          <w:szCs w:val="22"/>
          <w:lang w:val="cs-CZ"/>
        </w:rPr>
        <w:t>pera</w:t>
      </w:r>
      <w:r w:rsidRPr="0071471C">
        <w:rPr>
          <w:b/>
          <w:sz w:val="22"/>
          <w:szCs w:val="22"/>
          <w:lang w:val="cs-CZ"/>
        </w:rPr>
        <w:t xml:space="preserve"> se pečlivě řiďte pokyny.</w:t>
      </w:r>
      <w:r w:rsidR="00E31D52">
        <w:rPr>
          <w:b/>
          <w:sz w:val="22"/>
          <w:szCs w:val="22"/>
          <w:lang w:val="cs-CZ"/>
        </w:rPr>
        <w:fldChar w:fldCharType="begin"/>
      </w:r>
      <w:r w:rsidR="00E31D52">
        <w:rPr>
          <w:b/>
          <w:sz w:val="22"/>
          <w:szCs w:val="22"/>
          <w:lang w:val="cs-CZ"/>
        </w:rPr>
        <w:instrText xml:space="preserve"> DOCVARIABLE vault_nd_5ac08630-ddb8-4039-81de-5beb3aa9db82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20921438" w14:textId="4194FE8D" w:rsidR="003B105E"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Přečtěte si rovněž přiloženou příbalovou informaci.</w:t>
      </w:r>
      <w:r w:rsidR="00E31D52">
        <w:rPr>
          <w:b/>
          <w:sz w:val="22"/>
          <w:szCs w:val="22"/>
          <w:lang w:val="cs-CZ"/>
        </w:rPr>
        <w:fldChar w:fldCharType="begin"/>
      </w:r>
      <w:r w:rsidR="00E31D52">
        <w:rPr>
          <w:b/>
          <w:sz w:val="22"/>
          <w:szCs w:val="22"/>
          <w:lang w:val="cs-CZ"/>
        </w:rPr>
        <w:instrText xml:space="preserve"> DOCVARIABLE vault_nd_a489a562-235c-4460-ab20-8a70b8329d17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1F1E5920" w14:textId="77777777" w:rsidR="008958EC" w:rsidRDefault="008958EC" w:rsidP="003B105E">
      <w:pPr>
        <w:keepNext/>
        <w:numPr>
          <w:ilvl w:val="12"/>
          <w:numId w:val="0"/>
        </w:numPr>
        <w:tabs>
          <w:tab w:val="left" w:pos="567"/>
        </w:tabs>
        <w:ind w:right="-2"/>
        <w:jc w:val="both"/>
        <w:outlineLvl w:val="0"/>
        <w:rPr>
          <w:b/>
          <w:sz w:val="22"/>
          <w:szCs w:val="22"/>
          <w:lang w:val="cs-CZ"/>
        </w:rPr>
      </w:pPr>
    </w:p>
    <w:p w14:paraId="6A4DDD9D" w14:textId="66928ADC" w:rsidR="008958EC" w:rsidRDefault="008958EC" w:rsidP="008958EC">
      <w:pPr>
        <w:keepNext/>
        <w:numPr>
          <w:ilvl w:val="12"/>
          <w:numId w:val="0"/>
        </w:numPr>
        <w:tabs>
          <w:tab w:val="left" w:pos="567"/>
        </w:tabs>
        <w:ind w:right="-2"/>
        <w:jc w:val="both"/>
        <w:outlineLvl w:val="0"/>
        <w:rPr>
          <w:b/>
          <w:sz w:val="22"/>
          <w:szCs w:val="22"/>
          <w:lang w:val="cs-CZ"/>
        </w:rPr>
      </w:pPr>
      <w:r w:rsidRPr="003D030C">
        <w:rPr>
          <w:b/>
          <w:sz w:val="22"/>
          <w:szCs w:val="22"/>
          <w:lang w:val="cs-CZ"/>
        </w:rPr>
        <w:t>N</w:t>
      </w:r>
      <w:r>
        <w:rPr>
          <w:b/>
          <w:sz w:val="22"/>
          <w:szCs w:val="22"/>
          <w:lang w:val="cs-CZ"/>
        </w:rPr>
        <w:t>esdílejte</w:t>
      </w:r>
      <w:r w:rsidRPr="003D030C">
        <w:rPr>
          <w:b/>
          <w:sz w:val="22"/>
          <w:szCs w:val="22"/>
          <w:lang w:val="cs-CZ"/>
        </w:rPr>
        <w:t xml:space="preserve"> </w:t>
      </w:r>
      <w:r w:rsidR="00A061D0">
        <w:rPr>
          <w:b/>
          <w:sz w:val="22"/>
          <w:szCs w:val="22"/>
          <w:lang w:val="cs-CZ"/>
        </w:rPr>
        <w:t xml:space="preserve">s nikým </w:t>
      </w:r>
      <w:r w:rsidRPr="003D030C">
        <w:rPr>
          <w:b/>
          <w:sz w:val="22"/>
          <w:szCs w:val="22"/>
          <w:lang w:val="cs-CZ"/>
        </w:rPr>
        <w:t xml:space="preserve">pero ani injekční jehly, jinak se vystavujete riziku přenosu </w:t>
      </w:r>
      <w:r w:rsidR="005E2478">
        <w:rPr>
          <w:b/>
          <w:sz w:val="22"/>
          <w:szCs w:val="22"/>
          <w:lang w:val="cs-CZ"/>
        </w:rPr>
        <w:t>infekčních onemocnění</w:t>
      </w:r>
      <w:r w:rsidRPr="003D030C">
        <w:rPr>
          <w:b/>
          <w:sz w:val="22"/>
          <w:szCs w:val="22"/>
          <w:lang w:val="cs-CZ"/>
        </w:rPr>
        <w:t>.</w:t>
      </w:r>
      <w:r w:rsidR="00E31D52">
        <w:rPr>
          <w:b/>
          <w:sz w:val="22"/>
          <w:szCs w:val="22"/>
          <w:lang w:val="cs-CZ"/>
        </w:rPr>
        <w:fldChar w:fldCharType="begin"/>
      </w:r>
      <w:r w:rsidR="00E31D52">
        <w:rPr>
          <w:b/>
          <w:sz w:val="22"/>
          <w:szCs w:val="22"/>
          <w:lang w:val="cs-CZ"/>
        </w:rPr>
        <w:instrText xml:space="preserve"> DOCVARIABLE vault_nd_e242d3dc-070a-4347-bcb6-d14ebbb89b1f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483BCAB1" w14:textId="77777777" w:rsidR="003B105E" w:rsidRPr="0071471C" w:rsidRDefault="003B105E" w:rsidP="003B105E">
      <w:pPr>
        <w:keepNext/>
        <w:numPr>
          <w:ilvl w:val="12"/>
          <w:numId w:val="0"/>
        </w:numPr>
        <w:tabs>
          <w:tab w:val="left" w:pos="567"/>
        </w:tabs>
        <w:ind w:right="-2"/>
        <w:jc w:val="both"/>
        <w:outlineLvl w:val="0"/>
        <w:rPr>
          <w:b/>
          <w:sz w:val="22"/>
          <w:szCs w:val="22"/>
          <w:lang w:val="cs-CZ"/>
        </w:rPr>
      </w:pPr>
    </w:p>
    <w:p w14:paraId="38DBCF67" w14:textId="47AB861B" w:rsidR="003B105E" w:rsidRPr="00FF5BAE" w:rsidRDefault="003B105E" w:rsidP="003B105E">
      <w:pPr>
        <w:keepNext/>
        <w:numPr>
          <w:ilvl w:val="12"/>
          <w:numId w:val="0"/>
        </w:numPr>
        <w:tabs>
          <w:tab w:val="left" w:pos="567"/>
        </w:tabs>
        <w:ind w:right="-2"/>
        <w:jc w:val="both"/>
        <w:outlineLvl w:val="0"/>
        <w:rPr>
          <w:b/>
          <w:color w:val="FF0000"/>
          <w:sz w:val="22"/>
          <w:szCs w:val="22"/>
          <w:lang w:val="cs-CZ"/>
        </w:rPr>
      </w:pPr>
      <w:r w:rsidRPr="00FF5BAE">
        <w:rPr>
          <w:b/>
          <w:color w:val="FF0000"/>
          <w:sz w:val="22"/>
          <w:szCs w:val="22"/>
          <w:lang w:val="cs-CZ"/>
        </w:rPr>
        <w:t>Vaše pero obsahuje léčivý přípravek na 28 dní léčby.</w:t>
      </w:r>
      <w:r w:rsidR="00E31D52">
        <w:rPr>
          <w:b/>
          <w:color w:val="FF0000"/>
          <w:sz w:val="22"/>
          <w:szCs w:val="22"/>
          <w:lang w:val="cs-CZ"/>
        </w:rPr>
        <w:fldChar w:fldCharType="begin"/>
      </w:r>
      <w:r w:rsidR="00E31D52">
        <w:rPr>
          <w:b/>
          <w:color w:val="FF0000"/>
          <w:sz w:val="22"/>
          <w:szCs w:val="22"/>
          <w:lang w:val="cs-CZ"/>
        </w:rPr>
        <w:instrText xml:space="preserve"> DOCVARIABLE vault_nd_d3d3ac3e-301e-4063-885a-37727a38e630 \* MERGEFORMAT </w:instrText>
      </w:r>
      <w:r w:rsidR="00E31D52">
        <w:rPr>
          <w:b/>
          <w:color w:val="FF0000"/>
          <w:sz w:val="22"/>
          <w:szCs w:val="22"/>
          <w:lang w:val="cs-CZ"/>
        </w:rPr>
        <w:fldChar w:fldCharType="separate"/>
      </w:r>
      <w:r w:rsidR="00E31D52">
        <w:rPr>
          <w:b/>
          <w:color w:val="FF0000"/>
          <w:sz w:val="22"/>
          <w:szCs w:val="22"/>
          <w:lang w:val="cs-CZ"/>
        </w:rPr>
        <w:t xml:space="preserve"> </w:t>
      </w:r>
      <w:r w:rsidR="00E31D52">
        <w:rPr>
          <w:b/>
          <w:color w:val="FF0000"/>
          <w:sz w:val="22"/>
          <w:szCs w:val="22"/>
          <w:lang w:val="cs-CZ"/>
        </w:rPr>
        <w:fldChar w:fldCharType="end"/>
      </w:r>
    </w:p>
    <w:p w14:paraId="63B079DC"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48"/>
        <w:gridCol w:w="5465"/>
        <w:gridCol w:w="2647"/>
      </w:tblGrid>
      <w:tr w:rsidR="003B105E" w:rsidRPr="0071471C" w14:paraId="1D939A32" w14:textId="77777777" w:rsidTr="00D46AF8">
        <w:tc>
          <w:tcPr>
            <w:tcW w:w="9281" w:type="dxa"/>
            <w:gridSpan w:val="3"/>
          </w:tcPr>
          <w:p w14:paraId="043FC5CA" w14:textId="6E7F6647"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Části pera Forsteo*</w:t>
            </w:r>
            <w:r w:rsidR="00E31D52">
              <w:rPr>
                <w:sz w:val="22"/>
                <w:szCs w:val="22"/>
                <w:lang w:val="cs-CZ"/>
              </w:rPr>
              <w:fldChar w:fldCharType="begin"/>
            </w:r>
            <w:r w:rsidR="00E31D52">
              <w:rPr>
                <w:sz w:val="22"/>
                <w:szCs w:val="22"/>
                <w:lang w:val="cs-CZ"/>
              </w:rPr>
              <w:instrText xml:space="preserve"> DOCVARIABLE vault_nd_ad866f6b-4f21-44a0-8d29-f10a9785900f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r w:rsidR="003B105E" w:rsidRPr="00902D95" w14:paraId="2D2E667B" w14:textId="77777777" w:rsidTr="00D46AF8">
        <w:trPr>
          <w:cantSplit/>
        </w:trPr>
        <w:tc>
          <w:tcPr>
            <w:tcW w:w="952" w:type="dxa"/>
          </w:tcPr>
          <w:p w14:paraId="428F3267"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51" w:type="dxa"/>
          </w:tcPr>
          <w:p w14:paraId="0A8D62C7"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2883" w:type="dxa"/>
            <w:vMerge w:val="restart"/>
          </w:tcPr>
          <w:p w14:paraId="6D131919"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10B6C5C0"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4ECD1F5B"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2E38C046"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52350B94"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580A17E9"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16443C1C"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52C2B851" w14:textId="69B3A97B"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 Jehly nejsou součástí balení. Mohou být použity jehly Becton, Dickinson and Company. Poraďte se se svým lékařem</w:t>
            </w:r>
            <w:r w:rsidR="00AB2BBB">
              <w:rPr>
                <w:sz w:val="22"/>
                <w:szCs w:val="22"/>
                <w:lang w:val="cs-CZ"/>
              </w:rPr>
              <w:t xml:space="preserve"> nebo lékárníkem</w:t>
            </w:r>
            <w:r w:rsidRPr="0071471C">
              <w:rPr>
                <w:sz w:val="22"/>
                <w:szCs w:val="22"/>
                <w:lang w:val="cs-CZ"/>
              </w:rPr>
              <w:t xml:space="preserve">, který rozměr a délka jehly </w:t>
            </w:r>
            <w:r w:rsidR="00C2347C">
              <w:rPr>
                <w:sz w:val="22"/>
                <w:szCs w:val="22"/>
                <w:lang w:val="cs-CZ"/>
              </w:rPr>
              <w:t>j</w:t>
            </w:r>
            <w:r w:rsidRPr="0071471C">
              <w:rPr>
                <w:sz w:val="22"/>
                <w:szCs w:val="22"/>
                <w:lang w:val="cs-CZ"/>
              </w:rPr>
              <w:t>sou pro vás nejlepší.</w:t>
            </w:r>
            <w:r w:rsidR="00E31D52">
              <w:rPr>
                <w:sz w:val="22"/>
                <w:szCs w:val="22"/>
                <w:lang w:val="cs-CZ"/>
              </w:rPr>
              <w:fldChar w:fldCharType="begin"/>
            </w:r>
            <w:r w:rsidR="00E31D52">
              <w:rPr>
                <w:sz w:val="22"/>
                <w:szCs w:val="22"/>
                <w:lang w:val="cs-CZ"/>
              </w:rPr>
              <w:instrText xml:space="preserve"> DOCVARIABLE vault_nd_b67cf6f8-a6e7-4b1c-b90b-15933a6b4caa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325D378"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3B105E" w:rsidRPr="0071471C" w14:paraId="4EA20F47" w14:textId="77777777" w:rsidTr="00D46AF8">
        <w:trPr>
          <w:cantSplit/>
        </w:trPr>
        <w:tc>
          <w:tcPr>
            <w:tcW w:w="952" w:type="dxa"/>
          </w:tcPr>
          <w:p w14:paraId="681E45E3"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51" w:type="dxa"/>
          </w:tcPr>
          <w:p w14:paraId="6C6C010F" w14:textId="550D220A"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Žlutý píst</w:t>
            </w:r>
            <w:r w:rsidR="00E31D52">
              <w:rPr>
                <w:sz w:val="22"/>
                <w:szCs w:val="22"/>
                <w:lang w:val="cs-CZ"/>
              </w:rPr>
              <w:fldChar w:fldCharType="begin"/>
            </w:r>
            <w:r w:rsidR="00E31D52">
              <w:rPr>
                <w:sz w:val="22"/>
                <w:szCs w:val="22"/>
                <w:lang w:val="cs-CZ"/>
              </w:rPr>
              <w:instrText xml:space="preserve"> DOCVARIABLE vault_nd_af10fdd6-b67b-4b59-8cf3-e9b79a398f70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883" w:type="dxa"/>
            <w:vMerge/>
          </w:tcPr>
          <w:p w14:paraId="0671965D"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3B105E" w:rsidRPr="0071471C" w14:paraId="692982D6" w14:textId="77777777" w:rsidTr="00D46AF8">
        <w:trPr>
          <w:cantSplit/>
        </w:trPr>
        <w:tc>
          <w:tcPr>
            <w:tcW w:w="952" w:type="dxa"/>
          </w:tcPr>
          <w:p w14:paraId="3A30F80D" w14:textId="31A15A13" w:rsidR="003B105E" w:rsidRPr="0071471C" w:rsidRDefault="00927401" w:rsidP="0071471C">
            <w:pPr>
              <w:keepNext/>
              <w:numPr>
                <w:ilvl w:val="12"/>
                <w:numId w:val="0"/>
              </w:numPr>
              <w:tabs>
                <w:tab w:val="left" w:pos="567"/>
              </w:tabs>
              <w:ind w:right="-2"/>
              <w:outlineLvl w:val="0"/>
              <w:rPr>
                <w:sz w:val="22"/>
                <w:szCs w:val="22"/>
                <w:lang w:val="cs-CZ"/>
              </w:rPr>
            </w:pPr>
            <w:r>
              <w:rPr>
                <w:noProof/>
                <w:sz w:val="22"/>
                <w:szCs w:val="22"/>
                <w:lang w:val="cs-CZ"/>
              </w:rPr>
              <mc:AlternateContent>
                <mc:Choice Requires="wps">
                  <w:drawing>
                    <wp:anchor distT="0" distB="0" distL="114300" distR="114300" simplePos="0" relativeHeight="251656704" behindDoc="0" locked="0" layoutInCell="1" allowOverlap="1" wp14:anchorId="36CA8335" wp14:editId="4053B5D9">
                      <wp:simplePos x="0" y="0"/>
                      <wp:positionH relativeFrom="column">
                        <wp:posOffset>401955</wp:posOffset>
                      </wp:positionH>
                      <wp:positionV relativeFrom="paragraph">
                        <wp:posOffset>142240</wp:posOffset>
                      </wp:positionV>
                      <wp:extent cx="237490" cy="0"/>
                      <wp:effectExtent l="6985" t="6350" r="12700" b="12700"/>
                      <wp:wrapNone/>
                      <wp:docPr id="31"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pic="http://schemas.openxmlformats.org/drawingml/2006/picture" xmlns:a14="http://schemas.microsoft.com/office/drawing/2010/main" xmlns:a="http://schemas.openxmlformats.org/drawingml/2006/main">
                  <w:pict>
                    <v:line id="Line 70"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1.65pt,11.2pt" to="50.35pt,11.2pt" w14:anchorId="50EF86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"/>
                  </w:pict>
                </mc:Fallback>
              </mc:AlternateContent>
            </w:r>
            <w:r w:rsidR="003B105E" w:rsidRPr="0071471C">
              <w:rPr>
                <w:sz w:val="22"/>
                <w:szCs w:val="22"/>
                <w:lang w:val="cs-CZ"/>
              </w:rPr>
              <w:t>Černé injekční tlačítko</w:t>
            </w:r>
            <w:r w:rsidR="00E31D52">
              <w:rPr>
                <w:sz w:val="22"/>
                <w:szCs w:val="22"/>
                <w:lang w:val="cs-CZ"/>
              </w:rPr>
              <w:fldChar w:fldCharType="begin"/>
            </w:r>
            <w:r w:rsidR="00E31D52">
              <w:rPr>
                <w:sz w:val="22"/>
                <w:szCs w:val="22"/>
                <w:lang w:val="cs-CZ"/>
              </w:rPr>
              <w:instrText xml:space="preserve"> DOCVARIABLE vault_nd_9bf03b86-71f4-4221-91ff-09bdb9de81bf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5451" w:type="dxa"/>
          </w:tcPr>
          <w:p w14:paraId="03A8DBB9" w14:textId="6BC05956"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121848B2" wp14:editId="1841F739">
                  <wp:extent cx="3333115" cy="407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115" cy="40703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VAULT_ND_5c66cf30-c381-45ae-89db-5d8ae2a241aa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883" w:type="dxa"/>
            <w:vMerge/>
          </w:tcPr>
          <w:p w14:paraId="00020940"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3B105E" w:rsidRPr="00902D95" w14:paraId="352E0D99" w14:textId="77777777" w:rsidTr="00D46AF8">
        <w:trPr>
          <w:cantSplit/>
        </w:trPr>
        <w:tc>
          <w:tcPr>
            <w:tcW w:w="952" w:type="dxa"/>
          </w:tcPr>
          <w:p w14:paraId="788D3A7C"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51" w:type="dxa"/>
          </w:tcPr>
          <w:p w14:paraId="5D09A094" w14:textId="6BAB4C8C"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 xml:space="preserve">Červený Modré tělo  Náplň s přípravkem     Bílý kryt pera proužek     pera </w:t>
            </w:r>
            <w:r w:rsidR="00E31D52">
              <w:rPr>
                <w:sz w:val="22"/>
                <w:szCs w:val="22"/>
                <w:lang w:val="cs-CZ"/>
              </w:rPr>
              <w:fldChar w:fldCharType="begin"/>
            </w:r>
            <w:r w:rsidR="00E31D52">
              <w:rPr>
                <w:sz w:val="22"/>
                <w:szCs w:val="22"/>
                <w:lang w:val="cs-CZ"/>
              </w:rPr>
              <w:instrText xml:space="preserve"> DOCVARIABLE vault_nd_954d349c-d335-4a8f-ab78-53af631b303f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883" w:type="dxa"/>
            <w:vMerge/>
          </w:tcPr>
          <w:p w14:paraId="55623F95"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3B105E" w:rsidRPr="00902D95" w14:paraId="447E1590" w14:textId="77777777" w:rsidTr="00D46AF8">
        <w:trPr>
          <w:cantSplit/>
        </w:trPr>
        <w:tc>
          <w:tcPr>
            <w:tcW w:w="952" w:type="dxa"/>
          </w:tcPr>
          <w:p w14:paraId="42CC7196"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51" w:type="dxa"/>
          </w:tcPr>
          <w:p w14:paraId="382E5A83"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2883" w:type="dxa"/>
            <w:vMerge/>
          </w:tcPr>
          <w:p w14:paraId="65533751"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3B105E" w:rsidRPr="00902D95" w14:paraId="5EB4EC86" w14:textId="77777777" w:rsidTr="00D46AF8">
        <w:trPr>
          <w:cantSplit/>
        </w:trPr>
        <w:tc>
          <w:tcPr>
            <w:tcW w:w="952" w:type="dxa"/>
          </w:tcPr>
          <w:p w14:paraId="340E07CF"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51" w:type="dxa"/>
          </w:tcPr>
          <w:p w14:paraId="194E6984" w14:textId="474D8608"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Papírová  Jehla                         Vnější kryt jehly</w:t>
            </w:r>
            <w:r w:rsidR="00E31D52">
              <w:rPr>
                <w:sz w:val="22"/>
                <w:szCs w:val="22"/>
                <w:lang w:val="cs-CZ"/>
              </w:rPr>
              <w:fldChar w:fldCharType="begin"/>
            </w:r>
            <w:r w:rsidR="00E31D52">
              <w:rPr>
                <w:sz w:val="22"/>
                <w:szCs w:val="22"/>
                <w:lang w:val="cs-CZ"/>
              </w:rPr>
              <w:instrText xml:space="preserve"> DOCVARIABLE vault_nd_ab021fb1-00c5-471d-ba3a-ce525c4c38d6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032B435" w14:textId="04C37F99" w:rsidR="003B105E" w:rsidRPr="0071471C" w:rsidRDefault="0060591B" w:rsidP="003B105E">
            <w:pPr>
              <w:keepNext/>
              <w:numPr>
                <w:ilvl w:val="12"/>
                <w:numId w:val="0"/>
              </w:numPr>
              <w:tabs>
                <w:tab w:val="left" w:pos="567"/>
              </w:tabs>
              <w:ind w:right="-2"/>
              <w:jc w:val="both"/>
              <w:outlineLvl w:val="0"/>
              <w:rPr>
                <w:sz w:val="22"/>
                <w:szCs w:val="22"/>
                <w:lang w:val="cs-CZ"/>
              </w:rPr>
            </w:pPr>
            <w:r w:rsidRPr="0071471C">
              <w:rPr>
                <w:sz w:val="22"/>
                <w:szCs w:val="22"/>
                <w:lang w:val="cs-CZ"/>
              </w:rPr>
              <w:t>f</w:t>
            </w:r>
            <w:r w:rsidR="003B105E" w:rsidRPr="0071471C">
              <w:rPr>
                <w:sz w:val="22"/>
                <w:szCs w:val="22"/>
                <w:lang w:val="cs-CZ"/>
              </w:rPr>
              <w:t>ólie</w:t>
            </w:r>
            <w:r w:rsidR="00E31D52">
              <w:rPr>
                <w:sz w:val="22"/>
                <w:szCs w:val="22"/>
                <w:lang w:val="cs-CZ"/>
              </w:rPr>
              <w:fldChar w:fldCharType="begin"/>
            </w:r>
            <w:r w:rsidR="00E31D52">
              <w:rPr>
                <w:sz w:val="22"/>
                <w:szCs w:val="22"/>
                <w:lang w:val="cs-CZ"/>
              </w:rPr>
              <w:instrText xml:space="preserve"> DOCVARIABLE vault_nd_9d74fc5c-d16b-4d1e-9cf1-9b4e0034ccec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883" w:type="dxa"/>
            <w:vMerge/>
          </w:tcPr>
          <w:p w14:paraId="64384B7D"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3B105E" w:rsidRPr="0071471C" w14:paraId="3EEBEA81" w14:textId="77777777" w:rsidTr="00D46AF8">
        <w:trPr>
          <w:cantSplit/>
        </w:trPr>
        <w:tc>
          <w:tcPr>
            <w:tcW w:w="952" w:type="dxa"/>
          </w:tcPr>
          <w:p w14:paraId="5DE2C305"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51" w:type="dxa"/>
          </w:tcPr>
          <w:p w14:paraId="5F6077B2" w14:textId="31F7F007"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 xml:space="preserve"> </w:t>
            </w:r>
            <w:r w:rsidR="00927401">
              <w:rPr>
                <w:noProof/>
                <w:sz w:val="22"/>
                <w:szCs w:val="22"/>
                <w:lang w:val="cs-CZ"/>
              </w:rPr>
              <w:drawing>
                <wp:inline distT="0" distB="0" distL="0" distR="0" wp14:anchorId="48A9903B" wp14:editId="602B6EAD">
                  <wp:extent cx="365760" cy="3987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 cy="398780"/>
                          </a:xfrm>
                          <a:prstGeom prst="rect">
                            <a:avLst/>
                          </a:prstGeom>
                          <a:noFill/>
                          <a:ln>
                            <a:noFill/>
                          </a:ln>
                        </pic:spPr>
                      </pic:pic>
                    </a:graphicData>
                  </a:graphic>
                </wp:inline>
              </w:drawing>
            </w:r>
            <w:r w:rsidRPr="0071471C">
              <w:rPr>
                <w:sz w:val="22"/>
                <w:szCs w:val="22"/>
                <w:lang w:val="cs-CZ"/>
              </w:rPr>
              <w:t xml:space="preserve">     </w:t>
            </w:r>
            <w:r w:rsidR="00927401">
              <w:rPr>
                <w:noProof/>
                <w:sz w:val="22"/>
                <w:szCs w:val="22"/>
                <w:lang w:val="cs-CZ"/>
              </w:rPr>
              <w:drawing>
                <wp:inline distT="0" distB="0" distL="0" distR="0" wp14:anchorId="2C0F10C9" wp14:editId="3661FE2C">
                  <wp:extent cx="324485" cy="282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485" cy="282575"/>
                          </a:xfrm>
                          <a:prstGeom prst="rect">
                            <a:avLst/>
                          </a:prstGeom>
                          <a:noFill/>
                          <a:ln>
                            <a:noFill/>
                          </a:ln>
                        </pic:spPr>
                      </pic:pic>
                    </a:graphicData>
                  </a:graphic>
                </wp:inline>
              </w:drawing>
            </w:r>
            <w:r w:rsidRPr="0071471C">
              <w:rPr>
                <w:sz w:val="22"/>
                <w:szCs w:val="22"/>
                <w:lang w:val="cs-CZ"/>
              </w:rPr>
              <w:t xml:space="preserve">        </w:t>
            </w:r>
            <w:r w:rsidR="00927401">
              <w:rPr>
                <w:noProof/>
                <w:sz w:val="22"/>
                <w:szCs w:val="22"/>
                <w:lang w:val="cs-CZ"/>
              </w:rPr>
              <w:drawing>
                <wp:inline distT="0" distB="0" distL="0" distR="0" wp14:anchorId="5903B154" wp14:editId="4665975C">
                  <wp:extent cx="398780" cy="2990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8780" cy="299085"/>
                          </a:xfrm>
                          <a:prstGeom prst="rect">
                            <a:avLst/>
                          </a:prstGeom>
                          <a:noFill/>
                          <a:ln>
                            <a:noFill/>
                          </a:ln>
                        </pic:spPr>
                      </pic:pic>
                    </a:graphicData>
                  </a:graphic>
                </wp:inline>
              </w:drawing>
            </w:r>
            <w:r w:rsidRPr="0071471C">
              <w:rPr>
                <w:sz w:val="22"/>
                <w:szCs w:val="22"/>
                <w:lang w:val="cs-CZ"/>
              </w:rPr>
              <w:t xml:space="preserve">      </w:t>
            </w:r>
            <w:r w:rsidR="00927401">
              <w:rPr>
                <w:noProof/>
                <w:sz w:val="22"/>
                <w:szCs w:val="22"/>
                <w:lang w:val="cs-CZ"/>
              </w:rPr>
              <w:drawing>
                <wp:inline distT="0" distB="0" distL="0" distR="0" wp14:anchorId="7DB6DA33" wp14:editId="0C24435E">
                  <wp:extent cx="515620" cy="274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5620" cy="274320"/>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VAULT_ND_f70d725b-4dec-4441-b5b8-9c2ab0076842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883" w:type="dxa"/>
            <w:vMerge/>
          </w:tcPr>
          <w:p w14:paraId="12DCE28D"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3B105E" w:rsidRPr="0071471C" w14:paraId="70AFF70A" w14:textId="77777777" w:rsidTr="00D46AF8">
        <w:trPr>
          <w:cantSplit/>
        </w:trPr>
        <w:tc>
          <w:tcPr>
            <w:tcW w:w="952" w:type="dxa"/>
          </w:tcPr>
          <w:p w14:paraId="7B9021F0"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51" w:type="dxa"/>
          </w:tcPr>
          <w:p w14:paraId="6372F48A" w14:textId="0AA24C72"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 xml:space="preserve">                              Vnitřní kryt jehly</w:t>
            </w:r>
            <w:r w:rsidR="00E31D52">
              <w:rPr>
                <w:sz w:val="22"/>
                <w:szCs w:val="22"/>
                <w:lang w:val="cs-CZ"/>
              </w:rPr>
              <w:fldChar w:fldCharType="begin"/>
            </w:r>
            <w:r w:rsidR="00E31D52">
              <w:rPr>
                <w:sz w:val="22"/>
                <w:szCs w:val="22"/>
                <w:lang w:val="cs-CZ"/>
              </w:rPr>
              <w:instrText xml:space="preserve"> DOCVARIABLE vault_nd_c0d62cba-3b4f-49ee-b1e7-0136798b62cb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883" w:type="dxa"/>
            <w:vMerge/>
          </w:tcPr>
          <w:p w14:paraId="4C1C31D1"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bl>
    <w:p w14:paraId="29A52BDA" w14:textId="77777777"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ab/>
      </w:r>
    </w:p>
    <w:p w14:paraId="40900F5B" w14:textId="1960B492" w:rsidR="003B105E" w:rsidRPr="00FF5BAE" w:rsidRDefault="003B105E" w:rsidP="003B105E">
      <w:pPr>
        <w:keepNext/>
        <w:numPr>
          <w:ilvl w:val="12"/>
          <w:numId w:val="0"/>
        </w:numPr>
        <w:tabs>
          <w:tab w:val="left" w:pos="567"/>
        </w:tabs>
        <w:ind w:right="-2"/>
        <w:jc w:val="both"/>
        <w:outlineLvl w:val="0"/>
        <w:rPr>
          <w:b/>
          <w:color w:val="FF0000"/>
          <w:sz w:val="22"/>
          <w:szCs w:val="22"/>
          <w:lang w:val="cs-CZ"/>
        </w:rPr>
      </w:pPr>
      <w:r w:rsidRPr="00FF5BAE">
        <w:rPr>
          <w:b/>
          <w:color w:val="FF0000"/>
          <w:sz w:val="22"/>
          <w:szCs w:val="22"/>
          <w:lang w:val="cs-CZ"/>
        </w:rPr>
        <w:t>Před každou injekcí si umyjte ruce. Místo vpichu očistěte podle pokynů vašeho lékaře</w:t>
      </w:r>
      <w:r w:rsidR="00AB2BBB">
        <w:rPr>
          <w:b/>
          <w:color w:val="FF0000"/>
          <w:sz w:val="22"/>
          <w:szCs w:val="22"/>
          <w:lang w:val="cs-CZ"/>
        </w:rPr>
        <w:t xml:space="preserve"> nebo lékárníka</w:t>
      </w:r>
      <w:r w:rsidRPr="00FF5BAE">
        <w:rPr>
          <w:b/>
          <w:color w:val="FF0000"/>
          <w:sz w:val="22"/>
          <w:szCs w:val="22"/>
          <w:lang w:val="cs-CZ"/>
        </w:rPr>
        <w:t>.</w:t>
      </w:r>
      <w:r w:rsidR="00E31D52">
        <w:rPr>
          <w:b/>
          <w:color w:val="FF0000"/>
          <w:sz w:val="22"/>
          <w:szCs w:val="22"/>
          <w:lang w:val="cs-CZ"/>
        </w:rPr>
        <w:fldChar w:fldCharType="begin"/>
      </w:r>
      <w:r w:rsidR="00E31D52">
        <w:rPr>
          <w:b/>
          <w:color w:val="FF0000"/>
          <w:sz w:val="22"/>
          <w:szCs w:val="22"/>
          <w:lang w:val="cs-CZ"/>
        </w:rPr>
        <w:instrText xml:space="preserve"> DOCVARIABLE vault_nd_e6e0c887-7334-42dd-88fa-586961790db9 \* MERGEFORMAT </w:instrText>
      </w:r>
      <w:r w:rsidR="00E31D52">
        <w:rPr>
          <w:b/>
          <w:color w:val="FF0000"/>
          <w:sz w:val="22"/>
          <w:szCs w:val="22"/>
          <w:lang w:val="cs-CZ"/>
        </w:rPr>
        <w:fldChar w:fldCharType="separate"/>
      </w:r>
      <w:r w:rsidR="00E31D52">
        <w:rPr>
          <w:b/>
          <w:color w:val="FF0000"/>
          <w:sz w:val="22"/>
          <w:szCs w:val="22"/>
          <w:lang w:val="cs-CZ"/>
        </w:rPr>
        <w:t xml:space="preserve"> </w:t>
      </w:r>
      <w:r w:rsidR="00E31D52">
        <w:rPr>
          <w:b/>
          <w:color w:val="FF0000"/>
          <w:sz w:val="22"/>
          <w:szCs w:val="22"/>
          <w:lang w:val="cs-CZ"/>
        </w:rPr>
        <w:fldChar w:fldCharType="end"/>
      </w:r>
    </w:p>
    <w:p w14:paraId="71A9E2A2" w14:textId="3A9457C9"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312"/>
        <w:gridCol w:w="2756"/>
      </w:tblGrid>
      <w:tr w:rsidR="003B105E" w:rsidRPr="0071471C" w14:paraId="2468350D" w14:textId="77777777" w:rsidTr="0071471C">
        <w:tc>
          <w:tcPr>
            <w:tcW w:w="0" w:type="auto"/>
          </w:tcPr>
          <w:p w14:paraId="1D68531F" w14:textId="7C3CD4C6"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1</w:t>
            </w:r>
            <w:r w:rsidR="00E31D52">
              <w:rPr>
                <w:b/>
                <w:sz w:val="22"/>
                <w:szCs w:val="22"/>
                <w:lang w:val="cs-CZ"/>
              </w:rPr>
              <w:fldChar w:fldCharType="begin"/>
            </w:r>
            <w:r w:rsidR="00E31D52">
              <w:rPr>
                <w:b/>
                <w:sz w:val="22"/>
                <w:szCs w:val="22"/>
                <w:lang w:val="cs-CZ"/>
              </w:rPr>
              <w:instrText xml:space="preserve"> DOCVARIABLE VAULT_ND_18c7414a-6537-449c-80ec-b5a0f5a90b43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46497FE3" w14:textId="1F559114"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b/>
                <w:sz w:val="22"/>
                <w:szCs w:val="22"/>
                <w:lang w:val="cs-CZ"/>
              </w:rPr>
              <w:t xml:space="preserve">Sejměte </w:t>
            </w:r>
            <w:r w:rsidR="00932829">
              <w:rPr>
                <w:b/>
                <w:sz w:val="22"/>
                <w:szCs w:val="22"/>
                <w:lang w:val="cs-CZ"/>
              </w:rPr>
              <w:t xml:space="preserve">bílý </w:t>
            </w:r>
            <w:r w:rsidRPr="0071471C">
              <w:rPr>
                <w:b/>
                <w:sz w:val="22"/>
                <w:szCs w:val="22"/>
                <w:lang w:val="cs-CZ"/>
              </w:rPr>
              <w:t>kryt pera</w:t>
            </w:r>
            <w:r w:rsidR="00E31D52">
              <w:rPr>
                <w:b/>
                <w:sz w:val="22"/>
                <w:szCs w:val="22"/>
                <w:lang w:val="cs-CZ"/>
              </w:rPr>
              <w:fldChar w:fldCharType="begin"/>
            </w:r>
            <w:r w:rsidR="00E31D52">
              <w:rPr>
                <w:b/>
                <w:sz w:val="22"/>
                <w:szCs w:val="22"/>
                <w:lang w:val="cs-CZ"/>
              </w:rPr>
              <w:instrText xml:space="preserve"> DOCVARIABLE vault_nd_24a0f9fe-2fa3-4b12-b70c-5f91fbf3053d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0" w:type="auto"/>
          </w:tcPr>
          <w:p w14:paraId="0CBC0714" w14:textId="40872CF9"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6ADDCBF0" wp14:editId="6EAEFF8E">
                  <wp:extent cx="1612900" cy="5568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2900" cy="55689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VAULT_ND_a0d016ba-b641-4759-abc5-ceedb1ba30e5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bl>
    <w:p w14:paraId="4CC802B2" w14:textId="67F88BFD" w:rsidR="003B105E" w:rsidRPr="0071471C" w:rsidRDefault="00D63F77" w:rsidP="003B105E">
      <w:pPr>
        <w:keepNext/>
        <w:numPr>
          <w:ilvl w:val="12"/>
          <w:numId w:val="0"/>
        </w:numPr>
        <w:tabs>
          <w:tab w:val="left" w:pos="567"/>
        </w:tabs>
        <w:ind w:right="-2"/>
        <w:jc w:val="both"/>
        <w:outlineLvl w:val="0"/>
        <w:rPr>
          <w:sz w:val="22"/>
          <w:szCs w:val="22"/>
          <w:lang w:val="cs-CZ"/>
        </w:rPr>
      </w:pPr>
      <w:r>
        <w:rPr>
          <w:noProof/>
          <w:sz w:val="22"/>
          <w:szCs w:val="22"/>
          <w:lang w:val="cs-CZ"/>
        </w:rPr>
        <mc:AlternateContent>
          <mc:Choice Requires="wps">
            <w:drawing>
              <wp:anchor distT="0" distB="0" distL="114300" distR="114300" simplePos="0" relativeHeight="251657728" behindDoc="0" locked="0" layoutInCell="1" allowOverlap="1" wp14:anchorId="59E5A84D" wp14:editId="037E1AFF">
                <wp:simplePos x="0" y="0"/>
                <wp:positionH relativeFrom="column">
                  <wp:posOffset>4212259</wp:posOffset>
                </wp:positionH>
                <wp:positionV relativeFrom="paragraph">
                  <wp:posOffset>164631</wp:posOffset>
                </wp:positionV>
                <wp:extent cx="572494" cy="254441"/>
                <wp:effectExtent l="0" t="0" r="9525" b="0"/>
                <wp:wrapNone/>
                <wp:docPr id="3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94" cy="254441"/>
                        </a:xfrm>
                        <a:prstGeom prst="rect">
                          <a:avLst/>
                        </a:prstGeom>
                        <a:solidFill>
                          <a:srgbClr val="FFFFFF"/>
                        </a:solidFill>
                        <a:ln w="9525">
                          <a:noFill/>
                          <a:miter lim="800000"/>
                          <a:headEnd/>
                          <a:tailEnd/>
                        </a:ln>
                      </wps:spPr>
                      <wps:txbx>
                        <w:txbxContent>
                          <w:p w14:paraId="0ECD1BDD" w14:textId="77777777" w:rsidR="001E6454" w:rsidRDefault="00E3713A" w:rsidP="003B105E">
                            <w:pPr>
                              <w:rPr>
                                <w:sz w:val="12"/>
                                <w:szCs w:val="12"/>
                                <w:lang w:val="cs-CZ"/>
                              </w:rPr>
                            </w:pPr>
                            <w:r w:rsidRPr="00346416">
                              <w:rPr>
                                <w:sz w:val="12"/>
                                <w:szCs w:val="12"/>
                                <w:lang w:val="cs-CZ"/>
                              </w:rPr>
                              <w:t>Vnější kryt</w:t>
                            </w:r>
                          </w:p>
                          <w:p w14:paraId="3E441CA2" w14:textId="2B87AB8D" w:rsidR="00E3713A" w:rsidRPr="00346416" w:rsidRDefault="00E3713A" w:rsidP="003B105E">
                            <w:pPr>
                              <w:rPr>
                                <w:sz w:val="12"/>
                                <w:szCs w:val="12"/>
                                <w:lang w:val="cs-CZ"/>
                              </w:rPr>
                            </w:pPr>
                            <w:r w:rsidRPr="00346416">
                              <w:rPr>
                                <w:sz w:val="12"/>
                                <w:szCs w:val="12"/>
                                <w:lang w:val="cs-CZ"/>
                              </w:rPr>
                              <w:t xml:space="preserve"> jehly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pic="http://schemas.openxmlformats.org/drawingml/2006/picture" xmlns:a14="http://schemas.microsoft.com/office/drawing/2010/main" xmlns:a="http://schemas.openxmlformats.org/drawingml/2006/main">
            <w:pict>
              <v:shapetype id="_x0000_t202" coordsize="21600,21600" o:spt="202" path="m,l,21600r21600,l21600,xe" w14:anchorId="59E5A84D">
                <v:stroke joinstyle="miter"/>
                <v:path gradientshapeok="t" o:connecttype="rect"/>
              </v:shapetype>
              <v:shape id="Text Box 71" style="position:absolute;left:0;text-align:left;margin-left:331.65pt;margin-top:12.95pt;width:45.1pt;height:20.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">
                <v:textbox>
                  <w:txbxContent>
                    <w:p w:rsidR="001E6454" w:rsidP="003B105E" w:rsidRDefault="00E3713A" w14:paraId="0ECD1BDD" w14:textId="77777777">
                      <w:pPr>
                        <w:rPr>
                          <w:sz w:val="12"/>
                          <w:szCs w:val="12"/>
                          <w:lang w:val="cs-CZ"/>
                        </w:rPr>
                      </w:pPr>
                      <w:r w:rsidRPr="00346416">
                        <w:rPr>
                          <w:sz w:val="12"/>
                          <w:szCs w:val="12"/>
                          <w:lang w:val="cs-CZ"/>
                        </w:rPr>
                        <w:t>Vnější kryt</w:t>
                      </w:r>
                    </w:p>
                    <w:p w:rsidRPr="00346416" w:rsidR="00E3713A" w:rsidP="003B105E" w:rsidRDefault="00E3713A" w14:paraId="3E441CA2" w14:textId="2B87AB8D">
                      <w:pPr>
                        <w:rPr>
                          <w:sz w:val="12"/>
                          <w:szCs w:val="12"/>
                          <w:lang w:val="cs-CZ"/>
                        </w:rPr>
                      </w:pPr>
                      <w:r w:rsidRPr="00346416">
                        <w:rPr>
                          <w:sz w:val="12"/>
                          <w:szCs w:val="12"/>
                          <w:lang w:val="cs-CZ"/>
                        </w:rPr>
                        <w:t xml:space="preserve"> jehly</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3"/>
        <w:gridCol w:w="1642"/>
        <w:gridCol w:w="2195"/>
        <w:gridCol w:w="2090"/>
        <w:gridCol w:w="2120"/>
      </w:tblGrid>
      <w:tr w:rsidR="003B105E" w:rsidRPr="0071471C" w14:paraId="36A7C85F" w14:textId="77777777" w:rsidTr="0071471C">
        <w:tc>
          <w:tcPr>
            <w:tcW w:w="0" w:type="auto"/>
          </w:tcPr>
          <w:p w14:paraId="301C51BD" w14:textId="2AD47301"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2</w:t>
            </w:r>
            <w:r w:rsidR="00E31D52">
              <w:rPr>
                <w:b/>
                <w:sz w:val="22"/>
                <w:szCs w:val="22"/>
                <w:lang w:val="cs-CZ"/>
              </w:rPr>
              <w:fldChar w:fldCharType="begin"/>
            </w:r>
            <w:r w:rsidR="00E31D52">
              <w:rPr>
                <w:b/>
                <w:sz w:val="22"/>
                <w:szCs w:val="22"/>
                <w:lang w:val="cs-CZ"/>
              </w:rPr>
              <w:instrText xml:space="preserve"> DOCVARIABLE VAULT_ND_9888bcbc-983d-4395-b936-c045b0c73ec8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497888CA" w14:textId="1FEACEE3"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Nasaďte novou jehlu</w:t>
            </w:r>
            <w:r w:rsidR="00E31D52">
              <w:rPr>
                <w:b/>
                <w:sz w:val="22"/>
                <w:szCs w:val="22"/>
                <w:lang w:val="cs-CZ"/>
              </w:rPr>
              <w:fldChar w:fldCharType="begin"/>
            </w:r>
            <w:r w:rsidR="00E31D52">
              <w:rPr>
                <w:b/>
                <w:sz w:val="22"/>
                <w:szCs w:val="22"/>
                <w:lang w:val="cs-CZ"/>
              </w:rPr>
              <w:instrText xml:space="preserve"> DOCVARIABLE vault_nd_5dc3744a-ae9f-4544-a810-13804564286a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1659" w:type="dxa"/>
          </w:tcPr>
          <w:p w14:paraId="30249203" w14:textId="53171701" w:rsidR="003B105E" w:rsidRPr="0071471C" w:rsidRDefault="00927401" w:rsidP="003B105E">
            <w:pPr>
              <w:keepNext/>
              <w:numPr>
                <w:ilvl w:val="12"/>
                <w:numId w:val="0"/>
              </w:numPr>
              <w:tabs>
                <w:tab w:val="left" w:pos="567"/>
              </w:tabs>
              <w:ind w:right="-2"/>
              <w:jc w:val="both"/>
              <w:outlineLvl w:val="0"/>
              <w:rPr>
                <w:b/>
                <w:sz w:val="22"/>
                <w:szCs w:val="22"/>
                <w:lang w:val="cs-CZ"/>
              </w:rPr>
            </w:pPr>
            <w:r>
              <w:rPr>
                <w:b/>
                <w:noProof/>
                <w:sz w:val="22"/>
                <w:szCs w:val="22"/>
                <w:lang w:val="cs-CZ"/>
              </w:rPr>
              <w:drawing>
                <wp:inline distT="0" distB="0" distL="0" distR="0" wp14:anchorId="5A768463" wp14:editId="73E5F000">
                  <wp:extent cx="873125" cy="4737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3125" cy="473710"/>
                          </a:xfrm>
                          <a:prstGeom prst="rect">
                            <a:avLst/>
                          </a:prstGeom>
                          <a:noFill/>
                          <a:ln>
                            <a:noFill/>
                          </a:ln>
                        </pic:spPr>
                      </pic:pic>
                    </a:graphicData>
                  </a:graphic>
                </wp:inline>
              </w:drawing>
            </w:r>
            <w:r w:rsidR="00E31D52">
              <w:rPr>
                <w:b/>
                <w:sz w:val="22"/>
                <w:szCs w:val="22"/>
                <w:lang w:val="cs-CZ"/>
              </w:rPr>
              <w:fldChar w:fldCharType="begin"/>
            </w:r>
            <w:r w:rsidR="00E31D52">
              <w:rPr>
                <w:b/>
                <w:sz w:val="22"/>
                <w:szCs w:val="22"/>
                <w:lang w:val="cs-CZ"/>
              </w:rPr>
              <w:instrText xml:space="preserve"> DOCVARIABLE VAULT_ND_024c66bb-d35a-4dfb-8dcc-0b91dd65c62c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2268" w:type="dxa"/>
          </w:tcPr>
          <w:p w14:paraId="060254C3" w14:textId="0082021A" w:rsidR="003B105E" w:rsidRPr="0071471C" w:rsidRDefault="00927401" w:rsidP="003B105E">
            <w:pPr>
              <w:keepNext/>
              <w:numPr>
                <w:ilvl w:val="12"/>
                <w:numId w:val="0"/>
              </w:numPr>
              <w:tabs>
                <w:tab w:val="left" w:pos="567"/>
              </w:tabs>
              <w:ind w:right="-2"/>
              <w:jc w:val="both"/>
              <w:outlineLvl w:val="0"/>
              <w:rPr>
                <w:b/>
                <w:sz w:val="22"/>
                <w:szCs w:val="22"/>
                <w:lang w:val="cs-CZ"/>
              </w:rPr>
            </w:pPr>
            <w:r>
              <w:rPr>
                <w:b/>
                <w:noProof/>
                <w:sz w:val="22"/>
                <w:szCs w:val="22"/>
                <w:lang w:val="cs-CZ"/>
              </w:rPr>
              <w:drawing>
                <wp:inline distT="0" distB="0" distL="0" distR="0" wp14:anchorId="0FC1B1D2" wp14:editId="35E11073">
                  <wp:extent cx="1122045" cy="515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2045" cy="515620"/>
                          </a:xfrm>
                          <a:prstGeom prst="rect">
                            <a:avLst/>
                          </a:prstGeom>
                          <a:noFill/>
                          <a:ln>
                            <a:noFill/>
                          </a:ln>
                        </pic:spPr>
                      </pic:pic>
                    </a:graphicData>
                  </a:graphic>
                </wp:inline>
              </w:drawing>
            </w:r>
            <w:r w:rsidR="00E31D52">
              <w:rPr>
                <w:b/>
                <w:sz w:val="22"/>
                <w:szCs w:val="22"/>
                <w:lang w:val="cs-CZ"/>
              </w:rPr>
              <w:fldChar w:fldCharType="begin"/>
            </w:r>
            <w:r w:rsidR="00E31D52">
              <w:rPr>
                <w:b/>
                <w:sz w:val="22"/>
                <w:szCs w:val="22"/>
                <w:lang w:val="cs-CZ"/>
              </w:rPr>
              <w:instrText xml:space="preserve"> DOCVARIABLE VAULT_ND_0f479d3d-6d8c-44dc-949d-b806ba50fa3e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2126" w:type="dxa"/>
          </w:tcPr>
          <w:p w14:paraId="227A5DE3" w14:textId="5D77D49C" w:rsidR="003B105E" w:rsidRPr="0071471C" w:rsidRDefault="00927401" w:rsidP="003B105E">
            <w:pPr>
              <w:keepNext/>
              <w:numPr>
                <w:ilvl w:val="12"/>
                <w:numId w:val="0"/>
              </w:numPr>
              <w:tabs>
                <w:tab w:val="left" w:pos="567"/>
              </w:tabs>
              <w:ind w:right="-2"/>
              <w:jc w:val="both"/>
              <w:outlineLvl w:val="0"/>
              <w:rPr>
                <w:b/>
                <w:sz w:val="22"/>
                <w:szCs w:val="22"/>
                <w:lang w:val="cs-CZ"/>
              </w:rPr>
            </w:pPr>
            <w:r>
              <w:rPr>
                <w:b/>
                <w:noProof/>
                <w:sz w:val="22"/>
                <w:szCs w:val="22"/>
                <w:lang w:val="cs-CZ"/>
              </w:rPr>
              <w:drawing>
                <wp:inline distT="0" distB="0" distL="0" distR="0" wp14:anchorId="14CF6F54" wp14:editId="0224A609">
                  <wp:extent cx="1122045" cy="4489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22045" cy="448945"/>
                          </a:xfrm>
                          <a:prstGeom prst="rect">
                            <a:avLst/>
                          </a:prstGeom>
                          <a:noFill/>
                          <a:ln>
                            <a:noFill/>
                          </a:ln>
                        </pic:spPr>
                      </pic:pic>
                    </a:graphicData>
                  </a:graphic>
                </wp:inline>
              </w:drawing>
            </w:r>
            <w:r w:rsidR="00E31D52">
              <w:rPr>
                <w:b/>
                <w:sz w:val="22"/>
                <w:szCs w:val="22"/>
                <w:lang w:val="cs-CZ"/>
              </w:rPr>
              <w:fldChar w:fldCharType="begin"/>
            </w:r>
            <w:r w:rsidR="00E31D52">
              <w:rPr>
                <w:b/>
                <w:sz w:val="22"/>
                <w:szCs w:val="22"/>
                <w:lang w:val="cs-CZ"/>
              </w:rPr>
              <w:instrText xml:space="preserve"> DOCVARIABLE VAULT_ND_9f7958ce-c72a-46cb-9712-a105418666c0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2270" w:type="dxa"/>
          </w:tcPr>
          <w:p w14:paraId="4B7084E9" w14:textId="53AC30EC" w:rsidR="003B105E" w:rsidRPr="0071471C" w:rsidRDefault="00927401" w:rsidP="003B105E">
            <w:pPr>
              <w:keepNext/>
              <w:numPr>
                <w:ilvl w:val="12"/>
                <w:numId w:val="0"/>
              </w:numPr>
              <w:tabs>
                <w:tab w:val="left" w:pos="567"/>
              </w:tabs>
              <w:ind w:right="-2"/>
              <w:jc w:val="both"/>
              <w:outlineLvl w:val="0"/>
              <w:rPr>
                <w:b/>
                <w:sz w:val="22"/>
                <w:szCs w:val="22"/>
                <w:lang w:val="cs-CZ"/>
              </w:rPr>
            </w:pPr>
            <w:r>
              <w:rPr>
                <w:b/>
                <w:noProof/>
                <w:sz w:val="22"/>
                <w:szCs w:val="22"/>
                <w:lang w:val="cs-CZ"/>
              </w:rPr>
              <w:drawing>
                <wp:inline distT="0" distB="0" distL="0" distR="0" wp14:anchorId="74EE992B" wp14:editId="28A61429">
                  <wp:extent cx="930910" cy="664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910" cy="664845"/>
                          </a:xfrm>
                          <a:prstGeom prst="rect">
                            <a:avLst/>
                          </a:prstGeom>
                          <a:noFill/>
                          <a:ln>
                            <a:noFill/>
                          </a:ln>
                        </pic:spPr>
                      </pic:pic>
                    </a:graphicData>
                  </a:graphic>
                </wp:inline>
              </w:drawing>
            </w:r>
            <w:r w:rsidR="00E31D52">
              <w:rPr>
                <w:b/>
                <w:sz w:val="22"/>
                <w:szCs w:val="22"/>
                <w:lang w:val="cs-CZ"/>
              </w:rPr>
              <w:fldChar w:fldCharType="begin"/>
            </w:r>
            <w:r w:rsidR="00E31D52">
              <w:rPr>
                <w:b/>
                <w:sz w:val="22"/>
                <w:szCs w:val="22"/>
                <w:lang w:val="cs-CZ"/>
              </w:rPr>
              <w:instrText xml:space="preserve"> DOCVARIABLE VAULT_ND_37d808cf-6492-4117-a0f1-532cc2d16c59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r>
      <w:tr w:rsidR="003B105E" w:rsidRPr="00902D95" w14:paraId="5DB3ED19" w14:textId="77777777" w:rsidTr="0071471C">
        <w:tc>
          <w:tcPr>
            <w:tcW w:w="0" w:type="auto"/>
          </w:tcPr>
          <w:p w14:paraId="5DBEA34D" w14:textId="77777777" w:rsidR="003B105E" w:rsidRPr="0071471C" w:rsidRDefault="003B105E" w:rsidP="003B105E">
            <w:pPr>
              <w:keepNext/>
              <w:numPr>
                <w:ilvl w:val="12"/>
                <w:numId w:val="0"/>
              </w:numPr>
              <w:tabs>
                <w:tab w:val="left" w:pos="567"/>
              </w:tabs>
              <w:ind w:right="-2"/>
              <w:jc w:val="both"/>
              <w:outlineLvl w:val="0"/>
              <w:rPr>
                <w:b/>
                <w:sz w:val="22"/>
                <w:szCs w:val="22"/>
                <w:lang w:val="cs-CZ"/>
              </w:rPr>
            </w:pPr>
          </w:p>
        </w:tc>
        <w:tc>
          <w:tcPr>
            <w:tcW w:w="1659" w:type="dxa"/>
          </w:tcPr>
          <w:p w14:paraId="758BA30D" w14:textId="2D0CEE89"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Odstraňte papírovou fólii.</w:t>
            </w:r>
            <w:r w:rsidR="00E31D52">
              <w:rPr>
                <w:sz w:val="22"/>
                <w:szCs w:val="22"/>
                <w:lang w:val="cs-CZ"/>
              </w:rPr>
              <w:fldChar w:fldCharType="begin"/>
            </w:r>
            <w:r w:rsidR="00E31D52">
              <w:rPr>
                <w:sz w:val="22"/>
                <w:szCs w:val="22"/>
                <w:lang w:val="cs-CZ"/>
              </w:rPr>
              <w:instrText xml:space="preserve"> DOCVARIABLE vault_nd_2f7f31e3-5d1e-4873-be5f-f381dc180bb5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268" w:type="dxa"/>
          </w:tcPr>
          <w:p w14:paraId="08FB2103" w14:textId="563349F2" w:rsidR="003B105E" w:rsidRPr="0071471C" w:rsidRDefault="003B105E" w:rsidP="0060591B">
            <w:pPr>
              <w:keepNext/>
              <w:numPr>
                <w:ilvl w:val="12"/>
                <w:numId w:val="0"/>
              </w:numPr>
              <w:tabs>
                <w:tab w:val="left" w:pos="567"/>
              </w:tabs>
              <w:ind w:right="-2"/>
              <w:outlineLvl w:val="0"/>
              <w:rPr>
                <w:sz w:val="22"/>
                <w:szCs w:val="22"/>
                <w:lang w:val="cs-CZ"/>
              </w:rPr>
            </w:pPr>
            <w:r w:rsidRPr="0071471C">
              <w:rPr>
                <w:sz w:val="22"/>
                <w:szCs w:val="22"/>
                <w:lang w:val="cs-CZ"/>
              </w:rPr>
              <w:t xml:space="preserve">Nasaďte jehlu </w:t>
            </w:r>
            <w:r w:rsidRPr="0071471C">
              <w:rPr>
                <w:b/>
                <w:sz w:val="22"/>
                <w:szCs w:val="22"/>
                <w:lang w:val="cs-CZ"/>
              </w:rPr>
              <w:t>rovně</w:t>
            </w:r>
            <w:r w:rsidRPr="0071471C">
              <w:rPr>
                <w:sz w:val="22"/>
                <w:szCs w:val="22"/>
                <w:lang w:val="cs-CZ"/>
              </w:rPr>
              <w:t xml:space="preserve"> na náplň s přípravkem.</w:t>
            </w:r>
            <w:r w:rsidR="00E31D52">
              <w:rPr>
                <w:sz w:val="22"/>
                <w:szCs w:val="22"/>
                <w:lang w:val="cs-CZ"/>
              </w:rPr>
              <w:fldChar w:fldCharType="begin"/>
            </w:r>
            <w:r w:rsidR="00E31D52">
              <w:rPr>
                <w:sz w:val="22"/>
                <w:szCs w:val="22"/>
                <w:lang w:val="cs-CZ"/>
              </w:rPr>
              <w:instrText xml:space="preserve"> DOCVARIABLE vault_nd_52470c74-b345-46ce-ba22-94678624fb76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126" w:type="dxa"/>
          </w:tcPr>
          <w:p w14:paraId="252E2A29" w14:textId="0E67770C"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Našroubujte jehlu do dotažení.</w:t>
            </w:r>
            <w:r w:rsidR="00E31D52">
              <w:rPr>
                <w:sz w:val="22"/>
                <w:szCs w:val="22"/>
                <w:lang w:val="cs-CZ"/>
              </w:rPr>
              <w:fldChar w:fldCharType="begin"/>
            </w:r>
            <w:r w:rsidR="00E31D52">
              <w:rPr>
                <w:sz w:val="22"/>
                <w:szCs w:val="22"/>
                <w:lang w:val="cs-CZ"/>
              </w:rPr>
              <w:instrText xml:space="preserve"> DOCVARIABLE vault_nd_0f273a5b-799d-4d89-bd87-f18fe96e84d5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270" w:type="dxa"/>
          </w:tcPr>
          <w:p w14:paraId="771437F7" w14:textId="5582B2BE" w:rsidR="003B105E" w:rsidRPr="0071471C" w:rsidRDefault="003B105E" w:rsidP="0060591B">
            <w:pPr>
              <w:keepNext/>
              <w:numPr>
                <w:ilvl w:val="12"/>
                <w:numId w:val="0"/>
              </w:numPr>
              <w:tabs>
                <w:tab w:val="left" w:pos="567"/>
              </w:tabs>
              <w:ind w:right="-2"/>
              <w:outlineLvl w:val="0"/>
              <w:rPr>
                <w:sz w:val="22"/>
                <w:szCs w:val="22"/>
                <w:lang w:val="cs-CZ"/>
              </w:rPr>
            </w:pPr>
            <w:r w:rsidRPr="0071471C">
              <w:rPr>
                <w:sz w:val="22"/>
                <w:szCs w:val="22"/>
                <w:lang w:val="cs-CZ"/>
              </w:rPr>
              <w:t xml:space="preserve">Sejměte vnější kryt jehly a </w:t>
            </w:r>
            <w:r w:rsidRPr="0071471C">
              <w:rPr>
                <w:b/>
                <w:sz w:val="22"/>
                <w:szCs w:val="22"/>
                <w:lang w:val="cs-CZ"/>
              </w:rPr>
              <w:t>uschovejte jej.</w:t>
            </w:r>
            <w:r w:rsidR="00E31D52">
              <w:rPr>
                <w:b/>
                <w:sz w:val="22"/>
                <w:szCs w:val="22"/>
                <w:lang w:val="cs-CZ"/>
              </w:rPr>
              <w:fldChar w:fldCharType="begin"/>
            </w:r>
            <w:r w:rsidR="00E31D52">
              <w:rPr>
                <w:b/>
                <w:sz w:val="22"/>
                <w:szCs w:val="22"/>
                <w:lang w:val="cs-CZ"/>
              </w:rPr>
              <w:instrText xml:space="preserve"> DOCVARIABLE vault_nd_539f573d-fb8e-433f-8a83-6e73bcdd1f58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r>
    </w:tbl>
    <w:p w14:paraId="5A9BC759"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253B976C"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384"/>
        <w:gridCol w:w="2410"/>
        <w:gridCol w:w="1559"/>
        <w:gridCol w:w="992"/>
        <w:gridCol w:w="851"/>
        <w:gridCol w:w="1683"/>
      </w:tblGrid>
      <w:tr w:rsidR="003B105E" w:rsidRPr="0071471C" w14:paraId="7DE3F0BF" w14:textId="77777777" w:rsidTr="0071471C">
        <w:tc>
          <w:tcPr>
            <w:tcW w:w="1384" w:type="dxa"/>
          </w:tcPr>
          <w:p w14:paraId="7A2CC7E6" w14:textId="61A8A3E3"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lastRenderedPageBreak/>
              <w:t>3</w:t>
            </w:r>
            <w:r w:rsidR="00E31D52">
              <w:rPr>
                <w:b/>
                <w:sz w:val="22"/>
                <w:szCs w:val="22"/>
                <w:lang w:val="cs-CZ"/>
              </w:rPr>
              <w:fldChar w:fldCharType="begin"/>
            </w:r>
            <w:r w:rsidR="00E31D52">
              <w:rPr>
                <w:b/>
                <w:sz w:val="22"/>
                <w:szCs w:val="22"/>
                <w:lang w:val="cs-CZ"/>
              </w:rPr>
              <w:instrText xml:space="preserve"> DOCVARIABLE VAULT_ND_53115dee-435a-49a6-92f9-c421a8bdf1b9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22FDAF34" w14:textId="2A5B5D04"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b/>
                <w:sz w:val="22"/>
                <w:szCs w:val="22"/>
                <w:lang w:val="cs-CZ"/>
              </w:rPr>
              <w:t>Nastavte dávku</w:t>
            </w:r>
            <w:r w:rsidR="00E31D52">
              <w:rPr>
                <w:b/>
                <w:sz w:val="22"/>
                <w:szCs w:val="22"/>
                <w:lang w:val="cs-CZ"/>
              </w:rPr>
              <w:fldChar w:fldCharType="begin"/>
            </w:r>
            <w:r w:rsidR="00E31D52">
              <w:rPr>
                <w:b/>
                <w:sz w:val="22"/>
                <w:szCs w:val="22"/>
                <w:lang w:val="cs-CZ"/>
              </w:rPr>
              <w:instrText xml:space="preserve"> DOCVARIABLE vault_nd_94a0651a-0c26-4b3f-b9ca-411e0908d562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2410" w:type="dxa"/>
          </w:tcPr>
          <w:p w14:paraId="7937200D" w14:textId="78619DC0"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0076F48C" wp14:editId="515BF944">
                  <wp:extent cx="997585" cy="11639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7585" cy="116395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VAULT_ND_05aa46ad-ee2a-4014-bbaf-73753797fe40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1559" w:type="dxa"/>
          </w:tcPr>
          <w:p w14:paraId="52D57B79" w14:textId="3C6BB78D"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6E903DF4" wp14:editId="7AE8CF2A">
                  <wp:extent cx="706755" cy="6648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755" cy="66484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VAULT_ND_15b1f3e3-b9b8-4fa8-b308-92a631526e8c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992" w:type="dxa"/>
          </w:tcPr>
          <w:p w14:paraId="62EEA866" w14:textId="1C89E639"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Červený proužek</w:t>
            </w:r>
            <w:r w:rsidR="00E31D52">
              <w:rPr>
                <w:sz w:val="22"/>
                <w:szCs w:val="22"/>
                <w:lang w:val="cs-CZ"/>
              </w:rPr>
              <w:fldChar w:fldCharType="begin"/>
            </w:r>
            <w:r w:rsidR="00E31D52">
              <w:rPr>
                <w:sz w:val="22"/>
                <w:szCs w:val="22"/>
                <w:lang w:val="cs-CZ"/>
              </w:rPr>
              <w:instrText xml:space="preserve"> DOCVARIABLE vault_nd_ebc69708-a3f6-4257-ae0d-bd6b9e824c8a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851" w:type="dxa"/>
          </w:tcPr>
          <w:p w14:paraId="78BF29EB"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58B8068B"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26DFEB2C" w14:textId="4F7F0E3E"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Vnitřní kryt jehly</w:t>
            </w:r>
            <w:r w:rsidR="00E31D52">
              <w:rPr>
                <w:sz w:val="22"/>
                <w:szCs w:val="22"/>
                <w:lang w:val="cs-CZ"/>
              </w:rPr>
              <w:fldChar w:fldCharType="begin"/>
            </w:r>
            <w:r w:rsidR="00E31D52">
              <w:rPr>
                <w:sz w:val="22"/>
                <w:szCs w:val="22"/>
                <w:lang w:val="cs-CZ"/>
              </w:rPr>
              <w:instrText xml:space="preserve"> DOCVARIABLE vault_nd_f8d7fcc5-adc1-4d27-85c4-ca1490d26542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1683" w:type="dxa"/>
          </w:tcPr>
          <w:p w14:paraId="774DC74E" w14:textId="1DE44C34"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2EA5A218" wp14:editId="301DD64C">
                  <wp:extent cx="706755" cy="5988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6755" cy="59880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VAULT_ND_75a95c9b-0593-4626-8226-3feced8ce7d3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r w:rsidR="003B105E" w:rsidRPr="00902D95" w14:paraId="6C076522" w14:textId="77777777" w:rsidTr="0071471C">
        <w:tc>
          <w:tcPr>
            <w:tcW w:w="1384" w:type="dxa"/>
          </w:tcPr>
          <w:p w14:paraId="2C97C181"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2410" w:type="dxa"/>
          </w:tcPr>
          <w:p w14:paraId="54E73DEA" w14:textId="523FE5A7" w:rsidR="003B105E" w:rsidRPr="0071471C" w:rsidRDefault="003B105E" w:rsidP="00FD15B2">
            <w:pPr>
              <w:keepNext/>
              <w:numPr>
                <w:ilvl w:val="12"/>
                <w:numId w:val="0"/>
              </w:numPr>
              <w:tabs>
                <w:tab w:val="left" w:pos="567"/>
              </w:tabs>
              <w:ind w:right="-2"/>
              <w:outlineLvl w:val="0"/>
              <w:rPr>
                <w:sz w:val="22"/>
                <w:szCs w:val="22"/>
                <w:lang w:val="cs-CZ"/>
              </w:rPr>
            </w:pPr>
            <w:r w:rsidRPr="0071471C">
              <w:rPr>
                <w:b/>
                <w:sz w:val="22"/>
                <w:szCs w:val="22"/>
                <w:lang w:val="cs-CZ"/>
              </w:rPr>
              <w:t>Vytáhněte</w:t>
            </w:r>
            <w:r w:rsidRPr="0071471C">
              <w:rPr>
                <w:sz w:val="22"/>
                <w:szCs w:val="22"/>
                <w:lang w:val="cs-CZ"/>
              </w:rPr>
              <w:t xml:space="preserve"> černé injekční tlačítko, </w:t>
            </w:r>
            <w:r w:rsidRPr="0071471C">
              <w:rPr>
                <w:b/>
                <w:sz w:val="22"/>
                <w:szCs w:val="22"/>
                <w:lang w:val="cs-CZ"/>
              </w:rPr>
              <w:t>dokud se nezastaví</w:t>
            </w:r>
            <w:r w:rsidRPr="0071471C">
              <w:rPr>
                <w:sz w:val="22"/>
                <w:szCs w:val="22"/>
                <w:lang w:val="cs-CZ"/>
              </w:rPr>
              <w:t xml:space="preserve">. </w:t>
            </w:r>
            <w:r w:rsidR="00E31D52">
              <w:rPr>
                <w:sz w:val="22"/>
                <w:szCs w:val="22"/>
                <w:lang w:val="cs-CZ"/>
              </w:rPr>
              <w:fldChar w:fldCharType="begin"/>
            </w:r>
            <w:r w:rsidR="00E31D52">
              <w:rPr>
                <w:sz w:val="22"/>
                <w:szCs w:val="22"/>
                <w:lang w:val="cs-CZ"/>
              </w:rPr>
              <w:instrText xml:space="preserve"> DOCVARIABLE vault_nd_33aa9f56-8662-4e32-89b2-ca317f0da004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63F21DC" w14:textId="77777777" w:rsidR="003B105E" w:rsidRPr="0071471C" w:rsidRDefault="003B105E" w:rsidP="00FD15B2">
            <w:pPr>
              <w:keepNext/>
              <w:numPr>
                <w:ilvl w:val="12"/>
                <w:numId w:val="0"/>
              </w:numPr>
              <w:tabs>
                <w:tab w:val="left" w:pos="567"/>
              </w:tabs>
              <w:ind w:right="-2"/>
              <w:outlineLvl w:val="0"/>
              <w:rPr>
                <w:sz w:val="22"/>
                <w:szCs w:val="22"/>
                <w:lang w:val="cs-CZ"/>
              </w:rPr>
            </w:pPr>
          </w:p>
          <w:p w14:paraId="7F02C551" w14:textId="07C9F845" w:rsidR="003B105E" w:rsidRPr="0071471C" w:rsidRDefault="003B105E" w:rsidP="00FD15B2">
            <w:pPr>
              <w:keepNext/>
              <w:numPr>
                <w:ilvl w:val="12"/>
                <w:numId w:val="0"/>
              </w:numPr>
              <w:tabs>
                <w:tab w:val="left" w:pos="567"/>
              </w:tabs>
              <w:ind w:right="-2"/>
              <w:outlineLvl w:val="0"/>
              <w:rPr>
                <w:sz w:val="22"/>
                <w:szCs w:val="22"/>
                <w:lang w:val="cs-CZ"/>
              </w:rPr>
            </w:pPr>
            <w:r w:rsidRPr="0071471C">
              <w:rPr>
                <w:sz w:val="22"/>
                <w:szCs w:val="22"/>
                <w:lang w:val="cs-CZ"/>
              </w:rPr>
              <w:t xml:space="preserve">Pokud nemůžete vytáhnout černé injekční tlačítko, viz </w:t>
            </w:r>
            <w:r w:rsidRPr="0071471C">
              <w:rPr>
                <w:i/>
                <w:sz w:val="22"/>
                <w:szCs w:val="22"/>
                <w:lang w:val="cs-CZ"/>
              </w:rPr>
              <w:t>Řešení potíž</w:t>
            </w:r>
            <w:r w:rsidR="00C2347C">
              <w:rPr>
                <w:i/>
                <w:sz w:val="22"/>
                <w:szCs w:val="22"/>
                <w:lang w:val="cs-CZ"/>
              </w:rPr>
              <w:t>í</w:t>
            </w:r>
            <w:r w:rsidRPr="0071471C">
              <w:rPr>
                <w:i/>
                <w:sz w:val="22"/>
                <w:szCs w:val="22"/>
                <w:lang w:val="cs-CZ"/>
              </w:rPr>
              <w:t>, Otázka E</w:t>
            </w:r>
            <w:r w:rsidRPr="0071471C">
              <w:rPr>
                <w:sz w:val="22"/>
                <w:szCs w:val="22"/>
                <w:lang w:val="cs-CZ"/>
              </w:rPr>
              <w:t>.</w:t>
            </w:r>
            <w:r w:rsidR="00E31D52">
              <w:rPr>
                <w:sz w:val="22"/>
                <w:szCs w:val="22"/>
                <w:lang w:val="cs-CZ"/>
              </w:rPr>
              <w:fldChar w:fldCharType="begin"/>
            </w:r>
            <w:r w:rsidR="00E31D52">
              <w:rPr>
                <w:sz w:val="22"/>
                <w:szCs w:val="22"/>
                <w:lang w:val="cs-CZ"/>
              </w:rPr>
              <w:instrText xml:space="preserve"> DOCVARIABLE vault_nd_1948dba1-af45-4c52-b137-4b079063d741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1559" w:type="dxa"/>
          </w:tcPr>
          <w:p w14:paraId="2858B0CF" w14:textId="1DB8E11D" w:rsidR="003B105E" w:rsidRPr="0071471C" w:rsidRDefault="003B105E" w:rsidP="00FD15B2">
            <w:pPr>
              <w:keepNext/>
              <w:numPr>
                <w:ilvl w:val="12"/>
                <w:numId w:val="0"/>
              </w:numPr>
              <w:tabs>
                <w:tab w:val="left" w:pos="567"/>
              </w:tabs>
              <w:ind w:right="-2"/>
              <w:outlineLvl w:val="0"/>
              <w:rPr>
                <w:sz w:val="22"/>
                <w:szCs w:val="22"/>
                <w:lang w:val="cs-CZ"/>
              </w:rPr>
            </w:pPr>
            <w:r w:rsidRPr="0071471C">
              <w:rPr>
                <w:b/>
                <w:sz w:val="22"/>
                <w:szCs w:val="22"/>
                <w:lang w:val="cs-CZ"/>
              </w:rPr>
              <w:t>Zkontrolujte</w:t>
            </w:r>
            <w:r w:rsidRPr="0071471C">
              <w:rPr>
                <w:sz w:val="22"/>
                <w:szCs w:val="22"/>
                <w:lang w:val="cs-CZ"/>
              </w:rPr>
              <w:t>, zda je viditelný červený proužek.</w:t>
            </w:r>
            <w:r w:rsidR="00E31D52">
              <w:rPr>
                <w:sz w:val="22"/>
                <w:szCs w:val="22"/>
                <w:lang w:val="cs-CZ"/>
              </w:rPr>
              <w:fldChar w:fldCharType="begin"/>
            </w:r>
            <w:r w:rsidR="00E31D52">
              <w:rPr>
                <w:sz w:val="22"/>
                <w:szCs w:val="22"/>
                <w:lang w:val="cs-CZ"/>
              </w:rPr>
              <w:instrText xml:space="preserve"> DOCVARIABLE vault_nd_092da701-7014-42c3-8bbe-504010a22487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992" w:type="dxa"/>
          </w:tcPr>
          <w:p w14:paraId="6D83BCC1" w14:textId="77777777" w:rsidR="003B105E" w:rsidRPr="0071471C" w:rsidRDefault="003B105E" w:rsidP="00FD15B2">
            <w:pPr>
              <w:keepNext/>
              <w:numPr>
                <w:ilvl w:val="12"/>
                <w:numId w:val="0"/>
              </w:numPr>
              <w:tabs>
                <w:tab w:val="left" w:pos="567"/>
              </w:tabs>
              <w:ind w:right="-2"/>
              <w:outlineLvl w:val="0"/>
              <w:rPr>
                <w:sz w:val="22"/>
                <w:szCs w:val="22"/>
                <w:lang w:val="cs-CZ"/>
              </w:rPr>
            </w:pPr>
          </w:p>
        </w:tc>
        <w:tc>
          <w:tcPr>
            <w:tcW w:w="851" w:type="dxa"/>
          </w:tcPr>
          <w:p w14:paraId="71ED23DC" w14:textId="77777777" w:rsidR="003B105E" w:rsidRPr="0071471C" w:rsidRDefault="003B105E" w:rsidP="00FD15B2">
            <w:pPr>
              <w:keepNext/>
              <w:numPr>
                <w:ilvl w:val="12"/>
                <w:numId w:val="0"/>
              </w:numPr>
              <w:tabs>
                <w:tab w:val="left" w:pos="567"/>
              </w:tabs>
              <w:ind w:right="-2"/>
              <w:outlineLvl w:val="0"/>
              <w:rPr>
                <w:sz w:val="22"/>
                <w:szCs w:val="22"/>
                <w:lang w:val="cs-CZ"/>
              </w:rPr>
            </w:pPr>
          </w:p>
        </w:tc>
        <w:tc>
          <w:tcPr>
            <w:tcW w:w="1683" w:type="dxa"/>
          </w:tcPr>
          <w:p w14:paraId="3185908E" w14:textId="76547A64" w:rsidR="003B105E" w:rsidRPr="0071471C" w:rsidRDefault="003B105E" w:rsidP="00FD15B2">
            <w:pPr>
              <w:keepNext/>
              <w:numPr>
                <w:ilvl w:val="12"/>
                <w:numId w:val="0"/>
              </w:numPr>
              <w:tabs>
                <w:tab w:val="left" w:pos="567"/>
              </w:tabs>
              <w:ind w:right="-2"/>
              <w:outlineLvl w:val="0"/>
              <w:rPr>
                <w:sz w:val="22"/>
                <w:szCs w:val="22"/>
                <w:lang w:val="cs-CZ"/>
              </w:rPr>
            </w:pPr>
            <w:r w:rsidRPr="0071471C">
              <w:rPr>
                <w:b/>
                <w:sz w:val="22"/>
                <w:szCs w:val="22"/>
                <w:lang w:val="cs-CZ"/>
              </w:rPr>
              <w:t>Sejměte</w:t>
            </w:r>
            <w:r w:rsidRPr="0071471C">
              <w:rPr>
                <w:sz w:val="22"/>
                <w:szCs w:val="22"/>
                <w:lang w:val="cs-CZ"/>
              </w:rPr>
              <w:t xml:space="preserve"> vnitřní kryt jehly a vyhoďte jej.</w:t>
            </w:r>
            <w:r w:rsidR="00E31D52">
              <w:rPr>
                <w:sz w:val="22"/>
                <w:szCs w:val="22"/>
                <w:lang w:val="cs-CZ"/>
              </w:rPr>
              <w:fldChar w:fldCharType="begin"/>
            </w:r>
            <w:r w:rsidR="00E31D52">
              <w:rPr>
                <w:sz w:val="22"/>
                <w:szCs w:val="22"/>
                <w:lang w:val="cs-CZ"/>
              </w:rPr>
              <w:instrText xml:space="preserve"> DOCVARIABLE vault_nd_119b6449-53c4-4099-805e-a3b529667686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bl>
    <w:p w14:paraId="72BFC97A"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09"/>
        <w:gridCol w:w="3904"/>
        <w:gridCol w:w="4047"/>
      </w:tblGrid>
      <w:tr w:rsidR="003B105E" w:rsidRPr="0071471C" w14:paraId="45999180" w14:textId="77777777" w:rsidTr="0071471C">
        <w:tc>
          <w:tcPr>
            <w:tcW w:w="0" w:type="auto"/>
          </w:tcPr>
          <w:p w14:paraId="42A13E8A" w14:textId="246BD7E3"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4</w:t>
            </w:r>
            <w:r w:rsidR="00E31D52">
              <w:rPr>
                <w:b/>
                <w:sz w:val="22"/>
                <w:szCs w:val="22"/>
                <w:lang w:val="cs-CZ"/>
              </w:rPr>
              <w:fldChar w:fldCharType="begin"/>
            </w:r>
            <w:r w:rsidR="00E31D52">
              <w:rPr>
                <w:b/>
                <w:sz w:val="22"/>
                <w:szCs w:val="22"/>
                <w:lang w:val="cs-CZ"/>
              </w:rPr>
              <w:instrText xml:space="preserve"> DOCVARIABLE VAULT_ND_881f6f1c-130f-4b26-88ba-163234bab793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EE8F94B" w14:textId="2795D642"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b/>
                <w:sz w:val="22"/>
                <w:szCs w:val="22"/>
                <w:lang w:val="cs-CZ"/>
              </w:rPr>
              <w:t>Aplikujte dávku</w:t>
            </w:r>
            <w:r w:rsidR="00E31D52">
              <w:rPr>
                <w:b/>
                <w:sz w:val="22"/>
                <w:szCs w:val="22"/>
                <w:lang w:val="cs-CZ"/>
              </w:rPr>
              <w:fldChar w:fldCharType="begin"/>
            </w:r>
            <w:r w:rsidR="00E31D52">
              <w:rPr>
                <w:b/>
                <w:sz w:val="22"/>
                <w:szCs w:val="22"/>
                <w:lang w:val="cs-CZ"/>
              </w:rPr>
              <w:instrText xml:space="preserve"> DOCVARIABLE vault_nd_d9834d7d-9b15-4ae0-bd99-52fc6c1584e3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3919" w:type="dxa"/>
          </w:tcPr>
          <w:p w14:paraId="0AB07ED4" w14:textId="2C17048E"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234839AE" wp14:editId="5B16B8AB">
                  <wp:extent cx="1471295" cy="806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71295" cy="806450"/>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VAULT_ND_e41b913c-a4e1-4559-9143-d6937448b213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4063" w:type="dxa"/>
          </w:tcPr>
          <w:p w14:paraId="2FFE308E" w14:textId="612BBB13"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24D97C37" wp14:editId="18208C4B">
                  <wp:extent cx="1513205" cy="7899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3205" cy="789940"/>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VAULT_ND_5df890cf-6350-42b5-bd13-5997aae9fe29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r w:rsidR="003B105E" w:rsidRPr="0071471C" w14:paraId="5EF7BB21" w14:textId="77777777" w:rsidTr="0071471C">
        <w:tc>
          <w:tcPr>
            <w:tcW w:w="0" w:type="auto"/>
          </w:tcPr>
          <w:p w14:paraId="2F6FB424"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3919" w:type="dxa"/>
          </w:tcPr>
          <w:p w14:paraId="6B5E9E58" w14:textId="6030C558" w:rsidR="003B105E" w:rsidRPr="0071471C" w:rsidRDefault="003B105E" w:rsidP="0071471C">
            <w:pPr>
              <w:keepNext/>
              <w:numPr>
                <w:ilvl w:val="12"/>
                <w:numId w:val="0"/>
              </w:numPr>
              <w:tabs>
                <w:tab w:val="left" w:pos="567"/>
              </w:tabs>
              <w:ind w:right="-2"/>
              <w:outlineLvl w:val="0"/>
              <w:rPr>
                <w:sz w:val="22"/>
                <w:szCs w:val="22"/>
                <w:lang w:val="cs-CZ"/>
              </w:rPr>
            </w:pPr>
            <w:r w:rsidRPr="0071471C">
              <w:rPr>
                <w:sz w:val="22"/>
                <w:szCs w:val="22"/>
                <w:lang w:val="cs-CZ"/>
              </w:rPr>
              <w:t>Stiskněte jemně kožní řasu na stehně nebo břiše a jehlu vbodněte rovně pod kůži.</w:t>
            </w:r>
            <w:r w:rsidR="00E31D52">
              <w:rPr>
                <w:sz w:val="22"/>
                <w:szCs w:val="22"/>
                <w:lang w:val="cs-CZ"/>
              </w:rPr>
              <w:fldChar w:fldCharType="begin"/>
            </w:r>
            <w:r w:rsidR="00E31D52">
              <w:rPr>
                <w:sz w:val="22"/>
                <w:szCs w:val="22"/>
                <w:lang w:val="cs-CZ"/>
              </w:rPr>
              <w:instrText xml:space="preserve"> DOCVARIABLE vault_nd_4e9c798b-a545-4e2d-8ea9-fc8130868ab2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4063" w:type="dxa"/>
          </w:tcPr>
          <w:p w14:paraId="27ED8AEF" w14:textId="0EED2B6B" w:rsidR="003B105E" w:rsidRPr="0071471C" w:rsidRDefault="003B105E" w:rsidP="0071471C">
            <w:pPr>
              <w:keepNext/>
              <w:numPr>
                <w:ilvl w:val="12"/>
                <w:numId w:val="0"/>
              </w:numPr>
              <w:tabs>
                <w:tab w:val="left" w:pos="567"/>
              </w:tabs>
              <w:ind w:right="-2"/>
              <w:outlineLvl w:val="0"/>
              <w:rPr>
                <w:sz w:val="22"/>
                <w:szCs w:val="22"/>
                <w:lang w:val="cs-CZ"/>
              </w:rPr>
            </w:pPr>
            <w:r w:rsidRPr="0071471C">
              <w:rPr>
                <w:b/>
                <w:sz w:val="22"/>
                <w:szCs w:val="22"/>
                <w:lang w:val="cs-CZ"/>
              </w:rPr>
              <w:t>Stlačte</w:t>
            </w:r>
            <w:r w:rsidRPr="0071471C">
              <w:rPr>
                <w:sz w:val="22"/>
                <w:szCs w:val="22"/>
                <w:lang w:val="cs-CZ"/>
              </w:rPr>
              <w:t xml:space="preserve"> černé injekční tlačítko</w:t>
            </w:r>
            <w:r w:rsidR="00777E5D">
              <w:rPr>
                <w:sz w:val="22"/>
                <w:szCs w:val="22"/>
                <w:lang w:val="cs-CZ"/>
              </w:rPr>
              <w:t>,</w:t>
            </w:r>
            <w:r w:rsidRPr="0071471C">
              <w:rPr>
                <w:sz w:val="22"/>
                <w:szCs w:val="22"/>
                <w:lang w:val="cs-CZ"/>
              </w:rPr>
              <w:t xml:space="preserve"> dokud se nezastaví. Tlačítko držte pevně stlačené a </w:t>
            </w:r>
            <w:r w:rsidRPr="0071471C">
              <w:rPr>
                <w:b/>
                <w:sz w:val="22"/>
                <w:szCs w:val="22"/>
                <w:lang w:val="cs-CZ"/>
              </w:rPr>
              <w:t>počítejte p-o-m-a-l-u do 5</w:t>
            </w:r>
            <w:r w:rsidRPr="0071471C">
              <w:rPr>
                <w:sz w:val="22"/>
                <w:szCs w:val="22"/>
                <w:lang w:val="cs-CZ"/>
              </w:rPr>
              <w:t>. Potom jehlu vytáhněte z kůže.</w:t>
            </w:r>
            <w:r w:rsidR="00E31D52">
              <w:rPr>
                <w:sz w:val="22"/>
                <w:szCs w:val="22"/>
                <w:lang w:val="cs-CZ"/>
              </w:rPr>
              <w:fldChar w:fldCharType="begin"/>
            </w:r>
            <w:r w:rsidR="00E31D52">
              <w:rPr>
                <w:sz w:val="22"/>
                <w:szCs w:val="22"/>
                <w:lang w:val="cs-CZ"/>
              </w:rPr>
              <w:instrText xml:space="preserve"> DOCVARIABLE vault_nd_04fac3a7-ed81-40f8-948c-e32806381e03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bl>
    <w:p w14:paraId="60D2C5B1" w14:textId="77777777" w:rsidR="003B105E" w:rsidRPr="0071471C" w:rsidRDefault="003B105E" w:rsidP="0071471C">
      <w:pPr>
        <w:keepNext/>
        <w:numPr>
          <w:ilvl w:val="12"/>
          <w:numId w:val="0"/>
        </w:numPr>
        <w:tabs>
          <w:tab w:val="left" w:pos="567"/>
        </w:tabs>
        <w:ind w:right="-2"/>
        <w:jc w:val="center"/>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526"/>
        <w:gridCol w:w="1551"/>
        <w:gridCol w:w="1993"/>
        <w:gridCol w:w="1531"/>
        <w:gridCol w:w="3148"/>
      </w:tblGrid>
      <w:tr w:rsidR="003B105E" w:rsidRPr="0071471C" w14:paraId="6D45BB78" w14:textId="77777777" w:rsidTr="0071471C">
        <w:tc>
          <w:tcPr>
            <w:tcW w:w="9749" w:type="dxa"/>
            <w:gridSpan w:val="5"/>
            <w:tcBorders>
              <w:top w:val="single" w:sz="4" w:space="0" w:color="FF0000"/>
              <w:left w:val="single" w:sz="4" w:space="0" w:color="FF0000"/>
              <w:bottom w:val="nil"/>
              <w:right w:val="single" w:sz="4" w:space="0" w:color="FF0000"/>
            </w:tcBorders>
            <w:shd w:val="clear" w:color="auto" w:fill="FF0000"/>
          </w:tcPr>
          <w:p w14:paraId="10F6F5F0" w14:textId="54613FE8" w:rsidR="003B105E" w:rsidRPr="00FF5BAE" w:rsidRDefault="003B105E" w:rsidP="0071471C">
            <w:pPr>
              <w:keepNext/>
              <w:numPr>
                <w:ilvl w:val="12"/>
                <w:numId w:val="0"/>
              </w:numPr>
              <w:tabs>
                <w:tab w:val="left" w:pos="567"/>
              </w:tabs>
              <w:ind w:right="-2"/>
              <w:jc w:val="center"/>
              <w:outlineLvl w:val="0"/>
              <w:rPr>
                <w:b/>
                <w:color w:val="FFFFFF"/>
                <w:sz w:val="22"/>
                <w:szCs w:val="22"/>
                <w:lang w:val="cs-CZ"/>
              </w:rPr>
            </w:pPr>
            <w:r w:rsidRPr="00FF5BAE">
              <w:rPr>
                <w:b/>
                <w:color w:val="FFFFFF"/>
                <w:sz w:val="22"/>
                <w:szCs w:val="22"/>
                <w:lang w:val="cs-CZ"/>
              </w:rPr>
              <w:t>DŮLEŽITÉ</w:t>
            </w:r>
            <w:r w:rsidR="00E31D52">
              <w:rPr>
                <w:b/>
                <w:color w:val="FFFFFF"/>
                <w:sz w:val="22"/>
                <w:szCs w:val="22"/>
                <w:lang w:val="cs-CZ"/>
              </w:rPr>
              <w:fldChar w:fldCharType="begin"/>
            </w:r>
            <w:r w:rsidR="00E31D52">
              <w:rPr>
                <w:b/>
                <w:color w:val="FFFFFF"/>
                <w:sz w:val="22"/>
                <w:szCs w:val="22"/>
                <w:lang w:val="cs-CZ"/>
              </w:rPr>
              <w:instrText xml:space="preserve"> DOCVARIABLE VAULT_ND_3069f3a7-998d-47d9-b613-425334eab812 \* MERGEFORMAT </w:instrText>
            </w:r>
            <w:r w:rsidR="00E31D52">
              <w:rPr>
                <w:b/>
                <w:color w:val="FFFFFF"/>
                <w:sz w:val="22"/>
                <w:szCs w:val="22"/>
                <w:lang w:val="cs-CZ"/>
              </w:rPr>
              <w:fldChar w:fldCharType="separate"/>
            </w:r>
            <w:r w:rsidR="00E31D52">
              <w:rPr>
                <w:b/>
                <w:color w:val="FFFFFF"/>
                <w:sz w:val="22"/>
                <w:szCs w:val="22"/>
                <w:lang w:val="cs-CZ"/>
              </w:rPr>
              <w:t xml:space="preserve"> </w:t>
            </w:r>
            <w:r w:rsidR="00E31D52">
              <w:rPr>
                <w:b/>
                <w:color w:val="FFFFFF"/>
                <w:sz w:val="22"/>
                <w:szCs w:val="22"/>
                <w:lang w:val="cs-CZ"/>
              </w:rPr>
              <w:fldChar w:fldCharType="end"/>
            </w:r>
          </w:p>
        </w:tc>
      </w:tr>
      <w:tr w:rsidR="003B105E" w:rsidRPr="00902D95" w14:paraId="2000259E" w14:textId="77777777" w:rsidTr="0071471C">
        <w:tc>
          <w:tcPr>
            <w:tcW w:w="1526" w:type="dxa"/>
            <w:tcBorders>
              <w:top w:val="nil"/>
              <w:left w:val="single" w:sz="4" w:space="0" w:color="FF0000"/>
              <w:bottom w:val="single" w:sz="4" w:space="0" w:color="FF0000"/>
            </w:tcBorders>
          </w:tcPr>
          <w:p w14:paraId="2735EF25" w14:textId="29D6BD26" w:rsidR="003B105E" w:rsidRPr="0071471C" w:rsidRDefault="003B105E" w:rsidP="00FD15B2">
            <w:pPr>
              <w:keepNext/>
              <w:numPr>
                <w:ilvl w:val="12"/>
                <w:numId w:val="0"/>
              </w:numPr>
              <w:tabs>
                <w:tab w:val="left" w:pos="567"/>
              </w:tabs>
              <w:ind w:right="-2"/>
              <w:outlineLvl w:val="0"/>
              <w:rPr>
                <w:b/>
                <w:sz w:val="22"/>
                <w:szCs w:val="22"/>
                <w:lang w:val="cs-CZ"/>
              </w:rPr>
            </w:pPr>
            <w:r w:rsidRPr="0071471C">
              <w:rPr>
                <w:b/>
                <w:sz w:val="22"/>
                <w:szCs w:val="22"/>
                <w:lang w:val="cs-CZ"/>
              </w:rPr>
              <w:t>5</w:t>
            </w:r>
            <w:r w:rsidR="00E31D52">
              <w:rPr>
                <w:b/>
                <w:sz w:val="22"/>
                <w:szCs w:val="22"/>
                <w:lang w:val="cs-CZ"/>
              </w:rPr>
              <w:fldChar w:fldCharType="begin"/>
            </w:r>
            <w:r w:rsidR="00E31D52">
              <w:rPr>
                <w:b/>
                <w:sz w:val="22"/>
                <w:szCs w:val="22"/>
                <w:lang w:val="cs-CZ"/>
              </w:rPr>
              <w:instrText xml:space="preserve"> DOCVARIABLE VAULT_ND_b39ee30d-3abc-48a9-98ab-d34281a8783b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5B241E5B" w14:textId="4B33D24C" w:rsidR="003B105E" w:rsidRPr="0071471C" w:rsidRDefault="003B105E" w:rsidP="00FD15B2">
            <w:pPr>
              <w:keepNext/>
              <w:numPr>
                <w:ilvl w:val="12"/>
                <w:numId w:val="0"/>
              </w:numPr>
              <w:tabs>
                <w:tab w:val="left" w:pos="567"/>
              </w:tabs>
              <w:ind w:right="-2"/>
              <w:outlineLvl w:val="0"/>
              <w:rPr>
                <w:sz w:val="22"/>
                <w:szCs w:val="22"/>
                <w:lang w:val="cs-CZ"/>
              </w:rPr>
            </w:pPr>
            <w:r w:rsidRPr="0071471C">
              <w:rPr>
                <w:b/>
                <w:sz w:val="22"/>
                <w:szCs w:val="22"/>
                <w:lang w:val="cs-CZ"/>
              </w:rPr>
              <w:t>Ověřte si podání dávky</w:t>
            </w:r>
            <w:r w:rsidR="00E31D52">
              <w:rPr>
                <w:b/>
                <w:sz w:val="22"/>
                <w:szCs w:val="22"/>
                <w:lang w:val="cs-CZ"/>
              </w:rPr>
              <w:fldChar w:fldCharType="begin"/>
            </w:r>
            <w:r w:rsidR="00E31D52">
              <w:rPr>
                <w:b/>
                <w:sz w:val="22"/>
                <w:szCs w:val="22"/>
                <w:lang w:val="cs-CZ"/>
              </w:rPr>
              <w:instrText xml:space="preserve"> DOCVARIABLE vault_nd_6d67e728-de64-4439-aa47-ffb9e285e86d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1551" w:type="dxa"/>
            <w:tcBorders>
              <w:top w:val="nil"/>
              <w:bottom w:val="single" w:sz="4" w:space="0" w:color="FF0000"/>
            </w:tcBorders>
          </w:tcPr>
          <w:p w14:paraId="13AD6094" w14:textId="1294352C" w:rsidR="003B105E" w:rsidRPr="0071471C" w:rsidRDefault="00927401" w:rsidP="00FD15B2">
            <w:pPr>
              <w:keepNext/>
              <w:numPr>
                <w:ilvl w:val="12"/>
                <w:numId w:val="0"/>
              </w:numPr>
              <w:tabs>
                <w:tab w:val="left" w:pos="567"/>
              </w:tabs>
              <w:ind w:right="-2"/>
              <w:outlineLvl w:val="0"/>
              <w:rPr>
                <w:sz w:val="22"/>
                <w:szCs w:val="22"/>
                <w:lang w:val="cs-CZ"/>
              </w:rPr>
            </w:pPr>
            <w:r>
              <w:rPr>
                <w:noProof/>
                <w:sz w:val="22"/>
                <w:szCs w:val="22"/>
                <w:lang w:val="cs-CZ"/>
              </w:rPr>
              <w:drawing>
                <wp:inline distT="0" distB="0" distL="0" distR="0" wp14:anchorId="467EFFB4" wp14:editId="032866A5">
                  <wp:extent cx="997585" cy="7645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7585" cy="764540"/>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VAULT_ND_3a91cb54-11ed-4d4f-b00f-5dc485763a21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1993" w:type="dxa"/>
            <w:tcBorders>
              <w:top w:val="nil"/>
              <w:bottom w:val="single" w:sz="4" w:space="0" w:color="FF0000"/>
            </w:tcBorders>
          </w:tcPr>
          <w:p w14:paraId="7D5EC73B" w14:textId="5AE18830" w:rsidR="003B105E" w:rsidRPr="0071471C" w:rsidRDefault="003B105E" w:rsidP="00FD15B2">
            <w:pPr>
              <w:keepNext/>
              <w:numPr>
                <w:ilvl w:val="12"/>
                <w:numId w:val="0"/>
              </w:numPr>
              <w:tabs>
                <w:tab w:val="left" w:pos="567"/>
              </w:tabs>
              <w:ind w:right="-2"/>
              <w:outlineLvl w:val="0"/>
              <w:rPr>
                <w:b/>
                <w:sz w:val="22"/>
                <w:szCs w:val="22"/>
                <w:lang w:val="cs-CZ"/>
              </w:rPr>
            </w:pPr>
            <w:r w:rsidRPr="0071471C">
              <w:rPr>
                <w:b/>
                <w:sz w:val="22"/>
                <w:szCs w:val="22"/>
                <w:lang w:val="cs-CZ"/>
              </w:rPr>
              <w:t>Po ukončení aplikace dávky:</w:t>
            </w:r>
            <w:r w:rsidR="00E31D52">
              <w:rPr>
                <w:b/>
                <w:sz w:val="22"/>
                <w:szCs w:val="22"/>
                <w:lang w:val="cs-CZ"/>
              </w:rPr>
              <w:fldChar w:fldCharType="begin"/>
            </w:r>
            <w:r w:rsidR="00E31D52">
              <w:rPr>
                <w:b/>
                <w:sz w:val="22"/>
                <w:szCs w:val="22"/>
                <w:lang w:val="cs-CZ"/>
              </w:rPr>
              <w:instrText xml:space="preserve"> DOCVARIABLE vault_nd_aa1bf944-4aee-42b3-b17e-f084a0d9bbbd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80E2EDA" w14:textId="4A9466B4" w:rsidR="003B105E" w:rsidRPr="0071471C" w:rsidRDefault="003B105E" w:rsidP="00FD15B2">
            <w:pPr>
              <w:keepNext/>
              <w:numPr>
                <w:ilvl w:val="12"/>
                <w:numId w:val="0"/>
              </w:numPr>
              <w:tabs>
                <w:tab w:val="left" w:pos="567"/>
              </w:tabs>
              <w:ind w:right="-2"/>
              <w:outlineLvl w:val="0"/>
              <w:rPr>
                <w:sz w:val="22"/>
                <w:szCs w:val="22"/>
                <w:lang w:val="cs-CZ"/>
              </w:rPr>
            </w:pPr>
            <w:r w:rsidRPr="0071471C">
              <w:rPr>
                <w:sz w:val="22"/>
                <w:szCs w:val="22"/>
                <w:lang w:val="cs-CZ"/>
              </w:rPr>
              <w:t xml:space="preserve">Po vytažení jehly z kůže si </w:t>
            </w:r>
            <w:r w:rsidRPr="0071471C">
              <w:rPr>
                <w:b/>
                <w:sz w:val="22"/>
                <w:szCs w:val="22"/>
                <w:lang w:val="cs-CZ"/>
              </w:rPr>
              <w:t>zkontrolujte</w:t>
            </w:r>
            <w:r w:rsidRPr="0071471C">
              <w:rPr>
                <w:sz w:val="22"/>
                <w:szCs w:val="22"/>
                <w:lang w:val="cs-CZ"/>
              </w:rPr>
              <w:t>, že černé injekční tlačítko je úplně zamáčknuto. Pokud není vidět žlutý píst, aplikovali jste dávku správně.</w:t>
            </w:r>
            <w:r w:rsidR="00E31D52">
              <w:rPr>
                <w:sz w:val="22"/>
                <w:szCs w:val="22"/>
                <w:lang w:val="cs-CZ"/>
              </w:rPr>
              <w:fldChar w:fldCharType="begin"/>
            </w:r>
            <w:r w:rsidR="00E31D52">
              <w:rPr>
                <w:sz w:val="22"/>
                <w:szCs w:val="22"/>
                <w:lang w:val="cs-CZ"/>
              </w:rPr>
              <w:instrText xml:space="preserve"> DOCVARIABLE vault_nd_a3d173eb-87ea-4610-ba3e-92de702a9b73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1531" w:type="dxa"/>
            <w:tcBorders>
              <w:top w:val="nil"/>
              <w:bottom w:val="single" w:sz="4" w:space="0" w:color="FF0000"/>
            </w:tcBorders>
          </w:tcPr>
          <w:p w14:paraId="132823F6" w14:textId="2453DE1D" w:rsidR="003B105E" w:rsidRPr="0071471C" w:rsidRDefault="00927401" w:rsidP="00FD15B2">
            <w:pPr>
              <w:keepNext/>
              <w:numPr>
                <w:ilvl w:val="12"/>
                <w:numId w:val="0"/>
              </w:numPr>
              <w:tabs>
                <w:tab w:val="left" w:pos="567"/>
              </w:tabs>
              <w:ind w:right="-2"/>
              <w:outlineLvl w:val="0"/>
              <w:rPr>
                <w:sz w:val="22"/>
                <w:szCs w:val="22"/>
                <w:lang w:val="cs-CZ"/>
              </w:rPr>
            </w:pPr>
            <w:r>
              <w:rPr>
                <w:noProof/>
                <w:sz w:val="22"/>
                <w:szCs w:val="22"/>
                <w:lang w:val="cs-CZ"/>
              </w:rPr>
              <w:drawing>
                <wp:inline distT="0" distB="0" distL="0" distR="0" wp14:anchorId="11247F4D" wp14:editId="0516D84A">
                  <wp:extent cx="972820" cy="7397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72820" cy="73977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VAULT_ND_abf5d3cb-e2fb-4500-9085-b725d5f00481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3148" w:type="dxa"/>
            <w:tcBorders>
              <w:top w:val="nil"/>
              <w:bottom w:val="single" w:sz="4" w:space="0" w:color="FF0000"/>
              <w:right w:val="single" w:sz="4" w:space="0" w:color="FF0000"/>
            </w:tcBorders>
          </w:tcPr>
          <w:p w14:paraId="05F841C7" w14:textId="19B01F3F" w:rsidR="003B105E" w:rsidRPr="0071471C" w:rsidRDefault="003B105E" w:rsidP="00FD15B2">
            <w:pPr>
              <w:keepNext/>
              <w:numPr>
                <w:ilvl w:val="12"/>
                <w:numId w:val="0"/>
              </w:numPr>
              <w:tabs>
                <w:tab w:val="left" w:pos="567"/>
              </w:tabs>
              <w:ind w:right="-2"/>
              <w:outlineLvl w:val="0"/>
              <w:rPr>
                <w:sz w:val="22"/>
                <w:szCs w:val="22"/>
                <w:lang w:val="cs-CZ"/>
              </w:rPr>
            </w:pPr>
            <w:r w:rsidRPr="0071471C">
              <w:rPr>
                <w:b/>
                <w:sz w:val="22"/>
                <w:szCs w:val="22"/>
                <w:lang w:val="cs-CZ"/>
              </w:rPr>
              <w:t xml:space="preserve">Nesmí </w:t>
            </w:r>
            <w:r w:rsidRPr="0071471C">
              <w:rPr>
                <w:sz w:val="22"/>
                <w:szCs w:val="22"/>
                <w:lang w:val="cs-CZ"/>
              </w:rPr>
              <w:t xml:space="preserve">být viditelná žádná část žlutého pístu. Pokud je žlutá část vidět a podali jste si již dávku, neaplikujte si další dávku stejný den podruhé. Místo toho </w:t>
            </w:r>
            <w:r w:rsidRPr="0071471C">
              <w:rPr>
                <w:b/>
                <w:sz w:val="22"/>
                <w:szCs w:val="22"/>
                <w:lang w:val="cs-CZ"/>
              </w:rPr>
              <w:t>musíte znovu nastavit pero FORSTEO</w:t>
            </w:r>
            <w:r w:rsidRPr="0071471C">
              <w:rPr>
                <w:sz w:val="22"/>
                <w:szCs w:val="22"/>
                <w:lang w:val="cs-CZ"/>
              </w:rPr>
              <w:t xml:space="preserve"> (Řešení potíží, Otázka A). </w:t>
            </w:r>
            <w:r w:rsidR="00E31D52">
              <w:rPr>
                <w:sz w:val="22"/>
                <w:szCs w:val="22"/>
                <w:lang w:val="cs-CZ"/>
              </w:rPr>
              <w:fldChar w:fldCharType="begin"/>
            </w:r>
            <w:r w:rsidR="00E31D52">
              <w:rPr>
                <w:sz w:val="22"/>
                <w:szCs w:val="22"/>
                <w:lang w:val="cs-CZ"/>
              </w:rPr>
              <w:instrText xml:space="preserve"> DOCVARIABLE vault_nd_bdb10cf1-5954-404d-94da-b9861f732e9f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bl>
    <w:p w14:paraId="40AFEC53" w14:textId="77777777" w:rsidR="003B105E" w:rsidRPr="0071471C" w:rsidRDefault="003B105E" w:rsidP="00FD15B2">
      <w:pPr>
        <w:keepNext/>
        <w:numPr>
          <w:ilvl w:val="12"/>
          <w:numId w:val="0"/>
        </w:numPr>
        <w:tabs>
          <w:tab w:val="left" w:pos="567"/>
        </w:tabs>
        <w:ind w:right="-2"/>
        <w:outlineLvl w:val="0"/>
        <w:rPr>
          <w:sz w:val="22"/>
          <w:szCs w:val="22"/>
          <w:lang w:val="cs-CZ"/>
        </w:rPr>
      </w:pPr>
    </w:p>
    <w:p w14:paraId="380A0265" w14:textId="77777777" w:rsidR="003B105E" w:rsidRPr="0071471C" w:rsidRDefault="003B105E" w:rsidP="00FD15B2">
      <w:pPr>
        <w:keepNext/>
        <w:numPr>
          <w:ilvl w:val="12"/>
          <w:numId w:val="0"/>
        </w:numPr>
        <w:tabs>
          <w:tab w:val="left" w:pos="567"/>
        </w:tabs>
        <w:ind w:right="-2"/>
        <w:outlineLvl w:val="0"/>
        <w:rPr>
          <w:sz w:val="22"/>
          <w:szCs w:val="22"/>
          <w:lang w:val="cs-CZ"/>
        </w:rPr>
      </w:pPr>
    </w:p>
    <w:tbl>
      <w:tblPr>
        <w:tblW w:w="993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68"/>
        <w:gridCol w:w="1813"/>
        <w:gridCol w:w="2048"/>
        <w:gridCol w:w="2302"/>
        <w:gridCol w:w="2108"/>
      </w:tblGrid>
      <w:tr w:rsidR="003B105E" w:rsidRPr="0071471C" w14:paraId="1CDF3266" w14:textId="77777777" w:rsidTr="0071471C">
        <w:tc>
          <w:tcPr>
            <w:tcW w:w="1668" w:type="dxa"/>
          </w:tcPr>
          <w:p w14:paraId="730AB926" w14:textId="5764DFDE" w:rsidR="003B105E" w:rsidRPr="0071471C" w:rsidRDefault="00927401" w:rsidP="003B105E">
            <w:pPr>
              <w:keepNext/>
              <w:numPr>
                <w:ilvl w:val="12"/>
                <w:numId w:val="0"/>
              </w:numPr>
              <w:tabs>
                <w:tab w:val="left" w:pos="567"/>
              </w:tabs>
              <w:ind w:right="-2"/>
              <w:jc w:val="both"/>
              <w:outlineLvl w:val="0"/>
              <w:rPr>
                <w:b/>
                <w:sz w:val="22"/>
                <w:szCs w:val="22"/>
                <w:lang w:val="cs-CZ"/>
              </w:rPr>
            </w:pPr>
            <w:r>
              <w:rPr>
                <w:b/>
                <w:noProof/>
                <w:sz w:val="22"/>
                <w:szCs w:val="22"/>
                <w:lang w:val="cs-CZ"/>
              </w:rPr>
              <mc:AlternateContent>
                <mc:Choice Requires="wps">
                  <w:drawing>
                    <wp:anchor distT="0" distB="0" distL="114300" distR="114300" simplePos="0" relativeHeight="251658752" behindDoc="0" locked="0" layoutInCell="1" allowOverlap="1" wp14:anchorId="40345775" wp14:editId="528A941C">
                      <wp:simplePos x="0" y="0"/>
                      <wp:positionH relativeFrom="column">
                        <wp:posOffset>919480</wp:posOffset>
                      </wp:positionH>
                      <wp:positionV relativeFrom="paragraph">
                        <wp:posOffset>37465</wp:posOffset>
                      </wp:positionV>
                      <wp:extent cx="551180" cy="303530"/>
                      <wp:effectExtent l="635" t="0" r="635" b="1905"/>
                      <wp:wrapNone/>
                      <wp:docPr id="2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303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55DF49" w14:textId="77777777" w:rsidR="00E3713A" w:rsidRDefault="00E3713A" w:rsidP="003B105E">
                                  <w:pPr>
                                    <w:rPr>
                                      <w:sz w:val="14"/>
                                      <w:szCs w:val="14"/>
                                      <w:lang w:val="cs-CZ"/>
                                    </w:rPr>
                                  </w:pPr>
                                  <w:r w:rsidRPr="008C3E1A">
                                    <w:rPr>
                                      <w:sz w:val="14"/>
                                      <w:szCs w:val="14"/>
                                      <w:lang w:val="cs-CZ"/>
                                    </w:rPr>
                                    <w:t>Vnější kryt jehly</w:t>
                                  </w:r>
                                </w:p>
                                <w:p w14:paraId="55639F5A" w14:textId="77777777" w:rsidR="008C3E1A" w:rsidRPr="008C3E1A" w:rsidRDefault="008C3E1A" w:rsidP="003B105E">
                                  <w:pPr>
                                    <w:rPr>
                                      <w:sz w:val="14"/>
                                      <w:szCs w:val="14"/>
                                      <w:lang w:val="cs-C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pic="http://schemas.openxmlformats.org/drawingml/2006/picture" xmlns:a14="http://schemas.microsoft.com/office/drawing/2010/main" xmlns:a="http://schemas.openxmlformats.org/drawingml/2006/main">
                  <w:pict>
                    <v:shape id="Text Box 72" style="position:absolute;left:0;text-align:left;margin-left:72.4pt;margin-top:2.95pt;width:43.4pt;height:23.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" w14:anchorId="40345775">
                      <v:textbox>
                        <w:txbxContent>
                          <w:p w:rsidR="00E3713A" w:rsidP="003B105E" w:rsidRDefault="00E3713A" w14:paraId="0C55DF49" w14:textId="77777777">
                            <w:pPr>
                              <w:rPr>
                                <w:sz w:val="14"/>
                                <w:szCs w:val="14"/>
                                <w:lang w:val="cs-CZ"/>
                              </w:rPr>
                            </w:pPr>
                            <w:r w:rsidRPr="008C3E1A">
                              <w:rPr>
                                <w:sz w:val="14"/>
                                <w:szCs w:val="14"/>
                                <w:lang w:val="cs-CZ"/>
                              </w:rPr>
                              <w:t>Vnější kryt jehly</w:t>
                            </w:r>
                          </w:p>
                          <w:p w:rsidRPr="008C3E1A" w:rsidR="008C3E1A" w:rsidP="003B105E" w:rsidRDefault="008C3E1A" w14:paraId="55639F5A" w14:textId="77777777">
                            <w:pPr>
                              <w:rPr>
                                <w:sz w:val="14"/>
                                <w:szCs w:val="14"/>
                                <w:lang w:val="cs-CZ"/>
                              </w:rPr>
                            </w:pPr>
                          </w:p>
                        </w:txbxContent>
                      </v:textbox>
                    </v:shape>
                  </w:pict>
                </mc:Fallback>
              </mc:AlternateContent>
            </w:r>
            <w:r w:rsidR="003B105E" w:rsidRPr="0071471C">
              <w:rPr>
                <w:b/>
                <w:sz w:val="22"/>
                <w:szCs w:val="22"/>
                <w:lang w:val="cs-CZ"/>
              </w:rPr>
              <w:t>6</w:t>
            </w:r>
            <w:r w:rsidR="00E31D52">
              <w:rPr>
                <w:b/>
                <w:sz w:val="22"/>
                <w:szCs w:val="22"/>
                <w:lang w:val="cs-CZ"/>
              </w:rPr>
              <w:fldChar w:fldCharType="begin"/>
            </w:r>
            <w:r w:rsidR="00E31D52">
              <w:rPr>
                <w:b/>
                <w:sz w:val="22"/>
                <w:szCs w:val="22"/>
                <w:lang w:val="cs-CZ"/>
              </w:rPr>
              <w:instrText xml:space="preserve"> DOCVARIABLE VAULT_ND_a68189ab-0529-498e-9596-39347a9f7d49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7D6DEC8C" w14:textId="0AE42035"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b/>
                <w:sz w:val="22"/>
                <w:szCs w:val="22"/>
                <w:lang w:val="cs-CZ"/>
              </w:rPr>
              <w:t>Odstraňte jehlu</w:t>
            </w:r>
            <w:r w:rsidR="00E31D52">
              <w:rPr>
                <w:b/>
                <w:sz w:val="22"/>
                <w:szCs w:val="22"/>
                <w:lang w:val="cs-CZ"/>
              </w:rPr>
              <w:fldChar w:fldCharType="begin"/>
            </w:r>
            <w:r w:rsidR="00E31D52">
              <w:rPr>
                <w:b/>
                <w:sz w:val="22"/>
                <w:szCs w:val="22"/>
                <w:lang w:val="cs-CZ"/>
              </w:rPr>
              <w:instrText xml:space="preserve"> DOCVARIABLE vault_nd_a057895f-d6cc-4e8a-876c-1bd5dc017390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1813" w:type="dxa"/>
          </w:tcPr>
          <w:p w14:paraId="7D18BFE6" w14:textId="130DB9DD"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330BFCF8" wp14:editId="59DE5564">
                  <wp:extent cx="1089025" cy="6648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89025" cy="66484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VAULT_ND_94f332c5-8512-4544-9c7d-039917700134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048" w:type="dxa"/>
          </w:tcPr>
          <w:p w14:paraId="3986E34D" w14:textId="55A57A1D"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6DF48B49" wp14:editId="3E820040">
                  <wp:extent cx="1163955" cy="5988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63955" cy="59880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VAULT_ND_470fbc85-f585-410e-93cb-9e9bb959c6a6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302" w:type="dxa"/>
          </w:tcPr>
          <w:p w14:paraId="06CAC77C" w14:textId="293CF9E2"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59905D83" wp14:editId="4EB7B64A">
                  <wp:extent cx="1321435" cy="58991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21435" cy="58991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VAULT_ND_5b0d7f4a-169d-4263-a7a2-45222baf7584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108" w:type="dxa"/>
          </w:tcPr>
          <w:p w14:paraId="2C53909A" w14:textId="754EA77B"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12605D4F" wp14:editId="1C45959A">
                  <wp:extent cx="1205230" cy="5988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05230" cy="59880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VAULT_ND_2c6b3111-f95c-4d90-b428-4f5a583851aa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r w:rsidR="003B105E" w:rsidRPr="00902D95" w14:paraId="4D4AC690" w14:textId="77777777" w:rsidTr="0071471C">
        <w:tc>
          <w:tcPr>
            <w:tcW w:w="1668" w:type="dxa"/>
          </w:tcPr>
          <w:p w14:paraId="399D2D5A"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1813" w:type="dxa"/>
          </w:tcPr>
          <w:p w14:paraId="5DE1954F" w14:textId="295D81DB" w:rsidR="003B105E" w:rsidRPr="0071471C" w:rsidRDefault="003B105E" w:rsidP="00FD15B2">
            <w:pPr>
              <w:keepNext/>
              <w:numPr>
                <w:ilvl w:val="12"/>
                <w:numId w:val="0"/>
              </w:numPr>
              <w:tabs>
                <w:tab w:val="left" w:pos="567"/>
              </w:tabs>
              <w:ind w:right="-2"/>
              <w:outlineLvl w:val="0"/>
              <w:rPr>
                <w:sz w:val="22"/>
                <w:szCs w:val="22"/>
                <w:lang w:val="cs-CZ"/>
              </w:rPr>
            </w:pPr>
            <w:r w:rsidRPr="0071471C">
              <w:rPr>
                <w:sz w:val="22"/>
                <w:szCs w:val="22"/>
                <w:lang w:val="cs-CZ"/>
              </w:rPr>
              <w:t>Nasaďte na jehlu vnější kryt.</w:t>
            </w:r>
            <w:r w:rsidR="00E31D52">
              <w:rPr>
                <w:sz w:val="22"/>
                <w:szCs w:val="22"/>
                <w:lang w:val="cs-CZ"/>
              </w:rPr>
              <w:fldChar w:fldCharType="begin"/>
            </w:r>
            <w:r w:rsidR="00E31D52">
              <w:rPr>
                <w:sz w:val="22"/>
                <w:szCs w:val="22"/>
                <w:lang w:val="cs-CZ"/>
              </w:rPr>
              <w:instrText xml:space="preserve"> DOCVARIABLE vault_nd_f78f83b9-9625-464f-86b1-7197d4b8e68f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048" w:type="dxa"/>
          </w:tcPr>
          <w:p w14:paraId="3229D9B5" w14:textId="7416F04C" w:rsidR="003B105E" w:rsidRPr="0071471C" w:rsidRDefault="003B105E" w:rsidP="00777E5D">
            <w:pPr>
              <w:keepNext/>
              <w:numPr>
                <w:ilvl w:val="12"/>
                <w:numId w:val="0"/>
              </w:numPr>
              <w:tabs>
                <w:tab w:val="left" w:pos="567"/>
              </w:tabs>
              <w:ind w:right="-2"/>
              <w:outlineLvl w:val="0"/>
              <w:rPr>
                <w:sz w:val="22"/>
                <w:szCs w:val="22"/>
                <w:lang w:val="cs-CZ"/>
              </w:rPr>
            </w:pPr>
            <w:r w:rsidRPr="0071471C">
              <w:rPr>
                <w:sz w:val="22"/>
                <w:szCs w:val="22"/>
                <w:lang w:val="cs-CZ"/>
              </w:rPr>
              <w:t>3-5 kompletními otáčkami vnějšího krytu odšroubujte jehlu.</w:t>
            </w:r>
            <w:r w:rsidR="00E31D52">
              <w:rPr>
                <w:sz w:val="22"/>
                <w:szCs w:val="22"/>
                <w:lang w:val="cs-CZ"/>
              </w:rPr>
              <w:fldChar w:fldCharType="begin"/>
            </w:r>
            <w:r w:rsidR="00E31D52">
              <w:rPr>
                <w:sz w:val="22"/>
                <w:szCs w:val="22"/>
                <w:lang w:val="cs-CZ"/>
              </w:rPr>
              <w:instrText xml:space="preserve"> DOCVARIABLE vault_nd_441aa250-5945-4dcb-85f0-db65118d5c1b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302" w:type="dxa"/>
          </w:tcPr>
          <w:p w14:paraId="0A91BEB6" w14:textId="0D2222DC" w:rsidR="003B105E" w:rsidRPr="0071471C" w:rsidRDefault="003B105E" w:rsidP="00FD15B2">
            <w:pPr>
              <w:keepNext/>
              <w:numPr>
                <w:ilvl w:val="12"/>
                <w:numId w:val="0"/>
              </w:numPr>
              <w:tabs>
                <w:tab w:val="left" w:pos="567"/>
              </w:tabs>
              <w:ind w:right="-2"/>
              <w:outlineLvl w:val="0"/>
              <w:rPr>
                <w:sz w:val="22"/>
                <w:szCs w:val="22"/>
                <w:lang w:val="cs-CZ"/>
              </w:rPr>
            </w:pPr>
            <w:r w:rsidRPr="0071471C">
              <w:rPr>
                <w:sz w:val="22"/>
                <w:szCs w:val="22"/>
                <w:lang w:val="cs-CZ"/>
              </w:rPr>
              <w:t>Odstraňte vnější kryt s jehlou a znehodnoťte je podle pokynů lékaře</w:t>
            </w:r>
            <w:r w:rsidR="00AB2BBB">
              <w:rPr>
                <w:sz w:val="22"/>
                <w:szCs w:val="22"/>
                <w:lang w:val="cs-CZ"/>
              </w:rPr>
              <w:t xml:space="preserve"> nebo lékárníka</w:t>
            </w:r>
            <w:r w:rsidRPr="0071471C">
              <w:rPr>
                <w:sz w:val="22"/>
                <w:szCs w:val="22"/>
                <w:lang w:val="cs-CZ"/>
              </w:rPr>
              <w:t>.</w:t>
            </w:r>
            <w:r w:rsidR="00E31D52">
              <w:rPr>
                <w:sz w:val="22"/>
                <w:szCs w:val="22"/>
                <w:lang w:val="cs-CZ"/>
              </w:rPr>
              <w:fldChar w:fldCharType="begin"/>
            </w:r>
            <w:r w:rsidR="00E31D52">
              <w:rPr>
                <w:sz w:val="22"/>
                <w:szCs w:val="22"/>
                <w:lang w:val="cs-CZ"/>
              </w:rPr>
              <w:instrText xml:space="preserve"> DOCVARIABLE vault_nd_846e6011-0ac2-4512-af9f-19c805d8daa7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108" w:type="dxa"/>
          </w:tcPr>
          <w:p w14:paraId="144E0A50" w14:textId="1629A5D2" w:rsidR="003B105E" w:rsidRPr="0071471C" w:rsidRDefault="003B105E" w:rsidP="00FD15B2">
            <w:pPr>
              <w:keepNext/>
              <w:numPr>
                <w:ilvl w:val="12"/>
                <w:numId w:val="0"/>
              </w:numPr>
              <w:tabs>
                <w:tab w:val="left" w:pos="567"/>
              </w:tabs>
              <w:ind w:right="-2"/>
              <w:outlineLvl w:val="0"/>
              <w:rPr>
                <w:sz w:val="22"/>
                <w:szCs w:val="22"/>
                <w:lang w:val="cs-CZ"/>
              </w:rPr>
            </w:pPr>
            <w:r w:rsidRPr="0071471C">
              <w:rPr>
                <w:sz w:val="22"/>
                <w:szCs w:val="22"/>
                <w:lang w:val="cs-CZ"/>
              </w:rPr>
              <w:t>Nasaďte bílý kryt zpět na pero. Pero FORSTEO vraťte ihned po použití do ledničky.</w:t>
            </w:r>
            <w:r w:rsidR="00E31D52">
              <w:rPr>
                <w:sz w:val="22"/>
                <w:szCs w:val="22"/>
                <w:lang w:val="cs-CZ"/>
              </w:rPr>
              <w:fldChar w:fldCharType="begin"/>
            </w:r>
            <w:r w:rsidR="00E31D52">
              <w:rPr>
                <w:sz w:val="22"/>
                <w:szCs w:val="22"/>
                <w:lang w:val="cs-CZ"/>
              </w:rPr>
              <w:instrText xml:space="preserve"> DOCVARIABLE vault_nd_5cf835ab-ec07-47b0-9417-f468c54dab0e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0EE4966" w14:textId="77777777" w:rsidR="003B105E" w:rsidRDefault="003B105E" w:rsidP="00FD15B2">
            <w:pPr>
              <w:keepNext/>
              <w:numPr>
                <w:ilvl w:val="12"/>
                <w:numId w:val="0"/>
              </w:numPr>
              <w:tabs>
                <w:tab w:val="left" w:pos="567"/>
              </w:tabs>
              <w:ind w:right="-2"/>
              <w:outlineLvl w:val="0"/>
              <w:rPr>
                <w:sz w:val="22"/>
                <w:szCs w:val="22"/>
                <w:lang w:val="cs-CZ"/>
              </w:rPr>
            </w:pPr>
          </w:p>
          <w:p w14:paraId="20829996" w14:textId="77777777" w:rsidR="004871C0" w:rsidRPr="0071471C" w:rsidRDefault="004871C0" w:rsidP="00FD15B2">
            <w:pPr>
              <w:keepNext/>
              <w:numPr>
                <w:ilvl w:val="12"/>
                <w:numId w:val="0"/>
              </w:numPr>
              <w:tabs>
                <w:tab w:val="left" w:pos="567"/>
              </w:tabs>
              <w:ind w:right="-2"/>
              <w:outlineLvl w:val="0"/>
              <w:rPr>
                <w:sz w:val="22"/>
                <w:szCs w:val="22"/>
                <w:lang w:val="cs-CZ"/>
              </w:rPr>
            </w:pPr>
          </w:p>
        </w:tc>
      </w:tr>
      <w:tr w:rsidR="004871C0" w:rsidRPr="00902D95" w14:paraId="33B49458" w14:textId="77777777" w:rsidTr="004871C0">
        <w:tc>
          <w:tcPr>
            <w:tcW w:w="9939" w:type="dxa"/>
            <w:gridSpan w:val="5"/>
          </w:tcPr>
          <w:p w14:paraId="48B06F8F" w14:textId="3CCC8BDB" w:rsidR="004871C0" w:rsidRPr="0071471C" w:rsidRDefault="004871C0" w:rsidP="00F84811">
            <w:pPr>
              <w:keepNext/>
              <w:numPr>
                <w:ilvl w:val="12"/>
                <w:numId w:val="0"/>
              </w:numPr>
              <w:tabs>
                <w:tab w:val="left" w:pos="567"/>
              </w:tabs>
              <w:ind w:right="-2"/>
              <w:outlineLvl w:val="0"/>
              <w:rPr>
                <w:sz w:val="22"/>
                <w:szCs w:val="22"/>
                <w:lang w:val="cs-CZ"/>
              </w:rPr>
            </w:pPr>
            <w:r>
              <w:rPr>
                <w:sz w:val="22"/>
                <w:szCs w:val="22"/>
                <w:lang w:val="cs-CZ"/>
              </w:rPr>
              <w:t>Pokyny k zacházení s jehlami nemají nahrazovat místní zdravotnické a institucionální předpisy.</w:t>
            </w:r>
            <w:r w:rsidR="00E31D52">
              <w:rPr>
                <w:sz w:val="22"/>
                <w:szCs w:val="22"/>
                <w:lang w:val="cs-CZ"/>
              </w:rPr>
              <w:fldChar w:fldCharType="begin"/>
            </w:r>
            <w:r w:rsidR="00E31D52">
              <w:rPr>
                <w:sz w:val="22"/>
                <w:szCs w:val="22"/>
                <w:lang w:val="cs-CZ"/>
              </w:rPr>
              <w:instrText xml:space="preserve"> DOCVARIABLE vault_nd_73064f6f-aadb-4ba7-b7be-46ed35e1abe7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bl>
    <w:p w14:paraId="31ABD42E" w14:textId="77777777" w:rsidR="00E365A3" w:rsidRDefault="00E365A3" w:rsidP="003B105E">
      <w:pPr>
        <w:keepNext/>
        <w:numPr>
          <w:ilvl w:val="12"/>
          <w:numId w:val="0"/>
        </w:numPr>
        <w:tabs>
          <w:tab w:val="left" w:pos="567"/>
        </w:tabs>
        <w:ind w:right="-2"/>
        <w:jc w:val="both"/>
        <w:outlineLvl w:val="0"/>
        <w:rPr>
          <w:sz w:val="22"/>
          <w:szCs w:val="22"/>
          <w:lang w:val="cs-CZ"/>
        </w:rPr>
      </w:pPr>
    </w:p>
    <w:p w14:paraId="627D201B"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Look w:val="01E0" w:firstRow="1" w:lastRow="1" w:firstColumn="1" w:lastColumn="1" w:noHBand="0" w:noVBand="0"/>
      </w:tblPr>
      <w:tblGrid>
        <w:gridCol w:w="2628"/>
        <w:gridCol w:w="1080"/>
        <w:gridCol w:w="575"/>
        <w:gridCol w:w="4787"/>
      </w:tblGrid>
      <w:tr w:rsidR="0071471C" w:rsidRPr="00902D95" w14:paraId="6C3F5AD9" w14:textId="77777777" w:rsidTr="0071471C">
        <w:tc>
          <w:tcPr>
            <w:tcW w:w="3708" w:type="dxa"/>
            <w:gridSpan w:val="2"/>
          </w:tcPr>
          <w:p w14:paraId="754599E0" w14:textId="7E8E0960"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lastRenderedPageBreak/>
              <w:drawing>
                <wp:inline distT="0" distB="0" distL="0" distR="0" wp14:anchorId="15E856B3" wp14:editId="0047CA9E">
                  <wp:extent cx="2086610" cy="4070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86610" cy="40703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VAULT_ND_c6ccd8e1-9892-4819-b3ff-d000b0f96fe7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6041" w:type="dxa"/>
            <w:gridSpan w:val="2"/>
          </w:tcPr>
          <w:p w14:paraId="0A2D2010" w14:textId="7D846A69"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Forsteo</w:t>
            </w:r>
            <w:r w:rsidR="00E31D52">
              <w:rPr>
                <w:b/>
                <w:sz w:val="22"/>
                <w:szCs w:val="22"/>
                <w:lang w:val="cs-CZ"/>
              </w:rPr>
              <w:fldChar w:fldCharType="begin"/>
            </w:r>
            <w:r w:rsidR="00E31D52">
              <w:rPr>
                <w:b/>
                <w:sz w:val="22"/>
                <w:szCs w:val="22"/>
                <w:lang w:val="cs-CZ"/>
              </w:rPr>
              <w:instrText xml:space="preserve"> DOCVARIABLE vault_nd_ef7a32ab-a4ea-442a-a5b0-d14f8c2d5e94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0033B8B1" w14:textId="607591FA" w:rsidR="003B105E"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FORSTEO, 20 mikrogramů (µg)</w:t>
            </w:r>
            <w:r w:rsidR="005F3BB8">
              <w:rPr>
                <w:b/>
                <w:sz w:val="22"/>
                <w:szCs w:val="22"/>
                <w:lang w:val="cs-CZ"/>
              </w:rPr>
              <w:t xml:space="preserve"> </w:t>
            </w:r>
            <w:r w:rsidRPr="0071471C">
              <w:rPr>
                <w:b/>
                <w:sz w:val="22"/>
                <w:szCs w:val="22"/>
                <w:lang w:val="cs-CZ"/>
              </w:rPr>
              <w:t>/ 80 mikrolitrů, injekční roztok v předplněném peru</w:t>
            </w:r>
            <w:r w:rsidR="00E31D52">
              <w:rPr>
                <w:b/>
                <w:sz w:val="22"/>
                <w:szCs w:val="22"/>
                <w:lang w:val="cs-CZ"/>
              </w:rPr>
              <w:fldChar w:fldCharType="begin"/>
            </w:r>
            <w:r w:rsidR="00E31D52">
              <w:rPr>
                <w:b/>
                <w:sz w:val="22"/>
                <w:szCs w:val="22"/>
                <w:lang w:val="cs-CZ"/>
              </w:rPr>
              <w:instrText xml:space="preserve"> DOCVARIABLE vault_nd_909b8c15-cd2c-40ad-b76f-0d8a9ada3408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5B411E97" w14:textId="77777777" w:rsidR="00FF5BAE" w:rsidRPr="0071471C" w:rsidRDefault="00FF5BAE" w:rsidP="003B105E">
            <w:pPr>
              <w:keepNext/>
              <w:numPr>
                <w:ilvl w:val="12"/>
                <w:numId w:val="0"/>
              </w:numPr>
              <w:tabs>
                <w:tab w:val="left" w:pos="567"/>
              </w:tabs>
              <w:ind w:right="-2"/>
              <w:jc w:val="both"/>
              <w:outlineLvl w:val="0"/>
              <w:rPr>
                <w:b/>
                <w:sz w:val="22"/>
                <w:szCs w:val="22"/>
                <w:lang w:val="cs-CZ"/>
              </w:rPr>
            </w:pPr>
          </w:p>
        </w:tc>
      </w:tr>
      <w:tr w:rsidR="003B105E" w:rsidRPr="0071471C" w14:paraId="257C8655" w14:textId="77777777" w:rsidTr="007147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PrEx>
        <w:tc>
          <w:tcPr>
            <w:tcW w:w="9749" w:type="dxa"/>
            <w:gridSpan w:val="4"/>
            <w:shd w:val="clear" w:color="auto" w:fill="FF0000"/>
          </w:tcPr>
          <w:p w14:paraId="558D36CF" w14:textId="4CBF30E3" w:rsidR="003B105E" w:rsidRPr="00FF5BAE" w:rsidRDefault="003B105E" w:rsidP="00FD15B2">
            <w:pPr>
              <w:keepNext/>
              <w:numPr>
                <w:ilvl w:val="12"/>
                <w:numId w:val="0"/>
              </w:numPr>
              <w:tabs>
                <w:tab w:val="left" w:pos="567"/>
              </w:tabs>
              <w:ind w:right="-2"/>
              <w:jc w:val="center"/>
              <w:outlineLvl w:val="0"/>
              <w:rPr>
                <w:b/>
                <w:color w:val="FFFFFF"/>
                <w:sz w:val="22"/>
                <w:szCs w:val="22"/>
                <w:lang w:val="cs-CZ"/>
              </w:rPr>
            </w:pPr>
            <w:r w:rsidRPr="00FF5BAE">
              <w:rPr>
                <w:b/>
                <w:color w:val="FFFFFF"/>
                <w:sz w:val="22"/>
                <w:szCs w:val="22"/>
                <w:lang w:val="cs-CZ"/>
              </w:rPr>
              <w:t>Řešení potíží</w:t>
            </w:r>
            <w:r w:rsidR="00E31D52">
              <w:rPr>
                <w:b/>
                <w:color w:val="FFFFFF"/>
                <w:sz w:val="22"/>
                <w:szCs w:val="22"/>
                <w:lang w:val="cs-CZ"/>
              </w:rPr>
              <w:fldChar w:fldCharType="begin"/>
            </w:r>
            <w:r w:rsidR="00E31D52">
              <w:rPr>
                <w:b/>
                <w:color w:val="FFFFFF"/>
                <w:sz w:val="22"/>
                <w:szCs w:val="22"/>
                <w:lang w:val="cs-CZ"/>
              </w:rPr>
              <w:instrText xml:space="preserve"> DOCVARIABLE vault_nd_9c7f7d05-ea57-41f0-b771-65d35be7ba3f \* MERGEFORMAT </w:instrText>
            </w:r>
            <w:r w:rsidR="00E31D52">
              <w:rPr>
                <w:b/>
                <w:color w:val="FFFFFF"/>
                <w:sz w:val="22"/>
                <w:szCs w:val="22"/>
                <w:lang w:val="cs-CZ"/>
              </w:rPr>
              <w:fldChar w:fldCharType="separate"/>
            </w:r>
            <w:r w:rsidR="00E31D52">
              <w:rPr>
                <w:b/>
                <w:color w:val="FFFFFF"/>
                <w:sz w:val="22"/>
                <w:szCs w:val="22"/>
                <w:lang w:val="cs-CZ"/>
              </w:rPr>
              <w:t xml:space="preserve"> </w:t>
            </w:r>
            <w:r w:rsidR="00E31D52">
              <w:rPr>
                <w:b/>
                <w:color w:val="FFFFFF"/>
                <w:sz w:val="22"/>
                <w:szCs w:val="22"/>
                <w:lang w:val="cs-CZ"/>
              </w:rPr>
              <w:fldChar w:fldCharType="end"/>
            </w:r>
          </w:p>
        </w:tc>
      </w:tr>
      <w:tr w:rsidR="00FD15B2" w:rsidRPr="0071471C" w14:paraId="1D6DBB9F"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353A2A45" w14:textId="3786C4CB"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Otázka</w:t>
            </w:r>
            <w:r w:rsidR="00E31D52">
              <w:rPr>
                <w:b/>
                <w:sz w:val="22"/>
                <w:szCs w:val="22"/>
                <w:lang w:val="cs-CZ"/>
              </w:rPr>
              <w:fldChar w:fldCharType="begin"/>
            </w:r>
            <w:r w:rsidR="00E31D52">
              <w:rPr>
                <w:b/>
                <w:sz w:val="22"/>
                <w:szCs w:val="22"/>
                <w:lang w:val="cs-CZ"/>
              </w:rPr>
              <w:instrText xml:space="preserve"> DOCVARIABLE vault_nd_30b2a2db-86a9-492b-84c3-d58403298dc5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1710" w:type="dxa"/>
            <w:gridSpan w:val="2"/>
          </w:tcPr>
          <w:p w14:paraId="1374662C"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11" w:type="dxa"/>
          </w:tcPr>
          <w:p w14:paraId="738055F0" w14:textId="0B589F1E"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Řešení</w:t>
            </w:r>
            <w:r w:rsidR="00E31D52">
              <w:rPr>
                <w:b/>
                <w:sz w:val="22"/>
                <w:szCs w:val="22"/>
                <w:lang w:val="cs-CZ"/>
              </w:rPr>
              <w:fldChar w:fldCharType="begin"/>
            </w:r>
            <w:r w:rsidR="00E31D52">
              <w:rPr>
                <w:b/>
                <w:sz w:val="22"/>
                <w:szCs w:val="22"/>
                <w:lang w:val="cs-CZ"/>
              </w:rPr>
              <w:instrText xml:space="preserve"> DOCVARIABLE vault_nd_a7118d50-ea4b-4b85-8b94-251e29e9f54c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r>
      <w:tr w:rsidR="00FD15B2" w:rsidRPr="00902D95" w14:paraId="4AABDFC5"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15C377BD" w14:textId="227945A3" w:rsidR="003B105E" w:rsidRPr="0071471C" w:rsidRDefault="003B105E" w:rsidP="00C2347C">
            <w:pPr>
              <w:keepNext/>
              <w:numPr>
                <w:ilvl w:val="12"/>
                <w:numId w:val="0"/>
              </w:numPr>
              <w:tabs>
                <w:tab w:val="left" w:pos="567"/>
              </w:tabs>
              <w:ind w:right="-2"/>
              <w:outlineLvl w:val="0"/>
              <w:rPr>
                <w:sz w:val="22"/>
                <w:szCs w:val="22"/>
                <w:lang w:val="cs-CZ"/>
              </w:rPr>
            </w:pPr>
            <w:r w:rsidRPr="0071471C">
              <w:rPr>
                <w:b/>
                <w:sz w:val="22"/>
                <w:szCs w:val="22"/>
                <w:lang w:val="cs-CZ"/>
              </w:rPr>
              <w:t>A.</w:t>
            </w:r>
            <w:r w:rsidRPr="0071471C">
              <w:rPr>
                <w:sz w:val="22"/>
                <w:szCs w:val="22"/>
                <w:lang w:val="cs-CZ"/>
              </w:rPr>
              <w:t xml:space="preserve">  </w:t>
            </w:r>
            <w:r w:rsidRPr="0071471C">
              <w:rPr>
                <w:b/>
                <w:sz w:val="22"/>
                <w:szCs w:val="22"/>
                <w:lang w:val="cs-CZ"/>
              </w:rPr>
              <w:t>Po stisknutí černého injekčního tlačítka je stále vidět žlutý píst. Jak mám znovu nastavit pero FORSTEO?</w:t>
            </w:r>
            <w:r w:rsidR="00E31D52">
              <w:rPr>
                <w:b/>
                <w:sz w:val="22"/>
                <w:szCs w:val="22"/>
                <w:lang w:val="cs-CZ"/>
              </w:rPr>
              <w:fldChar w:fldCharType="begin"/>
            </w:r>
            <w:r w:rsidR="00E31D52">
              <w:rPr>
                <w:b/>
                <w:sz w:val="22"/>
                <w:szCs w:val="22"/>
                <w:lang w:val="cs-CZ"/>
              </w:rPr>
              <w:instrText xml:space="preserve"> DOCVARIABLE vault_nd_850bc81c-6a17-468c-beef-7fdfa934f851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1710" w:type="dxa"/>
            <w:gridSpan w:val="2"/>
          </w:tcPr>
          <w:p w14:paraId="06D55140" w14:textId="10F19B5D"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 xml:space="preserve">              </w:t>
            </w:r>
            <w:r w:rsidR="00927401">
              <w:rPr>
                <w:noProof/>
                <w:sz w:val="22"/>
                <w:szCs w:val="22"/>
                <w:lang w:val="cs-CZ"/>
              </w:rPr>
              <w:drawing>
                <wp:inline distT="0" distB="0" distL="0" distR="0" wp14:anchorId="0D52D0F2" wp14:editId="08DEBA99">
                  <wp:extent cx="274320" cy="1327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 cy="13271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VAULT_ND_c5d0b8d1-ec04-4f0c-95f2-0a9803a7de9e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09AB195" w14:textId="1220EEAF"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3D268511" wp14:editId="23C3E825">
                  <wp:extent cx="781685" cy="6565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1685" cy="656590"/>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VAULT_ND_a9e2b49e-8041-47d3-ac1c-245024fae1c5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99B76DA"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11" w:type="dxa"/>
          </w:tcPr>
          <w:p w14:paraId="2C2B34E1" w14:textId="287ACA99" w:rsidR="003B105E" w:rsidRPr="0071471C" w:rsidRDefault="003B105E" w:rsidP="00FD15B2">
            <w:pPr>
              <w:keepNext/>
              <w:numPr>
                <w:ilvl w:val="12"/>
                <w:numId w:val="0"/>
              </w:numPr>
              <w:tabs>
                <w:tab w:val="left" w:pos="567"/>
              </w:tabs>
              <w:ind w:right="-2"/>
              <w:outlineLvl w:val="0"/>
              <w:rPr>
                <w:sz w:val="22"/>
                <w:szCs w:val="22"/>
                <w:lang w:val="cs-CZ"/>
              </w:rPr>
            </w:pPr>
            <w:r w:rsidRPr="0071471C">
              <w:rPr>
                <w:sz w:val="22"/>
                <w:szCs w:val="22"/>
                <w:lang w:val="cs-CZ"/>
              </w:rPr>
              <w:t>Pro opětovné nastavení pera FORSTEO proveďte níže uvedené kroky.</w:t>
            </w:r>
            <w:r w:rsidR="00E31D52">
              <w:rPr>
                <w:sz w:val="22"/>
                <w:szCs w:val="22"/>
                <w:lang w:val="cs-CZ"/>
              </w:rPr>
              <w:fldChar w:fldCharType="begin"/>
            </w:r>
            <w:r w:rsidR="00E31D52">
              <w:rPr>
                <w:sz w:val="22"/>
                <w:szCs w:val="22"/>
                <w:lang w:val="cs-CZ"/>
              </w:rPr>
              <w:instrText xml:space="preserve"> DOCVARIABLE vault_nd_2400f600-5b1a-4eb4-8391-27b02fdb701d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098719C" w14:textId="6A8DBC4F" w:rsidR="00FD15B2" w:rsidRPr="00F84811" w:rsidRDefault="00FD15B2" w:rsidP="00FD15B2">
            <w:pPr>
              <w:keepNext/>
              <w:numPr>
                <w:ilvl w:val="0"/>
                <w:numId w:val="27"/>
              </w:numPr>
              <w:tabs>
                <w:tab w:val="clear" w:pos="745"/>
                <w:tab w:val="left" w:pos="567"/>
                <w:tab w:val="num" w:pos="625"/>
              </w:tabs>
              <w:ind w:left="625" w:right="-2" w:hanging="240"/>
              <w:outlineLvl w:val="0"/>
              <w:rPr>
                <w:b/>
                <w:color w:val="FF0000"/>
                <w:sz w:val="22"/>
                <w:szCs w:val="22"/>
                <w:lang w:val="cs-CZ"/>
              </w:rPr>
            </w:pPr>
            <w:r w:rsidRPr="0071471C">
              <w:rPr>
                <w:sz w:val="22"/>
                <w:szCs w:val="22"/>
                <w:lang w:val="cs-CZ"/>
              </w:rPr>
              <w:t xml:space="preserve"> </w:t>
            </w:r>
            <w:r w:rsidR="003B105E" w:rsidRPr="00F84811">
              <w:rPr>
                <w:b/>
                <w:color w:val="FF0000"/>
                <w:sz w:val="22"/>
                <w:szCs w:val="22"/>
                <w:lang w:val="cs-CZ"/>
              </w:rPr>
              <w:t>Pokud jste si již podal</w:t>
            </w:r>
            <w:r w:rsidR="004F1E35">
              <w:rPr>
                <w:b/>
                <w:color w:val="FF0000"/>
                <w:sz w:val="22"/>
                <w:szCs w:val="22"/>
                <w:lang w:val="cs-CZ"/>
              </w:rPr>
              <w:t>(</w:t>
            </w:r>
            <w:r w:rsidR="003B105E" w:rsidRPr="00F84811">
              <w:rPr>
                <w:b/>
                <w:color w:val="FF0000"/>
                <w:sz w:val="22"/>
                <w:szCs w:val="22"/>
                <w:lang w:val="cs-CZ"/>
              </w:rPr>
              <w:t>a</w:t>
            </w:r>
            <w:r w:rsidR="004F1E35">
              <w:rPr>
                <w:b/>
                <w:color w:val="FF0000"/>
                <w:sz w:val="22"/>
                <w:szCs w:val="22"/>
                <w:lang w:val="cs-CZ"/>
              </w:rPr>
              <w:t>)</w:t>
            </w:r>
            <w:r w:rsidR="003B105E" w:rsidRPr="00F84811">
              <w:rPr>
                <w:b/>
                <w:color w:val="FF0000"/>
                <w:sz w:val="22"/>
                <w:szCs w:val="22"/>
                <w:lang w:val="cs-CZ"/>
              </w:rPr>
              <w:t xml:space="preserve"> dávku, NEAPLIKUJTE si </w:t>
            </w:r>
            <w:r w:rsidRPr="00F84811">
              <w:rPr>
                <w:b/>
                <w:color w:val="FF0000"/>
                <w:sz w:val="22"/>
                <w:szCs w:val="22"/>
                <w:lang w:val="cs-CZ"/>
              </w:rPr>
              <w:t>další dávku stejný den podruhé.</w:t>
            </w:r>
            <w:r w:rsidR="00E31D52">
              <w:rPr>
                <w:b/>
                <w:color w:val="FF0000"/>
                <w:sz w:val="22"/>
                <w:szCs w:val="22"/>
                <w:lang w:val="cs-CZ"/>
              </w:rPr>
              <w:fldChar w:fldCharType="begin"/>
            </w:r>
            <w:r w:rsidR="00E31D52">
              <w:rPr>
                <w:b/>
                <w:color w:val="FF0000"/>
                <w:sz w:val="22"/>
                <w:szCs w:val="22"/>
                <w:lang w:val="cs-CZ"/>
              </w:rPr>
              <w:instrText xml:space="preserve"> DOCVARIABLE vault_nd_fce6aa11-e40c-42c4-9982-a50ee9770183 \* MERGEFORMAT </w:instrText>
            </w:r>
            <w:r w:rsidR="00E31D52">
              <w:rPr>
                <w:b/>
                <w:color w:val="FF0000"/>
                <w:sz w:val="22"/>
                <w:szCs w:val="22"/>
                <w:lang w:val="cs-CZ"/>
              </w:rPr>
              <w:fldChar w:fldCharType="separate"/>
            </w:r>
            <w:r w:rsidR="00E31D52">
              <w:rPr>
                <w:b/>
                <w:color w:val="FF0000"/>
                <w:sz w:val="22"/>
                <w:szCs w:val="22"/>
                <w:lang w:val="cs-CZ"/>
              </w:rPr>
              <w:t xml:space="preserve"> </w:t>
            </w:r>
            <w:r w:rsidR="00E31D52">
              <w:rPr>
                <w:b/>
                <w:color w:val="FF0000"/>
                <w:sz w:val="22"/>
                <w:szCs w:val="22"/>
                <w:lang w:val="cs-CZ"/>
              </w:rPr>
              <w:fldChar w:fldCharType="end"/>
            </w:r>
          </w:p>
          <w:p w14:paraId="434B274B" w14:textId="3D049AFF" w:rsidR="00FD15B2" w:rsidRPr="0071471C" w:rsidRDefault="003B105E" w:rsidP="00FD15B2">
            <w:pPr>
              <w:keepNext/>
              <w:numPr>
                <w:ilvl w:val="0"/>
                <w:numId w:val="27"/>
              </w:numPr>
              <w:tabs>
                <w:tab w:val="left" w:pos="567"/>
              </w:tabs>
              <w:ind w:right="-2"/>
              <w:outlineLvl w:val="0"/>
              <w:rPr>
                <w:sz w:val="22"/>
                <w:szCs w:val="22"/>
                <w:lang w:val="cs-CZ"/>
              </w:rPr>
            </w:pPr>
            <w:r w:rsidRPr="0071471C">
              <w:rPr>
                <w:sz w:val="22"/>
                <w:szCs w:val="22"/>
                <w:lang w:val="cs-CZ"/>
              </w:rPr>
              <w:t>Odstraňte jehlu.</w:t>
            </w:r>
            <w:r w:rsidR="00E31D52">
              <w:rPr>
                <w:sz w:val="22"/>
                <w:szCs w:val="22"/>
                <w:lang w:val="cs-CZ"/>
              </w:rPr>
              <w:fldChar w:fldCharType="begin"/>
            </w:r>
            <w:r w:rsidR="00E31D52">
              <w:rPr>
                <w:sz w:val="22"/>
                <w:szCs w:val="22"/>
                <w:lang w:val="cs-CZ"/>
              </w:rPr>
              <w:instrText xml:space="preserve"> DOCVARIABLE vault_nd_dc1acd60-d861-4078-aa91-946c4d82cfd4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352F35DF" w14:textId="287A4E5A" w:rsidR="00FD15B2" w:rsidRPr="0071471C" w:rsidRDefault="00FD15B2" w:rsidP="00FD15B2">
            <w:pPr>
              <w:keepNext/>
              <w:numPr>
                <w:ilvl w:val="0"/>
                <w:numId w:val="27"/>
              </w:numPr>
              <w:tabs>
                <w:tab w:val="clear" w:pos="745"/>
                <w:tab w:val="left" w:pos="567"/>
                <w:tab w:val="num" w:pos="626"/>
              </w:tabs>
              <w:ind w:left="626" w:right="-2" w:hanging="241"/>
              <w:outlineLvl w:val="0"/>
              <w:rPr>
                <w:sz w:val="22"/>
                <w:szCs w:val="22"/>
                <w:lang w:val="cs-CZ"/>
              </w:rPr>
            </w:pPr>
            <w:r w:rsidRPr="0071471C">
              <w:rPr>
                <w:sz w:val="22"/>
                <w:szCs w:val="22"/>
                <w:lang w:val="cs-CZ"/>
              </w:rPr>
              <w:t xml:space="preserve"> </w:t>
            </w:r>
            <w:r w:rsidR="003B105E" w:rsidRPr="0071471C">
              <w:rPr>
                <w:sz w:val="22"/>
                <w:szCs w:val="22"/>
                <w:lang w:val="cs-CZ"/>
              </w:rPr>
              <w:t>Připojte novou jehl</w:t>
            </w:r>
            <w:r w:rsidR="00E447BB">
              <w:rPr>
                <w:sz w:val="22"/>
                <w:szCs w:val="22"/>
                <w:lang w:val="cs-CZ"/>
              </w:rPr>
              <w:t>u</w:t>
            </w:r>
            <w:r w:rsidR="003B105E" w:rsidRPr="0071471C">
              <w:rPr>
                <w:sz w:val="22"/>
                <w:szCs w:val="22"/>
                <w:lang w:val="cs-CZ"/>
              </w:rPr>
              <w:t>, sejměte vnější kryt jehly a uschovejte jej.</w:t>
            </w:r>
            <w:r w:rsidR="00E31D52">
              <w:rPr>
                <w:sz w:val="22"/>
                <w:szCs w:val="22"/>
                <w:lang w:val="cs-CZ"/>
              </w:rPr>
              <w:fldChar w:fldCharType="begin"/>
            </w:r>
            <w:r w:rsidR="00E31D52">
              <w:rPr>
                <w:sz w:val="22"/>
                <w:szCs w:val="22"/>
                <w:lang w:val="cs-CZ"/>
              </w:rPr>
              <w:instrText xml:space="preserve"> DOCVARIABLE vault_nd_9e440ebb-94ec-4ccc-bfda-364eb191702f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6F328CBE" w14:textId="3B1FA2C6" w:rsidR="00FD15B2" w:rsidRPr="0071471C" w:rsidRDefault="00FD15B2" w:rsidP="00FD15B2">
            <w:pPr>
              <w:keepNext/>
              <w:numPr>
                <w:ilvl w:val="0"/>
                <w:numId w:val="27"/>
              </w:numPr>
              <w:tabs>
                <w:tab w:val="clear" w:pos="745"/>
                <w:tab w:val="left" w:pos="567"/>
                <w:tab w:val="num" w:pos="626"/>
              </w:tabs>
              <w:ind w:left="626" w:right="-2" w:hanging="241"/>
              <w:outlineLvl w:val="0"/>
              <w:rPr>
                <w:sz w:val="22"/>
                <w:szCs w:val="22"/>
                <w:lang w:val="cs-CZ"/>
              </w:rPr>
            </w:pPr>
            <w:r w:rsidRPr="0071471C">
              <w:rPr>
                <w:sz w:val="22"/>
                <w:szCs w:val="22"/>
                <w:lang w:val="cs-CZ"/>
              </w:rPr>
              <w:t xml:space="preserve"> </w:t>
            </w:r>
            <w:r w:rsidR="003B105E" w:rsidRPr="0071471C">
              <w:rPr>
                <w:sz w:val="22"/>
                <w:szCs w:val="22"/>
                <w:lang w:val="cs-CZ"/>
              </w:rPr>
              <w:t>Vytáhněte černé injekční tlačítko, dokud se nezastaví. Zkontrolujte, zda je viditelný červený proužek.</w:t>
            </w:r>
            <w:r w:rsidR="00E31D52">
              <w:rPr>
                <w:sz w:val="22"/>
                <w:szCs w:val="22"/>
                <w:lang w:val="cs-CZ"/>
              </w:rPr>
              <w:fldChar w:fldCharType="begin"/>
            </w:r>
            <w:r w:rsidR="00E31D52">
              <w:rPr>
                <w:sz w:val="22"/>
                <w:szCs w:val="22"/>
                <w:lang w:val="cs-CZ"/>
              </w:rPr>
              <w:instrText xml:space="preserve"> DOCVARIABLE vault_nd_647ceb2c-93a7-4bf4-8f86-a05984db41e1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14E41F9" w14:textId="16523999" w:rsidR="00FD15B2" w:rsidRPr="0071471C" w:rsidRDefault="00FD15B2" w:rsidP="00FD15B2">
            <w:pPr>
              <w:keepNext/>
              <w:numPr>
                <w:ilvl w:val="0"/>
                <w:numId w:val="27"/>
              </w:numPr>
              <w:tabs>
                <w:tab w:val="clear" w:pos="745"/>
                <w:tab w:val="left" w:pos="567"/>
                <w:tab w:val="num" w:pos="626"/>
              </w:tabs>
              <w:ind w:left="626" w:right="-2" w:hanging="241"/>
              <w:outlineLvl w:val="0"/>
              <w:rPr>
                <w:sz w:val="22"/>
                <w:szCs w:val="22"/>
                <w:lang w:val="cs-CZ"/>
              </w:rPr>
            </w:pPr>
            <w:r w:rsidRPr="0071471C">
              <w:rPr>
                <w:sz w:val="22"/>
                <w:szCs w:val="22"/>
                <w:lang w:val="cs-CZ"/>
              </w:rPr>
              <w:t xml:space="preserve"> </w:t>
            </w:r>
            <w:r w:rsidR="003B105E" w:rsidRPr="0071471C">
              <w:rPr>
                <w:sz w:val="22"/>
                <w:szCs w:val="22"/>
                <w:lang w:val="cs-CZ"/>
              </w:rPr>
              <w:t>Sejměte vnitřní kryt jehly a vyhoďte jej.</w:t>
            </w:r>
            <w:r w:rsidR="00E31D52">
              <w:rPr>
                <w:sz w:val="22"/>
                <w:szCs w:val="22"/>
                <w:lang w:val="cs-CZ"/>
              </w:rPr>
              <w:fldChar w:fldCharType="begin"/>
            </w:r>
            <w:r w:rsidR="00E31D52">
              <w:rPr>
                <w:sz w:val="22"/>
                <w:szCs w:val="22"/>
                <w:lang w:val="cs-CZ"/>
              </w:rPr>
              <w:instrText xml:space="preserve"> DOCVARIABLE vault_nd_658c6bbe-13fc-480a-ab11-828f9338b9dd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3245A521" w14:textId="2D528161" w:rsidR="00FD15B2" w:rsidRPr="0071471C" w:rsidRDefault="00FD15B2" w:rsidP="00FD15B2">
            <w:pPr>
              <w:keepNext/>
              <w:numPr>
                <w:ilvl w:val="0"/>
                <w:numId w:val="27"/>
              </w:numPr>
              <w:tabs>
                <w:tab w:val="clear" w:pos="745"/>
                <w:tab w:val="left" w:pos="567"/>
                <w:tab w:val="num" w:pos="626"/>
              </w:tabs>
              <w:ind w:left="626" w:right="-2" w:hanging="241"/>
              <w:outlineLvl w:val="0"/>
              <w:rPr>
                <w:sz w:val="22"/>
                <w:szCs w:val="22"/>
                <w:lang w:val="cs-CZ"/>
              </w:rPr>
            </w:pPr>
            <w:r w:rsidRPr="0071471C">
              <w:rPr>
                <w:sz w:val="22"/>
                <w:szCs w:val="22"/>
                <w:lang w:val="cs-CZ"/>
              </w:rPr>
              <w:t xml:space="preserve"> </w:t>
            </w:r>
            <w:r w:rsidR="003B105E" w:rsidRPr="0071471C">
              <w:rPr>
                <w:sz w:val="22"/>
                <w:szCs w:val="22"/>
                <w:lang w:val="cs-CZ"/>
              </w:rPr>
              <w:t>Nasměrujte jehlu dolů do prázdné nádobky.  Stlačte černé injekční tlačítko</w:t>
            </w:r>
            <w:r w:rsidR="00777E5D">
              <w:rPr>
                <w:sz w:val="22"/>
                <w:szCs w:val="22"/>
                <w:lang w:val="cs-CZ"/>
              </w:rPr>
              <w:t>,</w:t>
            </w:r>
            <w:r w:rsidR="003B105E" w:rsidRPr="0071471C">
              <w:rPr>
                <w:sz w:val="22"/>
                <w:szCs w:val="22"/>
                <w:lang w:val="cs-CZ"/>
              </w:rPr>
              <w:t xml:space="preserve"> dokud se nezastaví. Tlačítko držte pevně stlačené a počítejte p-o-m-a-l-u do 5. Můžete vidět vytékat malý proud nebo kapku tekutiny. </w:t>
            </w:r>
            <w:r w:rsidR="003B105E" w:rsidRPr="0071471C">
              <w:rPr>
                <w:b/>
                <w:sz w:val="22"/>
                <w:szCs w:val="22"/>
                <w:lang w:val="cs-CZ"/>
              </w:rPr>
              <w:t>Po provedení by mělo být černé injekční tlačítko úplně zamáčknuto.</w:t>
            </w:r>
            <w:r w:rsidR="00E31D52">
              <w:rPr>
                <w:b/>
                <w:sz w:val="22"/>
                <w:szCs w:val="22"/>
                <w:lang w:val="cs-CZ"/>
              </w:rPr>
              <w:fldChar w:fldCharType="begin"/>
            </w:r>
            <w:r w:rsidR="00E31D52">
              <w:rPr>
                <w:b/>
                <w:sz w:val="22"/>
                <w:szCs w:val="22"/>
                <w:lang w:val="cs-CZ"/>
              </w:rPr>
              <w:instrText xml:space="preserve"> DOCVARIABLE vault_nd_fd8ee4c1-3c47-4948-ac1d-0d0ebc838e6a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4DCBB42" w14:textId="7390A72F" w:rsidR="00FD15B2" w:rsidRPr="0071471C" w:rsidRDefault="00FD15B2" w:rsidP="00FD15B2">
            <w:pPr>
              <w:keepNext/>
              <w:numPr>
                <w:ilvl w:val="0"/>
                <w:numId w:val="27"/>
              </w:numPr>
              <w:tabs>
                <w:tab w:val="clear" w:pos="745"/>
                <w:tab w:val="left" w:pos="567"/>
                <w:tab w:val="num" w:pos="626"/>
              </w:tabs>
              <w:ind w:left="626" w:right="-2" w:hanging="241"/>
              <w:outlineLvl w:val="0"/>
              <w:rPr>
                <w:sz w:val="22"/>
                <w:szCs w:val="22"/>
                <w:lang w:val="cs-CZ"/>
              </w:rPr>
            </w:pPr>
            <w:r w:rsidRPr="0071471C">
              <w:rPr>
                <w:sz w:val="22"/>
                <w:szCs w:val="22"/>
                <w:lang w:val="cs-CZ"/>
              </w:rPr>
              <w:t xml:space="preserve"> </w:t>
            </w:r>
            <w:r w:rsidR="003B105E" w:rsidRPr="0071471C">
              <w:rPr>
                <w:sz w:val="22"/>
                <w:szCs w:val="22"/>
                <w:lang w:val="cs-CZ"/>
              </w:rPr>
              <w:t>Pokud stále vidíte žlutý píst, kontaktujte prosím svého lékaře</w:t>
            </w:r>
            <w:r w:rsidR="00F84811">
              <w:rPr>
                <w:sz w:val="22"/>
                <w:szCs w:val="22"/>
                <w:lang w:val="cs-CZ"/>
              </w:rPr>
              <w:t xml:space="preserve"> nebo lékárníka</w:t>
            </w:r>
            <w:r w:rsidR="003B105E" w:rsidRPr="0071471C">
              <w:rPr>
                <w:sz w:val="22"/>
                <w:szCs w:val="22"/>
                <w:lang w:val="cs-CZ"/>
              </w:rPr>
              <w:t>.</w:t>
            </w:r>
            <w:r w:rsidR="00E31D52">
              <w:rPr>
                <w:sz w:val="22"/>
                <w:szCs w:val="22"/>
                <w:lang w:val="cs-CZ"/>
              </w:rPr>
              <w:fldChar w:fldCharType="begin"/>
            </w:r>
            <w:r w:rsidR="00E31D52">
              <w:rPr>
                <w:sz w:val="22"/>
                <w:szCs w:val="22"/>
                <w:lang w:val="cs-CZ"/>
              </w:rPr>
              <w:instrText xml:space="preserve"> DOCVARIABLE vault_nd_36bdae72-7472-409d-8dac-39c88f14f1b2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30890E8" w14:textId="6F3EE9C5" w:rsidR="003B105E" w:rsidRPr="0071471C" w:rsidRDefault="00FD15B2" w:rsidP="004F594E">
            <w:pPr>
              <w:keepNext/>
              <w:numPr>
                <w:ilvl w:val="0"/>
                <w:numId w:val="27"/>
              </w:numPr>
              <w:tabs>
                <w:tab w:val="clear" w:pos="745"/>
                <w:tab w:val="left" w:pos="567"/>
                <w:tab w:val="num" w:pos="626"/>
              </w:tabs>
              <w:ind w:left="626" w:right="-2" w:hanging="241"/>
              <w:outlineLvl w:val="0"/>
              <w:rPr>
                <w:sz w:val="22"/>
                <w:szCs w:val="22"/>
                <w:lang w:val="cs-CZ"/>
              </w:rPr>
            </w:pPr>
            <w:r w:rsidRPr="0071471C">
              <w:rPr>
                <w:sz w:val="22"/>
                <w:szCs w:val="22"/>
                <w:lang w:val="cs-CZ"/>
              </w:rPr>
              <w:t xml:space="preserve"> </w:t>
            </w:r>
            <w:r w:rsidR="003B105E" w:rsidRPr="0071471C">
              <w:rPr>
                <w:sz w:val="22"/>
                <w:szCs w:val="22"/>
                <w:lang w:val="cs-CZ"/>
              </w:rPr>
              <w:t>Na</w:t>
            </w:r>
            <w:r w:rsidR="00E447BB">
              <w:rPr>
                <w:sz w:val="22"/>
                <w:szCs w:val="22"/>
                <w:lang w:val="cs-CZ"/>
              </w:rPr>
              <w:t>saďte vnější kryt jehly na jehlu</w:t>
            </w:r>
            <w:r w:rsidR="003B105E" w:rsidRPr="0071471C">
              <w:rPr>
                <w:sz w:val="22"/>
                <w:szCs w:val="22"/>
                <w:lang w:val="cs-CZ"/>
              </w:rPr>
              <w:t>. 3-5 kompletními otáčkami vnějšího krytu odšroubujte jehlu. Odstraňte vnější kryt s jehlou a znehodnoťte je podle pokynů lékaře</w:t>
            </w:r>
            <w:r w:rsidR="00F84811">
              <w:rPr>
                <w:sz w:val="22"/>
                <w:szCs w:val="22"/>
                <w:lang w:val="cs-CZ"/>
              </w:rPr>
              <w:t xml:space="preserve"> nebo lékárníka</w:t>
            </w:r>
            <w:r w:rsidR="003B105E" w:rsidRPr="0071471C">
              <w:rPr>
                <w:sz w:val="22"/>
                <w:szCs w:val="22"/>
                <w:lang w:val="cs-CZ"/>
              </w:rPr>
              <w:t>.  Nasaďte bílý kryt zpět na pero. Pero FORSTEO vraťte do ledničky.</w:t>
            </w:r>
            <w:r w:rsidR="00E31D52">
              <w:rPr>
                <w:sz w:val="22"/>
                <w:szCs w:val="22"/>
                <w:lang w:val="cs-CZ"/>
              </w:rPr>
              <w:fldChar w:fldCharType="begin"/>
            </w:r>
            <w:r w:rsidR="00E31D52">
              <w:rPr>
                <w:sz w:val="22"/>
                <w:szCs w:val="22"/>
                <w:lang w:val="cs-CZ"/>
              </w:rPr>
              <w:instrText xml:space="preserve"> DOCVARIABLE vault_nd_a6e76077-ce9a-484f-8b7e-73450507ddc1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r w:rsidR="00FD15B2" w:rsidRPr="0071471C" w14:paraId="129F473A"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3EB475B3"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1710" w:type="dxa"/>
            <w:gridSpan w:val="2"/>
          </w:tcPr>
          <w:p w14:paraId="2C143031"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11" w:type="dxa"/>
            <w:shd w:val="clear" w:color="auto" w:fill="CCFFFF"/>
          </w:tcPr>
          <w:p w14:paraId="1D898B50" w14:textId="0EC9D282" w:rsidR="00956BAF" w:rsidRDefault="003B105E" w:rsidP="00FD15B2">
            <w:pPr>
              <w:keepNext/>
              <w:numPr>
                <w:ilvl w:val="12"/>
                <w:numId w:val="0"/>
              </w:numPr>
              <w:tabs>
                <w:tab w:val="left" w:pos="567"/>
              </w:tabs>
              <w:ind w:right="-2"/>
              <w:outlineLvl w:val="0"/>
              <w:rPr>
                <w:b/>
                <w:sz w:val="22"/>
                <w:szCs w:val="22"/>
                <w:lang w:val="cs-CZ"/>
              </w:rPr>
            </w:pPr>
            <w:r w:rsidRPr="0071471C">
              <w:rPr>
                <w:sz w:val="22"/>
                <w:szCs w:val="22"/>
                <w:lang w:val="cs-CZ"/>
              </w:rPr>
              <w:t xml:space="preserve">Tomuto problému můžete předcházet, pokud budete </w:t>
            </w:r>
            <w:r w:rsidRPr="0071471C">
              <w:rPr>
                <w:b/>
                <w:sz w:val="22"/>
                <w:szCs w:val="22"/>
                <w:lang w:val="cs-CZ"/>
              </w:rPr>
              <w:t xml:space="preserve">pro každou injekci používat </w:t>
            </w:r>
            <w:r w:rsidR="00FD15B2" w:rsidRPr="0071471C">
              <w:rPr>
                <w:b/>
                <w:sz w:val="22"/>
                <w:szCs w:val="22"/>
                <w:lang w:val="cs-CZ"/>
              </w:rPr>
              <w:t>NOVOU</w:t>
            </w:r>
            <w:r w:rsidRPr="0071471C">
              <w:rPr>
                <w:b/>
                <w:sz w:val="22"/>
                <w:szCs w:val="22"/>
                <w:lang w:val="cs-CZ"/>
              </w:rPr>
              <w:t xml:space="preserve"> jehlu, stisknete černé injekční tlačítko úplně a počítáte</w:t>
            </w:r>
            <w:r w:rsidR="00E31D52">
              <w:rPr>
                <w:b/>
                <w:sz w:val="22"/>
                <w:szCs w:val="22"/>
                <w:lang w:val="cs-CZ"/>
              </w:rPr>
              <w:fldChar w:fldCharType="begin"/>
            </w:r>
            <w:r w:rsidR="00E31D52">
              <w:rPr>
                <w:b/>
                <w:sz w:val="22"/>
                <w:szCs w:val="22"/>
                <w:lang w:val="cs-CZ"/>
              </w:rPr>
              <w:instrText xml:space="preserve"> DOCVARIABLE vault_nd_6e16724c-9b66-42e1-a2c9-aff28254229b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40B248CA" w14:textId="01425ABF" w:rsidR="003B105E" w:rsidRPr="0071471C" w:rsidRDefault="003B105E" w:rsidP="00FD15B2">
            <w:pPr>
              <w:keepNext/>
              <w:numPr>
                <w:ilvl w:val="12"/>
                <w:numId w:val="0"/>
              </w:numPr>
              <w:tabs>
                <w:tab w:val="left" w:pos="567"/>
              </w:tabs>
              <w:ind w:right="-2"/>
              <w:outlineLvl w:val="0"/>
              <w:rPr>
                <w:sz w:val="22"/>
                <w:szCs w:val="22"/>
                <w:lang w:val="cs-CZ"/>
              </w:rPr>
            </w:pPr>
            <w:r w:rsidRPr="0071471C">
              <w:rPr>
                <w:b/>
                <w:sz w:val="22"/>
                <w:szCs w:val="22"/>
                <w:lang w:val="cs-CZ"/>
              </w:rPr>
              <w:t>p-o-m-a-l-u do 5.</w:t>
            </w:r>
            <w:r w:rsidR="00E31D52">
              <w:rPr>
                <w:b/>
                <w:sz w:val="22"/>
                <w:szCs w:val="22"/>
                <w:lang w:val="cs-CZ"/>
              </w:rPr>
              <w:fldChar w:fldCharType="begin"/>
            </w:r>
            <w:r w:rsidR="00E31D52">
              <w:rPr>
                <w:b/>
                <w:sz w:val="22"/>
                <w:szCs w:val="22"/>
                <w:lang w:val="cs-CZ"/>
              </w:rPr>
              <w:instrText xml:space="preserve"> DOCVARIABLE vault_nd_ba68ecee-c5a4-49e4-999c-3ef4f34dd646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r>
      <w:tr w:rsidR="00FD15B2" w:rsidRPr="0071471C" w14:paraId="45A5633C"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037C2762"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1710" w:type="dxa"/>
            <w:gridSpan w:val="2"/>
          </w:tcPr>
          <w:p w14:paraId="4CFF8DA1"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11" w:type="dxa"/>
          </w:tcPr>
          <w:p w14:paraId="02E927B8"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FD15B2" w:rsidRPr="00902D95" w14:paraId="2C4CE293"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74DCC0C6" w14:textId="6C294109" w:rsidR="003B105E" w:rsidRPr="0071471C" w:rsidRDefault="003B105E" w:rsidP="004F1E35">
            <w:pPr>
              <w:keepNext/>
              <w:numPr>
                <w:ilvl w:val="12"/>
                <w:numId w:val="0"/>
              </w:numPr>
              <w:tabs>
                <w:tab w:val="left" w:pos="567"/>
              </w:tabs>
              <w:ind w:right="-2"/>
              <w:outlineLvl w:val="0"/>
              <w:rPr>
                <w:b/>
                <w:sz w:val="22"/>
                <w:szCs w:val="22"/>
                <w:lang w:val="cs-CZ"/>
              </w:rPr>
            </w:pPr>
            <w:r w:rsidRPr="0071471C">
              <w:rPr>
                <w:b/>
                <w:sz w:val="22"/>
                <w:szCs w:val="22"/>
                <w:lang w:val="cs-CZ"/>
              </w:rPr>
              <w:t>B. Jak se mohu ujistit, že mé pero FORSTEO funguje?</w:t>
            </w:r>
            <w:r w:rsidR="00E31D52">
              <w:rPr>
                <w:b/>
                <w:sz w:val="22"/>
                <w:szCs w:val="22"/>
                <w:lang w:val="cs-CZ"/>
              </w:rPr>
              <w:fldChar w:fldCharType="begin"/>
            </w:r>
            <w:r w:rsidR="00E31D52">
              <w:rPr>
                <w:b/>
                <w:sz w:val="22"/>
                <w:szCs w:val="22"/>
                <w:lang w:val="cs-CZ"/>
              </w:rPr>
              <w:instrText xml:space="preserve"> DOCVARIABLE vault_nd_c7ddf937-09d9-427f-b911-1ee9c465052c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1710" w:type="dxa"/>
            <w:gridSpan w:val="2"/>
          </w:tcPr>
          <w:p w14:paraId="53DC63D0" w14:textId="6CC88194"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09CBBD03" wp14:editId="34E31A6A">
                  <wp:extent cx="274320" cy="1327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 cy="13271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VAULT_ND_4f4838f6-3fa2-4963-9e7c-1ba3c3fe7867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5411" w:type="dxa"/>
          </w:tcPr>
          <w:p w14:paraId="48EE1461" w14:textId="37142BAF"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 xml:space="preserve">Pero FORSTEO je navrženo pro podání plné dávky při každé aplikaci, pokud je používáno </w:t>
            </w:r>
            <w:r w:rsidR="00FD15B2" w:rsidRPr="0071471C">
              <w:rPr>
                <w:sz w:val="22"/>
                <w:szCs w:val="22"/>
                <w:lang w:val="cs-CZ"/>
              </w:rPr>
              <w:t>přesně podle pokynů</w:t>
            </w:r>
            <w:r w:rsidRPr="0071471C">
              <w:rPr>
                <w:sz w:val="22"/>
                <w:szCs w:val="22"/>
                <w:lang w:val="cs-CZ"/>
              </w:rPr>
              <w:t xml:space="preserve"> v části </w:t>
            </w:r>
            <w:r w:rsidRPr="0071471C">
              <w:rPr>
                <w:i/>
                <w:sz w:val="22"/>
                <w:szCs w:val="22"/>
                <w:lang w:val="cs-CZ"/>
              </w:rPr>
              <w:t>Návod k použití</w:t>
            </w:r>
            <w:r w:rsidRPr="0071471C">
              <w:rPr>
                <w:sz w:val="22"/>
                <w:szCs w:val="22"/>
                <w:lang w:val="cs-CZ"/>
              </w:rPr>
              <w:t xml:space="preserve">. Úplné zamáčknutí černého injekčního tlačítka vám ukáže, že perem FORSTEO byla podána celá dávka </w:t>
            </w:r>
            <w:r w:rsidR="00E31D52">
              <w:rPr>
                <w:sz w:val="22"/>
                <w:szCs w:val="22"/>
                <w:lang w:val="cs-CZ"/>
              </w:rPr>
              <w:fldChar w:fldCharType="begin"/>
            </w:r>
            <w:r w:rsidR="00E31D52">
              <w:rPr>
                <w:sz w:val="22"/>
                <w:szCs w:val="22"/>
                <w:lang w:val="cs-CZ"/>
              </w:rPr>
              <w:instrText xml:space="preserve"> DOCVARIABLE vault_nd_d96faeca-e4ea-47b3-826d-32a4875d9648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090A3B4"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77E521C1" w14:textId="18034966"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Pro správnou funkci pera FORSTEO nezapomeňte použít pro každou aplikaci novou jehlu.</w:t>
            </w:r>
            <w:r w:rsidR="00E31D52">
              <w:rPr>
                <w:sz w:val="22"/>
                <w:szCs w:val="22"/>
                <w:lang w:val="cs-CZ"/>
              </w:rPr>
              <w:fldChar w:fldCharType="begin"/>
            </w:r>
            <w:r w:rsidR="00E31D52">
              <w:rPr>
                <w:sz w:val="22"/>
                <w:szCs w:val="22"/>
                <w:lang w:val="cs-CZ"/>
              </w:rPr>
              <w:instrText xml:space="preserve"> DOCVARIABLE vault_nd_1001eb3e-fe3b-4e07-a219-569f431c0d86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r w:rsidR="00FD15B2" w:rsidRPr="00902D95" w14:paraId="565EF9D2"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1C9CE5D0"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1710" w:type="dxa"/>
            <w:gridSpan w:val="2"/>
          </w:tcPr>
          <w:p w14:paraId="4A29302F"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11" w:type="dxa"/>
          </w:tcPr>
          <w:p w14:paraId="292A49D3"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FD15B2" w:rsidRPr="00902D95" w14:paraId="55D5BB7C"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14A2C2C9" w14:textId="36903032" w:rsidR="003B105E" w:rsidRPr="0071471C" w:rsidRDefault="003B105E" w:rsidP="00836117">
            <w:pPr>
              <w:keepNext/>
              <w:numPr>
                <w:ilvl w:val="12"/>
                <w:numId w:val="0"/>
              </w:numPr>
              <w:tabs>
                <w:tab w:val="left" w:pos="567"/>
              </w:tabs>
              <w:ind w:right="-2"/>
              <w:outlineLvl w:val="0"/>
              <w:rPr>
                <w:b/>
                <w:sz w:val="22"/>
                <w:szCs w:val="22"/>
                <w:lang w:val="cs-CZ"/>
              </w:rPr>
            </w:pPr>
            <w:r w:rsidRPr="0071471C">
              <w:rPr>
                <w:b/>
                <w:sz w:val="22"/>
                <w:szCs w:val="22"/>
                <w:lang w:val="cs-CZ"/>
              </w:rPr>
              <w:t>C. V peru FORSTEO jsou vidět vzduchové bubliny.</w:t>
            </w:r>
            <w:r w:rsidR="00E31D52">
              <w:rPr>
                <w:b/>
                <w:sz w:val="22"/>
                <w:szCs w:val="22"/>
                <w:lang w:val="cs-CZ"/>
              </w:rPr>
              <w:fldChar w:fldCharType="begin"/>
            </w:r>
            <w:r w:rsidR="00E31D52">
              <w:rPr>
                <w:b/>
                <w:sz w:val="22"/>
                <w:szCs w:val="22"/>
                <w:lang w:val="cs-CZ"/>
              </w:rPr>
              <w:instrText xml:space="preserve"> DOCVARIABLE vault_nd_48b828ac-3da4-4553-8e39-67861e759236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1710" w:type="dxa"/>
            <w:gridSpan w:val="2"/>
          </w:tcPr>
          <w:p w14:paraId="43175629" w14:textId="11D243C9"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681EDBC7" wp14:editId="55C8DCC0">
                  <wp:extent cx="274320" cy="13271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 cy="13271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VAULT_ND_67de187f-469d-4104-9a05-85f713650321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5411" w:type="dxa"/>
          </w:tcPr>
          <w:p w14:paraId="7151451F" w14:textId="3919D69D" w:rsidR="003B105E" w:rsidRPr="0071471C" w:rsidRDefault="003B105E" w:rsidP="003B105E">
            <w:pPr>
              <w:keepNext/>
              <w:numPr>
                <w:ilvl w:val="12"/>
                <w:numId w:val="0"/>
              </w:numPr>
              <w:tabs>
                <w:tab w:val="left" w:pos="567"/>
              </w:tabs>
              <w:ind w:right="-2"/>
              <w:jc w:val="both"/>
              <w:outlineLvl w:val="0"/>
              <w:rPr>
                <w:sz w:val="22"/>
                <w:szCs w:val="22"/>
                <w:lang w:val="cs-CZ"/>
              </w:rPr>
            </w:pPr>
            <w:r w:rsidRPr="0071471C">
              <w:rPr>
                <w:sz w:val="22"/>
                <w:szCs w:val="22"/>
                <w:lang w:val="cs-CZ"/>
              </w:rPr>
              <w:t>Malá vzduchová bublinka neovlivní dávku a neublíží vám. Můžete si dál aplikovat dávku jako obvykle.</w:t>
            </w:r>
            <w:r w:rsidR="00E31D52">
              <w:rPr>
                <w:sz w:val="22"/>
                <w:szCs w:val="22"/>
                <w:lang w:val="cs-CZ"/>
              </w:rPr>
              <w:fldChar w:fldCharType="begin"/>
            </w:r>
            <w:r w:rsidR="00E31D52">
              <w:rPr>
                <w:sz w:val="22"/>
                <w:szCs w:val="22"/>
                <w:lang w:val="cs-CZ"/>
              </w:rPr>
              <w:instrText xml:space="preserve"> DOCVARIABLE vault_nd_29b423e3-caf2-4968-aa19-f112fac0015b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r w:rsidR="00FD15B2" w:rsidRPr="00902D95" w14:paraId="254924FB"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03865C64"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1710" w:type="dxa"/>
            <w:gridSpan w:val="2"/>
          </w:tcPr>
          <w:p w14:paraId="549321B9"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c>
          <w:tcPr>
            <w:tcW w:w="5411" w:type="dxa"/>
          </w:tcPr>
          <w:p w14:paraId="2B81954B"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r w:rsidR="00FD15B2" w:rsidRPr="00902D95" w14:paraId="42278012" w14:textId="77777777" w:rsidTr="0071471C">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2628" w:type="dxa"/>
          </w:tcPr>
          <w:p w14:paraId="021C76A5" w14:textId="02C0798E" w:rsidR="003B105E" w:rsidRPr="0071471C" w:rsidRDefault="003B105E" w:rsidP="0071471C">
            <w:pPr>
              <w:keepNext/>
              <w:numPr>
                <w:ilvl w:val="12"/>
                <w:numId w:val="0"/>
              </w:numPr>
              <w:tabs>
                <w:tab w:val="left" w:pos="567"/>
              </w:tabs>
              <w:ind w:right="-2"/>
              <w:outlineLvl w:val="0"/>
              <w:rPr>
                <w:b/>
                <w:sz w:val="22"/>
                <w:szCs w:val="22"/>
                <w:lang w:val="cs-CZ"/>
              </w:rPr>
            </w:pPr>
            <w:r w:rsidRPr="0071471C">
              <w:rPr>
                <w:b/>
                <w:sz w:val="22"/>
                <w:szCs w:val="22"/>
                <w:lang w:val="cs-CZ"/>
              </w:rPr>
              <w:lastRenderedPageBreak/>
              <w:t>D.</w:t>
            </w:r>
            <w:r w:rsidR="0071471C" w:rsidRPr="0071471C">
              <w:rPr>
                <w:b/>
                <w:sz w:val="22"/>
                <w:szCs w:val="22"/>
                <w:lang w:val="cs-CZ"/>
              </w:rPr>
              <w:t xml:space="preserve"> </w:t>
            </w:r>
            <w:r w:rsidRPr="0071471C">
              <w:rPr>
                <w:b/>
                <w:sz w:val="22"/>
                <w:szCs w:val="22"/>
                <w:lang w:val="cs-CZ"/>
              </w:rPr>
              <w:t>Nemohu odšroubovat jehlu.</w:t>
            </w:r>
            <w:r w:rsidR="00E31D52">
              <w:rPr>
                <w:b/>
                <w:sz w:val="22"/>
                <w:szCs w:val="22"/>
                <w:lang w:val="cs-CZ"/>
              </w:rPr>
              <w:fldChar w:fldCharType="begin"/>
            </w:r>
            <w:r w:rsidR="00E31D52">
              <w:rPr>
                <w:b/>
                <w:sz w:val="22"/>
                <w:szCs w:val="22"/>
                <w:lang w:val="cs-CZ"/>
              </w:rPr>
              <w:instrText xml:space="preserve"> DOCVARIABLE vault_nd_8bb4e8b8-2f8a-4e22-b8c2-cf67912952f5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1710" w:type="dxa"/>
            <w:gridSpan w:val="2"/>
          </w:tcPr>
          <w:p w14:paraId="19005A08" w14:textId="73AC409B"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02E24A46" wp14:editId="0DD5D83F">
                  <wp:extent cx="274320" cy="1327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 cy="13271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VAULT_ND_e135e18d-36dd-416b-9221-413234d34997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5411" w:type="dxa"/>
          </w:tcPr>
          <w:p w14:paraId="3D8AA054" w14:textId="1FC6F08B" w:rsidR="003B105E" w:rsidRPr="0071471C" w:rsidRDefault="0071471C" w:rsidP="0071471C">
            <w:pPr>
              <w:keepNext/>
              <w:numPr>
                <w:ilvl w:val="0"/>
                <w:numId w:val="28"/>
              </w:numPr>
              <w:tabs>
                <w:tab w:val="left" w:pos="567"/>
              </w:tabs>
              <w:ind w:right="-2"/>
              <w:outlineLvl w:val="0"/>
              <w:rPr>
                <w:sz w:val="22"/>
                <w:szCs w:val="22"/>
                <w:lang w:val="cs-CZ"/>
              </w:rPr>
            </w:pPr>
            <w:r w:rsidRPr="0071471C">
              <w:rPr>
                <w:sz w:val="22"/>
                <w:szCs w:val="22"/>
                <w:lang w:val="cs-CZ"/>
              </w:rPr>
              <w:t xml:space="preserve"> </w:t>
            </w:r>
            <w:r w:rsidR="003B105E" w:rsidRPr="0071471C">
              <w:rPr>
                <w:sz w:val="22"/>
                <w:szCs w:val="22"/>
                <w:lang w:val="cs-CZ"/>
              </w:rPr>
              <w:t>Nasaďte na jehlu vnější kryt.</w:t>
            </w:r>
            <w:r w:rsidR="00E31D52">
              <w:rPr>
                <w:sz w:val="22"/>
                <w:szCs w:val="22"/>
                <w:lang w:val="cs-CZ"/>
              </w:rPr>
              <w:fldChar w:fldCharType="begin"/>
            </w:r>
            <w:r w:rsidR="00E31D52">
              <w:rPr>
                <w:sz w:val="22"/>
                <w:szCs w:val="22"/>
                <w:lang w:val="cs-CZ"/>
              </w:rPr>
              <w:instrText xml:space="preserve"> DOCVARIABLE vault_nd_0abbd823-52b9-4385-aaf1-ece60031506a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A358292" w14:textId="7CD91DF7" w:rsidR="003B105E" w:rsidRPr="0071471C" w:rsidRDefault="0071471C" w:rsidP="0071471C">
            <w:pPr>
              <w:keepNext/>
              <w:numPr>
                <w:ilvl w:val="0"/>
                <w:numId w:val="28"/>
              </w:numPr>
              <w:tabs>
                <w:tab w:val="clear" w:pos="745"/>
                <w:tab w:val="left" w:pos="567"/>
                <w:tab w:val="num" w:pos="625"/>
              </w:tabs>
              <w:ind w:left="625" w:right="-2" w:hanging="240"/>
              <w:outlineLvl w:val="0"/>
              <w:rPr>
                <w:sz w:val="22"/>
                <w:szCs w:val="22"/>
                <w:lang w:val="cs-CZ"/>
              </w:rPr>
            </w:pPr>
            <w:r w:rsidRPr="0071471C">
              <w:rPr>
                <w:sz w:val="22"/>
                <w:szCs w:val="22"/>
                <w:lang w:val="cs-CZ"/>
              </w:rPr>
              <w:t xml:space="preserve"> </w:t>
            </w:r>
            <w:r w:rsidR="003B105E" w:rsidRPr="0071471C">
              <w:rPr>
                <w:sz w:val="22"/>
                <w:szCs w:val="22"/>
                <w:lang w:val="cs-CZ"/>
              </w:rPr>
              <w:t>Použijte vnější kryt k odšroubování jehly.</w:t>
            </w:r>
            <w:r w:rsidR="00E31D52">
              <w:rPr>
                <w:sz w:val="22"/>
                <w:szCs w:val="22"/>
                <w:lang w:val="cs-CZ"/>
              </w:rPr>
              <w:fldChar w:fldCharType="begin"/>
            </w:r>
            <w:r w:rsidR="00E31D52">
              <w:rPr>
                <w:sz w:val="22"/>
                <w:szCs w:val="22"/>
                <w:lang w:val="cs-CZ"/>
              </w:rPr>
              <w:instrText xml:space="preserve"> DOCVARIABLE vault_nd_43aa6ccc-1728-4492-b0de-586bb1be5da7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1DEDC87" w14:textId="21E17440" w:rsidR="003B105E" w:rsidRPr="0071471C" w:rsidRDefault="0071471C" w:rsidP="0071471C">
            <w:pPr>
              <w:keepNext/>
              <w:numPr>
                <w:ilvl w:val="0"/>
                <w:numId w:val="28"/>
              </w:numPr>
              <w:tabs>
                <w:tab w:val="clear" w:pos="745"/>
                <w:tab w:val="left" w:pos="567"/>
                <w:tab w:val="num" w:pos="625"/>
              </w:tabs>
              <w:ind w:left="625" w:right="-2" w:hanging="240"/>
              <w:outlineLvl w:val="0"/>
              <w:rPr>
                <w:sz w:val="22"/>
                <w:szCs w:val="22"/>
                <w:lang w:val="cs-CZ"/>
              </w:rPr>
            </w:pPr>
            <w:r w:rsidRPr="0071471C">
              <w:rPr>
                <w:sz w:val="22"/>
                <w:szCs w:val="22"/>
                <w:lang w:val="cs-CZ"/>
              </w:rPr>
              <w:t xml:space="preserve"> </w:t>
            </w:r>
            <w:r w:rsidR="003B105E" w:rsidRPr="0071471C">
              <w:rPr>
                <w:sz w:val="22"/>
                <w:szCs w:val="22"/>
                <w:lang w:val="cs-CZ"/>
              </w:rPr>
              <w:t>3-5 kompletními otáčkami vnějšího krytu odšroubujte jehlu.</w:t>
            </w:r>
            <w:r w:rsidR="00E31D52">
              <w:rPr>
                <w:sz w:val="22"/>
                <w:szCs w:val="22"/>
                <w:lang w:val="cs-CZ"/>
              </w:rPr>
              <w:fldChar w:fldCharType="begin"/>
            </w:r>
            <w:r w:rsidR="00E31D52">
              <w:rPr>
                <w:sz w:val="22"/>
                <w:szCs w:val="22"/>
                <w:lang w:val="cs-CZ"/>
              </w:rPr>
              <w:instrText xml:space="preserve"> DOCVARIABLE vault_nd_ce1f4eb7-eac9-4418-a000-8eb0720260fa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DBEF772" w14:textId="750ADE96" w:rsidR="003B105E" w:rsidRPr="0071471C" w:rsidRDefault="0071471C" w:rsidP="0071471C">
            <w:pPr>
              <w:keepNext/>
              <w:numPr>
                <w:ilvl w:val="0"/>
                <w:numId w:val="28"/>
              </w:numPr>
              <w:tabs>
                <w:tab w:val="clear" w:pos="745"/>
                <w:tab w:val="left" w:pos="567"/>
                <w:tab w:val="num" w:pos="625"/>
              </w:tabs>
              <w:ind w:left="625" w:right="-2" w:hanging="240"/>
              <w:outlineLvl w:val="0"/>
              <w:rPr>
                <w:sz w:val="22"/>
                <w:szCs w:val="22"/>
                <w:lang w:val="cs-CZ"/>
              </w:rPr>
            </w:pPr>
            <w:r w:rsidRPr="0071471C">
              <w:rPr>
                <w:sz w:val="22"/>
                <w:szCs w:val="22"/>
                <w:lang w:val="cs-CZ"/>
              </w:rPr>
              <w:t xml:space="preserve"> </w:t>
            </w:r>
            <w:r w:rsidR="003B105E" w:rsidRPr="0071471C">
              <w:rPr>
                <w:sz w:val="22"/>
                <w:szCs w:val="22"/>
                <w:lang w:val="cs-CZ"/>
              </w:rPr>
              <w:t>Pokud stále nemůžete jehlu odstranit, požádejte někoho o pomoc.</w:t>
            </w:r>
            <w:r w:rsidR="00E31D52">
              <w:rPr>
                <w:sz w:val="22"/>
                <w:szCs w:val="22"/>
                <w:lang w:val="cs-CZ"/>
              </w:rPr>
              <w:fldChar w:fldCharType="begin"/>
            </w:r>
            <w:r w:rsidR="00E31D52">
              <w:rPr>
                <w:sz w:val="22"/>
                <w:szCs w:val="22"/>
                <w:lang w:val="cs-CZ"/>
              </w:rPr>
              <w:instrText xml:space="preserve"> DOCVARIABLE vault_nd_a0dbb818-eb54-4b88-85b0-0c081e111c4b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bl>
    <w:p w14:paraId="0068FA1A"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43"/>
        <w:gridCol w:w="1589"/>
        <w:gridCol w:w="5028"/>
      </w:tblGrid>
      <w:tr w:rsidR="003B105E" w:rsidRPr="00902D95" w14:paraId="7490D5F8" w14:textId="77777777" w:rsidTr="0071471C">
        <w:tc>
          <w:tcPr>
            <w:tcW w:w="1348" w:type="pct"/>
          </w:tcPr>
          <w:p w14:paraId="564F5677" w14:textId="39B7B94B" w:rsidR="003B105E" w:rsidRPr="0071471C" w:rsidRDefault="003B105E" w:rsidP="00777E5D">
            <w:pPr>
              <w:keepNext/>
              <w:numPr>
                <w:ilvl w:val="12"/>
                <w:numId w:val="0"/>
              </w:numPr>
              <w:tabs>
                <w:tab w:val="left" w:pos="567"/>
              </w:tabs>
              <w:ind w:right="-2"/>
              <w:outlineLvl w:val="0"/>
              <w:rPr>
                <w:b/>
                <w:sz w:val="22"/>
                <w:szCs w:val="22"/>
                <w:lang w:val="cs-CZ"/>
              </w:rPr>
            </w:pPr>
            <w:r w:rsidRPr="0071471C">
              <w:rPr>
                <w:b/>
                <w:sz w:val="22"/>
                <w:szCs w:val="22"/>
                <w:lang w:val="cs-CZ"/>
              </w:rPr>
              <w:t>E.  Co mám dělat, pokud nemohu vytáhnout černé injekční tlačítko?</w:t>
            </w:r>
            <w:r w:rsidR="00E31D52">
              <w:rPr>
                <w:b/>
                <w:sz w:val="22"/>
                <w:szCs w:val="22"/>
                <w:lang w:val="cs-CZ"/>
              </w:rPr>
              <w:fldChar w:fldCharType="begin"/>
            </w:r>
            <w:r w:rsidR="00E31D52">
              <w:rPr>
                <w:b/>
                <w:sz w:val="22"/>
                <w:szCs w:val="22"/>
                <w:lang w:val="cs-CZ"/>
              </w:rPr>
              <w:instrText xml:space="preserve"> DOCVARIABLE vault_nd_8ef098b6-9d2b-4ecc-9395-3689751f0e16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tc>
        <w:tc>
          <w:tcPr>
            <w:tcW w:w="877" w:type="pct"/>
          </w:tcPr>
          <w:p w14:paraId="3CB4F4B7" w14:textId="687DEA02" w:rsidR="003B105E" w:rsidRPr="0071471C" w:rsidRDefault="00927401" w:rsidP="003B105E">
            <w:pPr>
              <w:keepNext/>
              <w:numPr>
                <w:ilvl w:val="12"/>
                <w:numId w:val="0"/>
              </w:numPr>
              <w:tabs>
                <w:tab w:val="left" w:pos="567"/>
              </w:tabs>
              <w:ind w:right="-2"/>
              <w:jc w:val="both"/>
              <w:outlineLvl w:val="0"/>
              <w:rPr>
                <w:sz w:val="22"/>
                <w:szCs w:val="22"/>
                <w:lang w:val="cs-CZ"/>
              </w:rPr>
            </w:pPr>
            <w:r>
              <w:rPr>
                <w:noProof/>
                <w:sz w:val="22"/>
                <w:szCs w:val="22"/>
                <w:lang w:val="cs-CZ"/>
              </w:rPr>
              <w:drawing>
                <wp:inline distT="0" distB="0" distL="0" distR="0" wp14:anchorId="3E47FEE6" wp14:editId="7421221A">
                  <wp:extent cx="274320" cy="1327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 cy="132715"/>
                          </a:xfrm>
                          <a:prstGeom prst="rect">
                            <a:avLst/>
                          </a:prstGeom>
                          <a:noFill/>
                          <a:ln>
                            <a:noFill/>
                          </a:ln>
                        </pic:spPr>
                      </pic:pic>
                    </a:graphicData>
                  </a:graphic>
                </wp:inline>
              </w:drawing>
            </w:r>
            <w:r w:rsidR="00E31D52">
              <w:rPr>
                <w:sz w:val="22"/>
                <w:szCs w:val="22"/>
                <w:lang w:val="cs-CZ"/>
              </w:rPr>
              <w:fldChar w:fldCharType="begin"/>
            </w:r>
            <w:r w:rsidR="00E31D52">
              <w:rPr>
                <w:sz w:val="22"/>
                <w:szCs w:val="22"/>
                <w:lang w:val="cs-CZ"/>
              </w:rPr>
              <w:instrText xml:space="preserve"> DOCVARIABLE VAULT_ND_d056e3e6-eb86-4c96-99d3-97d637159672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c>
          <w:tcPr>
            <w:tcW w:w="2775" w:type="pct"/>
          </w:tcPr>
          <w:p w14:paraId="051CDE69" w14:textId="360EE373"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Vyměňte své pero FORSTEO za nové a aplikujte dávku podle pokynů svého lékaře</w:t>
            </w:r>
            <w:r w:rsidR="00F84811">
              <w:rPr>
                <w:b/>
                <w:sz w:val="22"/>
                <w:szCs w:val="22"/>
                <w:lang w:val="cs-CZ"/>
              </w:rPr>
              <w:t xml:space="preserve"> nebo lékárníka</w:t>
            </w:r>
            <w:r w:rsidRPr="0071471C">
              <w:rPr>
                <w:b/>
                <w:sz w:val="22"/>
                <w:szCs w:val="22"/>
                <w:lang w:val="cs-CZ"/>
              </w:rPr>
              <w:t>.</w:t>
            </w:r>
            <w:r w:rsidR="00E31D52">
              <w:rPr>
                <w:b/>
                <w:sz w:val="22"/>
                <w:szCs w:val="22"/>
                <w:lang w:val="cs-CZ"/>
              </w:rPr>
              <w:fldChar w:fldCharType="begin"/>
            </w:r>
            <w:r w:rsidR="00E31D52">
              <w:rPr>
                <w:b/>
                <w:sz w:val="22"/>
                <w:szCs w:val="22"/>
                <w:lang w:val="cs-CZ"/>
              </w:rPr>
              <w:instrText xml:space="preserve"> DOCVARIABLE vault_nd_53f42398-4dde-4ead-a948-110821045dcd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3F8D1206" w14:textId="77777777" w:rsidR="003B105E" w:rsidRPr="0071471C" w:rsidRDefault="003B105E" w:rsidP="003B105E">
            <w:pPr>
              <w:keepNext/>
              <w:numPr>
                <w:ilvl w:val="12"/>
                <w:numId w:val="0"/>
              </w:numPr>
              <w:tabs>
                <w:tab w:val="left" w:pos="567"/>
              </w:tabs>
              <w:ind w:right="-2"/>
              <w:jc w:val="both"/>
              <w:outlineLvl w:val="0"/>
              <w:rPr>
                <w:b/>
                <w:sz w:val="22"/>
                <w:szCs w:val="22"/>
                <w:lang w:val="cs-CZ"/>
              </w:rPr>
            </w:pPr>
          </w:p>
          <w:p w14:paraId="21F94CA5" w14:textId="752C01B1"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sz w:val="22"/>
                <w:szCs w:val="22"/>
                <w:lang w:val="cs-CZ"/>
              </w:rPr>
              <w:t xml:space="preserve">Znamená to, že jste již </w:t>
            </w:r>
            <w:r w:rsidR="00EC3FA9">
              <w:rPr>
                <w:sz w:val="22"/>
                <w:szCs w:val="22"/>
                <w:lang w:val="cs-CZ"/>
              </w:rPr>
              <w:t>po</w:t>
            </w:r>
            <w:r w:rsidRPr="0071471C">
              <w:rPr>
                <w:sz w:val="22"/>
                <w:szCs w:val="22"/>
                <w:lang w:val="cs-CZ"/>
              </w:rPr>
              <w:t>užil</w:t>
            </w:r>
            <w:r w:rsidR="00EC3FA9">
              <w:rPr>
                <w:sz w:val="22"/>
                <w:szCs w:val="22"/>
                <w:lang w:val="cs-CZ"/>
              </w:rPr>
              <w:t>(</w:t>
            </w:r>
            <w:r w:rsidRPr="0071471C">
              <w:rPr>
                <w:sz w:val="22"/>
                <w:szCs w:val="22"/>
                <w:lang w:val="cs-CZ"/>
              </w:rPr>
              <w:t>a</w:t>
            </w:r>
            <w:r w:rsidR="00EC3FA9">
              <w:rPr>
                <w:sz w:val="22"/>
                <w:szCs w:val="22"/>
                <w:lang w:val="cs-CZ"/>
              </w:rPr>
              <w:t>)</w:t>
            </w:r>
            <w:r w:rsidRPr="0071471C">
              <w:rPr>
                <w:sz w:val="22"/>
                <w:szCs w:val="22"/>
                <w:lang w:val="cs-CZ"/>
              </w:rPr>
              <w:t xml:space="preserve"> všechen přípravek, který mohl být přesně podán, přesto může</w:t>
            </w:r>
            <w:r w:rsidR="00E447BB">
              <w:rPr>
                <w:sz w:val="22"/>
                <w:szCs w:val="22"/>
                <w:lang w:val="cs-CZ"/>
              </w:rPr>
              <w:t xml:space="preserve"> být</w:t>
            </w:r>
            <w:r w:rsidRPr="0071471C">
              <w:rPr>
                <w:sz w:val="22"/>
                <w:szCs w:val="22"/>
                <w:lang w:val="cs-CZ"/>
              </w:rPr>
              <w:t xml:space="preserve"> ještě v náplni trochu zbývajícího přípravku.</w:t>
            </w:r>
            <w:r w:rsidR="00E31D52">
              <w:rPr>
                <w:sz w:val="22"/>
                <w:szCs w:val="22"/>
                <w:lang w:val="cs-CZ"/>
              </w:rPr>
              <w:fldChar w:fldCharType="begin"/>
            </w:r>
            <w:r w:rsidR="00E31D52">
              <w:rPr>
                <w:sz w:val="22"/>
                <w:szCs w:val="22"/>
                <w:lang w:val="cs-CZ"/>
              </w:rPr>
              <w:instrText xml:space="preserve"> DOCVARIABLE vault_nd_d8c01e95-a98a-41d7-92a3-37be2fb5bf75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3FE0EF6" w14:textId="77777777" w:rsidR="003B105E" w:rsidRPr="0071471C" w:rsidRDefault="003B105E" w:rsidP="003B105E">
            <w:pPr>
              <w:keepNext/>
              <w:numPr>
                <w:ilvl w:val="12"/>
                <w:numId w:val="0"/>
              </w:numPr>
              <w:tabs>
                <w:tab w:val="left" w:pos="567"/>
              </w:tabs>
              <w:ind w:right="-2"/>
              <w:jc w:val="both"/>
              <w:outlineLvl w:val="0"/>
              <w:rPr>
                <w:b/>
                <w:sz w:val="22"/>
                <w:szCs w:val="22"/>
                <w:lang w:val="cs-CZ"/>
              </w:rPr>
            </w:pPr>
          </w:p>
        </w:tc>
      </w:tr>
    </w:tbl>
    <w:p w14:paraId="736D8CCB"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3B105E" w:rsidRPr="0071471C" w14:paraId="5DE52D4E" w14:textId="77777777" w:rsidTr="0071471C">
        <w:tc>
          <w:tcPr>
            <w:tcW w:w="9749" w:type="dxa"/>
            <w:shd w:val="clear" w:color="auto" w:fill="333399"/>
          </w:tcPr>
          <w:p w14:paraId="4CBF31C5" w14:textId="11C4B267" w:rsidR="003B105E" w:rsidRPr="00FF5BAE" w:rsidRDefault="003B105E" w:rsidP="0071471C">
            <w:pPr>
              <w:keepNext/>
              <w:numPr>
                <w:ilvl w:val="12"/>
                <w:numId w:val="0"/>
              </w:numPr>
              <w:tabs>
                <w:tab w:val="left" w:pos="567"/>
              </w:tabs>
              <w:ind w:right="-2"/>
              <w:jc w:val="center"/>
              <w:outlineLvl w:val="0"/>
              <w:rPr>
                <w:b/>
                <w:color w:val="FFFFFF"/>
                <w:sz w:val="22"/>
                <w:szCs w:val="22"/>
                <w:lang w:val="cs-CZ"/>
              </w:rPr>
            </w:pPr>
            <w:r w:rsidRPr="00FF5BAE">
              <w:rPr>
                <w:b/>
                <w:color w:val="FFFFFF"/>
                <w:sz w:val="22"/>
                <w:szCs w:val="22"/>
                <w:lang w:val="cs-CZ"/>
              </w:rPr>
              <w:t>Čištění a uchovávání</w:t>
            </w:r>
            <w:r w:rsidR="00E31D52">
              <w:rPr>
                <w:b/>
                <w:color w:val="FFFFFF"/>
                <w:sz w:val="22"/>
                <w:szCs w:val="22"/>
                <w:lang w:val="cs-CZ"/>
              </w:rPr>
              <w:fldChar w:fldCharType="begin"/>
            </w:r>
            <w:r w:rsidR="00E31D52">
              <w:rPr>
                <w:b/>
                <w:color w:val="FFFFFF"/>
                <w:sz w:val="22"/>
                <w:szCs w:val="22"/>
                <w:lang w:val="cs-CZ"/>
              </w:rPr>
              <w:instrText xml:space="preserve"> DOCVARIABLE vault_nd_bfb1288d-7cab-436b-ad91-0fe415fe005c \* MERGEFORMAT </w:instrText>
            </w:r>
            <w:r w:rsidR="00E31D52">
              <w:rPr>
                <w:b/>
                <w:color w:val="FFFFFF"/>
                <w:sz w:val="22"/>
                <w:szCs w:val="22"/>
                <w:lang w:val="cs-CZ"/>
              </w:rPr>
              <w:fldChar w:fldCharType="separate"/>
            </w:r>
            <w:r w:rsidR="00E31D52">
              <w:rPr>
                <w:b/>
                <w:color w:val="FFFFFF"/>
                <w:sz w:val="22"/>
                <w:szCs w:val="22"/>
                <w:lang w:val="cs-CZ"/>
              </w:rPr>
              <w:t xml:space="preserve"> </w:t>
            </w:r>
            <w:r w:rsidR="00E31D52">
              <w:rPr>
                <w:b/>
                <w:color w:val="FFFFFF"/>
                <w:sz w:val="22"/>
                <w:szCs w:val="22"/>
                <w:lang w:val="cs-CZ"/>
              </w:rPr>
              <w:fldChar w:fldCharType="end"/>
            </w:r>
          </w:p>
        </w:tc>
      </w:tr>
      <w:tr w:rsidR="003B105E" w:rsidRPr="00902D95" w14:paraId="0D354E9C" w14:textId="77777777" w:rsidTr="0071471C">
        <w:tc>
          <w:tcPr>
            <w:tcW w:w="9749" w:type="dxa"/>
          </w:tcPr>
          <w:p w14:paraId="3C07E1E7" w14:textId="292C877B"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Čištění pera FORSTEO</w:t>
            </w:r>
            <w:r w:rsidR="00E31D52">
              <w:rPr>
                <w:b/>
                <w:sz w:val="22"/>
                <w:szCs w:val="22"/>
                <w:lang w:val="cs-CZ"/>
              </w:rPr>
              <w:fldChar w:fldCharType="begin"/>
            </w:r>
            <w:r w:rsidR="00E31D52">
              <w:rPr>
                <w:b/>
                <w:sz w:val="22"/>
                <w:szCs w:val="22"/>
                <w:lang w:val="cs-CZ"/>
              </w:rPr>
              <w:instrText xml:space="preserve"> DOCVARIABLE vault_nd_297c6304-04c2-45ac-bd4b-8708c7736b24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15722939" w14:textId="12FF00E2" w:rsidR="003B105E" w:rsidRPr="0071471C" w:rsidRDefault="003B105E" w:rsidP="0071471C">
            <w:pPr>
              <w:keepNext/>
              <w:numPr>
                <w:ilvl w:val="0"/>
                <w:numId w:val="29"/>
              </w:numPr>
              <w:tabs>
                <w:tab w:val="left" w:pos="567"/>
              </w:tabs>
              <w:ind w:right="-2"/>
              <w:jc w:val="both"/>
              <w:outlineLvl w:val="0"/>
              <w:rPr>
                <w:sz w:val="22"/>
                <w:szCs w:val="22"/>
                <w:lang w:val="cs-CZ"/>
              </w:rPr>
            </w:pPr>
            <w:r w:rsidRPr="0071471C">
              <w:rPr>
                <w:sz w:val="22"/>
                <w:szCs w:val="22"/>
                <w:lang w:val="cs-CZ"/>
              </w:rPr>
              <w:t>Otřete vnější část pera FORSTEO čistým, vlhkým hadříkem.</w:t>
            </w:r>
            <w:r w:rsidR="00E31D52">
              <w:rPr>
                <w:sz w:val="22"/>
                <w:szCs w:val="22"/>
                <w:lang w:val="cs-CZ"/>
              </w:rPr>
              <w:fldChar w:fldCharType="begin"/>
            </w:r>
            <w:r w:rsidR="00E31D52">
              <w:rPr>
                <w:sz w:val="22"/>
                <w:szCs w:val="22"/>
                <w:lang w:val="cs-CZ"/>
              </w:rPr>
              <w:instrText xml:space="preserve"> DOCVARIABLE vault_nd_d93cb7b0-e27e-4dca-9aa9-78f23e2d1d8a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57A41C10" w14:textId="1730CC77" w:rsidR="003B105E" w:rsidRPr="0071471C" w:rsidRDefault="003B105E" w:rsidP="0071471C">
            <w:pPr>
              <w:keepNext/>
              <w:numPr>
                <w:ilvl w:val="0"/>
                <w:numId w:val="29"/>
              </w:numPr>
              <w:tabs>
                <w:tab w:val="left" w:pos="567"/>
              </w:tabs>
              <w:ind w:right="-2"/>
              <w:jc w:val="both"/>
              <w:outlineLvl w:val="0"/>
              <w:rPr>
                <w:sz w:val="22"/>
                <w:szCs w:val="22"/>
                <w:lang w:val="cs-CZ"/>
              </w:rPr>
            </w:pPr>
            <w:r w:rsidRPr="0071471C">
              <w:rPr>
                <w:sz w:val="22"/>
                <w:szCs w:val="22"/>
                <w:lang w:val="cs-CZ"/>
              </w:rPr>
              <w:t>Neponořujte pero FORSTEO ani jej neumývejte nebo čistěte žádnou tekutinou</w:t>
            </w:r>
            <w:r w:rsidR="00E31D52">
              <w:rPr>
                <w:sz w:val="22"/>
                <w:szCs w:val="22"/>
                <w:lang w:val="cs-CZ"/>
              </w:rPr>
              <w:fldChar w:fldCharType="begin"/>
            </w:r>
            <w:r w:rsidR="00E31D52">
              <w:rPr>
                <w:sz w:val="22"/>
                <w:szCs w:val="22"/>
                <w:lang w:val="cs-CZ"/>
              </w:rPr>
              <w:instrText xml:space="preserve"> DOCVARIABLE vault_nd_dbe8b644-710f-455b-ac1e-01ec28c4534e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DD58008" w14:textId="77777777" w:rsidR="003B105E" w:rsidRPr="0071471C" w:rsidRDefault="003B105E" w:rsidP="003B105E">
            <w:pPr>
              <w:keepNext/>
              <w:numPr>
                <w:ilvl w:val="12"/>
                <w:numId w:val="0"/>
              </w:numPr>
              <w:tabs>
                <w:tab w:val="left" w:pos="567"/>
              </w:tabs>
              <w:ind w:right="-2"/>
              <w:jc w:val="both"/>
              <w:outlineLvl w:val="0"/>
              <w:rPr>
                <w:sz w:val="22"/>
                <w:szCs w:val="22"/>
                <w:lang w:val="cs-CZ"/>
              </w:rPr>
            </w:pPr>
          </w:p>
          <w:p w14:paraId="129D942B" w14:textId="5B042C2D"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Uchovávání pera FORSTEO</w:t>
            </w:r>
            <w:r w:rsidR="00E31D52">
              <w:rPr>
                <w:b/>
                <w:sz w:val="22"/>
                <w:szCs w:val="22"/>
                <w:lang w:val="cs-CZ"/>
              </w:rPr>
              <w:fldChar w:fldCharType="begin"/>
            </w:r>
            <w:r w:rsidR="00E31D52">
              <w:rPr>
                <w:b/>
                <w:sz w:val="22"/>
                <w:szCs w:val="22"/>
                <w:lang w:val="cs-CZ"/>
              </w:rPr>
              <w:instrText xml:space="preserve"> DOCVARIABLE vault_nd_e2e07acc-215b-48f6-b987-cf36fdc7dc5d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4249E041" w14:textId="5E821AE6" w:rsidR="003B105E" w:rsidRPr="0071471C" w:rsidRDefault="003B105E" w:rsidP="0071471C">
            <w:pPr>
              <w:keepNext/>
              <w:numPr>
                <w:ilvl w:val="0"/>
                <w:numId w:val="30"/>
              </w:numPr>
              <w:tabs>
                <w:tab w:val="clear" w:pos="720"/>
                <w:tab w:val="left" w:pos="567"/>
                <w:tab w:val="num" w:pos="600"/>
              </w:tabs>
              <w:ind w:left="600" w:right="-2" w:hanging="240"/>
              <w:jc w:val="both"/>
              <w:outlineLvl w:val="0"/>
              <w:rPr>
                <w:sz w:val="22"/>
                <w:szCs w:val="22"/>
                <w:lang w:val="cs-CZ"/>
              </w:rPr>
            </w:pPr>
            <w:r w:rsidRPr="0071471C">
              <w:rPr>
                <w:sz w:val="22"/>
                <w:szCs w:val="22"/>
                <w:lang w:val="cs-CZ"/>
              </w:rPr>
              <w:t xml:space="preserve">Pero FORSTEO vraťte hned po každém použití do ledničky. Čtěte a dodržujte pokyny týkající se uchovávání </w:t>
            </w:r>
            <w:r w:rsidR="00F84811">
              <w:rPr>
                <w:sz w:val="22"/>
                <w:szCs w:val="22"/>
                <w:lang w:val="cs-CZ"/>
              </w:rPr>
              <w:t>pera</w:t>
            </w:r>
            <w:r w:rsidR="00F84811" w:rsidRPr="0071471C">
              <w:rPr>
                <w:sz w:val="22"/>
                <w:szCs w:val="22"/>
                <w:lang w:val="cs-CZ"/>
              </w:rPr>
              <w:t xml:space="preserve"> </w:t>
            </w:r>
            <w:r w:rsidRPr="0071471C">
              <w:rPr>
                <w:sz w:val="22"/>
                <w:szCs w:val="22"/>
                <w:lang w:val="cs-CZ"/>
              </w:rPr>
              <w:t>uvedené v </w:t>
            </w:r>
            <w:r w:rsidRPr="0071471C">
              <w:rPr>
                <w:i/>
                <w:sz w:val="22"/>
                <w:szCs w:val="22"/>
                <w:lang w:val="cs-CZ"/>
              </w:rPr>
              <w:t>Příbalové informaci pro pacient</w:t>
            </w:r>
            <w:r w:rsidRPr="0071471C">
              <w:rPr>
                <w:sz w:val="22"/>
                <w:szCs w:val="22"/>
                <w:lang w:val="cs-CZ"/>
              </w:rPr>
              <w:t>y.</w:t>
            </w:r>
            <w:r w:rsidR="00E31D52">
              <w:rPr>
                <w:sz w:val="22"/>
                <w:szCs w:val="22"/>
                <w:lang w:val="cs-CZ"/>
              </w:rPr>
              <w:fldChar w:fldCharType="begin"/>
            </w:r>
            <w:r w:rsidR="00E31D52">
              <w:rPr>
                <w:sz w:val="22"/>
                <w:szCs w:val="22"/>
                <w:lang w:val="cs-CZ"/>
              </w:rPr>
              <w:instrText xml:space="preserve"> DOCVARIABLE vault_nd_700edac2-12fd-4d35-87bf-f77e4944d844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272D0504" w14:textId="5ABA1060" w:rsidR="003B105E" w:rsidRPr="0071471C" w:rsidRDefault="003B105E" w:rsidP="0071471C">
            <w:pPr>
              <w:keepNext/>
              <w:numPr>
                <w:ilvl w:val="0"/>
                <w:numId w:val="30"/>
              </w:numPr>
              <w:tabs>
                <w:tab w:val="clear" w:pos="720"/>
                <w:tab w:val="left" w:pos="567"/>
                <w:tab w:val="num" w:pos="600"/>
              </w:tabs>
              <w:ind w:left="600" w:right="-2" w:hanging="240"/>
              <w:jc w:val="both"/>
              <w:outlineLvl w:val="0"/>
              <w:rPr>
                <w:sz w:val="22"/>
                <w:szCs w:val="22"/>
                <w:lang w:val="cs-CZ"/>
              </w:rPr>
            </w:pPr>
            <w:r w:rsidRPr="0071471C">
              <w:rPr>
                <w:sz w:val="22"/>
                <w:szCs w:val="22"/>
                <w:lang w:val="cs-CZ"/>
              </w:rPr>
              <w:t>Neuchovávejte pero FORSTEO s nasazenou jehlou, může to způsobit tvorbu vzduchových bublin v náplni.</w:t>
            </w:r>
            <w:r w:rsidR="00E31D52">
              <w:rPr>
                <w:sz w:val="22"/>
                <w:szCs w:val="22"/>
                <w:lang w:val="cs-CZ"/>
              </w:rPr>
              <w:fldChar w:fldCharType="begin"/>
            </w:r>
            <w:r w:rsidR="00E31D52">
              <w:rPr>
                <w:sz w:val="22"/>
                <w:szCs w:val="22"/>
                <w:lang w:val="cs-CZ"/>
              </w:rPr>
              <w:instrText xml:space="preserve"> DOCVARIABLE vault_nd_faf98e97-55b4-4e81-8c35-7868e9a63ad1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5263769" w14:textId="2077BF0E" w:rsidR="003B105E" w:rsidRPr="0071471C" w:rsidRDefault="003B105E" w:rsidP="0071471C">
            <w:pPr>
              <w:keepNext/>
              <w:numPr>
                <w:ilvl w:val="0"/>
                <w:numId w:val="30"/>
              </w:numPr>
              <w:tabs>
                <w:tab w:val="clear" w:pos="720"/>
                <w:tab w:val="left" w:pos="567"/>
                <w:tab w:val="num" w:pos="600"/>
              </w:tabs>
              <w:ind w:left="600" w:right="-2" w:hanging="240"/>
              <w:jc w:val="both"/>
              <w:outlineLvl w:val="0"/>
              <w:rPr>
                <w:sz w:val="22"/>
                <w:szCs w:val="22"/>
                <w:lang w:val="cs-CZ"/>
              </w:rPr>
            </w:pPr>
            <w:r w:rsidRPr="0071471C">
              <w:rPr>
                <w:sz w:val="22"/>
                <w:szCs w:val="22"/>
                <w:lang w:val="cs-CZ"/>
              </w:rPr>
              <w:t>Uchovávejte pero FORSTEO s nasazeným bílým krytem.</w:t>
            </w:r>
            <w:r w:rsidR="00E31D52">
              <w:rPr>
                <w:sz w:val="22"/>
                <w:szCs w:val="22"/>
                <w:lang w:val="cs-CZ"/>
              </w:rPr>
              <w:fldChar w:fldCharType="begin"/>
            </w:r>
            <w:r w:rsidR="00E31D52">
              <w:rPr>
                <w:sz w:val="22"/>
                <w:szCs w:val="22"/>
                <w:lang w:val="cs-CZ"/>
              </w:rPr>
              <w:instrText xml:space="preserve"> DOCVARIABLE vault_nd_616dfd87-dd45-4aee-8a8a-610e9389465d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2628592A" w14:textId="1468463C" w:rsidR="003B105E" w:rsidRPr="0071471C" w:rsidRDefault="003B105E" w:rsidP="0071471C">
            <w:pPr>
              <w:keepNext/>
              <w:numPr>
                <w:ilvl w:val="0"/>
                <w:numId w:val="30"/>
              </w:numPr>
              <w:tabs>
                <w:tab w:val="clear" w:pos="720"/>
                <w:tab w:val="left" w:pos="567"/>
                <w:tab w:val="num" w:pos="600"/>
              </w:tabs>
              <w:ind w:left="600" w:right="-2" w:hanging="240"/>
              <w:jc w:val="both"/>
              <w:outlineLvl w:val="0"/>
              <w:rPr>
                <w:sz w:val="22"/>
                <w:szCs w:val="22"/>
                <w:lang w:val="cs-CZ"/>
              </w:rPr>
            </w:pPr>
            <w:r w:rsidRPr="0071471C">
              <w:rPr>
                <w:sz w:val="22"/>
                <w:szCs w:val="22"/>
                <w:lang w:val="cs-CZ"/>
              </w:rPr>
              <w:t>Nikdy neuchovávejte pero FORSTEO v mrazničce.</w:t>
            </w:r>
            <w:r w:rsidR="00E31D52">
              <w:rPr>
                <w:sz w:val="22"/>
                <w:szCs w:val="22"/>
                <w:lang w:val="cs-CZ"/>
              </w:rPr>
              <w:fldChar w:fldCharType="begin"/>
            </w:r>
            <w:r w:rsidR="00E31D52">
              <w:rPr>
                <w:sz w:val="22"/>
                <w:szCs w:val="22"/>
                <w:lang w:val="cs-CZ"/>
              </w:rPr>
              <w:instrText xml:space="preserve"> DOCVARIABLE vault_nd_c9fb7459-1bd6-4552-be0f-e507731a4451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4F16590" w14:textId="6113AEA4" w:rsidR="003B105E" w:rsidRPr="0071471C" w:rsidRDefault="003B105E" w:rsidP="0071471C">
            <w:pPr>
              <w:keepNext/>
              <w:numPr>
                <w:ilvl w:val="0"/>
                <w:numId w:val="30"/>
              </w:numPr>
              <w:tabs>
                <w:tab w:val="clear" w:pos="720"/>
                <w:tab w:val="left" w:pos="567"/>
                <w:tab w:val="num" w:pos="600"/>
              </w:tabs>
              <w:ind w:left="600" w:right="-2" w:hanging="240"/>
              <w:jc w:val="both"/>
              <w:outlineLvl w:val="0"/>
              <w:rPr>
                <w:sz w:val="22"/>
                <w:szCs w:val="22"/>
                <w:lang w:val="cs-CZ"/>
              </w:rPr>
            </w:pPr>
            <w:r w:rsidRPr="0071471C">
              <w:rPr>
                <w:sz w:val="22"/>
                <w:szCs w:val="22"/>
                <w:lang w:val="cs-CZ"/>
              </w:rPr>
              <w:t xml:space="preserve">Pokud byl přípravek </w:t>
            </w:r>
            <w:r w:rsidR="00777E5D" w:rsidRPr="0071471C">
              <w:rPr>
                <w:sz w:val="22"/>
                <w:szCs w:val="22"/>
                <w:lang w:val="cs-CZ"/>
              </w:rPr>
              <w:t>zmra</w:t>
            </w:r>
            <w:r w:rsidR="00777E5D">
              <w:rPr>
                <w:sz w:val="22"/>
                <w:szCs w:val="22"/>
                <w:lang w:val="cs-CZ"/>
              </w:rPr>
              <w:t>ž</w:t>
            </w:r>
            <w:r w:rsidR="00777E5D" w:rsidRPr="0071471C">
              <w:rPr>
                <w:sz w:val="22"/>
                <w:szCs w:val="22"/>
                <w:lang w:val="cs-CZ"/>
              </w:rPr>
              <w:t>en</w:t>
            </w:r>
            <w:r w:rsidRPr="0071471C">
              <w:rPr>
                <w:sz w:val="22"/>
                <w:szCs w:val="22"/>
                <w:lang w:val="cs-CZ"/>
              </w:rPr>
              <w:t>, pero znehodnoťte a použijte nové pero FORSTEO.</w:t>
            </w:r>
            <w:r w:rsidR="00E31D52">
              <w:rPr>
                <w:sz w:val="22"/>
                <w:szCs w:val="22"/>
                <w:lang w:val="cs-CZ"/>
              </w:rPr>
              <w:fldChar w:fldCharType="begin"/>
            </w:r>
            <w:r w:rsidR="00E31D52">
              <w:rPr>
                <w:sz w:val="22"/>
                <w:szCs w:val="22"/>
                <w:lang w:val="cs-CZ"/>
              </w:rPr>
              <w:instrText xml:space="preserve"> DOCVARIABLE vault_nd_7cf36197-1eac-4c71-aa60-0a20dc745bbe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6BD24630" w14:textId="05CE5D0B" w:rsidR="003B105E" w:rsidRPr="0071471C" w:rsidRDefault="003B105E" w:rsidP="0071471C">
            <w:pPr>
              <w:keepNext/>
              <w:numPr>
                <w:ilvl w:val="0"/>
                <w:numId w:val="30"/>
              </w:numPr>
              <w:tabs>
                <w:tab w:val="clear" w:pos="720"/>
                <w:tab w:val="left" w:pos="567"/>
                <w:tab w:val="num" w:pos="600"/>
              </w:tabs>
              <w:ind w:left="600" w:right="-2" w:hanging="240"/>
              <w:jc w:val="both"/>
              <w:outlineLvl w:val="0"/>
              <w:rPr>
                <w:sz w:val="22"/>
                <w:szCs w:val="22"/>
                <w:lang w:val="cs-CZ"/>
              </w:rPr>
            </w:pPr>
            <w:r w:rsidRPr="0071471C">
              <w:rPr>
                <w:sz w:val="22"/>
                <w:szCs w:val="22"/>
                <w:lang w:val="cs-CZ"/>
              </w:rPr>
              <w:t>Pokud bylo pero FORSTEO ponecháno mimo chladničku, nevyhazujte jej. Vraťte pero zpět do chladničky a kontaktujte svého lékaře</w:t>
            </w:r>
            <w:r w:rsidR="00F84811">
              <w:rPr>
                <w:sz w:val="22"/>
                <w:szCs w:val="22"/>
                <w:lang w:val="cs-CZ"/>
              </w:rPr>
              <w:t xml:space="preserve"> nebo lékárníka</w:t>
            </w:r>
            <w:r w:rsidRPr="0071471C">
              <w:rPr>
                <w:sz w:val="22"/>
                <w:szCs w:val="22"/>
                <w:lang w:val="cs-CZ"/>
              </w:rPr>
              <w:t>.</w:t>
            </w:r>
            <w:r w:rsidR="00E31D52">
              <w:rPr>
                <w:sz w:val="22"/>
                <w:szCs w:val="22"/>
                <w:lang w:val="cs-CZ"/>
              </w:rPr>
              <w:fldChar w:fldCharType="begin"/>
            </w:r>
            <w:r w:rsidR="00E31D52">
              <w:rPr>
                <w:sz w:val="22"/>
                <w:szCs w:val="22"/>
                <w:lang w:val="cs-CZ"/>
              </w:rPr>
              <w:instrText xml:space="preserve"> DOCVARIABLE vault_nd_17bc7ba3-98cf-44e2-957c-2c7e33b9da76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CDB8975"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bl>
    <w:p w14:paraId="511568F3"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3B105E" w:rsidRPr="0071471C" w14:paraId="5AF65475" w14:textId="77777777" w:rsidTr="0071471C">
        <w:tc>
          <w:tcPr>
            <w:tcW w:w="9749" w:type="dxa"/>
            <w:shd w:val="clear" w:color="auto" w:fill="333399"/>
          </w:tcPr>
          <w:p w14:paraId="3D68078C" w14:textId="0613701D" w:rsidR="003B105E" w:rsidRPr="00FF5BAE" w:rsidRDefault="003B105E" w:rsidP="0071471C">
            <w:pPr>
              <w:keepNext/>
              <w:numPr>
                <w:ilvl w:val="12"/>
                <w:numId w:val="0"/>
              </w:numPr>
              <w:tabs>
                <w:tab w:val="left" w:pos="567"/>
              </w:tabs>
              <w:ind w:right="-2"/>
              <w:jc w:val="center"/>
              <w:outlineLvl w:val="0"/>
              <w:rPr>
                <w:b/>
                <w:color w:val="FFFFFF"/>
                <w:sz w:val="22"/>
                <w:szCs w:val="22"/>
                <w:lang w:val="cs-CZ"/>
              </w:rPr>
            </w:pPr>
            <w:r w:rsidRPr="00FF5BAE">
              <w:rPr>
                <w:b/>
                <w:color w:val="FFFFFF"/>
                <w:sz w:val="22"/>
                <w:szCs w:val="22"/>
                <w:lang w:val="cs-CZ"/>
              </w:rPr>
              <w:t>Likvidace jehel a pera</w:t>
            </w:r>
            <w:r w:rsidR="00E31D52">
              <w:rPr>
                <w:b/>
                <w:color w:val="FFFFFF"/>
                <w:sz w:val="22"/>
                <w:szCs w:val="22"/>
                <w:lang w:val="cs-CZ"/>
              </w:rPr>
              <w:fldChar w:fldCharType="begin"/>
            </w:r>
            <w:r w:rsidR="00E31D52">
              <w:rPr>
                <w:b/>
                <w:color w:val="FFFFFF"/>
                <w:sz w:val="22"/>
                <w:szCs w:val="22"/>
                <w:lang w:val="cs-CZ"/>
              </w:rPr>
              <w:instrText xml:space="preserve"> DOCVARIABLE vault_nd_6a14ce6a-404e-469f-a733-4808aee5a883 \* MERGEFORMAT </w:instrText>
            </w:r>
            <w:r w:rsidR="00E31D52">
              <w:rPr>
                <w:b/>
                <w:color w:val="FFFFFF"/>
                <w:sz w:val="22"/>
                <w:szCs w:val="22"/>
                <w:lang w:val="cs-CZ"/>
              </w:rPr>
              <w:fldChar w:fldCharType="separate"/>
            </w:r>
            <w:r w:rsidR="00E31D52">
              <w:rPr>
                <w:b/>
                <w:color w:val="FFFFFF"/>
                <w:sz w:val="22"/>
                <w:szCs w:val="22"/>
                <w:lang w:val="cs-CZ"/>
              </w:rPr>
              <w:t xml:space="preserve"> </w:t>
            </w:r>
            <w:r w:rsidR="00E31D52">
              <w:rPr>
                <w:b/>
                <w:color w:val="FFFFFF"/>
                <w:sz w:val="22"/>
                <w:szCs w:val="22"/>
                <w:lang w:val="cs-CZ"/>
              </w:rPr>
              <w:fldChar w:fldCharType="end"/>
            </w:r>
          </w:p>
        </w:tc>
      </w:tr>
      <w:tr w:rsidR="003B105E" w:rsidRPr="00902D95" w14:paraId="33D1E4F3" w14:textId="77777777" w:rsidTr="0071471C">
        <w:tc>
          <w:tcPr>
            <w:tcW w:w="9749" w:type="dxa"/>
          </w:tcPr>
          <w:p w14:paraId="3712FB19" w14:textId="61B65DC2" w:rsidR="003B105E" w:rsidRPr="0071471C" w:rsidRDefault="003B105E" w:rsidP="003B105E">
            <w:pPr>
              <w:keepNext/>
              <w:numPr>
                <w:ilvl w:val="12"/>
                <w:numId w:val="0"/>
              </w:numPr>
              <w:tabs>
                <w:tab w:val="left" w:pos="567"/>
              </w:tabs>
              <w:ind w:right="-2"/>
              <w:jc w:val="both"/>
              <w:outlineLvl w:val="0"/>
              <w:rPr>
                <w:b/>
                <w:sz w:val="22"/>
                <w:szCs w:val="22"/>
                <w:lang w:val="cs-CZ"/>
              </w:rPr>
            </w:pPr>
            <w:r w:rsidRPr="0071471C">
              <w:rPr>
                <w:b/>
                <w:sz w:val="22"/>
                <w:szCs w:val="22"/>
                <w:lang w:val="cs-CZ"/>
              </w:rPr>
              <w:t>Likvidace použitých jehel a pera FORSTEO</w:t>
            </w:r>
            <w:r w:rsidR="00E31D52">
              <w:rPr>
                <w:b/>
                <w:sz w:val="22"/>
                <w:szCs w:val="22"/>
                <w:lang w:val="cs-CZ"/>
              </w:rPr>
              <w:fldChar w:fldCharType="begin"/>
            </w:r>
            <w:r w:rsidR="00E31D52">
              <w:rPr>
                <w:b/>
                <w:sz w:val="22"/>
                <w:szCs w:val="22"/>
                <w:lang w:val="cs-CZ"/>
              </w:rPr>
              <w:instrText xml:space="preserve"> DOCVARIABLE vault_nd_c33e7423-9e6d-4b28-9d01-27273f60f0cd \* MERGEFORMAT </w:instrText>
            </w:r>
            <w:r w:rsidR="00E31D52">
              <w:rPr>
                <w:b/>
                <w:sz w:val="22"/>
                <w:szCs w:val="22"/>
                <w:lang w:val="cs-CZ"/>
              </w:rPr>
              <w:fldChar w:fldCharType="separate"/>
            </w:r>
            <w:r w:rsidR="00E31D52">
              <w:rPr>
                <w:b/>
                <w:sz w:val="22"/>
                <w:szCs w:val="22"/>
                <w:lang w:val="cs-CZ"/>
              </w:rPr>
              <w:t xml:space="preserve"> </w:t>
            </w:r>
            <w:r w:rsidR="00E31D52">
              <w:rPr>
                <w:b/>
                <w:sz w:val="22"/>
                <w:szCs w:val="22"/>
                <w:lang w:val="cs-CZ"/>
              </w:rPr>
              <w:fldChar w:fldCharType="end"/>
            </w:r>
          </w:p>
          <w:p w14:paraId="6E37CBD1" w14:textId="2FAC4D30" w:rsidR="003B105E" w:rsidRPr="0071471C" w:rsidRDefault="003B105E" w:rsidP="00E4334A">
            <w:pPr>
              <w:keepNext/>
              <w:numPr>
                <w:ilvl w:val="0"/>
                <w:numId w:val="31"/>
              </w:numPr>
              <w:ind w:left="714" w:right="-2" w:hanging="357"/>
              <w:jc w:val="both"/>
              <w:outlineLvl w:val="0"/>
              <w:rPr>
                <w:sz w:val="22"/>
                <w:szCs w:val="22"/>
                <w:lang w:val="cs-CZ"/>
              </w:rPr>
            </w:pPr>
            <w:r w:rsidRPr="0071471C">
              <w:rPr>
                <w:sz w:val="22"/>
                <w:szCs w:val="22"/>
                <w:lang w:val="cs-CZ"/>
              </w:rPr>
              <w:t>Před likvidací pera FORSTEO nezapomeňte odstranit jehlu.</w:t>
            </w:r>
            <w:r w:rsidR="00E31D52">
              <w:rPr>
                <w:sz w:val="22"/>
                <w:szCs w:val="22"/>
                <w:lang w:val="cs-CZ"/>
              </w:rPr>
              <w:fldChar w:fldCharType="begin"/>
            </w:r>
            <w:r w:rsidR="00E31D52">
              <w:rPr>
                <w:sz w:val="22"/>
                <w:szCs w:val="22"/>
                <w:lang w:val="cs-CZ"/>
              </w:rPr>
              <w:instrText xml:space="preserve"> DOCVARIABLE vault_nd_e4c88fcc-ee4b-4aec-ae5e-00677d2f7cdf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6D92F3AE" w14:textId="77777777" w:rsidR="002E6AAC" w:rsidRDefault="002E6AAC" w:rsidP="00E4334A">
            <w:pPr>
              <w:pStyle w:val="PPIBulletedList1"/>
              <w:numPr>
                <w:ilvl w:val="0"/>
                <w:numId w:val="46"/>
              </w:numPr>
              <w:spacing w:after="0"/>
              <w:ind w:left="714" w:hanging="357"/>
              <w:rPr>
                <w:rFonts w:ascii="Times New Roman" w:hAnsi="Times New Roman"/>
                <w:szCs w:val="22"/>
                <w:lang w:val="cs-CZ"/>
              </w:rPr>
            </w:pPr>
            <w:r w:rsidRPr="00A844DE">
              <w:rPr>
                <w:rFonts w:ascii="Times New Roman" w:hAnsi="Times New Roman"/>
                <w:szCs w:val="22"/>
                <w:lang w:val="cs-CZ"/>
              </w:rPr>
              <w:t>Použité jehly vyhoďte do nádoby</w:t>
            </w:r>
            <w:r>
              <w:rPr>
                <w:rFonts w:ascii="Times New Roman" w:hAnsi="Times New Roman"/>
                <w:szCs w:val="22"/>
                <w:lang w:val="cs-CZ"/>
              </w:rPr>
              <w:t xml:space="preserve"> na ostré předměty nebo do nádoby z tvrdého plastu s bezpečnostním víčkem</w:t>
            </w:r>
            <w:r w:rsidRPr="00A844DE">
              <w:rPr>
                <w:rFonts w:ascii="Times New Roman" w:hAnsi="Times New Roman"/>
                <w:szCs w:val="22"/>
                <w:lang w:val="cs-CZ"/>
              </w:rPr>
              <w:t>.</w:t>
            </w:r>
            <w:r>
              <w:rPr>
                <w:rFonts w:ascii="Times New Roman" w:hAnsi="Times New Roman"/>
                <w:szCs w:val="22"/>
                <w:lang w:val="cs-CZ"/>
              </w:rPr>
              <w:t xml:space="preserve"> Jehly </w:t>
            </w:r>
            <w:r w:rsidRPr="00E4334A">
              <w:rPr>
                <w:rFonts w:ascii="Times New Roman" w:hAnsi="Times New Roman"/>
                <w:szCs w:val="22"/>
                <w:lang w:val="cs-CZ"/>
              </w:rPr>
              <w:t>nevyhazujte</w:t>
            </w:r>
            <w:r>
              <w:rPr>
                <w:rFonts w:ascii="Times New Roman" w:hAnsi="Times New Roman"/>
                <w:szCs w:val="22"/>
                <w:lang w:val="cs-CZ"/>
              </w:rPr>
              <w:t xml:space="preserve"> přímo do </w:t>
            </w:r>
            <w:r w:rsidR="002D7DD9">
              <w:rPr>
                <w:rFonts w:ascii="Times New Roman" w:hAnsi="Times New Roman"/>
                <w:szCs w:val="22"/>
                <w:lang w:val="cs-CZ"/>
              </w:rPr>
              <w:t>domácího</w:t>
            </w:r>
            <w:r>
              <w:rPr>
                <w:rFonts w:ascii="Times New Roman" w:hAnsi="Times New Roman"/>
                <w:szCs w:val="22"/>
                <w:lang w:val="cs-CZ"/>
              </w:rPr>
              <w:t xml:space="preserve"> odpadu.</w:t>
            </w:r>
          </w:p>
          <w:p w14:paraId="399B43A3" w14:textId="77777777" w:rsidR="002E6AAC" w:rsidRDefault="002E6AAC" w:rsidP="00E4334A">
            <w:pPr>
              <w:pStyle w:val="IFUBulletedBodyText"/>
              <w:numPr>
                <w:ilvl w:val="0"/>
                <w:numId w:val="46"/>
              </w:numPr>
              <w:spacing w:after="0"/>
              <w:ind w:left="714" w:hanging="357"/>
              <w:rPr>
                <w:rFonts w:ascii="Times New Roman" w:hAnsi="Times New Roman" w:cs="Times New Roman"/>
              </w:rPr>
            </w:pPr>
            <w:r w:rsidRPr="00A844DE">
              <w:rPr>
                <w:rFonts w:ascii="Times New Roman" w:hAnsi="Times New Roman"/>
                <w:lang w:val="cs-CZ"/>
              </w:rPr>
              <w:t xml:space="preserve">Nádobu </w:t>
            </w:r>
            <w:r w:rsidR="00CF45CE">
              <w:rPr>
                <w:rFonts w:ascii="Times New Roman" w:hAnsi="Times New Roman"/>
                <w:lang w:val="cs-CZ"/>
              </w:rPr>
              <w:t>s jehlami</w:t>
            </w:r>
            <w:r w:rsidRPr="00A844DE">
              <w:rPr>
                <w:rFonts w:ascii="Times New Roman" w:hAnsi="Times New Roman"/>
                <w:lang w:val="cs-CZ"/>
              </w:rPr>
              <w:t xml:space="preserve"> </w:t>
            </w:r>
            <w:r w:rsidRPr="00E4334A">
              <w:rPr>
                <w:rFonts w:ascii="Times New Roman" w:hAnsi="Times New Roman"/>
                <w:lang w:val="cs-CZ"/>
              </w:rPr>
              <w:t>nerecyklujte</w:t>
            </w:r>
            <w:r w:rsidRPr="002E6AAC">
              <w:rPr>
                <w:rFonts w:ascii="Times New Roman" w:hAnsi="Times New Roman"/>
                <w:lang w:val="cs-CZ"/>
              </w:rPr>
              <w:t>.</w:t>
            </w:r>
          </w:p>
          <w:p w14:paraId="147E8D93" w14:textId="77777777" w:rsidR="002E6AAC" w:rsidRDefault="002E6AAC" w:rsidP="00E4334A">
            <w:pPr>
              <w:pStyle w:val="IFUBulletedBodyText"/>
              <w:numPr>
                <w:ilvl w:val="0"/>
                <w:numId w:val="46"/>
              </w:numPr>
              <w:spacing w:after="0"/>
              <w:ind w:left="714" w:hanging="357"/>
              <w:rPr>
                <w:rFonts w:ascii="Times New Roman" w:hAnsi="Times New Roman" w:cs="Times New Roman"/>
              </w:rPr>
            </w:pPr>
            <w:r w:rsidRPr="00A844DE">
              <w:rPr>
                <w:rFonts w:ascii="Times New Roman" w:hAnsi="Times New Roman"/>
                <w:lang w:val="cs-CZ"/>
              </w:rPr>
              <w:t xml:space="preserve">Zeptejte se svého </w:t>
            </w:r>
            <w:r w:rsidR="00CF45CE">
              <w:rPr>
                <w:rFonts w:ascii="Times New Roman" w:hAnsi="Times New Roman"/>
                <w:lang w:val="cs-CZ"/>
              </w:rPr>
              <w:t>zdravotnického pracovníka</w:t>
            </w:r>
            <w:r w:rsidRPr="00A844DE">
              <w:rPr>
                <w:rFonts w:ascii="Times New Roman" w:hAnsi="Times New Roman"/>
                <w:lang w:val="cs-CZ"/>
              </w:rPr>
              <w:t xml:space="preserve"> na možnosti správné likvidace </w:t>
            </w:r>
            <w:r>
              <w:rPr>
                <w:rFonts w:ascii="Times New Roman" w:hAnsi="Times New Roman"/>
                <w:lang w:val="cs-CZ"/>
              </w:rPr>
              <w:t xml:space="preserve">pera a </w:t>
            </w:r>
            <w:r w:rsidRPr="00A844DE">
              <w:rPr>
                <w:rFonts w:ascii="Times New Roman" w:hAnsi="Times New Roman"/>
                <w:lang w:val="cs-CZ"/>
              </w:rPr>
              <w:t>nádoby s jehlami.</w:t>
            </w:r>
          </w:p>
          <w:p w14:paraId="5609ED35" w14:textId="77777777" w:rsidR="002E6AAC" w:rsidRDefault="002E6AAC" w:rsidP="00E4334A">
            <w:pPr>
              <w:pStyle w:val="IFUBulletedBodyText"/>
              <w:numPr>
                <w:ilvl w:val="0"/>
                <w:numId w:val="46"/>
              </w:numPr>
              <w:spacing w:after="0"/>
              <w:ind w:left="714" w:hanging="357"/>
              <w:rPr>
                <w:rFonts w:ascii="Times New Roman" w:hAnsi="Times New Roman" w:cs="Times New Roman"/>
                <w:lang w:val="cs-CZ"/>
              </w:rPr>
            </w:pPr>
            <w:r w:rsidRPr="00F007E9">
              <w:rPr>
                <w:rFonts w:ascii="Times New Roman" w:hAnsi="Times New Roman" w:cs="Times New Roman"/>
                <w:lang w:val="cs-CZ"/>
              </w:rPr>
              <w:t>Pokyny pro zacházení s jehlami nemají nahrazovat místní, zdravotnické nebo institucionální předpisy.</w:t>
            </w:r>
          </w:p>
          <w:p w14:paraId="55DDFBEB" w14:textId="1E71309B" w:rsidR="003B105E" w:rsidRPr="0071471C" w:rsidRDefault="003B105E" w:rsidP="00E4334A">
            <w:pPr>
              <w:keepNext/>
              <w:numPr>
                <w:ilvl w:val="0"/>
                <w:numId w:val="31"/>
              </w:numPr>
              <w:ind w:left="714" w:right="-2" w:hanging="357"/>
              <w:jc w:val="both"/>
              <w:outlineLvl w:val="0"/>
              <w:rPr>
                <w:sz w:val="22"/>
                <w:szCs w:val="22"/>
                <w:lang w:val="cs-CZ"/>
              </w:rPr>
            </w:pPr>
            <w:r w:rsidRPr="0071471C">
              <w:rPr>
                <w:sz w:val="22"/>
                <w:szCs w:val="22"/>
                <w:lang w:val="cs-CZ"/>
              </w:rPr>
              <w:t>Pero znehodnoťte po 28 dnech po prvním použití.</w:t>
            </w:r>
            <w:r w:rsidR="00E31D52">
              <w:rPr>
                <w:sz w:val="22"/>
                <w:szCs w:val="22"/>
                <w:lang w:val="cs-CZ"/>
              </w:rPr>
              <w:fldChar w:fldCharType="begin"/>
            </w:r>
            <w:r w:rsidR="00E31D52">
              <w:rPr>
                <w:sz w:val="22"/>
                <w:szCs w:val="22"/>
                <w:lang w:val="cs-CZ"/>
              </w:rPr>
              <w:instrText xml:space="preserve"> DOCVARIABLE vault_nd_c6cddb2d-5f1a-40a3-a7e7-815cd3819093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0165544"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c>
      </w:tr>
    </w:tbl>
    <w:p w14:paraId="1649108D"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3B105E" w:rsidRPr="0071471C" w14:paraId="5EA0DB78" w14:textId="77777777" w:rsidTr="0071471C">
        <w:tc>
          <w:tcPr>
            <w:tcW w:w="9749" w:type="dxa"/>
            <w:shd w:val="clear" w:color="auto" w:fill="333399"/>
          </w:tcPr>
          <w:p w14:paraId="0C0CB5A3" w14:textId="2F8E64A9" w:rsidR="003B105E" w:rsidRPr="00E365A3" w:rsidRDefault="003B105E" w:rsidP="0071471C">
            <w:pPr>
              <w:keepNext/>
              <w:numPr>
                <w:ilvl w:val="12"/>
                <w:numId w:val="0"/>
              </w:numPr>
              <w:tabs>
                <w:tab w:val="left" w:pos="567"/>
              </w:tabs>
              <w:ind w:right="-2"/>
              <w:jc w:val="center"/>
              <w:outlineLvl w:val="0"/>
              <w:rPr>
                <w:b/>
                <w:color w:val="FFFFFF"/>
                <w:sz w:val="22"/>
                <w:szCs w:val="22"/>
                <w:lang w:val="cs-CZ"/>
              </w:rPr>
            </w:pPr>
            <w:r w:rsidRPr="00E365A3">
              <w:rPr>
                <w:b/>
                <w:color w:val="FFFFFF"/>
                <w:sz w:val="22"/>
                <w:szCs w:val="22"/>
                <w:lang w:val="cs-CZ"/>
              </w:rPr>
              <w:lastRenderedPageBreak/>
              <w:t>Další důležité poznámky</w:t>
            </w:r>
            <w:r w:rsidR="00E31D52">
              <w:rPr>
                <w:b/>
                <w:color w:val="FFFFFF"/>
                <w:sz w:val="22"/>
                <w:szCs w:val="22"/>
                <w:lang w:val="cs-CZ"/>
              </w:rPr>
              <w:fldChar w:fldCharType="begin"/>
            </w:r>
            <w:r w:rsidR="00E31D52">
              <w:rPr>
                <w:b/>
                <w:color w:val="FFFFFF"/>
                <w:sz w:val="22"/>
                <w:szCs w:val="22"/>
                <w:lang w:val="cs-CZ"/>
              </w:rPr>
              <w:instrText xml:space="preserve"> DOCVARIABLE vault_nd_727be950-fd3c-4367-a9ee-a1e5d53a6139 \* MERGEFORMAT </w:instrText>
            </w:r>
            <w:r w:rsidR="00E31D52">
              <w:rPr>
                <w:b/>
                <w:color w:val="FFFFFF"/>
                <w:sz w:val="22"/>
                <w:szCs w:val="22"/>
                <w:lang w:val="cs-CZ"/>
              </w:rPr>
              <w:fldChar w:fldCharType="separate"/>
            </w:r>
            <w:r w:rsidR="00E31D52">
              <w:rPr>
                <w:b/>
                <w:color w:val="FFFFFF"/>
                <w:sz w:val="22"/>
                <w:szCs w:val="22"/>
                <w:lang w:val="cs-CZ"/>
              </w:rPr>
              <w:t xml:space="preserve"> </w:t>
            </w:r>
            <w:r w:rsidR="00E31D52">
              <w:rPr>
                <w:b/>
                <w:color w:val="FFFFFF"/>
                <w:sz w:val="22"/>
                <w:szCs w:val="22"/>
                <w:lang w:val="cs-CZ"/>
              </w:rPr>
              <w:fldChar w:fldCharType="end"/>
            </w:r>
          </w:p>
        </w:tc>
      </w:tr>
      <w:tr w:rsidR="003B105E" w:rsidRPr="00902D95" w14:paraId="240A9809" w14:textId="77777777" w:rsidTr="0071471C">
        <w:tc>
          <w:tcPr>
            <w:tcW w:w="9749" w:type="dxa"/>
          </w:tcPr>
          <w:p w14:paraId="5C107FB5" w14:textId="65B9BB09" w:rsidR="003B105E" w:rsidRPr="0071471C" w:rsidRDefault="003B105E" w:rsidP="0071471C">
            <w:pPr>
              <w:keepNext/>
              <w:numPr>
                <w:ilvl w:val="0"/>
                <w:numId w:val="32"/>
              </w:numPr>
              <w:tabs>
                <w:tab w:val="left" w:pos="567"/>
              </w:tabs>
              <w:ind w:right="-2"/>
              <w:jc w:val="both"/>
              <w:outlineLvl w:val="0"/>
              <w:rPr>
                <w:sz w:val="22"/>
                <w:szCs w:val="22"/>
                <w:lang w:val="cs-CZ"/>
              </w:rPr>
            </w:pPr>
            <w:r w:rsidRPr="0071471C">
              <w:rPr>
                <w:sz w:val="22"/>
                <w:szCs w:val="22"/>
                <w:lang w:val="cs-CZ"/>
              </w:rPr>
              <w:t>Pero FORSTEO obsahuje léčivý přípravek na 28 dní léčby.</w:t>
            </w:r>
            <w:r w:rsidR="00E31D52">
              <w:rPr>
                <w:sz w:val="22"/>
                <w:szCs w:val="22"/>
                <w:lang w:val="cs-CZ"/>
              </w:rPr>
              <w:fldChar w:fldCharType="begin"/>
            </w:r>
            <w:r w:rsidR="00E31D52">
              <w:rPr>
                <w:sz w:val="22"/>
                <w:szCs w:val="22"/>
                <w:lang w:val="cs-CZ"/>
              </w:rPr>
              <w:instrText xml:space="preserve"> DOCVARIABLE vault_nd_d5cc16cf-3907-4e3d-8468-a04f134e301c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00018ED" w14:textId="3CA4456D" w:rsidR="003B105E" w:rsidRPr="0071471C" w:rsidRDefault="003B105E" w:rsidP="0071471C">
            <w:pPr>
              <w:keepNext/>
              <w:numPr>
                <w:ilvl w:val="0"/>
                <w:numId w:val="32"/>
              </w:numPr>
              <w:tabs>
                <w:tab w:val="left" w:pos="567"/>
              </w:tabs>
              <w:ind w:right="-2"/>
              <w:jc w:val="both"/>
              <w:outlineLvl w:val="0"/>
              <w:rPr>
                <w:sz w:val="22"/>
                <w:szCs w:val="22"/>
                <w:lang w:val="cs-CZ"/>
              </w:rPr>
            </w:pPr>
            <w:r w:rsidRPr="0071471C">
              <w:rPr>
                <w:sz w:val="22"/>
                <w:szCs w:val="22"/>
                <w:lang w:val="cs-CZ"/>
              </w:rPr>
              <w:t>Nepřendávejte přípravek do stříkačky.</w:t>
            </w:r>
            <w:r w:rsidR="00E31D52">
              <w:rPr>
                <w:sz w:val="22"/>
                <w:szCs w:val="22"/>
                <w:lang w:val="cs-CZ"/>
              </w:rPr>
              <w:fldChar w:fldCharType="begin"/>
            </w:r>
            <w:r w:rsidR="00E31D52">
              <w:rPr>
                <w:sz w:val="22"/>
                <w:szCs w:val="22"/>
                <w:lang w:val="cs-CZ"/>
              </w:rPr>
              <w:instrText xml:space="preserve"> DOCVARIABLE vault_nd_9918ec50-0a46-43e7-bff6-b3cc2fe93be3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EC8EB3B" w14:textId="2181CED7" w:rsidR="003B105E" w:rsidRPr="0071471C" w:rsidRDefault="003B105E" w:rsidP="0071471C">
            <w:pPr>
              <w:keepNext/>
              <w:numPr>
                <w:ilvl w:val="0"/>
                <w:numId w:val="32"/>
              </w:numPr>
              <w:tabs>
                <w:tab w:val="left" w:pos="567"/>
              </w:tabs>
              <w:ind w:right="-2"/>
              <w:jc w:val="both"/>
              <w:outlineLvl w:val="0"/>
              <w:rPr>
                <w:sz w:val="22"/>
                <w:szCs w:val="22"/>
                <w:lang w:val="cs-CZ"/>
              </w:rPr>
            </w:pPr>
            <w:r w:rsidRPr="0071471C">
              <w:rPr>
                <w:sz w:val="22"/>
                <w:szCs w:val="22"/>
                <w:lang w:val="cs-CZ"/>
              </w:rPr>
              <w:t>Poznamenejte si datum první injekce do kalendáře.</w:t>
            </w:r>
            <w:r w:rsidR="00E31D52">
              <w:rPr>
                <w:sz w:val="22"/>
                <w:szCs w:val="22"/>
                <w:lang w:val="cs-CZ"/>
              </w:rPr>
              <w:fldChar w:fldCharType="begin"/>
            </w:r>
            <w:r w:rsidR="00E31D52">
              <w:rPr>
                <w:sz w:val="22"/>
                <w:szCs w:val="22"/>
                <w:lang w:val="cs-CZ"/>
              </w:rPr>
              <w:instrText xml:space="preserve"> DOCVARIABLE vault_nd_a60e3655-a894-4634-be5d-ad6af2db2caa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CF4F394" w14:textId="64AB3EA9" w:rsidR="003B105E" w:rsidRPr="0071471C" w:rsidRDefault="003B105E" w:rsidP="0071471C">
            <w:pPr>
              <w:keepNext/>
              <w:numPr>
                <w:ilvl w:val="0"/>
                <w:numId w:val="32"/>
              </w:numPr>
              <w:tabs>
                <w:tab w:val="left" w:pos="567"/>
              </w:tabs>
              <w:ind w:right="-2"/>
              <w:jc w:val="both"/>
              <w:outlineLvl w:val="0"/>
              <w:rPr>
                <w:sz w:val="22"/>
                <w:szCs w:val="22"/>
                <w:lang w:val="cs-CZ"/>
              </w:rPr>
            </w:pPr>
            <w:r w:rsidRPr="0071471C">
              <w:rPr>
                <w:sz w:val="22"/>
                <w:szCs w:val="22"/>
                <w:lang w:val="cs-CZ"/>
              </w:rPr>
              <w:t>Pro správné používání přípravku si přečtěte a dodržujte pokyny uvedené v </w:t>
            </w:r>
            <w:r w:rsidRPr="0071471C">
              <w:rPr>
                <w:i/>
                <w:sz w:val="22"/>
                <w:szCs w:val="22"/>
                <w:lang w:val="cs-CZ"/>
              </w:rPr>
              <w:t>Příbalové informaci</w:t>
            </w:r>
            <w:r w:rsidRPr="0071471C">
              <w:rPr>
                <w:sz w:val="22"/>
                <w:szCs w:val="22"/>
                <w:lang w:val="cs-CZ"/>
              </w:rPr>
              <w:t>.</w:t>
            </w:r>
            <w:r w:rsidR="00E31D52">
              <w:rPr>
                <w:sz w:val="22"/>
                <w:szCs w:val="22"/>
                <w:lang w:val="cs-CZ"/>
              </w:rPr>
              <w:fldChar w:fldCharType="begin"/>
            </w:r>
            <w:r w:rsidR="00E31D52">
              <w:rPr>
                <w:sz w:val="22"/>
                <w:szCs w:val="22"/>
                <w:lang w:val="cs-CZ"/>
              </w:rPr>
              <w:instrText xml:space="preserve"> DOCVARIABLE vault_nd_999276f5-6deb-4513-b715-da146a592d36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7C313E6B" w14:textId="6E31DC51" w:rsidR="003B105E" w:rsidRPr="0071471C" w:rsidRDefault="003B105E" w:rsidP="0071471C">
            <w:pPr>
              <w:keepNext/>
              <w:numPr>
                <w:ilvl w:val="0"/>
                <w:numId w:val="32"/>
              </w:numPr>
              <w:tabs>
                <w:tab w:val="clear" w:pos="720"/>
                <w:tab w:val="left" w:pos="567"/>
                <w:tab w:val="num" w:pos="600"/>
              </w:tabs>
              <w:ind w:left="600" w:right="-2" w:hanging="240"/>
              <w:jc w:val="both"/>
              <w:outlineLvl w:val="0"/>
              <w:rPr>
                <w:sz w:val="22"/>
                <w:szCs w:val="22"/>
                <w:lang w:val="cs-CZ"/>
              </w:rPr>
            </w:pPr>
            <w:r w:rsidRPr="0071471C">
              <w:rPr>
                <w:sz w:val="22"/>
                <w:szCs w:val="22"/>
                <w:lang w:val="cs-CZ"/>
              </w:rPr>
              <w:t>Zkontrolujte si etiketu pera FORSTEO, abyste se ujistil</w:t>
            </w:r>
            <w:r w:rsidR="00EC3FA9">
              <w:rPr>
                <w:sz w:val="22"/>
                <w:szCs w:val="22"/>
                <w:lang w:val="cs-CZ"/>
              </w:rPr>
              <w:t>(</w:t>
            </w:r>
            <w:r w:rsidRPr="0071471C">
              <w:rPr>
                <w:sz w:val="22"/>
                <w:szCs w:val="22"/>
                <w:lang w:val="cs-CZ"/>
              </w:rPr>
              <w:t>a</w:t>
            </w:r>
            <w:r w:rsidR="00EC3FA9">
              <w:rPr>
                <w:sz w:val="22"/>
                <w:szCs w:val="22"/>
                <w:lang w:val="cs-CZ"/>
              </w:rPr>
              <w:t>)</w:t>
            </w:r>
            <w:r w:rsidRPr="0071471C">
              <w:rPr>
                <w:sz w:val="22"/>
                <w:szCs w:val="22"/>
                <w:lang w:val="cs-CZ"/>
              </w:rPr>
              <w:t>, že používáte správný přípravek, a že není překročena doba použitelnosti.</w:t>
            </w:r>
            <w:r w:rsidR="00E31D52">
              <w:rPr>
                <w:sz w:val="22"/>
                <w:szCs w:val="22"/>
                <w:lang w:val="cs-CZ"/>
              </w:rPr>
              <w:fldChar w:fldCharType="begin"/>
            </w:r>
            <w:r w:rsidR="00E31D52">
              <w:rPr>
                <w:sz w:val="22"/>
                <w:szCs w:val="22"/>
                <w:lang w:val="cs-CZ"/>
              </w:rPr>
              <w:instrText xml:space="preserve"> DOCVARIABLE vault_nd_92813837-47f8-44c8-bb9c-e952276ce825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8347DEB" w14:textId="17DD76BD" w:rsidR="0071471C" w:rsidRDefault="003B105E" w:rsidP="0071471C">
            <w:pPr>
              <w:keepNext/>
              <w:numPr>
                <w:ilvl w:val="0"/>
                <w:numId w:val="32"/>
              </w:numPr>
              <w:tabs>
                <w:tab w:val="left" w:pos="567"/>
              </w:tabs>
              <w:ind w:right="-2"/>
              <w:jc w:val="both"/>
              <w:outlineLvl w:val="0"/>
              <w:rPr>
                <w:sz w:val="22"/>
                <w:szCs w:val="22"/>
                <w:lang w:val="cs-CZ"/>
              </w:rPr>
            </w:pPr>
            <w:r w:rsidRPr="0071471C">
              <w:rPr>
                <w:sz w:val="22"/>
                <w:szCs w:val="22"/>
                <w:lang w:val="cs-CZ"/>
              </w:rPr>
              <w:t>Kontaktujte svého lékaře</w:t>
            </w:r>
            <w:r w:rsidR="00583790">
              <w:rPr>
                <w:sz w:val="22"/>
                <w:szCs w:val="22"/>
                <w:lang w:val="cs-CZ"/>
              </w:rPr>
              <w:t xml:space="preserve"> nebo lékárníka</w:t>
            </w:r>
            <w:r w:rsidR="00777E5D">
              <w:rPr>
                <w:sz w:val="22"/>
                <w:szCs w:val="22"/>
                <w:lang w:val="cs-CZ"/>
              </w:rPr>
              <w:t>,</w:t>
            </w:r>
            <w:r w:rsidRPr="0071471C">
              <w:rPr>
                <w:sz w:val="22"/>
                <w:szCs w:val="22"/>
                <w:lang w:val="cs-CZ"/>
              </w:rPr>
              <w:t xml:space="preserve"> pokud zaznamenáte jakýkoli z následujících případů:</w:t>
            </w:r>
            <w:r w:rsidR="00E31D52">
              <w:rPr>
                <w:sz w:val="22"/>
                <w:szCs w:val="22"/>
                <w:lang w:val="cs-CZ"/>
              </w:rPr>
              <w:fldChar w:fldCharType="begin"/>
            </w:r>
            <w:r w:rsidR="00E31D52">
              <w:rPr>
                <w:sz w:val="22"/>
                <w:szCs w:val="22"/>
                <w:lang w:val="cs-CZ"/>
              </w:rPr>
              <w:instrText xml:space="preserve"> DOCVARIABLE vault_nd_d1eea2e3-4766-4fb4-9a93-4a3bcfa38cd7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60CF5B57" w14:textId="6D4F2AA4" w:rsidR="0071471C" w:rsidRDefault="003B105E" w:rsidP="0071471C">
            <w:pPr>
              <w:keepNext/>
              <w:numPr>
                <w:ilvl w:val="1"/>
                <w:numId w:val="32"/>
              </w:numPr>
              <w:tabs>
                <w:tab w:val="left" w:pos="567"/>
              </w:tabs>
              <w:ind w:right="-2"/>
              <w:jc w:val="both"/>
              <w:outlineLvl w:val="0"/>
              <w:rPr>
                <w:sz w:val="22"/>
                <w:szCs w:val="22"/>
                <w:lang w:val="cs-CZ"/>
              </w:rPr>
            </w:pPr>
            <w:r w:rsidRPr="0071471C">
              <w:rPr>
                <w:sz w:val="22"/>
                <w:szCs w:val="22"/>
                <w:lang w:val="cs-CZ"/>
              </w:rPr>
              <w:t>Pero FORSTEO se zdá poškozené</w:t>
            </w:r>
            <w:r w:rsidR="00E31D52">
              <w:rPr>
                <w:sz w:val="22"/>
                <w:szCs w:val="22"/>
                <w:lang w:val="cs-CZ"/>
              </w:rPr>
              <w:fldChar w:fldCharType="begin"/>
            </w:r>
            <w:r w:rsidR="00E31D52">
              <w:rPr>
                <w:sz w:val="22"/>
                <w:szCs w:val="22"/>
                <w:lang w:val="cs-CZ"/>
              </w:rPr>
              <w:instrText xml:space="preserve"> DOCVARIABLE vault_nd_f4975b7e-e71b-4481-a60c-4b686b1a910c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0DEFF093" w14:textId="480A5781" w:rsidR="003B105E" w:rsidRPr="0071471C" w:rsidRDefault="00583790" w:rsidP="0071471C">
            <w:pPr>
              <w:keepNext/>
              <w:numPr>
                <w:ilvl w:val="1"/>
                <w:numId w:val="32"/>
              </w:numPr>
              <w:tabs>
                <w:tab w:val="left" w:pos="567"/>
              </w:tabs>
              <w:ind w:right="-2"/>
              <w:jc w:val="both"/>
              <w:outlineLvl w:val="0"/>
              <w:rPr>
                <w:sz w:val="22"/>
                <w:szCs w:val="22"/>
                <w:lang w:val="cs-CZ"/>
              </w:rPr>
            </w:pPr>
            <w:r>
              <w:rPr>
                <w:sz w:val="22"/>
                <w:szCs w:val="22"/>
                <w:lang w:val="cs-CZ"/>
              </w:rPr>
              <w:t>Roztok</w:t>
            </w:r>
            <w:r w:rsidRPr="0071471C">
              <w:rPr>
                <w:sz w:val="22"/>
                <w:szCs w:val="22"/>
                <w:lang w:val="cs-CZ"/>
              </w:rPr>
              <w:t xml:space="preserve"> </w:t>
            </w:r>
            <w:r w:rsidR="003B105E" w:rsidRPr="0071471C">
              <w:rPr>
                <w:sz w:val="22"/>
                <w:szCs w:val="22"/>
                <w:lang w:val="cs-CZ"/>
              </w:rPr>
              <w:t>NENÍ čirý, bezbarvý a bez částic</w:t>
            </w:r>
            <w:r w:rsidR="00E31D52">
              <w:rPr>
                <w:sz w:val="22"/>
                <w:szCs w:val="22"/>
                <w:lang w:val="cs-CZ"/>
              </w:rPr>
              <w:fldChar w:fldCharType="begin"/>
            </w:r>
            <w:r w:rsidR="00E31D52">
              <w:rPr>
                <w:sz w:val="22"/>
                <w:szCs w:val="22"/>
                <w:lang w:val="cs-CZ"/>
              </w:rPr>
              <w:instrText xml:space="preserve"> DOCVARIABLE vault_nd_e632057d-4428-4eac-bf5e-f2d31bd1d1ec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8ECF452" w14:textId="61F0B948" w:rsidR="003B105E" w:rsidRPr="0071471C" w:rsidRDefault="003B105E" w:rsidP="0071471C">
            <w:pPr>
              <w:keepNext/>
              <w:numPr>
                <w:ilvl w:val="0"/>
                <w:numId w:val="32"/>
              </w:numPr>
              <w:tabs>
                <w:tab w:val="left" w:pos="567"/>
              </w:tabs>
              <w:ind w:right="-2"/>
              <w:jc w:val="both"/>
              <w:outlineLvl w:val="0"/>
              <w:rPr>
                <w:sz w:val="22"/>
                <w:szCs w:val="22"/>
                <w:lang w:val="cs-CZ"/>
              </w:rPr>
            </w:pPr>
            <w:r w:rsidRPr="0071471C">
              <w:rPr>
                <w:sz w:val="22"/>
                <w:szCs w:val="22"/>
                <w:lang w:val="cs-CZ"/>
              </w:rPr>
              <w:t>Pro každou injekci použijte novou jehlu.</w:t>
            </w:r>
            <w:r w:rsidR="00E31D52">
              <w:rPr>
                <w:sz w:val="22"/>
                <w:szCs w:val="22"/>
                <w:lang w:val="cs-CZ"/>
              </w:rPr>
              <w:fldChar w:fldCharType="begin"/>
            </w:r>
            <w:r w:rsidR="00E31D52">
              <w:rPr>
                <w:sz w:val="22"/>
                <w:szCs w:val="22"/>
                <w:lang w:val="cs-CZ"/>
              </w:rPr>
              <w:instrText xml:space="preserve"> DOCVARIABLE vault_nd_9c076700-a30a-480a-9263-48be84a7fd5d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4565BB1D" w14:textId="4175C63A" w:rsidR="003B105E" w:rsidRPr="0071471C" w:rsidRDefault="003B105E" w:rsidP="0071471C">
            <w:pPr>
              <w:keepNext/>
              <w:numPr>
                <w:ilvl w:val="0"/>
                <w:numId w:val="32"/>
              </w:numPr>
              <w:tabs>
                <w:tab w:val="left" w:pos="567"/>
              </w:tabs>
              <w:ind w:right="-2"/>
              <w:jc w:val="both"/>
              <w:outlineLvl w:val="0"/>
              <w:rPr>
                <w:sz w:val="22"/>
                <w:szCs w:val="22"/>
                <w:lang w:val="cs-CZ"/>
              </w:rPr>
            </w:pPr>
            <w:r w:rsidRPr="0071471C">
              <w:rPr>
                <w:sz w:val="22"/>
                <w:szCs w:val="22"/>
                <w:lang w:val="cs-CZ"/>
              </w:rPr>
              <w:t>V průběhu aplikace můžete slyšet jedno nebo více cvaknutí – jedná se o běžnou činnost pera.</w:t>
            </w:r>
            <w:r w:rsidR="00E31D52">
              <w:rPr>
                <w:sz w:val="22"/>
                <w:szCs w:val="22"/>
                <w:lang w:val="cs-CZ"/>
              </w:rPr>
              <w:fldChar w:fldCharType="begin"/>
            </w:r>
            <w:r w:rsidR="00E31D52">
              <w:rPr>
                <w:sz w:val="22"/>
                <w:szCs w:val="22"/>
                <w:lang w:val="cs-CZ"/>
              </w:rPr>
              <w:instrText xml:space="preserve"> DOCVARIABLE vault_nd_f6b0eca9-4190-470c-932a-af1c9b3d4685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6AC832C1" w14:textId="4DDF6FBA" w:rsidR="003B105E" w:rsidRPr="0071471C" w:rsidRDefault="003B105E" w:rsidP="0071471C">
            <w:pPr>
              <w:keepNext/>
              <w:numPr>
                <w:ilvl w:val="0"/>
                <w:numId w:val="32"/>
              </w:numPr>
              <w:tabs>
                <w:tab w:val="clear" w:pos="720"/>
                <w:tab w:val="left" w:pos="567"/>
                <w:tab w:val="num" w:pos="600"/>
              </w:tabs>
              <w:ind w:left="600" w:right="-2" w:hanging="240"/>
              <w:jc w:val="both"/>
              <w:outlineLvl w:val="0"/>
              <w:rPr>
                <w:sz w:val="22"/>
                <w:szCs w:val="22"/>
                <w:lang w:val="cs-CZ"/>
              </w:rPr>
            </w:pPr>
            <w:r w:rsidRPr="0071471C">
              <w:rPr>
                <w:sz w:val="22"/>
                <w:szCs w:val="22"/>
                <w:lang w:val="cs-CZ"/>
              </w:rPr>
              <w:t>Pero FORSTEO není určeno osobám nevidomým nebo osobám s poškozeným zrakem, pokud jim nemůže pomoci osoba, která je se správným používáním pera seznámena.</w:t>
            </w:r>
            <w:r w:rsidR="00E31D52">
              <w:rPr>
                <w:sz w:val="22"/>
                <w:szCs w:val="22"/>
                <w:lang w:val="cs-CZ"/>
              </w:rPr>
              <w:fldChar w:fldCharType="begin"/>
            </w:r>
            <w:r w:rsidR="00E31D52">
              <w:rPr>
                <w:sz w:val="22"/>
                <w:szCs w:val="22"/>
                <w:lang w:val="cs-CZ"/>
              </w:rPr>
              <w:instrText xml:space="preserve"> DOCVARIABLE vault_nd_048a2722-48a1-45d6-88d1-75aeee23e9a1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1D50138C" w14:textId="1A590FBF" w:rsidR="003B105E" w:rsidRPr="0071471C" w:rsidRDefault="003B105E" w:rsidP="0071471C">
            <w:pPr>
              <w:keepNext/>
              <w:numPr>
                <w:ilvl w:val="0"/>
                <w:numId w:val="32"/>
              </w:numPr>
              <w:tabs>
                <w:tab w:val="left" w:pos="567"/>
              </w:tabs>
              <w:ind w:right="-2"/>
              <w:jc w:val="both"/>
              <w:outlineLvl w:val="0"/>
              <w:rPr>
                <w:sz w:val="22"/>
                <w:szCs w:val="22"/>
                <w:lang w:val="cs-CZ"/>
              </w:rPr>
            </w:pPr>
            <w:r w:rsidRPr="0071471C">
              <w:rPr>
                <w:sz w:val="22"/>
                <w:szCs w:val="22"/>
                <w:lang w:val="cs-CZ"/>
              </w:rPr>
              <w:t>Pero FORSTEO uchovávejte mimo dohled a dosah dětí.</w:t>
            </w:r>
            <w:r w:rsidR="00E31D52">
              <w:rPr>
                <w:sz w:val="22"/>
                <w:szCs w:val="22"/>
                <w:lang w:val="cs-CZ"/>
              </w:rPr>
              <w:fldChar w:fldCharType="begin"/>
            </w:r>
            <w:r w:rsidR="00E31D52">
              <w:rPr>
                <w:sz w:val="22"/>
                <w:szCs w:val="22"/>
                <w:lang w:val="cs-CZ"/>
              </w:rPr>
              <w:instrText xml:space="preserve"> DOCVARIABLE vault_nd_b806c0ad-961e-4234-a9c7-3f2038fb27a6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bl>
    <w:p w14:paraId="45775142" w14:textId="77777777" w:rsidR="003B105E" w:rsidRPr="0071471C" w:rsidRDefault="003B105E" w:rsidP="003B105E">
      <w:pPr>
        <w:keepNext/>
        <w:numPr>
          <w:ilvl w:val="12"/>
          <w:numId w:val="0"/>
        </w:numPr>
        <w:tabs>
          <w:tab w:val="left" w:pos="567"/>
        </w:tabs>
        <w:ind w:right="-2"/>
        <w:jc w:val="both"/>
        <w:outlineLvl w:val="0"/>
        <w:rPr>
          <w:sz w:val="22"/>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3B105E" w:rsidRPr="00902D95" w14:paraId="236C1D32" w14:textId="77777777" w:rsidTr="0071471C">
        <w:tc>
          <w:tcPr>
            <w:tcW w:w="9749" w:type="dxa"/>
          </w:tcPr>
          <w:p w14:paraId="0D752F77" w14:textId="334CC77C" w:rsidR="003B105E" w:rsidRDefault="003B105E" w:rsidP="00892440">
            <w:pPr>
              <w:keepNext/>
              <w:numPr>
                <w:ilvl w:val="12"/>
                <w:numId w:val="0"/>
              </w:numPr>
              <w:tabs>
                <w:tab w:val="left" w:pos="567"/>
              </w:tabs>
              <w:ind w:right="-2"/>
              <w:jc w:val="both"/>
              <w:outlineLvl w:val="0"/>
              <w:rPr>
                <w:sz w:val="22"/>
                <w:szCs w:val="22"/>
                <w:lang w:val="cs-CZ"/>
              </w:rPr>
            </w:pPr>
            <w:r w:rsidRPr="0071471C">
              <w:rPr>
                <w:sz w:val="22"/>
                <w:szCs w:val="22"/>
                <w:lang w:val="cs-CZ"/>
              </w:rPr>
              <w:t>Pro Eli Lilly and Company vyrábí Lilly France, F-67640 Fegersheim, Francie.</w:t>
            </w:r>
            <w:r w:rsidR="00E31D52">
              <w:rPr>
                <w:sz w:val="22"/>
                <w:szCs w:val="22"/>
                <w:lang w:val="cs-CZ"/>
              </w:rPr>
              <w:fldChar w:fldCharType="begin"/>
            </w:r>
            <w:r w:rsidR="00E31D52">
              <w:rPr>
                <w:sz w:val="22"/>
                <w:szCs w:val="22"/>
                <w:lang w:val="cs-CZ"/>
              </w:rPr>
              <w:instrText xml:space="preserve"> DOCVARIABLE vault_nd_971dbf89-08bf-4d5f-9695-6d403334e537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p w14:paraId="63AA9D94" w14:textId="72AD568A" w:rsidR="008958EC" w:rsidRPr="0071471C" w:rsidRDefault="008958EC" w:rsidP="00892440">
            <w:pPr>
              <w:keepNext/>
              <w:numPr>
                <w:ilvl w:val="12"/>
                <w:numId w:val="0"/>
              </w:numPr>
              <w:tabs>
                <w:tab w:val="left" w:pos="567"/>
              </w:tabs>
              <w:ind w:right="-2"/>
              <w:jc w:val="both"/>
              <w:outlineLvl w:val="0"/>
              <w:rPr>
                <w:sz w:val="22"/>
                <w:szCs w:val="22"/>
                <w:lang w:val="cs-CZ"/>
              </w:rPr>
            </w:pPr>
            <w:r>
              <w:rPr>
                <w:sz w:val="22"/>
                <w:szCs w:val="22"/>
                <w:lang w:val="cs-CZ"/>
              </w:rPr>
              <w:t xml:space="preserve">Návod k obsluze pera byl naposledy revidován </w:t>
            </w:r>
            <w:r w:rsidRPr="00DC6CC6">
              <w:rPr>
                <w:sz w:val="22"/>
                <w:szCs w:val="22"/>
                <w:lang w:val="cs-CZ"/>
              </w:rPr>
              <w:t>{MM/RRRR}</w:t>
            </w:r>
            <w:r w:rsidR="00E31D52">
              <w:rPr>
                <w:sz w:val="22"/>
                <w:szCs w:val="22"/>
                <w:lang w:val="cs-CZ"/>
              </w:rPr>
              <w:fldChar w:fldCharType="begin"/>
            </w:r>
            <w:r w:rsidR="00E31D52">
              <w:rPr>
                <w:sz w:val="22"/>
                <w:szCs w:val="22"/>
                <w:lang w:val="cs-CZ"/>
              </w:rPr>
              <w:instrText xml:space="preserve"> DOCVARIABLE vault_nd_b356b790-06ff-4db7-a0ea-9acecd666a18 \* MERGEFORMAT </w:instrText>
            </w:r>
            <w:r w:rsidR="00E31D52">
              <w:rPr>
                <w:sz w:val="22"/>
                <w:szCs w:val="22"/>
                <w:lang w:val="cs-CZ"/>
              </w:rPr>
              <w:fldChar w:fldCharType="separate"/>
            </w:r>
            <w:r w:rsidR="00E31D52">
              <w:rPr>
                <w:sz w:val="22"/>
                <w:szCs w:val="22"/>
                <w:lang w:val="cs-CZ"/>
              </w:rPr>
              <w:t xml:space="preserve"> </w:t>
            </w:r>
            <w:r w:rsidR="00E31D52">
              <w:rPr>
                <w:sz w:val="22"/>
                <w:szCs w:val="22"/>
                <w:lang w:val="cs-CZ"/>
              </w:rPr>
              <w:fldChar w:fldCharType="end"/>
            </w:r>
          </w:p>
        </w:tc>
      </w:tr>
    </w:tbl>
    <w:p w14:paraId="05A8C642" w14:textId="77777777" w:rsidR="00C51F77" w:rsidRPr="008C3CDF" w:rsidRDefault="00C51F77" w:rsidP="002638E7">
      <w:pPr>
        <w:rPr>
          <w:b/>
          <w:sz w:val="22"/>
          <w:szCs w:val="22"/>
          <w:lang w:val="cs-CZ"/>
        </w:rPr>
      </w:pPr>
    </w:p>
    <w:sectPr w:rsidR="00C51F77" w:rsidRPr="008C3CDF">
      <w:footerReference w:type="default" r:id="rId38"/>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21553" w14:textId="77777777" w:rsidR="00F40C4D" w:rsidRDefault="00F40C4D">
      <w:r>
        <w:separator/>
      </w:r>
    </w:p>
  </w:endnote>
  <w:endnote w:type="continuationSeparator" w:id="0">
    <w:p w14:paraId="57B49A43" w14:textId="77777777" w:rsidR="00F40C4D" w:rsidRDefault="00F40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F163C" w14:textId="77777777" w:rsidR="00E3713A" w:rsidRPr="002F4487" w:rsidRDefault="00E3713A">
    <w:pPr>
      <w:pStyle w:val="Footer"/>
      <w:jc w:val="center"/>
      <w:rPr>
        <w:rFonts w:ascii="Arial" w:hAnsi="Arial" w:cs="Arial"/>
        <w:sz w:val="16"/>
        <w:szCs w:val="16"/>
      </w:rPr>
    </w:pPr>
    <w:r w:rsidRPr="002F4487">
      <w:rPr>
        <w:rStyle w:val="PageNumber"/>
        <w:rFonts w:ascii="Arial" w:hAnsi="Arial" w:cs="Arial"/>
        <w:sz w:val="16"/>
        <w:szCs w:val="16"/>
      </w:rPr>
      <w:fldChar w:fldCharType="begin"/>
    </w:r>
    <w:r w:rsidRPr="002F4487">
      <w:rPr>
        <w:rStyle w:val="PageNumber"/>
        <w:rFonts w:ascii="Arial" w:hAnsi="Arial" w:cs="Arial"/>
        <w:sz w:val="16"/>
        <w:szCs w:val="16"/>
      </w:rPr>
      <w:instrText xml:space="preserve"> PAGE </w:instrText>
    </w:r>
    <w:r w:rsidRPr="002F4487">
      <w:rPr>
        <w:rStyle w:val="PageNumber"/>
        <w:rFonts w:ascii="Arial" w:hAnsi="Arial" w:cs="Arial"/>
        <w:sz w:val="16"/>
        <w:szCs w:val="16"/>
      </w:rPr>
      <w:fldChar w:fldCharType="separate"/>
    </w:r>
    <w:r w:rsidR="00E4334A">
      <w:rPr>
        <w:rStyle w:val="PageNumber"/>
        <w:rFonts w:ascii="Arial" w:hAnsi="Arial" w:cs="Arial"/>
        <w:noProof/>
        <w:sz w:val="16"/>
        <w:szCs w:val="16"/>
      </w:rPr>
      <w:t>29</w:t>
    </w:r>
    <w:r w:rsidRPr="002F4487">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11166" w14:textId="77777777" w:rsidR="00F40C4D" w:rsidRDefault="00F40C4D">
      <w:r>
        <w:separator/>
      </w:r>
    </w:p>
  </w:footnote>
  <w:footnote w:type="continuationSeparator" w:id="0">
    <w:p w14:paraId="500012F6" w14:textId="77777777" w:rsidR="00F40C4D" w:rsidRDefault="00F40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181877"/>
    <w:multiLevelType w:val="hybridMultilevel"/>
    <w:tmpl w:val="547EC702"/>
    <w:lvl w:ilvl="0" w:tplc="FFFFFFFF">
      <w:start w:val="1"/>
      <w:numFmt w:val="decimal"/>
      <w:lvlText w:val="%1."/>
      <w:lvlJc w:val="left"/>
      <w:pPr>
        <w:tabs>
          <w:tab w:val="num" w:pos="945"/>
        </w:tabs>
        <w:ind w:left="945" w:hanging="58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68E219D"/>
    <w:multiLevelType w:val="hybridMultilevel"/>
    <w:tmpl w:val="A6628934"/>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20599C"/>
    <w:multiLevelType w:val="hybridMultilevel"/>
    <w:tmpl w:val="1DD02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66F4"/>
    <w:multiLevelType w:val="hybridMultilevel"/>
    <w:tmpl w:val="E6142DD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0C001725"/>
    <w:multiLevelType w:val="hybridMultilevel"/>
    <w:tmpl w:val="2F5C3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D2466F"/>
    <w:multiLevelType w:val="hybridMultilevel"/>
    <w:tmpl w:val="36CE0EE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50D5159"/>
    <w:multiLevelType w:val="hybridMultilevel"/>
    <w:tmpl w:val="7122989E"/>
    <w:lvl w:ilvl="0" w:tplc="04090001">
      <w:start w:val="1"/>
      <w:numFmt w:val="bullet"/>
      <w:lvlText w:val=""/>
      <w:lvlJc w:val="left"/>
      <w:pPr>
        <w:tabs>
          <w:tab w:val="num" w:pos="720"/>
        </w:tabs>
        <w:ind w:left="720" w:hanging="360"/>
      </w:pPr>
      <w:rPr>
        <w:rFonts w:ascii="Symbol" w:hAnsi="Symbol" w:hint="default"/>
      </w:rPr>
    </w:lvl>
    <w:lvl w:ilvl="1" w:tplc="5D9EFDAC">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611228"/>
    <w:multiLevelType w:val="hybridMultilevel"/>
    <w:tmpl w:val="9CD8A01C"/>
    <w:lvl w:ilvl="0" w:tplc="FFFFFFFF">
      <w:start w:val="1"/>
      <w:numFmt w:val="bullet"/>
      <w:lvlText w:val=""/>
      <w:lvlJc w:val="left"/>
      <w:pPr>
        <w:tabs>
          <w:tab w:val="num" w:pos="0"/>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D916B5"/>
    <w:multiLevelType w:val="hybridMultilevel"/>
    <w:tmpl w:val="A456E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4310E6"/>
    <w:multiLevelType w:val="hybridMultilevel"/>
    <w:tmpl w:val="7FFA13AC"/>
    <w:lvl w:ilvl="0" w:tplc="EDF677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4219F4"/>
    <w:multiLevelType w:val="hybridMultilevel"/>
    <w:tmpl w:val="9D3229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D4CD0"/>
    <w:multiLevelType w:val="hybridMultilevel"/>
    <w:tmpl w:val="F36E48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EB5F12"/>
    <w:multiLevelType w:val="hybridMultilevel"/>
    <w:tmpl w:val="1062D5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4725F5"/>
    <w:multiLevelType w:val="singleLevel"/>
    <w:tmpl w:val="88A6CF3A"/>
    <w:lvl w:ilvl="0">
      <w:start w:val="1"/>
      <w:numFmt w:val="bullet"/>
      <w:lvlText w:val=""/>
      <w:lvlJc w:val="left"/>
      <w:pPr>
        <w:tabs>
          <w:tab w:val="num" w:pos="567"/>
        </w:tabs>
        <w:ind w:left="567" w:hanging="567"/>
      </w:pPr>
      <w:rPr>
        <w:rFonts w:ascii="Symbol" w:hAnsi="Symbol" w:hint="default"/>
      </w:rPr>
    </w:lvl>
  </w:abstractNum>
  <w:abstractNum w:abstractNumId="16" w15:restartNumberingAfterBreak="0">
    <w:nsid w:val="31B47801"/>
    <w:multiLevelType w:val="singleLevel"/>
    <w:tmpl w:val="FC562576"/>
    <w:lvl w:ilvl="0">
      <w:start w:val="4"/>
      <w:numFmt w:val="decimal"/>
      <w:lvlText w:val="%1."/>
      <w:lvlJc w:val="left"/>
      <w:pPr>
        <w:tabs>
          <w:tab w:val="num" w:pos="720"/>
        </w:tabs>
        <w:ind w:left="720" w:hanging="720"/>
      </w:pPr>
      <w:rPr>
        <w:rFonts w:hint="default"/>
      </w:rPr>
    </w:lvl>
  </w:abstractNum>
  <w:abstractNum w:abstractNumId="17" w15:restartNumberingAfterBreak="0">
    <w:nsid w:val="34BA730A"/>
    <w:multiLevelType w:val="hybridMultilevel"/>
    <w:tmpl w:val="1148505C"/>
    <w:lvl w:ilvl="0" w:tplc="FFFFFFFF">
      <w:start w:val="1"/>
      <w:numFmt w:val="bullet"/>
      <w:lvlText w:val=""/>
      <w:lvlJc w:val="left"/>
      <w:pPr>
        <w:tabs>
          <w:tab w:val="num" w:pos="0"/>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414E92"/>
    <w:multiLevelType w:val="hybridMultilevel"/>
    <w:tmpl w:val="ECEEFE5A"/>
    <w:lvl w:ilvl="0" w:tplc="0409000F">
      <w:start w:val="3"/>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D65A3D"/>
    <w:multiLevelType w:val="hybridMultilevel"/>
    <w:tmpl w:val="1E2AA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0E707C"/>
    <w:multiLevelType w:val="hybridMultilevel"/>
    <w:tmpl w:val="29EC9F8C"/>
    <w:lvl w:ilvl="0" w:tplc="11ECE61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CC4950"/>
    <w:multiLevelType w:val="hybridMultilevel"/>
    <w:tmpl w:val="35543EEA"/>
    <w:lvl w:ilvl="0" w:tplc="8AAC9122">
      <w:start w:val="1"/>
      <w:numFmt w:val="decimal"/>
      <w:lvlText w:val="%1)"/>
      <w:lvlJc w:val="left"/>
      <w:pPr>
        <w:tabs>
          <w:tab w:val="num" w:pos="745"/>
        </w:tabs>
        <w:ind w:left="745" w:hanging="360"/>
      </w:pPr>
      <w:rPr>
        <w:rFonts w:hint="default"/>
      </w:rPr>
    </w:lvl>
    <w:lvl w:ilvl="1" w:tplc="04090019" w:tentative="1">
      <w:start w:val="1"/>
      <w:numFmt w:val="lowerLetter"/>
      <w:lvlText w:val="%2."/>
      <w:lvlJc w:val="left"/>
      <w:pPr>
        <w:tabs>
          <w:tab w:val="num" w:pos="1465"/>
        </w:tabs>
        <w:ind w:left="1465" w:hanging="360"/>
      </w:pPr>
    </w:lvl>
    <w:lvl w:ilvl="2" w:tplc="0409001B" w:tentative="1">
      <w:start w:val="1"/>
      <w:numFmt w:val="lowerRoman"/>
      <w:lvlText w:val="%3."/>
      <w:lvlJc w:val="right"/>
      <w:pPr>
        <w:tabs>
          <w:tab w:val="num" w:pos="2185"/>
        </w:tabs>
        <w:ind w:left="2185" w:hanging="180"/>
      </w:pPr>
    </w:lvl>
    <w:lvl w:ilvl="3" w:tplc="0409000F" w:tentative="1">
      <w:start w:val="1"/>
      <w:numFmt w:val="decimal"/>
      <w:lvlText w:val="%4."/>
      <w:lvlJc w:val="left"/>
      <w:pPr>
        <w:tabs>
          <w:tab w:val="num" w:pos="2905"/>
        </w:tabs>
        <w:ind w:left="2905" w:hanging="360"/>
      </w:pPr>
    </w:lvl>
    <w:lvl w:ilvl="4" w:tplc="04090019" w:tentative="1">
      <w:start w:val="1"/>
      <w:numFmt w:val="lowerLetter"/>
      <w:lvlText w:val="%5."/>
      <w:lvlJc w:val="left"/>
      <w:pPr>
        <w:tabs>
          <w:tab w:val="num" w:pos="3625"/>
        </w:tabs>
        <w:ind w:left="3625" w:hanging="360"/>
      </w:pPr>
    </w:lvl>
    <w:lvl w:ilvl="5" w:tplc="0409001B" w:tentative="1">
      <w:start w:val="1"/>
      <w:numFmt w:val="lowerRoman"/>
      <w:lvlText w:val="%6."/>
      <w:lvlJc w:val="right"/>
      <w:pPr>
        <w:tabs>
          <w:tab w:val="num" w:pos="4345"/>
        </w:tabs>
        <w:ind w:left="4345" w:hanging="180"/>
      </w:pPr>
    </w:lvl>
    <w:lvl w:ilvl="6" w:tplc="0409000F" w:tentative="1">
      <w:start w:val="1"/>
      <w:numFmt w:val="decimal"/>
      <w:lvlText w:val="%7."/>
      <w:lvlJc w:val="left"/>
      <w:pPr>
        <w:tabs>
          <w:tab w:val="num" w:pos="5065"/>
        </w:tabs>
        <w:ind w:left="5065" w:hanging="360"/>
      </w:pPr>
    </w:lvl>
    <w:lvl w:ilvl="7" w:tplc="04090019" w:tentative="1">
      <w:start w:val="1"/>
      <w:numFmt w:val="lowerLetter"/>
      <w:lvlText w:val="%8."/>
      <w:lvlJc w:val="left"/>
      <w:pPr>
        <w:tabs>
          <w:tab w:val="num" w:pos="5785"/>
        </w:tabs>
        <w:ind w:left="5785" w:hanging="360"/>
      </w:pPr>
    </w:lvl>
    <w:lvl w:ilvl="8" w:tplc="0409001B" w:tentative="1">
      <w:start w:val="1"/>
      <w:numFmt w:val="lowerRoman"/>
      <w:lvlText w:val="%9."/>
      <w:lvlJc w:val="right"/>
      <w:pPr>
        <w:tabs>
          <w:tab w:val="num" w:pos="6505"/>
        </w:tabs>
        <w:ind w:left="6505" w:hanging="180"/>
      </w:pPr>
    </w:lvl>
  </w:abstractNum>
  <w:abstractNum w:abstractNumId="22" w15:restartNumberingAfterBreak="0">
    <w:nsid w:val="47CA4B7D"/>
    <w:multiLevelType w:val="hybridMultilevel"/>
    <w:tmpl w:val="9990BDDE"/>
    <w:lvl w:ilvl="0" w:tplc="FFFFFFFF">
      <w:start w:val="1"/>
      <w:numFmt w:val="bullet"/>
      <w:lvlText w:val=""/>
      <w:lvlJc w:val="left"/>
      <w:pPr>
        <w:tabs>
          <w:tab w:val="num" w:pos="0"/>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C4364D"/>
    <w:multiLevelType w:val="hybridMultilevel"/>
    <w:tmpl w:val="D47E7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818E6"/>
    <w:multiLevelType w:val="hybridMultilevel"/>
    <w:tmpl w:val="E7DC852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AD0D27"/>
    <w:multiLevelType w:val="hybridMultilevel"/>
    <w:tmpl w:val="7F22D2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7A3055"/>
    <w:multiLevelType w:val="hybridMultilevel"/>
    <w:tmpl w:val="FF02995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E101222"/>
    <w:multiLevelType w:val="hybridMultilevel"/>
    <w:tmpl w:val="7974F74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EAA034C"/>
    <w:multiLevelType w:val="hybridMultilevel"/>
    <w:tmpl w:val="E062A830"/>
    <w:lvl w:ilvl="0" w:tplc="2B68957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11A2A3E"/>
    <w:multiLevelType w:val="hybridMultilevel"/>
    <w:tmpl w:val="A7A87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B51831"/>
    <w:multiLevelType w:val="hybridMultilevel"/>
    <w:tmpl w:val="D72891EC"/>
    <w:lvl w:ilvl="0" w:tplc="A3405720">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5B12065"/>
    <w:multiLevelType w:val="hybridMultilevel"/>
    <w:tmpl w:val="D214C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D34E5F"/>
    <w:multiLevelType w:val="hybridMultilevel"/>
    <w:tmpl w:val="B27E2440"/>
    <w:lvl w:ilvl="0" w:tplc="FFFFFFFF">
      <w:start w:val="1"/>
      <w:numFmt w:val="bullet"/>
      <w:lvlText w:val=""/>
      <w:lvlJc w:val="left"/>
      <w:pPr>
        <w:tabs>
          <w:tab w:val="num" w:pos="0"/>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66528B"/>
    <w:multiLevelType w:val="hybridMultilevel"/>
    <w:tmpl w:val="D088B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2B4252"/>
    <w:multiLevelType w:val="hybridMultilevel"/>
    <w:tmpl w:val="F9DAB21C"/>
    <w:lvl w:ilvl="0" w:tplc="E81AA92E">
      <w:start w:val="1"/>
      <w:numFmt w:val="decimal"/>
      <w:lvlText w:val="%1)"/>
      <w:lvlJc w:val="left"/>
      <w:pPr>
        <w:tabs>
          <w:tab w:val="num" w:pos="745"/>
        </w:tabs>
        <w:ind w:left="745" w:hanging="360"/>
      </w:pPr>
      <w:rPr>
        <w:rFonts w:hint="default"/>
      </w:rPr>
    </w:lvl>
    <w:lvl w:ilvl="1" w:tplc="04090019" w:tentative="1">
      <w:start w:val="1"/>
      <w:numFmt w:val="lowerLetter"/>
      <w:lvlText w:val="%2."/>
      <w:lvlJc w:val="left"/>
      <w:pPr>
        <w:tabs>
          <w:tab w:val="num" w:pos="1465"/>
        </w:tabs>
        <w:ind w:left="1465" w:hanging="360"/>
      </w:pPr>
    </w:lvl>
    <w:lvl w:ilvl="2" w:tplc="0409001B" w:tentative="1">
      <w:start w:val="1"/>
      <w:numFmt w:val="lowerRoman"/>
      <w:lvlText w:val="%3."/>
      <w:lvlJc w:val="right"/>
      <w:pPr>
        <w:tabs>
          <w:tab w:val="num" w:pos="2185"/>
        </w:tabs>
        <w:ind w:left="2185" w:hanging="180"/>
      </w:pPr>
    </w:lvl>
    <w:lvl w:ilvl="3" w:tplc="0409000F" w:tentative="1">
      <w:start w:val="1"/>
      <w:numFmt w:val="decimal"/>
      <w:lvlText w:val="%4."/>
      <w:lvlJc w:val="left"/>
      <w:pPr>
        <w:tabs>
          <w:tab w:val="num" w:pos="2905"/>
        </w:tabs>
        <w:ind w:left="2905" w:hanging="360"/>
      </w:pPr>
    </w:lvl>
    <w:lvl w:ilvl="4" w:tplc="04090019" w:tentative="1">
      <w:start w:val="1"/>
      <w:numFmt w:val="lowerLetter"/>
      <w:lvlText w:val="%5."/>
      <w:lvlJc w:val="left"/>
      <w:pPr>
        <w:tabs>
          <w:tab w:val="num" w:pos="3625"/>
        </w:tabs>
        <w:ind w:left="3625" w:hanging="360"/>
      </w:pPr>
    </w:lvl>
    <w:lvl w:ilvl="5" w:tplc="0409001B" w:tentative="1">
      <w:start w:val="1"/>
      <w:numFmt w:val="lowerRoman"/>
      <w:lvlText w:val="%6."/>
      <w:lvlJc w:val="right"/>
      <w:pPr>
        <w:tabs>
          <w:tab w:val="num" w:pos="4345"/>
        </w:tabs>
        <w:ind w:left="4345" w:hanging="180"/>
      </w:pPr>
    </w:lvl>
    <w:lvl w:ilvl="6" w:tplc="0409000F" w:tentative="1">
      <w:start w:val="1"/>
      <w:numFmt w:val="decimal"/>
      <w:lvlText w:val="%7."/>
      <w:lvlJc w:val="left"/>
      <w:pPr>
        <w:tabs>
          <w:tab w:val="num" w:pos="5065"/>
        </w:tabs>
        <w:ind w:left="5065" w:hanging="360"/>
      </w:pPr>
    </w:lvl>
    <w:lvl w:ilvl="7" w:tplc="04090019" w:tentative="1">
      <w:start w:val="1"/>
      <w:numFmt w:val="lowerLetter"/>
      <w:lvlText w:val="%8."/>
      <w:lvlJc w:val="left"/>
      <w:pPr>
        <w:tabs>
          <w:tab w:val="num" w:pos="5785"/>
        </w:tabs>
        <w:ind w:left="5785" w:hanging="360"/>
      </w:pPr>
    </w:lvl>
    <w:lvl w:ilvl="8" w:tplc="0409001B" w:tentative="1">
      <w:start w:val="1"/>
      <w:numFmt w:val="lowerRoman"/>
      <w:lvlText w:val="%9."/>
      <w:lvlJc w:val="right"/>
      <w:pPr>
        <w:tabs>
          <w:tab w:val="num" w:pos="6505"/>
        </w:tabs>
        <w:ind w:left="6505" w:hanging="180"/>
      </w:pPr>
    </w:lvl>
  </w:abstractNum>
  <w:abstractNum w:abstractNumId="35" w15:restartNumberingAfterBreak="0">
    <w:nsid w:val="5B0E62F0"/>
    <w:multiLevelType w:val="singleLevel"/>
    <w:tmpl w:val="88A6CF3A"/>
    <w:lvl w:ilvl="0">
      <w:start w:val="1"/>
      <w:numFmt w:val="bullet"/>
      <w:lvlText w:val=""/>
      <w:lvlJc w:val="left"/>
      <w:pPr>
        <w:tabs>
          <w:tab w:val="num" w:pos="567"/>
        </w:tabs>
        <w:ind w:left="567" w:hanging="567"/>
      </w:pPr>
      <w:rPr>
        <w:rFonts w:ascii="Symbol" w:hAnsi="Symbol" w:hint="default"/>
      </w:rPr>
    </w:lvl>
  </w:abstractNum>
  <w:abstractNum w:abstractNumId="36" w15:restartNumberingAfterBreak="0">
    <w:nsid w:val="5BA5131A"/>
    <w:multiLevelType w:val="hybridMultilevel"/>
    <w:tmpl w:val="E3DADF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9F1C0B"/>
    <w:multiLevelType w:val="hybridMultilevel"/>
    <w:tmpl w:val="F47A8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395D4E"/>
    <w:multiLevelType w:val="hybridMultilevel"/>
    <w:tmpl w:val="87925518"/>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6C4857DE"/>
    <w:multiLevelType w:val="hybridMultilevel"/>
    <w:tmpl w:val="638EB588"/>
    <w:lvl w:ilvl="0" w:tplc="FFFFFFFF">
      <w:start w:val="1"/>
      <w:numFmt w:val="bullet"/>
      <w:lvlText w:val=""/>
      <w:lvlJc w:val="left"/>
      <w:pPr>
        <w:tabs>
          <w:tab w:val="num" w:pos="0"/>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9337D0"/>
    <w:multiLevelType w:val="hybridMultilevel"/>
    <w:tmpl w:val="348A14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F145CB"/>
    <w:multiLevelType w:val="hybridMultilevel"/>
    <w:tmpl w:val="605E6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3B7846"/>
    <w:multiLevelType w:val="hybridMultilevel"/>
    <w:tmpl w:val="1FD458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6D2F09"/>
    <w:multiLevelType w:val="hybridMultilevel"/>
    <w:tmpl w:val="2B90B1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961801"/>
    <w:multiLevelType w:val="hybridMultilevel"/>
    <w:tmpl w:val="5290F82A"/>
    <w:lvl w:ilvl="0" w:tplc="04090001">
      <w:start w:val="1"/>
      <w:numFmt w:val="bullet"/>
      <w:lvlText w:val=""/>
      <w:lvlJc w:val="left"/>
      <w:pPr>
        <w:tabs>
          <w:tab w:val="num" w:pos="720"/>
        </w:tabs>
        <w:ind w:left="720" w:hanging="360"/>
      </w:pPr>
      <w:rPr>
        <w:rFonts w:ascii="Symbol" w:hAnsi="Symbol" w:hint="default"/>
      </w:rPr>
    </w:lvl>
    <w:lvl w:ilvl="1" w:tplc="3B28C7C6">
      <w:start w:val="5"/>
      <w:numFmt w:val="bullet"/>
      <w:lvlText w:val="-"/>
      <w:lvlJc w:val="left"/>
      <w:pPr>
        <w:tabs>
          <w:tab w:val="num" w:pos="1440"/>
        </w:tabs>
        <w:ind w:left="1440" w:hanging="360"/>
      </w:pPr>
      <w:rPr>
        <w:rFonts w:ascii="Times New Roman" w:eastAsia="Times New Roman" w:hAnsi="Times New Roman"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1D6C79"/>
    <w:multiLevelType w:val="hybridMultilevel"/>
    <w:tmpl w:val="2C1A24F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85058057">
    <w:abstractNumId w:val="7"/>
  </w:num>
  <w:num w:numId="2" w16cid:durableId="682827774">
    <w:abstractNumId w:val="38"/>
  </w:num>
  <w:num w:numId="3" w16cid:durableId="299573581">
    <w:abstractNumId w:val="1"/>
  </w:num>
  <w:num w:numId="4" w16cid:durableId="1978408517">
    <w:abstractNumId w:val="32"/>
  </w:num>
  <w:num w:numId="5" w16cid:durableId="826434365">
    <w:abstractNumId w:val="9"/>
  </w:num>
  <w:num w:numId="6" w16cid:durableId="523711064">
    <w:abstractNumId w:val="17"/>
  </w:num>
  <w:num w:numId="7" w16cid:durableId="1651982385">
    <w:abstractNumId w:val="39"/>
  </w:num>
  <w:num w:numId="8" w16cid:durableId="1782800935">
    <w:abstractNumId w:val="22"/>
  </w:num>
  <w:num w:numId="9" w16cid:durableId="691298434">
    <w:abstractNumId w:val="27"/>
  </w:num>
  <w:num w:numId="10" w16cid:durableId="714038657">
    <w:abstractNumId w:val="4"/>
  </w:num>
  <w:num w:numId="11" w16cid:durableId="121313431">
    <w:abstractNumId w:val="45"/>
  </w:num>
  <w:num w:numId="12" w16cid:durableId="68998896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2068215424">
    <w:abstractNumId w:val="20"/>
  </w:num>
  <w:num w:numId="14" w16cid:durableId="1904829475">
    <w:abstractNumId w:val="6"/>
  </w:num>
  <w:num w:numId="15" w16cid:durableId="343092449">
    <w:abstractNumId w:val="28"/>
  </w:num>
  <w:num w:numId="16" w16cid:durableId="1097949262">
    <w:abstractNumId w:val="16"/>
  </w:num>
  <w:num w:numId="17" w16cid:durableId="1626811497">
    <w:abstractNumId w:val="15"/>
  </w:num>
  <w:num w:numId="18" w16cid:durableId="282227992">
    <w:abstractNumId w:val="35"/>
  </w:num>
  <w:num w:numId="19" w16cid:durableId="30036831">
    <w:abstractNumId w:val="26"/>
  </w:num>
  <w:num w:numId="20" w16cid:durableId="1538005086">
    <w:abstractNumId w:val="2"/>
  </w:num>
  <w:num w:numId="21" w16cid:durableId="90975195">
    <w:abstractNumId w:val="18"/>
  </w:num>
  <w:num w:numId="22" w16cid:durableId="1890726032">
    <w:abstractNumId w:val="30"/>
  </w:num>
  <w:num w:numId="23" w16cid:durableId="1130780529">
    <w:abstractNumId w:val="24"/>
  </w:num>
  <w:num w:numId="24" w16cid:durableId="1846892681">
    <w:abstractNumId w:val="44"/>
  </w:num>
  <w:num w:numId="25" w16cid:durableId="1700355170">
    <w:abstractNumId w:val="33"/>
  </w:num>
  <w:num w:numId="26" w16cid:durableId="1535115562">
    <w:abstractNumId w:val="36"/>
  </w:num>
  <w:num w:numId="27" w16cid:durableId="383215176">
    <w:abstractNumId w:val="34"/>
  </w:num>
  <w:num w:numId="28" w16cid:durableId="2028559694">
    <w:abstractNumId w:val="21"/>
  </w:num>
  <w:num w:numId="29" w16cid:durableId="1784687508">
    <w:abstractNumId w:val="42"/>
  </w:num>
  <w:num w:numId="30" w16cid:durableId="101806180">
    <w:abstractNumId w:val="13"/>
  </w:num>
  <w:num w:numId="31" w16cid:durableId="713506918">
    <w:abstractNumId w:val="12"/>
  </w:num>
  <w:num w:numId="32" w16cid:durableId="1605185910">
    <w:abstractNumId w:val="8"/>
  </w:num>
  <w:num w:numId="33" w16cid:durableId="139269063">
    <w:abstractNumId w:val="31"/>
  </w:num>
  <w:num w:numId="34" w16cid:durableId="1592618139">
    <w:abstractNumId w:val="14"/>
  </w:num>
  <w:num w:numId="35" w16cid:durableId="918903452">
    <w:abstractNumId w:val="43"/>
  </w:num>
  <w:num w:numId="36" w16cid:durableId="1681350998">
    <w:abstractNumId w:val="25"/>
  </w:num>
  <w:num w:numId="37" w16cid:durableId="115422387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59052443">
    <w:abstractNumId w:val="40"/>
  </w:num>
  <w:num w:numId="39" w16cid:durableId="34394348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88905450">
    <w:abstractNumId w:val="23"/>
  </w:num>
  <w:num w:numId="41" w16cid:durableId="363140069">
    <w:abstractNumId w:val="41"/>
  </w:num>
  <w:num w:numId="42" w16cid:durableId="778987320">
    <w:abstractNumId w:val="10"/>
  </w:num>
  <w:num w:numId="43" w16cid:durableId="1152603569">
    <w:abstractNumId w:val="3"/>
  </w:num>
  <w:num w:numId="44" w16cid:durableId="24184887">
    <w:abstractNumId w:val="29"/>
  </w:num>
  <w:num w:numId="45" w16cid:durableId="2068986947">
    <w:abstractNumId w:val="37"/>
  </w:num>
  <w:num w:numId="46" w16cid:durableId="804079648">
    <w:abstractNumId w:val="19"/>
  </w:num>
  <w:num w:numId="47" w16cid:durableId="1360742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24c66bb-d35a-4dfb-8dcc-0b91dd65c62c" w:val=" "/>
    <w:docVar w:name="vault_nd_048a2722-48a1-45d6-88d1-75aeee23e9a1" w:val=" "/>
    <w:docVar w:name="vault_nd_04fac3a7-ed81-40f8-948c-e32806381e03" w:val=" "/>
    <w:docVar w:name="VAULT_ND_05aa46ad-ee2a-4014-bbaf-73753797fe40" w:val=" "/>
    <w:docVar w:name="vault_nd_092da701-7014-42c3-8bbe-504010a22487" w:val=" "/>
    <w:docVar w:name="vault_nd_0a5ecc75-e293-4493-b388-04dac792d17b" w:val=" "/>
    <w:docVar w:name="vault_nd_0abbd823-52b9-4385-aaf1-ece60031506a" w:val=" "/>
    <w:docVar w:name="vault_nd_0f273a5b-799d-4d89-bd87-f18fe96e84d5" w:val=" "/>
    <w:docVar w:name="VAULT_ND_0f479d3d-6d8c-44dc-949d-b806ba50fa3e" w:val=" "/>
    <w:docVar w:name="vault_nd_1001eb3e-fe3b-4e07-a219-569f431c0d86" w:val=" "/>
    <w:docVar w:name="vault_nd_119b6449-53c4-4099-805e-a3b529667686" w:val=" "/>
    <w:docVar w:name="VAULT_ND_15b1f3e3-b9b8-4fa8-b308-92a631526e8c" w:val=" "/>
    <w:docVar w:name="vault_nd_17bc7ba3-98cf-44e2-957c-2c7e33b9da76" w:val=" "/>
    <w:docVar w:name="vault_nd_17dda40f-07a1-41f2-ab23-b5959c6b3d6a" w:val=" "/>
    <w:docVar w:name="VAULT_ND_18c7414a-6537-449c-80ec-b5a0f5a90b43" w:val=" "/>
    <w:docVar w:name="vault_nd_1948dba1-af45-4c52-b137-4b079063d741" w:val=" "/>
    <w:docVar w:name="vault_nd_203d9db6-70f5-47be-b27e-56540a310bd0" w:val=" "/>
    <w:docVar w:name="vault_nd_2400f600-5b1a-4eb4-8391-27b02fdb701d" w:val=" "/>
    <w:docVar w:name="vault_nd_24a0f9fe-2fa3-4b12-b70c-5f91fbf3053d" w:val=" "/>
    <w:docVar w:name="vault_nd_28f2b584-0cb3-49c2-a72a-8317e3e2b6bb" w:val=" "/>
    <w:docVar w:name="vault_nd_297c6304-04c2-45ac-bd4b-8708c7736b24" w:val=" "/>
    <w:docVar w:name="vault_nd_29b423e3-caf2-4968-aa19-f112fac0015b" w:val=" "/>
    <w:docVar w:name="VAULT_ND_2c6b3111-f95c-4d90-b428-4f5a583851aa" w:val=" "/>
    <w:docVar w:name="vault_nd_2f7f31e3-5d1e-4873-be5f-f381dc180bb5" w:val=" "/>
    <w:docVar w:name="VAULT_ND_3069f3a7-998d-47d9-b613-425334eab812" w:val=" "/>
    <w:docVar w:name="vault_nd_30b2a2db-86a9-492b-84c3-d58403298dc5" w:val=" "/>
    <w:docVar w:name="vault_nd_33aa9f56-8662-4e32-89b2-ca317f0da004" w:val=" "/>
    <w:docVar w:name="vault_nd_36bdae72-7472-409d-8dac-39c88f14f1b2" w:val=" "/>
    <w:docVar w:name="VAULT_ND_37d808cf-6492-4117-a0f1-532cc2d16c59" w:val=" "/>
    <w:docVar w:name="VAULT_ND_3a91cb54-11ed-4d4f-b00f-5dc485763a21" w:val=" "/>
    <w:docVar w:name="vault_nd_3b22d11e-9291-41bd-bf70-a079a29f5dda" w:val=" "/>
    <w:docVar w:name="vault_nd_3e663c59-cb3c-4ac4-8219-de93c7659250" w:val=" "/>
    <w:docVar w:name="vault_nd_3edc4bd3-b670-4d7c-b1e7-3d71b7537f0d" w:val=" "/>
    <w:docVar w:name="vault_nd_4197db8e-415a-4e1a-b141-04fbb1f39902" w:val=" "/>
    <w:docVar w:name="vault_nd_43aa6ccc-1728-4492-b0de-586bb1be5da7" w:val=" "/>
    <w:docVar w:name="vault_nd_43cc89bf-f295-4ce1-86da-2e2ab2c07bfe" w:val=" "/>
    <w:docVar w:name="vault_nd_441aa250-5945-4dcb-85f0-db65118d5c1b" w:val=" "/>
    <w:docVar w:name="vault_nd_45377693-8ee1-4647-9883-4b8c6749c279" w:val=" "/>
    <w:docVar w:name="VAULT_ND_470fbc85-f585-410e-93cb-9e9bb959c6a6" w:val=" "/>
    <w:docVar w:name="vault_nd_48b828ac-3da4-4553-8e39-67861e759236" w:val=" "/>
    <w:docVar w:name="vault_nd_4cc6899e-e135-427e-bc25-ac03f1fadfdb" w:val=" "/>
    <w:docVar w:name="vault_nd_4e9c798b-a545-4e2d-8ea9-fc8130868ab2" w:val=" "/>
    <w:docVar w:name="VAULT_ND_4f4838f6-3fa2-4963-9e7c-1ba3c3fe7867" w:val=" "/>
    <w:docVar w:name="vault_nd_52470c74-b345-46ce-ba22-94678624fb76" w:val=" "/>
    <w:docVar w:name="VAULT_ND_53115dee-435a-49a6-92f9-c421a8bdf1b9" w:val=" "/>
    <w:docVar w:name="vault_nd_539f573d-fb8e-433f-8a83-6e73bcdd1f58" w:val=" "/>
    <w:docVar w:name="vault_nd_53f42398-4dde-4ead-a948-110821045dcd" w:val=" "/>
    <w:docVar w:name="vault_nd_58623553-6c79-46c9-bc3b-366f5756b946" w:val=" "/>
    <w:docVar w:name="vault_nd_5ac08630-ddb8-4039-81de-5beb3aa9db82" w:val=" "/>
    <w:docVar w:name="VAULT_ND_5b0d7f4a-169d-4263-a7a2-45222baf7584" w:val=" "/>
    <w:docVar w:name="VAULT_ND_5c66cf30-c381-45ae-89db-5d8ae2a241aa" w:val=" "/>
    <w:docVar w:name="VAULT_ND_5ca8492e-6ef0-4ff0-a035-3c205167b956" w:val=" "/>
    <w:docVar w:name="vault_nd_5cf835ab-ec07-47b0-9417-f468c54dab0e" w:val=" "/>
    <w:docVar w:name="vault_nd_5dc3744a-ae9f-4544-a810-13804564286a" w:val=" "/>
    <w:docVar w:name="VAULT_ND_5df890cf-6350-42b5-bd13-5997aae9fe29" w:val=" "/>
    <w:docVar w:name="vault_nd_616dfd87-dd45-4aee-8a8a-610e9389465d" w:val=" "/>
    <w:docVar w:name="vault_nd_647ceb2c-93a7-4bf4-8f86-a05984db41e1" w:val=" "/>
    <w:docVar w:name="vault_nd_658c6bbe-13fc-480a-ab11-828f9338b9dd" w:val=" "/>
    <w:docVar w:name="vault_nd_66c75e42-1e32-41df-ba97-15f599d29143" w:val=" "/>
    <w:docVar w:name="VAULT_ND_67de187f-469d-4104-9a05-85f713650321" w:val=" "/>
    <w:docVar w:name="vault_nd_6a14ce6a-404e-469f-a733-4808aee5a883" w:val=" "/>
    <w:docVar w:name="vault_nd_6ad90305-bcaa-4c5b-84dc-7ca818617809" w:val=" "/>
    <w:docVar w:name="vault_nd_6b5657af-fd45-4f93-9304-7d2855eaf0c5" w:val=" "/>
    <w:docVar w:name="vault_nd_6d67e728-de64-4439-aa47-ffb9e285e86d" w:val=" "/>
    <w:docVar w:name="vault_nd_6e16724c-9b66-42e1-a2c9-aff28254229b" w:val=" "/>
    <w:docVar w:name="vault_nd_700edac2-12fd-4d35-87bf-f77e4944d844" w:val=" "/>
    <w:docVar w:name="vault_nd_727be950-fd3c-4367-a9ee-a1e5d53a6139" w:val=" "/>
    <w:docVar w:name="vault_nd_73064f6f-aadb-4ba7-b7be-46ed35e1abe7" w:val=" "/>
    <w:docVar w:name="VAULT_ND_75a95c9b-0593-4626-8226-3feced8ce7d3" w:val=" "/>
    <w:docVar w:name="vault_nd_7b352105-d21e-4163-9cb5-e9c729049de9" w:val=" "/>
    <w:docVar w:name="vault_nd_7cc8f118-bb77-43ee-8a3d-b4a29cc51978" w:val=" "/>
    <w:docVar w:name="vault_nd_7cf36197-1eac-4c71-aa60-0a20dc745bbe" w:val=" "/>
    <w:docVar w:name="VAULT_ND_7ed7481d-64dd-49dc-8feb-4539b10ab91c" w:val=" "/>
    <w:docVar w:name="vault_nd_846e6011-0ac2-4512-af9f-19c805d8daa7" w:val=" "/>
    <w:docVar w:name="vault_nd_850bc81c-6a17-468c-beef-7fdfa934f851" w:val=" "/>
    <w:docVar w:name="vault_nd_87f57de7-6bf5-4cb2-bc36-545f7c204dcb" w:val=" "/>
    <w:docVar w:name="VAULT_ND_881f6f1c-130f-4b26-88ba-163234bab793" w:val=" "/>
    <w:docVar w:name="vault_nd_8a7c10f6-de9c-417c-a422-7a8e8d19038c" w:val=" "/>
    <w:docVar w:name="VAULT_ND_8ab683bd-9bae-4863-a1ff-a825553cadc8" w:val=" "/>
    <w:docVar w:name="vault_nd_8bb4e8b8-2f8a-4e22-b8c2-cf67912952f5" w:val=" "/>
    <w:docVar w:name="vault_nd_8d2095f1-a4cf-475d-8569-70c00a92d48f" w:val=" "/>
    <w:docVar w:name="vault_nd_8ef098b6-9d2b-4ecc-9395-3689751f0e16" w:val=" "/>
    <w:docVar w:name="vault_nd_909b8c15-cd2c-40ad-b76f-0d8a9ada3408" w:val=" "/>
    <w:docVar w:name="vault_nd_92813837-47f8-44c8-bb9c-e952276ce825" w:val=" "/>
    <w:docVar w:name="vault_nd_93ea470a-05e4-4965-97fe-d329c3402ca8" w:val=" "/>
    <w:docVar w:name="vault_nd_94a0651a-0c26-4b3f-b9ca-411e0908d562" w:val=" "/>
    <w:docVar w:name="VAULT_ND_94f332c5-8512-4544-9c7d-039917700134" w:val=" "/>
    <w:docVar w:name="vault_nd_9507020c-4e42-4ff6-bcab-aec3685c7b05" w:val=" "/>
    <w:docVar w:name="vault_nd_954d349c-d335-4a8f-ab78-53af631b303f" w:val=" "/>
    <w:docVar w:name="vault_nd_95819abe-985b-409c-a42f-e9f0c393e8fc" w:val=" "/>
    <w:docVar w:name="vault_nd_971dbf89-08bf-4d5f-9695-6d403334e537" w:val=" "/>
    <w:docVar w:name="VAULT_ND_9888bcbc-983d-4395-b936-c045b0c73ec8" w:val=" "/>
    <w:docVar w:name="vault_nd_9918ec50-0a46-43e7-bff6-b3cc2fe93be3" w:val=" "/>
    <w:docVar w:name="vault_nd_999276f5-6deb-4513-b715-da146a592d36" w:val=" "/>
    <w:docVar w:name="vault_nd_9bf03b86-71f4-4221-91ff-09bdb9de81bf" w:val=" "/>
    <w:docVar w:name="vault_nd_9c076700-a30a-480a-9263-48be84a7fd5d" w:val=" "/>
    <w:docVar w:name="vault_nd_9c7f7d05-ea57-41f0-b771-65d35be7ba3f" w:val=" "/>
    <w:docVar w:name="vault_nd_9d74fc5c-d16b-4d1e-9cf1-9b4e0034ccec" w:val=" "/>
    <w:docVar w:name="vault_nd_9e440ebb-94ec-4ccc-bfda-364eb191702f" w:val=" "/>
    <w:docVar w:name="VAULT_ND_9f7958ce-c72a-46cb-9712-a105418666c0" w:val=" "/>
    <w:docVar w:name="vault_nd_a057895f-d6cc-4e8a-876c-1bd5dc017390" w:val=" "/>
    <w:docVar w:name="VAULT_ND_a0d016ba-b641-4759-abc5-ceedb1ba30e5" w:val=" "/>
    <w:docVar w:name="vault_nd_a0dbb818-eb54-4b88-85b0-0c081e111c4b" w:val=" "/>
    <w:docVar w:name="vault_nd_a39112e5-5547-4e36-8359-6df281d24be3" w:val=" "/>
    <w:docVar w:name="vault_nd_a3d173eb-87ea-4610-ba3e-92de702a9b73" w:val=" "/>
    <w:docVar w:name="vault_nd_a489a562-235c-4460-ab20-8a70b8329d17" w:val=" "/>
    <w:docVar w:name="vault_nd_a60e3655-a894-4634-be5d-ad6af2db2caa" w:val=" "/>
    <w:docVar w:name="VAULT_ND_a68189ab-0529-498e-9596-39347a9f7d49" w:val=" "/>
    <w:docVar w:name="vault_nd_a6e76077-ce9a-484f-8b7e-73450507ddc1" w:val=" "/>
    <w:docVar w:name="vault_nd_a7118d50-ea4b-4b85-8b94-251e29e9f54c" w:val=" "/>
    <w:docVar w:name="vault_nd_a7f08015-0cef-440e-9b19-efbf71f4f46d" w:val=" "/>
    <w:docVar w:name="VAULT_ND_a9e2b49e-8041-47d3-ac1c-245024fae1c5" w:val=" "/>
    <w:docVar w:name="vault_nd_aa1bf944-4aee-42b3-b17e-f084a0d9bbbd" w:val=" "/>
    <w:docVar w:name="vault_nd_ab021fb1-00c5-471d-ba3a-ce525c4c38d6" w:val=" "/>
    <w:docVar w:name="VAULT_ND_abf5d3cb-e2fb-4500-9085-b725d5f00481" w:val=" "/>
    <w:docVar w:name="vault_nd_ad866f6b-4f21-44a0-8d29-f10a9785900f" w:val=" "/>
    <w:docVar w:name="vault_nd_ae095d09-3564-4d2f-ba8f-4d528d47e231" w:val=" "/>
    <w:docVar w:name="vault_nd_af10fdd6-b67b-4b59-8cf3-e9b79a398f70" w:val=" "/>
    <w:docVar w:name="VAULT_ND_b0f36ac3-f12a-4fd5-86a3-4885eae9f57e" w:val=" "/>
    <w:docVar w:name="vault_nd_b1487fac-2ddd-4e3a-b274-72ecb8afc490" w:val=" "/>
    <w:docVar w:name="vault_nd_b356b790-06ff-4db7-a0ea-9acecd666a18" w:val=" "/>
    <w:docVar w:name="VAULT_ND_b39ee30d-3abc-48a9-98ab-d34281a8783b" w:val=" "/>
    <w:docVar w:name="VAULT_ND_b5eaeecc-c2da-4625-8637-50b48f1c40d1" w:val=" "/>
    <w:docVar w:name="vault_nd_b67cf6f8-a6e7-4b1c-b90b-15933a6b4caa" w:val=" "/>
    <w:docVar w:name="vault_nd_b7937914-c74b-42d3-9f88-bf6e743d5966" w:val=" "/>
    <w:docVar w:name="vault_nd_b806c0ad-961e-4234-a9c7-3f2038fb27a6" w:val=" "/>
    <w:docVar w:name="vault_nd_ba68ecee-c5a4-49e4-999c-3ef4f34dd646" w:val=" "/>
    <w:docVar w:name="vault_nd_bd6fb005-f2df-4fed-8469-8e019bd40b08" w:val=" "/>
    <w:docVar w:name="vault_nd_bdb10cf1-5954-404d-94da-b9861f732e9f" w:val=" "/>
    <w:docVar w:name="vault_nd_bfb1288d-7cab-436b-ad91-0fe415fe005c" w:val=" "/>
    <w:docVar w:name="VAULT_ND_c0732de7-d149-477d-8512-9b8ed30bc045" w:val=" "/>
    <w:docVar w:name="vault_nd_c0d62cba-3b4f-49ee-b1e7-0136798b62cb" w:val=" "/>
    <w:docVar w:name="vault_nd_c2ed13f3-52bf-4301-b583-b65c0c4c6cc7" w:val=" "/>
    <w:docVar w:name="vault_nd_c33e7423-9e6d-4b28-9d01-27273f60f0cd" w:val=" "/>
    <w:docVar w:name="VAULT_ND_c5d0b8d1-ec04-4f0c-95f2-0a9803a7de9e" w:val=" "/>
    <w:docVar w:name="VAULT_ND_c6ccd8e1-9892-4819-b3ff-d000b0f96fe7" w:val=" "/>
    <w:docVar w:name="vault_nd_c6cddb2d-5f1a-40a3-a7e7-815cd3819093" w:val=" "/>
    <w:docVar w:name="vault_nd_c7ddf937-09d9-427f-b911-1ee9c465052c" w:val=" "/>
    <w:docVar w:name="vault_nd_c9fb7459-1bd6-4552-be0f-e507731a4451" w:val=" "/>
    <w:docVar w:name="vault_nd_ce1f4eb7-eac9-4418-a000-8eb0720260fa" w:val=" "/>
    <w:docVar w:name="VAULT_ND_d056e3e6-eb86-4c96-99d3-97d637159672" w:val=" "/>
    <w:docVar w:name="vault_nd_d1c3be85-6450-48da-b85e-1c57d3398035" w:val=" "/>
    <w:docVar w:name="vault_nd_d1eea2e3-4766-4fb4-9a93-4a3bcfa38cd7" w:val=" "/>
    <w:docVar w:name="vault_nd_d23c3720-50b0-4744-9d2c-ca85c8834f08" w:val=" "/>
    <w:docVar w:name="vault_nd_d3d3ac3e-301e-4063-885a-37727a38e630" w:val=" "/>
    <w:docVar w:name="vault_nd_d5cc16cf-3907-4e3d-8468-a04f134e301c" w:val=" "/>
    <w:docVar w:name="vault_nd_d8c01e95-a98a-41d7-92a3-37be2fb5bf75" w:val=" "/>
    <w:docVar w:name="vault_nd_d92cbadb-aa68-41a1-89ee-28ecf797ead2" w:val=" "/>
    <w:docVar w:name="vault_nd_d93cb7b0-e27e-4dca-9aa9-78f23e2d1d8a" w:val=" "/>
    <w:docVar w:name="vault_nd_d96faeca-e4ea-47b3-826d-32a4875d9648" w:val=" "/>
    <w:docVar w:name="vault_nd_d9834d7d-9b15-4ae0-bd99-52fc6c1584e3" w:val=" "/>
    <w:docVar w:name="vault_nd_dbe8b644-710f-455b-ac1e-01ec28c4534e" w:val=" "/>
    <w:docVar w:name="vault_nd_dc1acd60-d861-4078-aa91-946c4d82cfd4" w:val=" "/>
    <w:docVar w:name="VAULT_ND_e135e18d-36dd-416b-9221-413234d34997" w:val=" "/>
    <w:docVar w:name="vault_nd_e242d3dc-070a-4347-bcb6-d14ebbb89b1f" w:val=" "/>
    <w:docVar w:name="vault_nd_e2e07acc-215b-48f6-b987-cf36fdc7dc5d" w:val=" "/>
    <w:docVar w:name="VAULT_ND_e41b913c-a4e1-4559-9143-d6937448b213" w:val=" "/>
    <w:docVar w:name="vault_nd_e4c88fcc-ee4b-4aec-ae5e-00677d2f7cdf" w:val=" "/>
    <w:docVar w:name="vault_nd_e632057d-4428-4eac-bf5e-f2d31bd1d1ec" w:val=" "/>
    <w:docVar w:name="vault_nd_e6e0c887-7334-42dd-88fa-586961790db9" w:val=" "/>
    <w:docVar w:name="vault_nd_ebc69708-a3f6-4257-ae0d-bd6b9e824c8a" w:val=" "/>
    <w:docVar w:name="vault_nd_ec276dc2-5bef-41b1-afb2-fd92cdc252cd" w:val=" "/>
    <w:docVar w:name="vault_nd_ee93145f-2692-4329-8d63-aa8f2cad438c" w:val=" "/>
    <w:docVar w:name="vault_nd_ef16a89f-94d5-457e-b382-7c2d7bc8d601" w:val=" "/>
    <w:docVar w:name="vault_nd_ef7a32ab-a4ea-442a-a5b0-d14f8c2d5e94" w:val=" "/>
    <w:docVar w:name="vault_nd_f4975b7e-e71b-4481-a60c-4b686b1a910c" w:val=" "/>
    <w:docVar w:name="vault_nd_f6b0eca9-4190-470c-932a-af1c9b3d4685" w:val=" "/>
    <w:docVar w:name="VAULT_ND_f70d725b-4dec-4441-b5b8-9c2ab0076842" w:val=" "/>
    <w:docVar w:name="vault_nd_f78f83b9-9625-464f-86b1-7197d4b8e68f" w:val=" "/>
    <w:docVar w:name="vault_nd_f8d7fcc5-adc1-4d27-85c4-ca1490d26542" w:val=" "/>
    <w:docVar w:name="vault_nd_faf98e97-55b4-4e81-8c35-7868e9a63ad1" w:val=" "/>
    <w:docVar w:name="vault_nd_fce6aa11-e40c-42c4-9982-a50ee9770183" w:val=" "/>
    <w:docVar w:name="vault_nd_fd57e6bf-39be-492a-82d6-3be505d45f60" w:val=" "/>
    <w:docVar w:name="vault_nd_fd8ee4c1-3c47-4948-ac1d-0d0ebc838e6a" w:val=" "/>
  </w:docVars>
  <w:rsids>
    <w:rsidRoot w:val="004254DF"/>
    <w:rsid w:val="000036C4"/>
    <w:rsid w:val="00005515"/>
    <w:rsid w:val="00005CD7"/>
    <w:rsid w:val="00015616"/>
    <w:rsid w:val="000268BB"/>
    <w:rsid w:val="000274D6"/>
    <w:rsid w:val="00027CA4"/>
    <w:rsid w:val="00031193"/>
    <w:rsid w:val="00031F42"/>
    <w:rsid w:val="00033090"/>
    <w:rsid w:val="0003465C"/>
    <w:rsid w:val="00036755"/>
    <w:rsid w:val="00051D74"/>
    <w:rsid w:val="000560CA"/>
    <w:rsid w:val="000574A3"/>
    <w:rsid w:val="00062877"/>
    <w:rsid w:val="00063F8E"/>
    <w:rsid w:val="00072E2A"/>
    <w:rsid w:val="00075488"/>
    <w:rsid w:val="00077BEC"/>
    <w:rsid w:val="000879BD"/>
    <w:rsid w:val="0009024C"/>
    <w:rsid w:val="00090904"/>
    <w:rsid w:val="000A176E"/>
    <w:rsid w:val="000A23EF"/>
    <w:rsid w:val="000A7844"/>
    <w:rsid w:val="000B2220"/>
    <w:rsid w:val="000B4D88"/>
    <w:rsid w:val="000C0A83"/>
    <w:rsid w:val="000C0EDF"/>
    <w:rsid w:val="000C164B"/>
    <w:rsid w:val="000D74AC"/>
    <w:rsid w:val="000E7352"/>
    <w:rsid w:val="000E7E18"/>
    <w:rsid w:val="000F0215"/>
    <w:rsid w:val="000F1A77"/>
    <w:rsid w:val="000F480B"/>
    <w:rsid w:val="000F6EF9"/>
    <w:rsid w:val="000F72D0"/>
    <w:rsid w:val="00102434"/>
    <w:rsid w:val="00102937"/>
    <w:rsid w:val="00103450"/>
    <w:rsid w:val="00110DDF"/>
    <w:rsid w:val="00114B71"/>
    <w:rsid w:val="00115F27"/>
    <w:rsid w:val="001233EB"/>
    <w:rsid w:val="00124D19"/>
    <w:rsid w:val="00126252"/>
    <w:rsid w:val="00135934"/>
    <w:rsid w:val="00161F30"/>
    <w:rsid w:val="00162EFC"/>
    <w:rsid w:val="00171832"/>
    <w:rsid w:val="0017606E"/>
    <w:rsid w:val="00176C78"/>
    <w:rsid w:val="00181E9F"/>
    <w:rsid w:val="0018464D"/>
    <w:rsid w:val="001868A5"/>
    <w:rsid w:val="0019708C"/>
    <w:rsid w:val="001A7D41"/>
    <w:rsid w:val="001B6A02"/>
    <w:rsid w:val="001C0025"/>
    <w:rsid w:val="001C138F"/>
    <w:rsid w:val="001C2136"/>
    <w:rsid w:val="001C5288"/>
    <w:rsid w:val="001D18FB"/>
    <w:rsid w:val="001E0A80"/>
    <w:rsid w:val="001E3ECB"/>
    <w:rsid w:val="001E6454"/>
    <w:rsid w:val="001E7434"/>
    <w:rsid w:val="002007A1"/>
    <w:rsid w:val="002013C7"/>
    <w:rsid w:val="002077DB"/>
    <w:rsid w:val="00207884"/>
    <w:rsid w:val="002133BD"/>
    <w:rsid w:val="0021373F"/>
    <w:rsid w:val="00214344"/>
    <w:rsid w:val="00214610"/>
    <w:rsid w:val="0021654C"/>
    <w:rsid w:val="002169BF"/>
    <w:rsid w:val="00217AD1"/>
    <w:rsid w:val="00225314"/>
    <w:rsid w:val="00225EBE"/>
    <w:rsid w:val="002370CA"/>
    <w:rsid w:val="002468CF"/>
    <w:rsid w:val="00250686"/>
    <w:rsid w:val="002638E7"/>
    <w:rsid w:val="00265826"/>
    <w:rsid w:val="0027134F"/>
    <w:rsid w:val="002729B1"/>
    <w:rsid w:val="00274449"/>
    <w:rsid w:val="00275B49"/>
    <w:rsid w:val="0028053D"/>
    <w:rsid w:val="00290A06"/>
    <w:rsid w:val="002A05F4"/>
    <w:rsid w:val="002A13C8"/>
    <w:rsid w:val="002A2AA4"/>
    <w:rsid w:val="002B0234"/>
    <w:rsid w:val="002B0270"/>
    <w:rsid w:val="002B5579"/>
    <w:rsid w:val="002B7DA3"/>
    <w:rsid w:val="002C35A4"/>
    <w:rsid w:val="002C7522"/>
    <w:rsid w:val="002D731A"/>
    <w:rsid w:val="002D7DD9"/>
    <w:rsid w:val="002E68B9"/>
    <w:rsid w:val="002E6AAC"/>
    <w:rsid w:val="002F294C"/>
    <w:rsid w:val="002F39BE"/>
    <w:rsid w:val="002F4487"/>
    <w:rsid w:val="00302EC5"/>
    <w:rsid w:val="00304688"/>
    <w:rsid w:val="003059A6"/>
    <w:rsid w:val="00307321"/>
    <w:rsid w:val="003154DE"/>
    <w:rsid w:val="003203D4"/>
    <w:rsid w:val="00322411"/>
    <w:rsid w:val="00322A34"/>
    <w:rsid w:val="0032480A"/>
    <w:rsid w:val="00330E13"/>
    <w:rsid w:val="00335245"/>
    <w:rsid w:val="003354C4"/>
    <w:rsid w:val="0034726E"/>
    <w:rsid w:val="003662EC"/>
    <w:rsid w:val="00366A42"/>
    <w:rsid w:val="003803FF"/>
    <w:rsid w:val="003849BC"/>
    <w:rsid w:val="003A6BBA"/>
    <w:rsid w:val="003A771F"/>
    <w:rsid w:val="003B105E"/>
    <w:rsid w:val="003C1063"/>
    <w:rsid w:val="003C4C66"/>
    <w:rsid w:val="003D0409"/>
    <w:rsid w:val="003D1446"/>
    <w:rsid w:val="003D7818"/>
    <w:rsid w:val="0040798B"/>
    <w:rsid w:val="004146E1"/>
    <w:rsid w:val="004162A3"/>
    <w:rsid w:val="004254DF"/>
    <w:rsid w:val="00425FC1"/>
    <w:rsid w:val="004344CB"/>
    <w:rsid w:val="004374E8"/>
    <w:rsid w:val="00444152"/>
    <w:rsid w:val="00452A38"/>
    <w:rsid w:val="00452BAC"/>
    <w:rsid w:val="0046748D"/>
    <w:rsid w:val="00470FBB"/>
    <w:rsid w:val="00473463"/>
    <w:rsid w:val="00475FD9"/>
    <w:rsid w:val="00480CFF"/>
    <w:rsid w:val="00482F61"/>
    <w:rsid w:val="0048509A"/>
    <w:rsid w:val="004871C0"/>
    <w:rsid w:val="004918CF"/>
    <w:rsid w:val="004931CA"/>
    <w:rsid w:val="004939CC"/>
    <w:rsid w:val="00495374"/>
    <w:rsid w:val="004A093D"/>
    <w:rsid w:val="004B0D7B"/>
    <w:rsid w:val="004B38FD"/>
    <w:rsid w:val="004B6A22"/>
    <w:rsid w:val="004C3601"/>
    <w:rsid w:val="004C684C"/>
    <w:rsid w:val="004C7D67"/>
    <w:rsid w:val="004D11B7"/>
    <w:rsid w:val="004D3D45"/>
    <w:rsid w:val="004D7701"/>
    <w:rsid w:val="004F0AD9"/>
    <w:rsid w:val="004F1C83"/>
    <w:rsid w:val="004F1E35"/>
    <w:rsid w:val="004F3C91"/>
    <w:rsid w:val="004F594E"/>
    <w:rsid w:val="004F655B"/>
    <w:rsid w:val="00501B62"/>
    <w:rsid w:val="00501E32"/>
    <w:rsid w:val="00502A37"/>
    <w:rsid w:val="00504723"/>
    <w:rsid w:val="00507483"/>
    <w:rsid w:val="005544CF"/>
    <w:rsid w:val="005559F6"/>
    <w:rsid w:val="00557DFE"/>
    <w:rsid w:val="0056042B"/>
    <w:rsid w:val="00563D2B"/>
    <w:rsid w:val="00567B4C"/>
    <w:rsid w:val="00571F95"/>
    <w:rsid w:val="00572BAB"/>
    <w:rsid w:val="00572F57"/>
    <w:rsid w:val="00576DA3"/>
    <w:rsid w:val="00577B75"/>
    <w:rsid w:val="00581C45"/>
    <w:rsid w:val="005823C2"/>
    <w:rsid w:val="00583790"/>
    <w:rsid w:val="00585FC4"/>
    <w:rsid w:val="005873DE"/>
    <w:rsid w:val="005A11E9"/>
    <w:rsid w:val="005A249C"/>
    <w:rsid w:val="005A3E5A"/>
    <w:rsid w:val="005B0C9C"/>
    <w:rsid w:val="005B186F"/>
    <w:rsid w:val="005B1D75"/>
    <w:rsid w:val="005B1F7A"/>
    <w:rsid w:val="005B29BC"/>
    <w:rsid w:val="005B691B"/>
    <w:rsid w:val="005C4E9F"/>
    <w:rsid w:val="005C5C1E"/>
    <w:rsid w:val="005D6092"/>
    <w:rsid w:val="005E2478"/>
    <w:rsid w:val="005F15EA"/>
    <w:rsid w:val="005F2119"/>
    <w:rsid w:val="005F3BB8"/>
    <w:rsid w:val="005F4C6B"/>
    <w:rsid w:val="00600100"/>
    <w:rsid w:val="0060591B"/>
    <w:rsid w:val="00610E3B"/>
    <w:rsid w:val="00610F55"/>
    <w:rsid w:val="006123F2"/>
    <w:rsid w:val="00626D81"/>
    <w:rsid w:val="00630A5D"/>
    <w:rsid w:val="006310D6"/>
    <w:rsid w:val="00641481"/>
    <w:rsid w:val="006457B0"/>
    <w:rsid w:val="00645AF5"/>
    <w:rsid w:val="00647E61"/>
    <w:rsid w:val="00654688"/>
    <w:rsid w:val="00665C0F"/>
    <w:rsid w:val="0066693E"/>
    <w:rsid w:val="00672CEA"/>
    <w:rsid w:val="00673EEE"/>
    <w:rsid w:val="00674ECE"/>
    <w:rsid w:val="0067694E"/>
    <w:rsid w:val="00677EC6"/>
    <w:rsid w:val="0068168D"/>
    <w:rsid w:val="00694010"/>
    <w:rsid w:val="006A55F9"/>
    <w:rsid w:val="006C0FF4"/>
    <w:rsid w:val="006C1624"/>
    <w:rsid w:val="006C5818"/>
    <w:rsid w:val="006C58E1"/>
    <w:rsid w:val="006E6B13"/>
    <w:rsid w:val="006E73D6"/>
    <w:rsid w:val="006F5FBD"/>
    <w:rsid w:val="006F7F5F"/>
    <w:rsid w:val="00712757"/>
    <w:rsid w:val="007132C5"/>
    <w:rsid w:val="00714538"/>
    <w:rsid w:val="0071471C"/>
    <w:rsid w:val="00714D33"/>
    <w:rsid w:val="00714D7C"/>
    <w:rsid w:val="00717297"/>
    <w:rsid w:val="00724E16"/>
    <w:rsid w:val="00725F99"/>
    <w:rsid w:val="00742891"/>
    <w:rsid w:val="00754C27"/>
    <w:rsid w:val="00755F65"/>
    <w:rsid w:val="00756E52"/>
    <w:rsid w:val="0075779F"/>
    <w:rsid w:val="00764B14"/>
    <w:rsid w:val="0076792C"/>
    <w:rsid w:val="00772363"/>
    <w:rsid w:val="00777E5D"/>
    <w:rsid w:val="00783B57"/>
    <w:rsid w:val="00785C20"/>
    <w:rsid w:val="00791234"/>
    <w:rsid w:val="00794144"/>
    <w:rsid w:val="007A1561"/>
    <w:rsid w:val="007B20A0"/>
    <w:rsid w:val="007B35C5"/>
    <w:rsid w:val="007C2910"/>
    <w:rsid w:val="007C5D01"/>
    <w:rsid w:val="007C767F"/>
    <w:rsid w:val="007D7CA7"/>
    <w:rsid w:val="007F20FD"/>
    <w:rsid w:val="007F2C59"/>
    <w:rsid w:val="00807035"/>
    <w:rsid w:val="008131CA"/>
    <w:rsid w:val="0081421C"/>
    <w:rsid w:val="00817C8C"/>
    <w:rsid w:val="0082335F"/>
    <w:rsid w:val="008273C3"/>
    <w:rsid w:val="00831258"/>
    <w:rsid w:val="008313F7"/>
    <w:rsid w:val="00831F5B"/>
    <w:rsid w:val="008326C7"/>
    <w:rsid w:val="00836117"/>
    <w:rsid w:val="00836351"/>
    <w:rsid w:val="0084147F"/>
    <w:rsid w:val="008433A8"/>
    <w:rsid w:val="00853838"/>
    <w:rsid w:val="0085773F"/>
    <w:rsid w:val="008776BE"/>
    <w:rsid w:val="00877CE6"/>
    <w:rsid w:val="00887C4E"/>
    <w:rsid w:val="00887FF1"/>
    <w:rsid w:val="00892440"/>
    <w:rsid w:val="008958EC"/>
    <w:rsid w:val="008959DE"/>
    <w:rsid w:val="008B1A79"/>
    <w:rsid w:val="008B3C8E"/>
    <w:rsid w:val="008C3356"/>
    <w:rsid w:val="008C3CDF"/>
    <w:rsid w:val="008C3E1A"/>
    <w:rsid w:val="008D7926"/>
    <w:rsid w:val="009003FE"/>
    <w:rsid w:val="00902D95"/>
    <w:rsid w:val="00907442"/>
    <w:rsid w:val="00916DC5"/>
    <w:rsid w:val="00926927"/>
    <w:rsid w:val="0092701A"/>
    <w:rsid w:val="00927401"/>
    <w:rsid w:val="009278DE"/>
    <w:rsid w:val="00932829"/>
    <w:rsid w:val="00932D8D"/>
    <w:rsid w:val="009348C9"/>
    <w:rsid w:val="009419A2"/>
    <w:rsid w:val="009428D4"/>
    <w:rsid w:val="00952B2E"/>
    <w:rsid w:val="0095443D"/>
    <w:rsid w:val="00955F36"/>
    <w:rsid w:val="00956BAF"/>
    <w:rsid w:val="00970E35"/>
    <w:rsid w:val="009A2154"/>
    <w:rsid w:val="009A5042"/>
    <w:rsid w:val="009B41DB"/>
    <w:rsid w:val="009B42D0"/>
    <w:rsid w:val="009B4EB3"/>
    <w:rsid w:val="009B538F"/>
    <w:rsid w:val="009D0956"/>
    <w:rsid w:val="009E0E3F"/>
    <w:rsid w:val="009E1309"/>
    <w:rsid w:val="009E1458"/>
    <w:rsid w:val="009E6011"/>
    <w:rsid w:val="009F341F"/>
    <w:rsid w:val="009F6A6A"/>
    <w:rsid w:val="00A01064"/>
    <w:rsid w:val="00A061D0"/>
    <w:rsid w:val="00A062DE"/>
    <w:rsid w:val="00A107E0"/>
    <w:rsid w:val="00A13551"/>
    <w:rsid w:val="00A211E0"/>
    <w:rsid w:val="00A22B36"/>
    <w:rsid w:val="00A23276"/>
    <w:rsid w:val="00A315C4"/>
    <w:rsid w:val="00A40440"/>
    <w:rsid w:val="00A42581"/>
    <w:rsid w:val="00A42A5D"/>
    <w:rsid w:val="00A45707"/>
    <w:rsid w:val="00A531E0"/>
    <w:rsid w:val="00A53C5C"/>
    <w:rsid w:val="00A555ED"/>
    <w:rsid w:val="00A6115B"/>
    <w:rsid w:val="00A64350"/>
    <w:rsid w:val="00A64954"/>
    <w:rsid w:val="00A72944"/>
    <w:rsid w:val="00A74484"/>
    <w:rsid w:val="00A77512"/>
    <w:rsid w:val="00A80F02"/>
    <w:rsid w:val="00A854DE"/>
    <w:rsid w:val="00A91E59"/>
    <w:rsid w:val="00AB2BBB"/>
    <w:rsid w:val="00AC48DD"/>
    <w:rsid w:val="00AC7D56"/>
    <w:rsid w:val="00AE58E3"/>
    <w:rsid w:val="00AF7ED5"/>
    <w:rsid w:val="00B0154C"/>
    <w:rsid w:val="00B02766"/>
    <w:rsid w:val="00B03A58"/>
    <w:rsid w:val="00B03A5B"/>
    <w:rsid w:val="00B06D4A"/>
    <w:rsid w:val="00B17BE0"/>
    <w:rsid w:val="00B25436"/>
    <w:rsid w:val="00B26D50"/>
    <w:rsid w:val="00B3302F"/>
    <w:rsid w:val="00B350D9"/>
    <w:rsid w:val="00B35CF3"/>
    <w:rsid w:val="00B40145"/>
    <w:rsid w:val="00B43AF2"/>
    <w:rsid w:val="00B451A3"/>
    <w:rsid w:val="00B602EA"/>
    <w:rsid w:val="00B61920"/>
    <w:rsid w:val="00B70D0B"/>
    <w:rsid w:val="00B775E2"/>
    <w:rsid w:val="00B80564"/>
    <w:rsid w:val="00B829EC"/>
    <w:rsid w:val="00B83326"/>
    <w:rsid w:val="00B85C84"/>
    <w:rsid w:val="00BA0855"/>
    <w:rsid w:val="00BA1388"/>
    <w:rsid w:val="00BA4DA4"/>
    <w:rsid w:val="00BB3723"/>
    <w:rsid w:val="00BB6711"/>
    <w:rsid w:val="00BC2026"/>
    <w:rsid w:val="00BC2085"/>
    <w:rsid w:val="00BC34BC"/>
    <w:rsid w:val="00BD0F61"/>
    <w:rsid w:val="00BD3486"/>
    <w:rsid w:val="00BD7C93"/>
    <w:rsid w:val="00BE5AAE"/>
    <w:rsid w:val="00BE773A"/>
    <w:rsid w:val="00BF530E"/>
    <w:rsid w:val="00C1733B"/>
    <w:rsid w:val="00C2090B"/>
    <w:rsid w:val="00C22173"/>
    <w:rsid w:val="00C22BF6"/>
    <w:rsid w:val="00C22D0C"/>
    <w:rsid w:val="00C2347C"/>
    <w:rsid w:val="00C33751"/>
    <w:rsid w:val="00C33ADF"/>
    <w:rsid w:val="00C3689C"/>
    <w:rsid w:val="00C439AC"/>
    <w:rsid w:val="00C47054"/>
    <w:rsid w:val="00C47921"/>
    <w:rsid w:val="00C47AEA"/>
    <w:rsid w:val="00C51F77"/>
    <w:rsid w:val="00C61837"/>
    <w:rsid w:val="00C61AD4"/>
    <w:rsid w:val="00C74D17"/>
    <w:rsid w:val="00C76AE4"/>
    <w:rsid w:val="00C975B0"/>
    <w:rsid w:val="00CA0702"/>
    <w:rsid w:val="00CA1135"/>
    <w:rsid w:val="00CA1EE2"/>
    <w:rsid w:val="00CA22BA"/>
    <w:rsid w:val="00CA4C09"/>
    <w:rsid w:val="00CA5A3F"/>
    <w:rsid w:val="00CB0BB8"/>
    <w:rsid w:val="00CB121E"/>
    <w:rsid w:val="00CB145F"/>
    <w:rsid w:val="00CD3742"/>
    <w:rsid w:val="00CD53F3"/>
    <w:rsid w:val="00CD7E15"/>
    <w:rsid w:val="00CE5AE9"/>
    <w:rsid w:val="00CF1A17"/>
    <w:rsid w:val="00CF3233"/>
    <w:rsid w:val="00CF45CE"/>
    <w:rsid w:val="00D02876"/>
    <w:rsid w:val="00D036D4"/>
    <w:rsid w:val="00D05C07"/>
    <w:rsid w:val="00D06F35"/>
    <w:rsid w:val="00D162A3"/>
    <w:rsid w:val="00D17D53"/>
    <w:rsid w:val="00D2239B"/>
    <w:rsid w:val="00D2369D"/>
    <w:rsid w:val="00D23F8D"/>
    <w:rsid w:val="00D24EAC"/>
    <w:rsid w:val="00D31E06"/>
    <w:rsid w:val="00D359B1"/>
    <w:rsid w:val="00D432B5"/>
    <w:rsid w:val="00D46AF8"/>
    <w:rsid w:val="00D63513"/>
    <w:rsid w:val="00D63F77"/>
    <w:rsid w:val="00D90200"/>
    <w:rsid w:val="00D9117F"/>
    <w:rsid w:val="00D91F8F"/>
    <w:rsid w:val="00D92571"/>
    <w:rsid w:val="00DA0BA4"/>
    <w:rsid w:val="00DB11B1"/>
    <w:rsid w:val="00DB7900"/>
    <w:rsid w:val="00DC1DDC"/>
    <w:rsid w:val="00DC2799"/>
    <w:rsid w:val="00DC42B6"/>
    <w:rsid w:val="00DC4F95"/>
    <w:rsid w:val="00DD20D7"/>
    <w:rsid w:val="00DD4CB2"/>
    <w:rsid w:val="00DE0DD4"/>
    <w:rsid w:val="00DE3055"/>
    <w:rsid w:val="00DE3069"/>
    <w:rsid w:val="00DE448E"/>
    <w:rsid w:val="00DF32A3"/>
    <w:rsid w:val="00DF34EC"/>
    <w:rsid w:val="00E044D9"/>
    <w:rsid w:val="00E067EF"/>
    <w:rsid w:val="00E130D8"/>
    <w:rsid w:val="00E24767"/>
    <w:rsid w:val="00E273B7"/>
    <w:rsid w:val="00E31D52"/>
    <w:rsid w:val="00E365A3"/>
    <w:rsid w:val="00E3713A"/>
    <w:rsid w:val="00E42F77"/>
    <w:rsid w:val="00E4334A"/>
    <w:rsid w:val="00E447BB"/>
    <w:rsid w:val="00E53633"/>
    <w:rsid w:val="00E56CF3"/>
    <w:rsid w:val="00E5746E"/>
    <w:rsid w:val="00E64684"/>
    <w:rsid w:val="00E7273D"/>
    <w:rsid w:val="00E80129"/>
    <w:rsid w:val="00E870FB"/>
    <w:rsid w:val="00E871C6"/>
    <w:rsid w:val="00E9139A"/>
    <w:rsid w:val="00E953AE"/>
    <w:rsid w:val="00EA510E"/>
    <w:rsid w:val="00EA6334"/>
    <w:rsid w:val="00EA6C9A"/>
    <w:rsid w:val="00EB2526"/>
    <w:rsid w:val="00EC3FA9"/>
    <w:rsid w:val="00ED0CF9"/>
    <w:rsid w:val="00ED0F50"/>
    <w:rsid w:val="00ED317A"/>
    <w:rsid w:val="00EE57BF"/>
    <w:rsid w:val="00EF241D"/>
    <w:rsid w:val="00EF32DB"/>
    <w:rsid w:val="00F14647"/>
    <w:rsid w:val="00F166D8"/>
    <w:rsid w:val="00F176F6"/>
    <w:rsid w:val="00F20763"/>
    <w:rsid w:val="00F20B7D"/>
    <w:rsid w:val="00F408E8"/>
    <w:rsid w:val="00F40A02"/>
    <w:rsid w:val="00F40C4D"/>
    <w:rsid w:val="00F4180E"/>
    <w:rsid w:val="00F4425A"/>
    <w:rsid w:val="00F609B5"/>
    <w:rsid w:val="00F63DCF"/>
    <w:rsid w:val="00F76702"/>
    <w:rsid w:val="00F775B9"/>
    <w:rsid w:val="00F77B42"/>
    <w:rsid w:val="00F80535"/>
    <w:rsid w:val="00F83F80"/>
    <w:rsid w:val="00F84811"/>
    <w:rsid w:val="00F863CC"/>
    <w:rsid w:val="00F90366"/>
    <w:rsid w:val="00F95611"/>
    <w:rsid w:val="00FA5543"/>
    <w:rsid w:val="00FB5BD5"/>
    <w:rsid w:val="00FC2D5F"/>
    <w:rsid w:val="00FD15B2"/>
    <w:rsid w:val="00FD1CD8"/>
    <w:rsid w:val="00FD4C38"/>
    <w:rsid w:val="00FD6DEA"/>
    <w:rsid w:val="00FE27B5"/>
    <w:rsid w:val="00FE32B5"/>
    <w:rsid w:val="00FF203D"/>
    <w:rsid w:val="00FF5065"/>
    <w:rsid w:val="00FF5BAE"/>
    <w:rsid w:val="00FF6551"/>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A6E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bidi="he-IL"/>
    </w:rPr>
  </w:style>
  <w:style w:type="paragraph" w:styleId="Heading1">
    <w:name w:val="heading 1"/>
    <w:basedOn w:val="Normal"/>
    <w:next w:val="Normal"/>
    <w:qFormat/>
    <w:pPr>
      <w:keepNext/>
      <w:ind w:right="-1189"/>
      <w:outlineLvl w:val="0"/>
    </w:pPr>
    <w:rPr>
      <w:b/>
      <w:color w:val="008080"/>
      <w:szCs w:val="20"/>
      <w:lang w:val="en-GB" w:eastAsia="cs-CZ" w:bidi="ar-SA"/>
    </w:rPr>
  </w:style>
  <w:style w:type="paragraph" w:styleId="Heading2">
    <w:name w:val="heading 2"/>
    <w:basedOn w:val="Normal"/>
    <w:next w:val="Normal"/>
    <w:qFormat/>
    <w:rsid w:val="009E1309"/>
    <w:pPr>
      <w:keepNext/>
      <w:spacing w:before="240" w:after="60"/>
      <w:outlineLvl w:val="1"/>
    </w:pPr>
    <w:rPr>
      <w:rFonts w:ascii="Arial" w:hAnsi="Arial" w:cs="Arial"/>
      <w:b/>
      <w:bCs/>
      <w:i/>
      <w:iCs/>
      <w:sz w:val="28"/>
      <w:szCs w:val="28"/>
    </w:rPr>
  </w:style>
  <w:style w:type="paragraph" w:styleId="Heading7">
    <w:name w:val="heading 7"/>
    <w:basedOn w:val="Normal"/>
    <w:next w:val="Normal"/>
    <w:qFormat/>
    <w:pPr>
      <w:keepNext/>
      <w:tabs>
        <w:tab w:val="left" w:pos="-720"/>
        <w:tab w:val="left" w:pos="567"/>
        <w:tab w:val="left" w:pos="4536"/>
      </w:tabs>
      <w:suppressAutoHyphens/>
      <w:spacing w:line="260" w:lineRule="atLeast"/>
      <w:jc w:val="both"/>
      <w:outlineLvl w:val="6"/>
    </w:pPr>
    <w:rPr>
      <w:i/>
      <w:sz w:val="22"/>
      <w:szCs w:val="20"/>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cs-CZ" w:eastAsia="cs-CZ" w:bidi="ar-SA"/>
    </w:rPr>
  </w:style>
  <w:style w:type="paragraph" w:styleId="EndnoteText">
    <w:name w:val="endnote text"/>
    <w:basedOn w:val="Normal"/>
    <w:semiHidden/>
    <w:pPr>
      <w:tabs>
        <w:tab w:val="left" w:pos="567"/>
      </w:tabs>
    </w:pPr>
    <w:rPr>
      <w:sz w:val="22"/>
      <w:szCs w:val="20"/>
      <w:lang w:val="en-GB" w:eastAsia="cs-CZ" w:bidi="ar-SA"/>
    </w:rPr>
  </w:style>
  <w:style w:type="paragraph" w:customStyle="1" w:styleId="mdTblEntryC">
    <w:name w:val="md_Tbl Entry/C"/>
    <w:basedOn w:val="Normal"/>
    <w:pPr>
      <w:keepNext/>
      <w:keepLines/>
      <w:spacing w:line="259" w:lineRule="atLeast"/>
      <w:jc w:val="center"/>
    </w:pPr>
    <w:rPr>
      <w:sz w:val="22"/>
      <w:szCs w:val="20"/>
      <w:lang w:eastAsia="cs-CZ" w:bidi="ar-SA"/>
    </w:rPr>
  </w:style>
  <w:style w:type="paragraph" w:styleId="BodyText3">
    <w:name w:val="Body Text 3"/>
    <w:basedOn w:val="Normal"/>
    <w:pPr>
      <w:spacing w:after="120"/>
    </w:pPr>
    <w:rPr>
      <w:sz w:val="16"/>
      <w:szCs w:val="16"/>
      <w:lang w:val="cs-CZ"/>
    </w:rPr>
  </w:style>
  <w:style w:type="paragraph" w:styleId="Header">
    <w:name w:val="header"/>
    <w:basedOn w:val="Normal"/>
    <w:pPr>
      <w:tabs>
        <w:tab w:val="center" w:pos="4536"/>
        <w:tab w:val="right" w:pos="9072"/>
      </w:tabs>
    </w:pPr>
    <w:rPr>
      <w:lang w:val="cs-CZ"/>
    </w:rPr>
  </w:style>
  <w:style w:type="paragraph" w:customStyle="1" w:styleId="mujstulproobsah">
    <w:name w:val="muj stul pro obsah"/>
    <w:basedOn w:val="Normal"/>
    <w:pPr>
      <w:jc w:val="center"/>
    </w:pPr>
    <w:rPr>
      <w:b/>
      <w:sz w:val="22"/>
      <w:szCs w:val="22"/>
      <w:lang w:val="cs-CZ"/>
    </w:rPr>
  </w:style>
  <w:style w:type="character" w:styleId="PageNumber">
    <w:name w:val="page number"/>
    <w:basedOn w:val="DefaultParagraphFont"/>
  </w:style>
  <w:style w:type="paragraph" w:styleId="Footer">
    <w:name w:val="footer"/>
    <w:basedOn w:val="Normal"/>
    <w:pPr>
      <w:tabs>
        <w:tab w:val="center" w:pos="4536"/>
        <w:tab w:val="right" w:pos="9072"/>
      </w:tabs>
    </w:pPr>
    <w:rPr>
      <w:lang w:val="cs-CZ"/>
    </w:rPr>
  </w:style>
  <w:style w:type="paragraph" w:styleId="BodyText2">
    <w:name w:val="Body Text 2"/>
    <w:basedOn w:val="Normal"/>
    <w:rPr>
      <w:sz w:val="22"/>
      <w:lang w:val="cs-CZ"/>
    </w:rPr>
  </w:style>
  <w:style w:type="paragraph" w:styleId="Title">
    <w:name w:val="Title"/>
    <w:basedOn w:val="Normal"/>
    <w:qFormat/>
    <w:pPr>
      <w:jc w:val="center"/>
    </w:pPr>
    <w:rPr>
      <w:b/>
      <w:bCs/>
      <w:sz w:val="22"/>
      <w:szCs w:val="22"/>
      <w:lang w:val="en-GB" w:eastAsia="cs-CZ" w:bidi="ar-SA"/>
    </w:rPr>
  </w:style>
  <w:style w:type="character" w:styleId="Hyperlink">
    <w:name w:val="Hyperlink"/>
    <w:uiPriority w:val="99"/>
    <w:rsid w:val="00E870FB"/>
    <w:rPr>
      <w:color w:val="0000FF"/>
      <w:u w:val="single"/>
    </w:rPr>
  </w:style>
  <w:style w:type="paragraph" w:styleId="BalloonText">
    <w:name w:val="Balloon Text"/>
    <w:basedOn w:val="Normal"/>
    <w:semiHidden/>
    <w:rsid w:val="00D23F8D"/>
    <w:rPr>
      <w:rFonts w:ascii="Tahoma" w:hAnsi="Tahoma" w:cs="Tahoma"/>
      <w:sz w:val="16"/>
      <w:szCs w:val="16"/>
    </w:rPr>
  </w:style>
  <w:style w:type="paragraph" w:styleId="BodyTextIndent">
    <w:name w:val="Body Text Indent"/>
    <w:basedOn w:val="Normal"/>
    <w:rsid w:val="009E1309"/>
    <w:pPr>
      <w:spacing w:after="120"/>
      <w:ind w:left="283"/>
    </w:pPr>
  </w:style>
  <w:style w:type="paragraph" w:styleId="BodyTextIndent3">
    <w:name w:val="Body Text Indent 3"/>
    <w:basedOn w:val="Normal"/>
    <w:rsid w:val="009E1309"/>
    <w:pPr>
      <w:spacing w:after="120"/>
      <w:ind w:left="283"/>
    </w:pPr>
    <w:rPr>
      <w:sz w:val="16"/>
      <w:szCs w:val="16"/>
    </w:rPr>
  </w:style>
  <w:style w:type="character" w:styleId="CommentReference">
    <w:name w:val="annotation reference"/>
    <w:semiHidden/>
    <w:rsid w:val="008313F7"/>
    <w:rPr>
      <w:sz w:val="16"/>
      <w:szCs w:val="16"/>
    </w:rPr>
  </w:style>
  <w:style w:type="paragraph" w:styleId="CommentText">
    <w:name w:val="annotation text"/>
    <w:basedOn w:val="Normal"/>
    <w:link w:val="CommentTextChar"/>
    <w:rsid w:val="008313F7"/>
    <w:rPr>
      <w:sz w:val="20"/>
      <w:szCs w:val="20"/>
    </w:rPr>
  </w:style>
  <w:style w:type="paragraph" w:styleId="CommentSubject">
    <w:name w:val="annotation subject"/>
    <w:basedOn w:val="CommentText"/>
    <w:next w:val="CommentText"/>
    <w:semiHidden/>
    <w:rsid w:val="008313F7"/>
    <w:rPr>
      <w:b/>
      <w:bCs/>
    </w:rPr>
  </w:style>
  <w:style w:type="paragraph" w:customStyle="1" w:styleId="TitleA">
    <w:name w:val="Title A"/>
    <w:basedOn w:val="Normal"/>
    <w:rsid w:val="00B06D4A"/>
    <w:pPr>
      <w:tabs>
        <w:tab w:val="left" w:pos="567"/>
      </w:tabs>
      <w:jc w:val="center"/>
      <w:outlineLvl w:val="0"/>
    </w:pPr>
    <w:rPr>
      <w:b/>
      <w:sz w:val="22"/>
      <w:szCs w:val="22"/>
      <w:lang w:val="cs-CZ"/>
    </w:rPr>
  </w:style>
  <w:style w:type="paragraph" w:customStyle="1" w:styleId="TitleB">
    <w:name w:val="Title B"/>
    <w:basedOn w:val="Normal"/>
    <w:rsid w:val="00B06D4A"/>
    <w:pPr>
      <w:jc w:val="both"/>
    </w:pPr>
    <w:rPr>
      <w:b/>
      <w:sz w:val="22"/>
      <w:szCs w:val="22"/>
      <w:lang w:val="cs-CZ"/>
    </w:rPr>
  </w:style>
  <w:style w:type="paragraph" w:styleId="Revision">
    <w:name w:val="Revision"/>
    <w:hidden/>
    <w:uiPriority w:val="99"/>
    <w:semiHidden/>
    <w:rsid w:val="004F594E"/>
    <w:rPr>
      <w:sz w:val="24"/>
      <w:szCs w:val="24"/>
      <w:lang w:bidi="he-IL"/>
    </w:rPr>
  </w:style>
  <w:style w:type="character" w:customStyle="1" w:styleId="CommentTextChar">
    <w:name w:val="Comment Text Char"/>
    <w:link w:val="CommentText"/>
    <w:rsid w:val="00B602EA"/>
    <w:rPr>
      <w:lang w:bidi="he-IL"/>
    </w:rPr>
  </w:style>
  <w:style w:type="paragraph" w:customStyle="1" w:styleId="PPIBulletedList1">
    <w:name w:val="PPI_Bulleted List 1"/>
    <w:rsid w:val="002E6AAC"/>
    <w:pPr>
      <w:spacing w:after="120"/>
      <w:ind w:left="360" w:hanging="360"/>
    </w:pPr>
    <w:rPr>
      <w:rFonts w:ascii="Verdana" w:hAnsi="Verdana"/>
      <w:sz w:val="22"/>
    </w:rPr>
  </w:style>
  <w:style w:type="paragraph" w:customStyle="1" w:styleId="IFUBulletedBodyText">
    <w:name w:val="IFU Bulleted Body Text"/>
    <w:qFormat/>
    <w:rsid w:val="002E6AAC"/>
    <w:pPr>
      <w:tabs>
        <w:tab w:val="left" w:pos="360"/>
      </w:tabs>
      <w:spacing w:after="120"/>
      <w:ind w:left="360" w:hanging="360"/>
    </w:pPr>
    <w:rPr>
      <w:rFonts w:ascii="Arial" w:hAnsi="Arial" w:cs="Arial"/>
      <w:color w:val="000000"/>
      <w:sz w:val="22"/>
      <w:szCs w:val="22"/>
    </w:rPr>
  </w:style>
  <w:style w:type="paragraph" w:customStyle="1" w:styleId="Normln1">
    <w:name w:val="Normální1"/>
    <w:qFormat/>
    <w:rsid w:val="00BD0F61"/>
    <w:pPr>
      <w:tabs>
        <w:tab w:val="left" w:pos="567"/>
      </w:tabs>
      <w:spacing w:line="260" w:lineRule="exact"/>
    </w:pPr>
    <w:rPr>
      <w:sz w:val="22"/>
      <w:lang w:val="cs-CZ" w:eastAsia="cs-CZ"/>
    </w:rPr>
  </w:style>
  <w:style w:type="table" w:styleId="TableGrid">
    <w:name w:val="Table Grid"/>
    <w:basedOn w:val="TableNormal"/>
    <w:rsid w:val="00DE0DD4"/>
    <w:rPr>
      <w:rFonts w:ascii="Calibri" w:eastAsia="Calibri" w:hAnsi="Calibri"/>
      <w:sz w:val="22"/>
      <w:szCs w:val="2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7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EMADOC-1700519818-2809114</_dlc_DocId>
    <_dlc_DocIdUrl xmlns="a034c160-bfb7-45f5-8632-2eb7e0508071">
      <Url>https://euema.sharepoint.com/sites/CRM/_layouts/15/DocIdRedir.aspx?ID=EMADOC-1700519818-2809114</Url>
      <Description>EMADOC-1700519818-2809114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C4B1DB3-007B-454A-A3FB-C514542BA30B}">
  <ds:schemaRefs>
    <ds:schemaRef ds:uri="http://schemas.openxmlformats.org/officeDocument/2006/bibliography"/>
  </ds:schemaRefs>
</ds:datastoreItem>
</file>

<file path=customXml/itemProps2.xml><?xml version="1.0" encoding="utf-8"?>
<ds:datastoreItem xmlns:ds="http://schemas.openxmlformats.org/officeDocument/2006/customXml" ds:itemID="{3A29CDCF-D0B8-4CA3-A450-396EFF2E0D02}">
  <ds:schemaRefs>
    <ds:schemaRef ds:uri="http://schemas.microsoft.com/sharepoint/v3/contenttype/forms"/>
  </ds:schemaRefs>
</ds:datastoreItem>
</file>

<file path=customXml/itemProps3.xml><?xml version="1.0" encoding="utf-8"?>
<ds:datastoreItem xmlns:ds="http://schemas.openxmlformats.org/officeDocument/2006/customXml" ds:itemID="{CA411DB2-B2C4-49D1-9F8D-F8DE8D4216D2}">
  <ds:schemaRefs>
    <ds:schemaRef ds:uri="http://schemas.microsoft.com/office/2006/metadata/properties"/>
    <ds:schemaRef ds:uri="http://schemas.microsoft.com/office/infopath/2007/PartnerControls"/>
    <ds:schemaRef ds:uri="e930293f-7aae-414b-86f7-552e48de28aa"/>
    <ds:schemaRef ds:uri="ea20121f-ff02-4d7f-b3fe-7cb930e1a4ef"/>
  </ds:schemaRefs>
</ds:datastoreItem>
</file>

<file path=customXml/itemProps4.xml><?xml version="1.0" encoding="utf-8"?>
<ds:datastoreItem xmlns:ds="http://schemas.openxmlformats.org/officeDocument/2006/customXml" ds:itemID="{CD5B3B3A-41BC-4661-A8A4-CF1A272BA4E6}"/>
</file>

<file path=customXml/itemProps5.xml><?xml version="1.0" encoding="utf-8"?>
<ds:datastoreItem xmlns:ds="http://schemas.openxmlformats.org/officeDocument/2006/customXml" ds:itemID="{71162F2C-3CF3-4B4A-B6ED-846303ED28E1}">
  <ds:schemaRefs>
    <ds:schemaRef ds:uri="http://schemas.microsoft.com/office/2006/metadata/longProperties"/>
  </ds:schemaRefs>
</ds:datastoreItem>
</file>

<file path=customXml/itemProps6.xml><?xml version="1.0" encoding="utf-8"?>
<ds:datastoreItem xmlns:ds="http://schemas.openxmlformats.org/officeDocument/2006/customXml" ds:itemID="{F12E5672-951E-4846-9417-AAA255F0F0F6}"/>
</file>

<file path=docProps/app.xml><?xml version="1.0" encoding="utf-8"?>
<Properties xmlns="http://schemas.openxmlformats.org/officeDocument/2006/extended-properties" xmlns:vt="http://schemas.openxmlformats.org/officeDocument/2006/docPropsVTypes">
  <Template>Normal</Template>
  <TotalTime>0</TotalTime>
  <Pages>31</Pages>
  <Words>9531</Words>
  <Characters>55952</Characters>
  <Application>Microsoft Office Word</Application>
  <DocSecurity>0</DocSecurity>
  <Lines>2152</Lines>
  <Paragraphs>992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64491</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FORSTEO: EPAR – Product information – tracked changes</dc:title>
  <dc:subject/>
  <dc:creator/>
  <cp:keywords>FORSTEO, INN-teriparatide</cp:keywords>
  <cp:lastModifiedBy/>
  <cp:revision>1</cp:revision>
  <dcterms:created xsi:type="dcterms:W3CDTF">2025-09-09T15:53:00Z</dcterms:created>
  <dcterms:modified xsi:type="dcterms:W3CDTF">2025-10-08T07:25:00Z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erpriseRecordSeriesCodeTaxHTField0">
    <vt:lpwstr>ADM130|70dc3311-3e76-421c-abfa-d108df48853c</vt:lpwstr>
  </property>
  <property fmtid="{D5CDD505-2E9C-101B-9397-08002B2CF9AE}" pid="3" name="EnterpriseDocumentLanguage">
    <vt:lpwstr>2;#eng|39540796-0396-4e54-afe9-a602f28bbe8f</vt:lpwstr>
  </property>
  <property fmtid="{D5CDD505-2E9C-101B-9397-08002B2CF9AE}" pid="4" name="MediaServiceImageTags">
    <vt:lpwstr/>
  </property>
  <property fmtid="{D5CDD505-2E9C-101B-9397-08002B2CF9AE}" pid="5" name="ContentTypeId">
    <vt:lpwstr>0x0101000DA6AD19014FF648A49316945EE786F90200176DED4FF78CD74995F64A0F46B59E48</vt:lpwstr>
  </property>
  <property fmtid="{D5CDD505-2E9C-101B-9397-08002B2CF9AE}" pid="6" name="ComplianceAssetId">
    <vt:lpwstr/>
  </property>
  <property fmtid="{D5CDD505-2E9C-101B-9397-08002B2CF9AE}" pid="7" name="Variation description">
    <vt:lpwstr/>
  </property>
  <property fmtid="{D5CDD505-2E9C-101B-9397-08002B2CF9AE}" pid="8" name="_ExtendedDescription">
    <vt:lpwstr/>
  </property>
  <property fmtid="{D5CDD505-2E9C-101B-9397-08002B2CF9AE}" pid="9" name="EnterpriseRecordSeriesCode">
    <vt:lpwstr>1;#ADM130|70dc3311-3e76-421c-abfa-d108df48853c</vt:lpwstr>
  </property>
  <property fmtid="{D5CDD505-2E9C-101B-9397-08002B2CF9AE}" pid="10" name="TriggerFlowInfo">
    <vt:lpwstr/>
  </property>
  <property fmtid="{D5CDD505-2E9C-101B-9397-08002B2CF9AE}" pid="11" name="Change type">
    <vt:lpwstr>Clean</vt:lpwstr>
  </property>
  <property fmtid="{D5CDD505-2E9C-101B-9397-08002B2CF9AE}" pid="12" name="EnterpriseSensitivityClassification">
    <vt:lpwstr>3;#GREEN|ec74153f-63be-46a4-ae5f-1b86c809897d</vt:lpwstr>
  </property>
  <property fmtid="{D5CDD505-2E9C-101B-9397-08002B2CF9AE}" pid="13" name="EnterpriseSensitivityClassificationTaxHTField0">
    <vt:lpwstr>GREEN|ec74153f-63be-46a4-ae5f-1b86c809897d</vt:lpwstr>
  </property>
  <property fmtid="{D5CDD505-2E9C-101B-9397-08002B2CF9AE}" pid="14" name="docLang">
    <vt:lpwstr>cs</vt:lpwstr>
  </property>
  <property fmtid="{D5CDD505-2E9C-101B-9397-08002B2CF9AE}" pid="15" name="EnterpriseDocumentLanguageTaxHTField0">
    <vt:lpwstr>eng|39540796-0396-4e54-afe9-a602f28bbe8f</vt:lpwstr>
  </property>
  <property fmtid="{D5CDD505-2E9C-101B-9397-08002B2CF9AE}" pid="16" name="Language">
    <vt:lpwstr>eng</vt:lpwstr>
  </property>
  <property fmtid="{D5CDD505-2E9C-101B-9397-08002B2CF9AE}" pid="17" name="Official EU Languages">
    <vt:lpwstr>Czech</vt:lpwstr>
  </property>
  <property fmtid="{D5CDD505-2E9C-101B-9397-08002B2CF9AE}" pid="18" name="_dlc_DocIdItemGuid">
    <vt:lpwstr>83049f81-a888-458c-9009-43d3ab1d2695</vt:lpwstr>
  </property>
</Properties>
</file>