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498" w:type="dxa"/>
        <w:tblInd w:w="-147" w:type="dxa"/>
        <w:tblLook w:val="04A0" w:firstRow="1" w:lastRow="0" w:firstColumn="1" w:lastColumn="0" w:noHBand="0" w:noVBand="1"/>
      </w:tblPr>
      <w:tblGrid>
        <w:gridCol w:w="993"/>
        <w:gridCol w:w="8505"/>
      </w:tblGrid>
      <w:tr w:rsidR="000C681B" w:rsidRPr="00A542FE" w14:paraId="2B827A62" w14:textId="77777777" w:rsidTr="006F2C35">
        <w:tc>
          <w:tcPr>
            <w:tcW w:w="993" w:type="dxa"/>
          </w:tcPr>
          <w:p w14:paraId="0EF4B99A" w14:textId="08B2B50E" w:rsidR="000C681B" w:rsidRPr="00A542FE" w:rsidRDefault="000C681B" w:rsidP="006F2C35">
            <w:pPr>
              <w:tabs>
                <w:tab w:val="left" w:pos="567"/>
              </w:tabs>
              <w:suppressAutoHyphens/>
              <w:outlineLvl w:val="0"/>
              <w:rPr>
                <w:sz w:val="24"/>
                <w:szCs w:val="24"/>
              </w:rPr>
            </w:pPr>
            <w:r>
              <w:rPr>
                <w:sz w:val="24"/>
                <w:szCs w:val="24"/>
              </w:rPr>
              <w:t>CS</w:t>
            </w:r>
            <w:r>
              <w:rPr>
                <w:sz w:val="24"/>
                <w:szCs w:val="24"/>
              </w:rPr>
              <w:fldChar w:fldCharType="begin"/>
            </w:r>
            <w:r>
              <w:rPr>
                <w:sz w:val="24"/>
                <w:szCs w:val="24"/>
              </w:rPr>
              <w:instrText xml:space="preserve"> DOCVARIABLE VAULT_ND_412595d7-634a-4ab0-8c33-1e0b12a141f0 \* MERGEFORMAT </w:instrText>
            </w:r>
            <w:r>
              <w:rPr>
                <w:sz w:val="24"/>
                <w:szCs w:val="24"/>
              </w:rPr>
              <w:fldChar w:fldCharType="separate"/>
            </w:r>
            <w:r>
              <w:rPr>
                <w:sz w:val="24"/>
                <w:szCs w:val="24"/>
              </w:rPr>
              <w:t xml:space="preserve"> </w:t>
            </w:r>
            <w:r>
              <w:rPr>
                <w:sz w:val="24"/>
                <w:szCs w:val="24"/>
              </w:rPr>
              <w:fldChar w:fldCharType="end"/>
            </w:r>
          </w:p>
        </w:tc>
        <w:tc>
          <w:tcPr>
            <w:tcW w:w="8505" w:type="dxa"/>
          </w:tcPr>
          <w:p w14:paraId="0D34930D" w14:textId="3BAE7546" w:rsidR="000C681B" w:rsidRDefault="000C681B" w:rsidP="006F2C35">
            <w:pPr>
              <w:rPr>
                <w:sz w:val="24"/>
                <w:szCs w:val="24"/>
              </w:rPr>
            </w:pPr>
            <w:proofErr w:type="spellStart"/>
            <w:r w:rsidRPr="000C681B">
              <w:rPr>
                <w:sz w:val="24"/>
                <w:szCs w:val="24"/>
              </w:rPr>
              <w:t>Tento</w:t>
            </w:r>
            <w:proofErr w:type="spellEnd"/>
            <w:r w:rsidRPr="000C681B">
              <w:rPr>
                <w:sz w:val="24"/>
                <w:szCs w:val="24"/>
              </w:rPr>
              <w:t xml:space="preserve"> </w:t>
            </w:r>
            <w:proofErr w:type="spellStart"/>
            <w:r w:rsidRPr="000C681B">
              <w:rPr>
                <w:sz w:val="24"/>
                <w:szCs w:val="24"/>
              </w:rPr>
              <w:t>dokument</w:t>
            </w:r>
            <w:proofErr w:type="spellEnd"/>
            <w:r w:rsidRPr="000C681B">
              <w:rPr>
                <w:sz w:val="24"/>
                <w:szCs w:val="24"/>
              </w:rPr>
              <w:t xml:space="preserve"> </w:t>
            </w:r>
            <w:proofErr w:type="spellStart"/>
            <w:r w:rsidRPr="000C681B">
              <w:rPr>
                <w:sz w:val="24"/>
                <w:szCs w:val="24"/>
              </w:rPr>
              <w:t>představuje</w:t>
            </w:r>
            <w:proofErr w:type="spellEnd"/>
            <w:r w:rsidRPr="000C681B">
              <w:rPr>
                <w:sz w:val="24"/>
                <w:szCs w:val="24"/>
              </w:rPr>
              <w:t xml:space="preserve"> </w:t>
            </w:r>
            <w:proofErr w:type="spellStart"/>
            <w:r w:rsidRPr="000C681B">
              <w:rPr>
                <w:sz w:val="24"/>
                <w:szCs w:val="24"/>
              </w:rPr>
              <w:t>schválené</w:t>
            </w:r>
            <w:proofErr w:type="spellEnd"/>
            <w:r w:rsidRPr="000C681B">
              <w:rPr>
                <w:sz w:val="24"/>
                <w:szCs w:val="24"/>
              </w:rPr>
              <w:t xml:space="preserve"> </w:t>
            </w:r>
            <w:proofErr w:type="spellStart"/>
            <w:r w:rsidRPr="000C681B">
              <w:rPr>
                <w:sz w:val="24"/>
                <w:szCs w:val="24"/>
              </w:rPr>
              <w:t>informace</w:t>
            </w:r>
            <w:proofErr w:type="spellEnd"/>
            <w:r w:rsidRPr="000C681B">
              <w:rPr>
                <w:sz w:val="24"/>
                <w:szCs w:val="24"/>
              </w:rPr>
              <w:t xml:space="preserve"> o </w:t>
            </w:r>
            <w:proofErr w:type="spellStart"/>
            <w:r w:rsidRPr="000C681B">
              <w:rPr>
                <w:sz w:val="24"/>
                <w:szCs w:val="24"/>
              </w:rPr>
              <w:t>přípravku</w:t>
            </w:r>
            <w:proofErr w:type="spellEnd"/>
            <w:r w:rsidRPr="000C681B">
              <w:rPr>
                <w:sz w:val="24"/>
                <w:szCs w:val="24"/>
              </w:rPr>
              <w:t xml:space="preserve"> </w:t>
            </w:r>
            <w:proofErr w:type="spellStart"/>
            <w:r>
              <w:rPr>
                <w:sz w:val="24"/>
                <w:szCs w:val="24"/>
                <w:lang w:val="en-US"/>
              </w:rPr>
              <w:t>Fosa</w:t>
            </w:r>
            <w:r>
              <w:rPr>
                <w:sz w:val="24"/>
                <w:szCs w:val="24"/>
              </w:rPr>
              <w:t>vance</w:t>
            </w:r>
            <w:proofErr w:type="spellEnd"/>
            <w:r w:rsidRPr="000C681B">
              <w:rPr>
                <w:sz w:val="24"/>
                <w:szCs w:val="24"/>
              </w:rPr>
              <w:t xml:space="preserve"> se </w:t>
            </w:r>
            <w:proofErr w:type="spellStart"/>
            <w:r w:rsidRPr="000C681B">
              <w:rPr>
                <w:sz w:val="24"/>
                <w:szCs w:val="24"/>
              </w:rPr>
              <w:t>změnami</w:t>
            </w:r>
            <w:proofErr w:type="spellEnd"/>
            <w:r w:rsidRPr="000C681B">
              <w:rPr>
                <w:sz w:val="24"/>
                <w:szCs w:val="24"/>
              </w:rPr>
              <w:t xml:space="preserve"> v </w:t>
            </w:r>
            <w:proofErr w:type="spellStart"/>
            <w:r w:rsidRPr="000C681B">
              <w:rPr>
                <w:sz w:val="24"/>
                <w:szCs w:val="24"/>
              </w:rPr>
              <w:t>textech</w:t>
            </w:r>
            <w:proofErr w:type="spellEnd"/>
            <w:r w:rsidRPr="000C681B">
              <w:rPr>
                <w:sz w:val="24"/>
                <w:szCs w:val="24"/>
              </w:rPr>
              <w:t xml:space="preserve">, </w:t>
            </w:r>
            <w:proofErr w:type="spellStart"/>
            <w:r w:rsidRPr="000C681B">
              <w:rPr>
                <w:sz w:val="24"/>
                <w:szCs w:val="24"/>
              </w:rPr>
              <w:t>které</w:t>
            </w:r>
            <w:proofErr w:type="spellEnd"/>
            <w:r w:rsidRPr="000C681B">
              <w:rPr>
                <w:sz w:val="24"/>
                <w:szCs w:val="24"/>
              </w:rPr>
              <w:t xml:space="preserve"> </w:t>
            </w:r>
            <w:proofErr w:type="spellStart"/>
            <w:r w:rsidRPr="000C681B">
              <w:rPr>
                <w:sz w:val="24"/>
                <w:szCs w:val="24"/>
              </w:rPr>
              <w:t>byly</w:t>
            </w:r>
            <w:proofErr w:type="spellEnd"/>
            <w:r w:rsidRPr="000C681B">
              <w:rPr>
                <w:sz w:val="24"/>
                <w:szCs w:val="24"/>
              </w:rPr>
              <w:t xml:space="preserve"> </w:t>
            </w:r>
            <w:proofErr w:type="spellStart"/>
            <w:r w:rsidRPr="000C681B">
              <w:rPr>
                <w:sz w:val="24"/>
                <w:szCs w:val="24"/>
              </w:rPr>
              <w:t>provedeny</w:t>
            </w:r>
            <w:proofErr w:type="spellEnd"/>
            <w:r w:rsidRPr="000C681B">
              <w:rPr>
                <w:sz w:val="24"/>
                <w:szCs w:val="24"/>
              </w:rPr>
              <w:t xml:space="preserve"> </w:t>
            </w:r>
            <w:proofErr w:type="spellStart"/>
            <w:r w:rsidRPr="000C681B">
              <w:rPr>
                <w:sz w:val="24"/>
                <w:szCs w:val="24"/>
              </w:rPr>
              <w:t>od</w:t>
            </w:r>
            <w:proofErr w:type="spellEnd"/>
            <w:r w:rsidRPr="000C681B">
              <w:rPr>
                <w:sz w:val="24"/>
                <w:szCs w:val="24"/>
              </w:rPr>
              <w:t xml:space="preserve"> </w:t>
            </w:r>
            <w:proofErr w:type="spellStart"/>
            <w:r w:rsidRPr="000C681B">
              <w:rPr>
                <w:sz w:val="24"/>
                <w:szCs w:val="24"/>
              </w:rPr>
              <w:t>předchozí</w:t>
            </w:r>
            <w:proofErr w:type="spellEnd"/>
            <w:r w:rsidRPr="000C681B">
              <w:rPr>
                <w:sz w:val="24"/>
                <w:szCs w:val="24"/>
              </w:rPr>
              <w:t xml:space="preserve"> </w:t>
            </w:r>
            <w:proofErr w:type="spellStart"/>
            <w:r w:rsidRPr="000C681B">
              <w:rPr>
                <w:sz w:val="24"/>
                <w:szCs w:val="24"/>
              </w:rPr>
              <w:t>procedury</w:t>
            </w:r>
            <w:proofErr w:type="spellEnd"/>
            <w:r w:rsidRPr="000C681B">
              <w:rPr>
                <w:sz w:val="24"/>
                <w:szCs w:val="24"/>
              </w:rPr>
              <w:t xml:space="preserve"> s </w:t>
            </w:r>
            <w:proofErr w:type="spellStart"/>
            <w:r w:rsidRPr="000C681B">
              <w:rPr>
                <w:sz w:val="24"/>
                <w:szCs w:val="24"/>
              </w:rPr>
              <w:t>dopadem</w:t>
            </w:r>
            <w:proofErr w:type="spellEnd"/>
            <w:r w:rsidRPr="000C681B">
              <w:rPr>
                <w:sz w:val="24"/>
                <w:szCs w:val="24"/>
              </w:rPr>
              <w:t xml:space="preserve"> do </w:t>
            </w:r>
            <w:proofErr w:type="spellStart"/>
            <w:r w:rsidRPr="000C681B">
              <w:rPr>
                <w:sz w:val="24"/>
                <w:szCs w:val="24"/>
              </w:rPr>
              <w:t>informací</w:t>
            </w:r>
            <w:proofErr w:type="spellEnd"/>
            <w:r w:rsidRPr="000C681B">
              <w:rPr>
                <w:sz w:val="24"/>
                <w:szCs w:val="24"/>
              </w:rPr>
              <w:t xml:space="preserve"> o </w:t>
            </w:r>
            <w:proofErr w:type="spellStart"/>
            <w:r w:rsidRPr="000C681B">
              <w:rPr>
                <w:sz w:val="24"/>
                <w:szCs w:val="24"/>
              </w:rPr>
              <w:t>přípravku</w:t>
            </w:r>
            <w:proofErr w:type="spellEnd"/>
            <w:r w:rsidRPr="000C681B">
              <w:rPr>
                <w:sz w:val="24"/>
                <w:szCs w:val="24"/>
              </w:rPr>
              <w:t xml:space="preserve"> (</w:t>
            </w:r>
            <w:r w:rsidRPr="00C856A8">
              <w:rPr>
                <w:sz w:val="24"/>
                <w:szCs w:val="24"/>
              </w:rPr>
              <w:t>EMEA/H/C/IG/1756</w:t>
            </w:r>
            <w:r w:rsidRPr="000C681B">
              <w:rPr>
                <w:sz w:val="24"/>
                <w:szCs w:val="24"/>
              </w:rPr>
              <w:t xml:space="preserve">) a </w:t>
            </w:r>
            <w:proofErr w:type="spellStart"/>
            <w:r w:rsidRPr="000C681B">
              <w:rPr>
                <w:sz w:val="24"/>
                <w:szCs w:val="24"/>
              </w:rPr>
              <w:t>které</w:t>
            </w:r>
            <w:proofErr w:type="spellEnd"/>
            <w:r w:rsidRPr="000C681B">
              <w:rPr>
                <w:sz w:val="24"/>
                <w:szCs w:val="24"/>
              </w:rPr>
              <w:t xml:space="preserve"> </w:t>
            </w:r>
            <w:proofErr w:type="spellStart"/>
            <w:r w:rsidRPr="000C681B">
              <w:rPr>
                <w:sz w:val="24"/>
                <w:szCs w:val="24"/>
              </w:rPr>
              <w:t>jsou</w:t>
            </w:r>
            <w:proofErr w:type="spellEnd"/>
            <w:r w:rsidRPr="000C681B">
              <w:rPr>
                <w:sz w:val="24"/>
                <w:szCs w:val="24"/>
              </w:rPr>
              <w:t xml:space="preserve"> </w:t>
            </w:r>
            <w:proofErr w:type="spellStart"/>
            <w:r w:rsidRPr="000C681B">
              <w:rPr>
                <w:sz w:val="24"/>
                <w:szCs w:val="24"/>
              </w:rPr>
              <w:t>vyznačeny</w:t>
            </w:r>
            <w:proofErr w:type="spellEnd"/>
            <w:r w:rsidRPr="000C681B">
              <w:rPr>
                <w:sz w:val="24"/>
                <w:szCs w:val="24"/>
              </w:rPr>
              <w:t xml:space="preserve"> </w:t>
            </w:r>
            <w:proofErr w:type="spellStart"/>
            <w:r w:rsidRPr="000C681B">
              <w:rPr>
                <w:sz w:val="24"/>
                <w:szCs w:val="24"/>
              </w:rPr>
              <w:t>revizemi</w:t>
            </w:r>
            <w:proofErr w:type="spellEnd"/>
            <w:r w:rsidRPr="000C681B">
              <w:rPr>
                <w:sz w:val="24"/>
                <w:szCs w:val="24"/>
              </w:rPr>
              <w:t xml:space="preserve">. </w:t>
            </w:r>
          </w:p>
          <w:p w14:paraId="12D44C96" w14:textId="77777777" w:rsidR="000C681B" w:rsidRDefault="000C681B" w:rsidP="006F2C35">
            <w:pPr>
              <w:rPr>
                <w:sz w:val="24"/>
                <w:szCs w:val="24"/>
              </w:rPr>
            </w:pPr>
          </w:p>
          <w:p w14:paraId="3F410E8E" w14:textId="0EC41131" w:rsidR="000C681B" w:rsidRPr="00A542FE" w:rsidRDefault="000C681B" w:rsidP="006F2C35">
            <w:pPr>
              <w:rPr>
                <w:sz w:val="24"/>
                <w:szCs w:val="24"/>
              </w:rPr>
            </w:pPr>
            <w:proofErr w:type="spellStart"/>
            <w:r w:rsidRPr="000C681B">
              <w:rPr>
                <w:sz w:val="24"/>
                <w:szCs w:val="24"/>
              </w:rPr>
              <w:t>Další</w:t>
            </w:r>
            <w:proofErr w:type="spellEnd"/>
            <w:r w:rsidRPr="000C681B">
              <w:rPr>
                <w:sz w:val="24"/>
                <w:szCs w:val="24"/>
              </w:rPr>
              <w:t xml:space="preserve"> </w:t>
            </w:r>
            <w:proofErr w:type="spellStart"/>
            <w:r w:rsidRPr="000C681B">
              <w:rPr>
                <w:sz w:val="24"/>
                <w:szCs w:val="24"/>
              </w:rPr>
              <w:t>informace</w:t>
            </w:r>
            <w:proofErr w:type="spellEnd"/>
            <w:r w:rsidRPr="000C681B">
              <w:rPr>
                <w:sz w:val="24"/>
                <w:szCs w:val="24"/>
              </w:rPr>
              <w:t xml:space="preserve"> k </w:t>
            </w:r>
            <w:proofErr w:type="spellStart"/>
            <w:r w:rsidRPr="000C681B">
              <w:rPr>
                <w:sz w:val="24"/>
                <w:szCs w:val="24"/>
              </w:rPr>
              <w:t>tomuto</w:t>
            </w:r>
            <w:proofErr w:type="spellEnd"/>
            <w:r w:rsidRPr="000C681B">
              <w:rPr>
                <w:sz w:val="24"/>
                <w:szCs w:val="24"/>
              </w:rPr>
              <w:t xml:space="preserve"> </w:t>
            </w:r>
            <w:proofErr w:type="spellStart"/>
            <w:r w:rsidRPr="000C681B">
              <w:rPr>
                <w:sz w:val="24"/>
                <w:szCs w:val="24"/>
              </w:rPr>
              <w:t>léčivému</w:t>
            </w:r>
            <w:proofErr w:type="spellEnd"/>
            <w:r w:rsidRPr="000C681B">
              <w:rPr>
                <w:sz w:val="24"/>
                <w:szCs w:val="24"/>
              </w:rPr>
              <w:t xml:space="preserve"> </w:t>
            </w:r>
            <w:proofErr w:type="spellStart"/>
            <w:r w:rsidRPr="000C681B">
              <w:rPr>
                <w:sz w:val="24"/>
                <w:szCs w:val="24"/>
              </w:rPr>
              <w:t>přípravku</w:t>
            </w:r>
            <w:proofErr w:type="spellEnd"/>
            <w:r w:rsidRPr="000C681B">
              <w:rPr>
                <w:sz w:val="24"/>
                <w:szCs w:val="24"/>
              </w:rPr>
              <w:t xml:space="preserve"> </w:t>
            </w:r>
            <w:proofErr w:type="spellStart"/>
            <w:r w:rsidRPr="000C681B">
              <w:rPr>
                <w:sz w:val="24"/>
                <w:szCs w:val="24"/>
              </w:rPr>
              <w:t>naleznete</w:t>
            </w:r>
            <w:proofErr w:type="spellEnd"/>
            <w:r w:rsidRPr="000C681B">
              <w:rPr>
                <w:sz w:val="24"/>
                <w:szCs w:val="24"/>
              </w:rPr>
              <w:t xml:space="preserve"> </w:t>
            </w:r>
            <w:proofErr w:type="spellStart"/>
            <w:r w:rsidRPr="000C681B">
              <w:rPr>
                <w:sz w:val="24"/>
                <w:szCs w:val="24"/>
              </w:rPr>
              <w:t>na</w:t>
            </w:r>
            <w:proofErr w:type="spellEnd"/>
            <w:r w:rsidRPr="000C681B">
              <w:rPr>
                <w:sz w:val="24"/>
                <w:szCs w:val="24"/>
              </w:rPr>
              <w:t xml:space="preserve"> </w:t>
            </w:r>
            <w:proofErr w:type="spellStart"/>
            <w:r w:rsidRPr="000C681B">
              <w:rPr>
                <w:sz w:val="24"/>
                <w:szCs w:val="24"/>
              </w:rPr>
              <w:t>webových</w:t>
            </w:r>
            <w:proofErr w:type="spellEnd"/>
            <w:r w:rsidRPr="000C681B">
              <w:rPr>
                <w:sz w:val="24"/>
                <w:szCs w:val="24"/>
              </w:rPr>
              <w:t xml:space="preserve"> </w:t>
            </w:r>
            <w:proofErr w:type="spellStart"/>
            <w:r w:rsidRPr="000C681B">
              <w:rPr>
                <w:sz w:val="24"/>
                <w:szCs w:val="24"/>
              </w:rPr>
              <w:t>stránkách</w:t>
            </w:r>
            <w:proofErr w:type="spellEnd"/>
            <w:r w:rsidRPr="000C681B">
              <w:rPr>
                <w:sz w:val="24"/>
                <w:szCs w:val="24"/>
              </w:rPr>
              <w:t xml:space="preserve"> </w:t>
            </w:r>
            <w:proofErr w:type="spellStart"/>
            <w:r w:rsidRPr="000C681B">
              <w:rPr>
                <w:sz w:val="24"/>
                <w:szCs w:val="24"/>
              </w:rPr>
              <w:t>Evropské</w:t>
            </w:r>
            <w:proofErr w:type="spellEnd"/>
            <w:r w:rsidRPr="000C681B">
              <w:rPr>
                <w:sz w:val="24"/>
                <w:szCs w:val="24"/>
              </w:rPr>
              <w:t xml:space="preserve"> </w:t>
            </w:r>
            <w:proofErr w:type="spellStart"/>
            <w:r w:rsidRPr="000C681B">
              <w:rPr>
                <w:sz w:val="24"/>
                <w:szCs w:val="24"/>
              </w:rPr>
              <w:t>agentury</w:t>
            </w:r>
            <w:proofErr w:type="spellEnd"/>
            <w:r w:rsidRPr="000C681B">
              <w:rPr>
                <w:sz w:val="24"/>
                <w:szCs w:val="24"/>
              </w:rPr>
              <w:t xml:space="preserve"> pro </w:t>
            </w:r>
            <w:proofErr w:type="spellStart"/>
            <w:r w:rsidRPr="000C681B">
              <w:rPr>
                <w:sz w:val="24"/>
                <w:szCs w:val="24"/>
              </w:rPr>
              <w:t>léčivé</w:t>
            </w:r>
            <w:proofErr w:type="spellEnd"/>
            <w:r w:rsidRPr="000C681B">
              <w:rPr>
                <w:sz w:val="24"/>
                <w:szCs w:val="24"/>
              </w:rPr>
              <w:t xml:space="preserve"> </w:t>
            </w:r>
            <w:proofErr w:type="spellStart"/>
            <w:r w:rsidRPr="000C681B">
              <w:rPr>
                <w:sz w:val="24"/>
                <w:szCs w:val="24"/>
              </w:rPr>
              <w:t>přípravky</w:t>
            </w:r>
            <w:proofErr w:type="spellEnd"/>
            <w:r w:rsidRPr="00A542FE">
              <w:rPr>
                <w:sz w:val="24"/>
                <w:szCs w:val="24"/>
              </w:rPr>
              <w:t xml:space="preserve"> </w:t>
            </w:r>
          </w:p>
          <w:p w14:paraId="3DD83BFF" w14:textId="77777777" w:rsidR="000C681B" w:rsidRPr="00A542FE" w:rsidRDefault="000C681B" w:rsidP="006F2C35">
            <w:pPr>
              <w:rPr>
                <w:sz w:val="24"/>
                <w:szCs w:val="24"/>
              </w:rPr>
            </w:pPr>
            <w:hyperlink r:id="rId9" w:history="1">
              <w:r>
                <w:rPr>
                  <w:rStyle w:val="Hyperlink"/>
                  <w:sz w:val="24"/>
                  <w:szCs w:val="24"/>
                </w:rPr>
                <w:t>https://www.ema.europa.eu/en/medicines/human/EPAR/fosavance</w:t>
              </w:r>
            </w:hyperlink>
          </w:p>
        </w:tc>
      </w:tr>
    </w:tbl>
    <w:p w14:paraId="4C232232" w14:textId="77777777" w:rsidR="00363E85" w:rsidRPr="000C681B" w:rsidRDefault="00363E85" w:rsidP="009D4CB2">
      <w:pPr>
        <w:jc w:val="center"/>
        <w:rPr>
          <w:sz w:val="22"/>
          <w:szCs w:val="22"/>
        </w:rPr>
      </w:pPr>
    </w:p>
    <w:p w14:paraId="7AE3B359" w14:textId="77777777" w:rsidR="00363E85" w:rsidRPr="0051268C" w:rsidRDefault="00363E85" w:rsidP="009D4CB2">
      <w:pPr>
        <w:jc w:val="center"/>
        <w:rPr>
          <w:b/>
          <w:sz w:val="22"/>
          <w:szCs w:val="22"/>
          <w:lang w:val="cs-CZ"/>
        </w:rPr>
      </w:pPr>
    </w:p>
    <w:p w14:paraId="0C645FB6" w14:textId="77777777" w:rsidR="00363E85" w:rsidRPr="0051268C" w:rsidRDefault="00363E85" w:rsidP="009D4CB2">
      <w:pPr>
        <w:jc w:val="center"/>
        <w:rPr>
          <w:b/>
          <w:sz w:val="22"/>
          <w:szCs w:val="22"/>
          <w:lang w:val="cs-CZ"/>
        </w:rPr>
      </w:pPr>
    </w:p>
    <w:p w14:paraId="01B87EB2" w14:textId="77777777" w:rsidR="00363E85" w:rsidRPr="0051268C" w:rsidRDefault="00363E85" w:rsidP="009D4CB2">
      <w:pPr>
        <w:jc w:val="center"/>
        <w:rPr>
          <w:b/>
          <w:sz w:val="22"/>
          <w:szCs w:val="22"/>
          <w:lang w:val="cs-CZ"/>
        </w:rPr>
      </w:pPr>
    </w:p>
    <w:p w14:paraId="1DE12146" w14:textId="77777777" w:rsidR="00363E85" w:rsidRPr="0051268C" w:rsidRDefault="00363E85" w:rsidP="009D4CB2">
      <w:pPr>
        <w:jc w:val="center"/>
        <w:rPr>
          <w:b/>
          <w:sz w:val="22"/>
          <w:szCs w:val="22"/>
          <w:lang w:val="cs-CZ"/>
        </w:rPr>
      </w:pPr>
    </w:p>
    <w:p w14:paraId="60C62D28" w14:textId="77777777" w:rsidR="00363E85" w:rsidRPr="0051268C" w:rsidRDefault="00363E85" w:rsidP="009D4CB2">
      <w:pPr>
        <w:jc w:val="center"/>
        <w:rPr>
          <w:b/>
          <w:sz w:val="22"/>
          <w:szCs w:val="22"/>
          <w:lang w:val="cs-CZ"/>
        </w:rPr>
      </w:pPr>
    </w:p>
    <w:p w14:paraId="2DBF4740" w14:textId="77777777" w:rsidR="00363E85" w:rsidRPr="0051268C" w:rsidRDefault="00363E85" w:rsidP="009D4CB2">
      <w:pPr>
        <w:jc w:val="center"/>
        <w:rPr>
          <w:b/>
          <w:sz w:val="22"/>
          <w:szCs w:val="22"/>
          <w:lang w:val="cs-CZ"/>
        </w:rPr>
      </w:pPr>
    </w:p>
    <w:p w14:paraId="1E1D356C" w14:textId="77777777" w:rsidR="00363E85" w:rsidRPr="0051268C" w:rsidRDefault="00363E85" w:rsidP="009D4CB2">
      <w:pPr>
        <w:jc w:val="center"/>
        <w:rPr>
          <w:b/>
          <w:sz w:val="22"/>
          <w:szCs w:val="22"/>
          <w:lang w:val="cs-CZ"/>
        </w:rPr>
      </w:pPr>
    </w:p>
    <w:p w14:paraId="61973B89" w14:textId="77777777" w:rsidR="00363E85" w:rsidRPr="0051268C" w:rsidRDefault="00363E85" w:rsidP="009D4CB2">
      <w:pPr>
        <w:jc w:val="center"/>
        <w:rPr>
          <w:b/>
          <w:sz w:val="22"/>
          <w:szCs w:val="22"/>
          <w:lang w:val="cs-CZ"/>
        </w:rPr>
      </w:pPr>
    </w:p>
    <w:p w14:paraId="01D3E5AB" w14:textId="77777777" w:rsidR="00363E85" w:rsidRPr="0051268C" w:rsidRDefault="00363E85" w:rsidP="009D4CB2">
      <w:pPr>
        <w:jc w:val="center"/>
        <w:rPr>
          <w:b/>
          <w:sz w:val="22"/>
          <w:szCs w:val="22"/>
          <w:lang w:val="cs-CZ"/>
        </w:rPr>
      </w:pPr>
    </w:p>
    <w:p w14:paraId="391E7E01" w14:textId="77777777" w:rsidR="00363E85" w:rsidRPr="0051268C" w:rsidRDefault="00363E85" w:rsidP="009D4CB2">
      <w:pPr>
        <w:jc w:val="center"/>
        <w:rPr>
          <w:b/>
          <w:sz w:val="22"/>
          <w:szCs w:val="22"/>
          <w:lang w:val="cs-CZ"/>
        </w:rPr>
      </w:pPr>
    </w:p>
    <w:p w14:paraId="61D4BEA3" w14:textId="77777777" w:rsidR="00363E85" w:rsidRPr="0051268C" w:rsidRDefault="00363E85" w:rsidP="009D4CB2">
      <w:pPr>
        <w:jc w:val="center"/>
        <w:rPr>
          <w:b/>
          <w:sz w:val="22"/>
          <w:szCs w:val="22"/>
          <w:lang w:val="cs-CZ"/>
        </w:rPr>
      </w:pPr>
    </w:p>
    <w:p w14:paraId="39A24EA1" w14:textId="77777777" w:rsidR="00363E85" w:rsidRPr="0051268C" w:rsidRDefault="00363E85" w:rsidP="009D4CB2">
      <w:pPr>
        <w:jc w:val="center"/>
        <w:rPr>
          <w:b/>
          <w:sz w:val="22"/>
          <w:szCs w:val="22"/>
          <w:lang w:val="cs-CZ"/>
        </w:rPr>
      </w:pPr>
    </w:p>
    <w:p w14:paraId="22AF410B" w14:textId="77777777" w:rsidR="00363E85" w:rsidRPr="0051268C" w:rsidRDefault="00363E85" w:rsidP="009D4CB2">
      <w:pPr>
        <w:jc w:val="center"/>
        <w:rPr>
          <w:b/>
          <w:sz w:val="22"/>
          <w:szCs w:val="22"/>
          <w:lang w:val="cs-CZ"/>
        </w:rPr>
      </w:pPr>
    </w:p>
    <w:p w14:paraId="385F1292" w14:textId="77777777" w:rsidR="00363E85" w:rsidRPr="0051268C" w:rsidRDefault="00363E85" w:rsidP="009D4CB2">
      <w:pPr>
        <w:jc w:val="center"/>
        <w:rPr>
          <w:b/>
          <w:sz w:val="22"/>
          <w:szCs w:val="22"/>
          <w:lang w:val="cs-CZ"/>
        </w:rPr>
      </w:pPr>
    </w:p>
    <w:p w14:paraId="32584122" w14:textId="77777777" w:rsidR="00363E85" w:rsidRPr="0051268C" w:rsidRDefault="00363E85" w:rsidP="009D4CB2">
      <w:pPr>
        <w:jc w:val="center"/>
        <w:rPr>
          <w:b/>
          <w:sz w:val="22"/>
          <w:szCs w:val="22"/>
          <w:lang w:val="cs-CZ"/>
        </w:rPr>
      </w:pPr>
    </w:p>
    <w:p w14:paraId="7EC783DF" w14:textId="77777777" w:rsidR="00363E85" w:rsidRPr="0051268C" w:rsidRDefault="00363E85" w:rsidP="009D4CB2">
      <w:pPr>
        <w:jc w:val="center"/>
        <w:rPr>
          <w:b/>
          <w:sz w:val="22"/>
          <w:szCs w:val="22"/>
          <w:lang w:val="cs-CZ"/>
        </w:rPr>
      </w:pPr>
    </w:p>
    <w:p w14:paraId="471B1000" w14:textId="77777777" w:rsidR="00363E85" w:rsidRPr="0051268C" w:rsidRDefault="00363E85" w:rsidP="009D4CB2">
      <w:pPr>
        <w:jc w:val="center"/>
        <w:rPr>
          <w:b/>
          <w:sz w:val="22"/>
          <w:szCs w:val="22"/>
          <w:lang w:val="cs-CZ"/>
        </w:rPr>
      </w:pPr>
    </w:p>
    <w:p w14:paraId="7441B1EE" w14:textId="77777777" w:rsidR="00363E85" w:rsidRPr="0051268C" w:rsidRDefault="00363E85" w:rsidP="009D4CB2">
      <w:pPr>
        <w:jc w:val="center"/>
        <w:rPr>
          <w:b/>
          <w:sz w:val="22"/>
          <w:szCs w:val="22"/>
          <w:lang w:val="cs-CZ"/>
        </w:rPr>
      </w:pPr>
    </w:p>
    <w:p w14:paraId="1753E0D0" w14:textId="77777777" w:rsidR="00363E85" w:rsidRPr="0051268C" w:rsidRDefault="00363E85" w:rsidP="009D4CB2">
      <w:pPr>
        <w:jc w:val="center"/>
        <w:rPr>
          <w:b/>
          <w:sz w:val="22"/>
          <w:szCs w:val="22"/>
          <w:lang w:val="cs-CZ"/>
        </w:rPr>
      </w:pPr>
    </w:p>
    <w:p w14:paraId="07E44E07" w14:textId="77777777" w:rsidR="00363E85" w:rsidRPr="0051268C" w:rsidRDefault="00363E85" w:rsidP="009D4CB2">
      <w:pPr>
        <w:jc w:val="center"/>
        <w:rPr>
          <w:b/>
          <w:sz w:val="22"/>
          <w:szCs w:val="22"/>
          <w:lang w:val="cs-CZ"/>
        </w:rPr>
      </w:pPr>
    </w:p>
    <w:p w14:paraId="5C921A70" w14:textId="77777777" w:rsidR="00363E85" w:rsidRPr="0051268C" w:rsidRDefault="00363E85" w:rsidP="009D4CB2">
      <w:pPr>
        <w:jc w:val="center"/>
        <w:rPr>
          <w:b/>
          <w:sz w:val="22"/>
          <w:szCs w:val="22"/>
          <w:lang w:val="cs-CZ"/>
        </w:rPr>
      </w:pPr>
    </w:p>
    <w:p w14:paraId="6C0D27DB" w14:textId="77777777" w:rsidR="00363E85" w:rsidRPr="0051268C" w:rsidRDefault="00363E85" w:rsidP="009D4CB2">
      <w:pPr>
        <w:jc w:val="center"/>
        <w:rPr>
          <w:b/>
          <w:sz w:val="22"/>
          <w:szCs w:val="22"/>
          <w:lang w:val="cs-CZ"/>
        </w:rPr>
      </w:pPr>
      <w:r w:rsidRPr="0051268C">
        <w:rPr>
          <w:b/>
          <w:sz w:val="22"/>
          <w:szCs w:val="22"/>
          <w:lang w:val="cs-CZ"/>
        </w:rPr>
        <w:t>PŘÍLOHA I</w:t>
      </w:r>
    </w:p>
    <w:p w14:paraId="4FBEEF59" w14:textId="77777777" w:rsidR="00363E85" w:rsidRPr="0051268C" w:rsidRDefault="00363E85" w:rsidP="009D4CB2">
      <w:pPr>
        <w:jc w:val="center"/>
        <w:rPr>
          <w:b/>
          <w:sz w:val="22"/>
          <w:szCs w:val="22"/>
          <w:lang w:val="cs-CZ"/>
        </w:rPr>
      </w:pPr>
    </w:p>
    <w:p w14:paraId="6AF10DA9" w14:textId="3C26864F" w:rsidR="00363E85" w:rsidRPr="0051268C" w:rsidRDefault="00363E85" w:rsidP="009D4CB2">
      <w:pPr>
        <w:pStyle w:val="TitleA"/>
      </w:pPr>
      <w:r w:rsidRPr="0051268C">
        <w:t>SOUHRN ÚDAJ</w:t>
      </w:r>
      <w:r w:rsidRPr="0051268C">
        <w:rPr>
          <w:caps/>
        </w:rPr>
        <w:t>ů</w:t>
      </w:r>
      <w:r w:rsidRPr="0051268C">
        <w:t xml:space="preserve"> O PŘÍPRAVKU</w:t>
      </w:r>
      <w:r w:rsidR="00D95065">
        <w:fldChar w:fldCharType="begin"/>
      </w:r>
      <w:r w:rsidR="00D95065">
        <w:instrText xml:space="preserve"> DOCVARIABLE VAULT_ND_802d97fe-7657-4dd9-83d0-728d6eb7bce8 \* MERGEFORMAT </w:instrText>
      </w:r>
      <w:r w:rsidR="00D95065">
        <w:fldChar w:fldCharType="separate"/>
      </w:r>
      <w:r w:rsidR="00307A7A">
        <w:t xml:space="preserve"> </w:t>
      </w:r>
      <w:r w:rsidR="00D95065">
        <w:fldChar w:fldCharType="end"/>
      </w:r>
    </w:p>
    <w:p w14:paraId="3CA5EE8D" w14:textId="77777777" w:rsidR="00363E85" w:rsidRPr="0051268C" w:rsidRDefault="00363E85" w:rsidP="009D4CB2">
      <w:pPr>
        <w:tabs>
          <w:tab w:val="left" w:pos="2385"/>
        </w:tabs>
        <w:jc w:val="both"/>
        <w:rPr>
          <w:sz w:val="22"/>
          <w:szCs w:val="22"/>
          <w:lang w:val="cs-CZ"/>
        </w:rPr>
      </w:pPr>
    </w:p>
    <w:p w14:paraId="44BD6F43" w14:textId="77777777" w:rsidR="00363E85" w:rsidRPr="0051268C" w:rsidRDefault="00363E85" w:rsidP="009D4CB2">
      <w:pPr>
        <w:keepNext/>
        <w:keepLines/>
        <w:ind w:left="567" w:hanging="567"/>
        <w:rPr>
          <w:b/>
          <w:sz w:val="22"/>
          <w:szCs w:val="22"/>
          <w:lang w:val="cs-CZ"/>
        </w:rPr>
      </w:pPr>
      <w:r w:rsidRPr="0051268C">
        <w:rPr>
          <w:sz w:val="22"/>
          <w:szCs w:val="22"/>
          <w:lang w:val="cs-CZ"/>
        </w:rPr>
        <w:br w:type="page"/>
      </w:r>
      <w:r w:rsidRPr="0051268C">
        <w:rPr>
          <w:b/>
          <w:sz w:val="22"/>
          <w:szCs w:val="22"/>
          <w:lang w:val="cs-CZ"/>
        </w:rPr>
        <w:lastRenderedPageBreak/>
        <w:t>1.</w:t>
      </w:r>
      <w:r w:rsidRPr="0051268C">
        <w:rPr>
          <w:b/>
          <w:sz w:val="22"/>
          <w:szCs w:val="22"/>
          <w:lang w:val="cs-CZ"/>
        </w:rPr>
        <w:tab/>
        <w:t>NÁZEV PŘÍPRAVKU</w:t>
      </w:r>
    </w:p>
    <w:p w14:paraId="32624797" w14:textId="77777777" w:rsidR="00363E85" w:rsidRPr="0051268C" w:rsidRDefault="00363E85" w:rsidP="009D4CB2">
      <w:pPr>
        <w:keepNext/>
        <w:keepLines/>
        <w:rPr>
          <w:sz w:val="22"/>
          <w:szCs w:val="22"/>
          <w:lang w:val="cs-CZ"/>
        </w:rPr>
      </w:pPr>
    </w:p>
    <w:p w14:paraId="7F61350F" w14:textId="77777777" w:rsidR="00363E85" w:rsidRPr="0051268C" w:rsidRDefault="00363E85" w:rsidP="009D4CB2">
      <w:pPr>
        <w:rPr>
          <w:sz w:val="22"/>
          <w:szCs w:val="22"/>
          <w:lang w:val="cs-CZ"/>
        </w:rPr>
      </w:pPr>
      <w:r w:rsidRPr="0051268C">
        <w:rPr>
          <w:sz w:val="22"/>
          <w:szCs w:val="22"/>
          <w:lang w:val="cs-CZ"/>
        </w:rPr>
        <w:t>FOSAVANCE 70 mg/2 800 IU tablety</w:t>
      </w:r>
    </w:p>
    <w:p w14:paraId="4F3D6C0C" w14:textId="77777777" w:rsidR="00363E85" w:rsidRPr="0051268C" w:rsidRDefault="00EF1D2E" w:rsidP="009D4CB2">
      <w:pPr>
        <w:rPr>
          <w:sz w:val="22"/>
          <w:szCs w:val="22"/>
          <w:lang w:val="cs-CZ"/>
        </w:rPr>
      </w:pPr>
      <w:r>
        <w:rPr>
          <w:sz w:val="22"/>
          <w:szCs w:val="22"/>
          <w:lang w:val="cs-CZ"/>
        </w:rPr>
        <w:t>FOSAVANCE 70 mg/5 6</w:t>
      </w:r>
      <w:r w:rsidRPr="0051268C">
        <w:rPr>
          <w:sz w:val="22"/>
          <w:szCs w:val="22"/>
          <w:lang w:val="cs-CZ"/>
        </w:rPr>
        <w:t>00 IU tablety</w:t>
      </w:r>
    </w:p>
    <w:p w14:paraId="0266DBE9" w14:textId="77777777" w:rsidR="00363E85" w:rsidRDefault="00363E85" w:rsidP="009D4CB2">
      <w:pPr>
        <w:rPr>
          <w:sz w:val="22"/>
          <w:szCs w:val="22"/>
          <w:lang w:val="cs-CZ"/>
        </w:rPr>
      </w:pPr>
    </w:p>
    <w:p w14:paraId="3F0F1B10" w14:textId="77777777" w:rsidR="00EF1D2E" w:rsidRPr="0051268C" w:rsidRDefault="00EF1D2E" w:rsidP="009D4CB2">
      <w:pPr>
        <w:rPr>
          <w:sz w:val="22"/>
          <w:szCs w:val="22"/>
          <w:lang w:val="cs-CZ"/>
        </w:rPr>
      </w:pPr>
    </w:p>
    <w:p w14:paraId="418E0F1B" w14:textId="77777777" w:rsidR="00363E85" w:rsidRPr="0051268C" w:rsidRDefault="00363E85" w:rsidP="009D4CB2">
      <w:pPr>
        <w:keepNext/>
        <w:keepLines/>
        <w:ind w:left="567" w:hanging="567"/>
        <w:rPr>
          <w:b/>
          <w:sz w:val="22"/>
          <w:szCs w:val="22"/>
          <w:lang w:val="cs-CZ"/>
        </w:rPr>
      </w:pPr>
      <w:r w:rsidRPr="0051268C">
        <w:rPr>
          <w:b/>
          <w:sz w:val="22"/>
          <w:szCs w:val="22"/>
          <w:lang w:val="cs-CZ"/>
        </w:rPr>
        <w:t>2.</w:t>
      </w:r>
      <w:r w:rsidRPr="0051268C">
        <w:rPr>
          <w:b/>
          <w:sz w:val="22"/>
          <w:szCs w:val="22"/>
          <w:lang w:val="cs-CZ"/>
        </w:rPr>
        <w:tab/>
        <w:t>KVALITATIVNÍ A KVANTITATIVNÍ SLOŽENÍ</w:t>
      </w:r>
    </w:p>
    <w:p w14:paraId="01E64492" w14:textId="77777777" w:rsidR="00363E85" w:rsidRDefault="00363E85" w:rsidP="009D4CB2">
      <w:pPr>
        <w:keepNext/>
        <w:keepLines/>
        <w:ind w:left="567" w:hanging="567"/>
        <w:rPr>
          <w:sz w:val="22"/>
          <w:szCs w:val="22"/>
          <w:lang w:val="cs-CZ"/>
        </w:rPr>
      </w:pPr>
    </w:p>
    <w:p w14:paraId="79E14CA2" w14:textId="77777777" w:rsidR="00EF1D2E" w:rsidRPr="0051268C" w:rsidRDefault="00EF1D2E" w:rsidP="009D4CB2">
      <w:pPr>
        <w:keepNext/>
        <w:keepLines/>
        <w:ind w:left="567" w:hanging="567"/>
        <w:rPr>
          <w:sz w:val="22"/>
          <w:szCs w:val="22"/>
          <w:lang w:val="cs-CZ"/>
        </w:rPr>
      </w:pPr>
      <w:r>
        <w:rPr>
          <w:sz w:val="22"/>
          <w:szCs w:val="22"/>
          <w:lang w:val="cs-CZ"/>
        </w:rPr>
        <w:t xml:space="preserve">FOSAVANCE </w:t>
      </w:r>
      <w:r w:rsidRPr="0051268C">
        <w:rPr>
          <w:sz w:val="22"/>
          <w:szCs w:val="22"/>
          <w:lang w:val="cs-CZ"/>
        </w:rPr>
        <w:t>70 mg/2 800 IU tablety</w:t>
      </w:r>
    </w:p>
    <w:p w14:paraId="5345DA83" w14:textId="36045020" w:rsidR="00363E85" w:rsidRPr="0051268C" w:rsidRDefault="00363E85" w:rsidP="009D4CB2">
      <w:pPr>
        <w:rPr>
          <w:sz w:val="22"/>
          <w:szCs w:val="22"/>
          <w:lang w:val="cs-CZ"/>
        </w:rPr>
      </w:pPr>
      <w:r w:rsidRPr="0051268C">
        <w:rPr>
          <w:sz w:val="22"/>
          <w:szCs w:val="22"/>
          <w:lang w:val="cs-CZ"/>
        </w:rPr>
        <w:t xml:space="preserve">Jedna tableta obsahuje </w:t>
      </w:r>
      <w:r w:rsidR="00684482" w:rsidRPr="0051268C">
        <w:rPr>
          <w:sz w:val="22"/>
          <w:szCs w:val="22"/>
          <w:lang w:val="cs-CZ"/>
        </w:rPr>
        <w:t>70 mg</w:t>
      </w:r>
      <w:r w:rsidR="0045301B">
        <w:rPr>
          <w:sz w:val="22"/>
          <w:szCs w:val="22"/>
          <w:lang w:val="cs-CZ"/>
        </w:rPr>
        <w:t xml:space="preserve"> kyseliny alendronové</w:t>
      </w:r>
      <w:r w:rsidR="00684482" w:rsidRPr="0051268C">
        <w:rPr>
          <w:sz w:val="22"/>
          <w:szCs w:val="22"/>
          <w:lang w:val="cs-CZ"/>
        </w:rPr>
        <w:t xml:space="preserve"> (</w:t>
      </w:r>
      <w:r w:rsidRPr="0051268C">
        <w:rPr>
          <w:sz w:val="22"/>
          <w:szCs w:val="22"/>
          <w:lang w:val="cs-CZ"/>
        </w:rPr>
        <w:t xml:space="preserve">jako </w:t>
      </w:r>
      <w:r w:rsidR="001D3203">
        <w:rPr>
          <w:sz w:val="22"/>
          <w:szCs w:val="22"/>
          <w:lang w:val="cs-CZ"/>
        </w:rPr>
        <w:t>trihydrát natrium-alendronátu</w:t>
      </w:r>
      <w:r w:rsidR="00684482" w:rsidRPr="0051268C">
        <w:rPr>
          <w:sz w:val="22"/>
          <w:szCs w:val="22"/>
          <w:lang w:val="cs-CZ"/>
        </w:rPr>
        <w:t>)</w:t>
      </w:r>
      <w:r w:rsidRPr="0051268C">
        <w:rPr>
          <w:sz w:val="22"/>
          <w:szCs w:val="22"/>
          <w:lang w:val="cs-CZ"/>
        </w:rPr>
        <w:t xml:space="preserve"> a </w:t>
      </w:r>
      <w:r w:rsidR="00684482" w:rsidRPr="0051268C">
        <w:rPr>
          <w:sz w:val="22"/>
          <w:szCs w:val="22"/>
          <w:lang w:val="cs-CZ"/>
        </w:rPr>
        <w:t xml:space="preserve">70 mikrogramů </w:t>
      </w:r>
      <w:r w:rsidR="0045301B">
        <w:rPr>
          <w:sz w:val="22"/>
          <w:szCs w:val="22"/>
          <w:lang w:val="cs-CZ"/>
        </w:rPr>
        <w:t xml:space="preserve">cholekalciferolu </w:t>
      </w:r>
      <w:r w:rsidR="0045301B" w:rsidRPr="0051268C">
        <w:rPr>
          <w:sz w:val="22"/>
          <w:szCs w:val="22"/>
          <w:lang w:val="cs-CZ"/>
        </w:rPr>
        <w:t>(vitamin D</w:t>
      </w:r>
      <w:r w:rsidR="0045301B" w:rsidRPr="0051268C">
        <w:rPr>
          <w:sz w:val="22"/>
          <w:szCs w:val="22"/>
          <w:vertAlign w:val="subscript"/>
          <w:lang w:val="cs-CZ"/>
        </w:rPr>
        <w:t>3</w:t>
      </w:r>
      <w:r w:rsidR="0045301B" w:rsidRPr="0051268C">
        <w:rPr>
          <w:sz w:val="22"/>
          <w:szCs w:val="22"/>
          <w:lang w:val="cs-CZ"/>
        </w:rPr>
        <w:t xml:space="preserve">) </w:t>
      </w:r>
      <w:r w:rsidR="00684482" w:rsidRPr="0051268C">
        <w:rPr>
          <w:sz w:val="22"/>
          <w:szCs w:val="22"/>
          <w:lang w:val="cs-CZ"/>
        </w:rPr>
        <w:t>(2 800 IU).</w:t>
      </w:r>
    </w:p>
    <w:p w14:paraId="39DCC781" w14:textId="77777777" w:rsidR="00363E85" w:rsidRPr="0051268C" w:rsidRDefault="00363E85" w:rsidP="009D4CB2">
      <w:pPr>
        <w:rPr>
          <w:sz w:val="22"/>
          <w:szCs w:val="22"/>
          <w:lang w:val="cs-CZ"/>
        </w:rPr>
      </w:pPr>
    </w:p>
    <w:p w14:paraId="65DE79A0" w14:textId="77777777" w:rsidR="0019357B" w:rsidRPr="00B47BE0" w:rsidRDefault="0019357B" w:rsidP="009D4CB2">
      <w:pPr>
        <w:keepNext/>
        <w:keepLines/>
        <w:rPr>
          <w:i/>
          <w:sz w:val="22"/>
          <w:szCs w:val="22"/>
          <w:u w:val="single"/>
          <w:lang w:val="cs-CZ"/>
        </w:rPr>
      </w:pPr>
      <w:r w:rsidRPr="00B47BE0">
        <w:rPr>
          <w:i/>
          <w:sz w:val="22"/>
          <w:szCs w:val="22"/>
          <w:u w:val="single"/>
          <w:lang w:val="cs-CZ"/>
        </w:rPr>
        <w:t>Pomocné látky se známým účinkem</w:t>
      </w:r>
    </w:p>
    <w:p w14:paraId="22ECE032" w14:textId="77777777" w:rsidR="0019357B" w:rsidRPr="0051268C" w:rsidRDefault="0019357B" w:rsidP="009D4CB2">
      <w:pPr>
        <w:rPr>
          <w:sz w:val="22"/>
          <w:szCs w:val="22"/>
          <w:lang w:val="cs-CZ"/>
        </w:rPr>
      </w:pPr>
      <w:r w:rsidRPr="0051268C">
        <w:rPr>
          <w:sz w:val="22"/>
          <w:szCs w:val="22"/>
          <w:lang w:val="cs-CZ"/>
        </w:rPr>
        <w:t>Jedna tableta obsahuje 62 mg lakt</w:t>
      </w:r>
      <w:r w:rsidR="00684482" w:rsidRPr="0051268C">
        <w:rPr>
          <w:sz w:val="22"/>
          <w:szCs w:val="22"/>
          <w:lang w:val="cs-CZ"/>
        </w:rPr>
        <w:t>ózy (jako bezvodá laktóza)</w:t>
      </w:r>
      <w:r w:rsidRPr="0051268C">
        <w:rPr>
          <w:sz w:val="22"/>
          <w:szCs w:val="22"/>
          <w:lang w:val="cs-CZ"/>
        </w:rPr>
        <w:t xml:space="preserve"> a 8 mg sachar</w:t>
      </w:r>
      <w:r w:rsidR="00684482" w:rsidRPr="0051268C">
        <w:rPr>
          <w:sz w:val="22"/>
          <w:szCs w:val="22"/>
          <w:lang w:val="cs-CZ"/>
        </w:rPr>
        <w:t>ózy</w:t>
      </w:r>
      <w:r w:rsidRPr="0051268C">
        <w:rPr>
          <w:sz w:val="22"/>
          <w:szCs w:val="22"/>
          <w:lang w:val="cs-CZ"/>
        </w:rPr>
        <w:t>.</w:t>
      </w:r>
    </w:p>
    <w:p w14:paraId="7461954F" w14:textId="77777777" w:rsidR="0019357B" w:rsidRDefault="0019357B" w:rsidP="009D4CB2">
      <w:pPr>
        <w:rPr>
          <w:sz w:val="22"/>
          <w:szCs w:val="22"/>
          <w:lang w:val="cs-CZ"/>
        </w:rPr>
      </w:pPr>
    </w:p>
    <w:p w14:paraId="5EA9EBE9" w14:textId="77777777" w:rsidR="00EF1D2E" w:rsidRPr="0051268C" w:rsidRDefault="00EF1D2E" w:rsidP="009D4CB2">
      <w:pPr>
        <w:keepNext/>
        <w:keepLines/>
        <w:ind w:left="567" w:hanging="567"/>
        <w:rPr>
          <w:sz w:val="22"/>
          <w:szCs w:val="22"/>
          <w:lang w:val="cs-CZ"/>
        </w:rPr>
      </w:pPr>
      <w:r>
        <w:rPr>
          <w:sz w:val="22"/>
          <w:szCs w:val="22"/>
          <w:lang w:val="cs-CZ"/>
        </w:rPr>
        <w:t>FOSAVANCE 70 mg/5 6</w:t>
      </w:r>
      <w:r w:rsidRPr="0051268C">
        <w:rPr>
          <w:sz w:val="22"/>
          <w:szCs w:val="22"/>
          <w:lang w:val="cs-CZ"/>
        </w:rPr>
        <w:t>00 IU tablety</w:t>
      </w:r>
    </w:p>
    <w:p w14:paraId="37CC3F5C" w14:textId="2C8C6E03" w:rsidR="00EF1D2E" w:rsidRPr="0051268C" w:rsidRDefault="00EF1D2E" w:rsidP="009D4CB2">
      <w:pPr>
        <w:rPr>
          <w:sz w:val="22"/>
          <w:szCs w:val="22"/>
          <w:lang w:val="cs-CZ"/>
        </w:rPr>
      </w:pPr>
      <w:r w:rsidRPr="0051268C">
        <w:rPr>
          <w:sz w:val="22"/>
          <w:szCs w:val="22"/>
          <w:lang w:val="cs-CZ"/>
        </w:rPr>
        <w:t xml:space="preserve">Jedna tableta obsahuje 70 mg </w:t>
      </w:r>
      <w:r w:rsidR="00152BAD">
        <w:rPr>
          <w:sz w:val="22"/>
          <w:szCs w:val="22"/>
          <w:lang w:val="cs-CZ"/>
        </w:rPr>
        <w:t>kyseliny alendronové</w:t>
      </w:r>
      <w:r w:rsidR="00152BAD" w:rsidRPr="0051268C">
        <w:rPr>
          <w:sz w:val="22"/>
          <w:szCs w:val="22"/>
          <w:lang w:val="cs-CZ"/>
        </w:rPr>
        <w:t xml:space="preserve"> (jako </w:t>
      </w:r>
      <w:r w:rsidR="00152BAD">
        <w:rPr>
          <w:sz w:val="22"/>
          <w:szCs w:val="22"/>
          <w:lang w:val="cs-CZ"/>
        </w:rPr>
        <w:t>trihydrát natrium-alendronátu</w:t>
      </w:r>
      <w:r w:rsidR="00152BAD" w:rsidRPr="0051268C">
        <w:rPr>
          <w:sz w:val="22"/>
          <w:szCs w:val="22"/>
          <w:lang w:val="cs-CZ"/>
        </w:rPr>
        <w:t xml:space="preserve">) </w:t>
      </w:r>
      <w:r w:rsidRPr="0051268C">
        <w:rPr>
          <w:sz w:val="22"/>
          <w:szCs w:val="22"/>
          <w:lang w:val="cs-CZ"/>
        </w:rPr>
        <w:t>a </w:t>
      </w:r>
      <w:r>
        <w:rPr>
          <w:sz w:val="22"/>
          <w:szCs w:val="22"/>
          <w:lang w:val="cs-CZ"/>
        </w:rPr>
        <w:t xml:space="preserve">140 mikrogramů </w:t>
      </w:r>
      <w:r w:rsidR="00152BAD">
        <w:rPr>
          <w:sz w:val="22"/>
          <w:szCs w:val="22"/>
          <w:lang w:val="cs-CZ"/>
        </w:rPr>
        <w:t xml:space="preserve">cholekalciferolu </w:t>
      </w:r>
      <w:r w:rsidR="00152BAD" w:rsidRPr="0051268C">
        <w:rPr>
          <w:sz w:val="22"/>
          <w:szCs w:val="22"/>
          <w:lang w:val="cs-CZ"/>
        </w:rPr>
        <w:t>(vitamin D</w:t>
      </w:r>
      <w:r w:rsidR="00152BAD" w:rsidRPr="0051268C">
        <w:rPr>
          <w:sz w:val="22"/>
          <w:szCs w:val="22"/>
          <w:vertAlign w:val="subscript"/>
          <w:lang w:val="cs-CZ"/>
        </w:rPr>
        <w:t>3</w:t>
      </w:r>
      <w:r w:rsidR="00152BAD" w:rsidRPr="0051268C">
        <w:rPr>
          <w:sz w:val="22"/>
          <w:szCs w:val="22"/>
          <w:lang w:val="cs-CZ"/>
        </w:rPr>
        <w:t xml:space="preserve">) </w:t>
      </w:r>
      <w:r>
        <w:rPr>
          <w:sz w:val="22"/>
          <w:szCs w:val="22"/>
          <w:lang w:val="cs-CZ"/>
        </w:rPr>
        <w:t>(5 6</w:t>
      </w:r>
      <w:r w:rsidRPr="0051268C">
        <w:rPr>
          <w:sz w:val="22"/>
          <w:szCs w:val="22"/>
          <w:lang w:val="cs-CZ"/>
        </w:rPr>
        <w:t>00 IU).</w:t>
      </w:r>
    </w:p>
    <w:p w14:paraId="31A76D9C" w14:textId="77777777" w:rsidR="00EF1D2E" w:rsidRPr="0051268C" w:rsidRDefault="00EF1D2E" w:rsidP="009D4CB2">
      <w:pPr>
        <w:rPr>
          <w:sz w:val="22"/>
          <w:szCs w:val="22"/>
          <w:lang w:val="cs-CZ"/>
        </w:rPr>
      </w:pPr>
    </w:p>
    <w:p w14:paraId="7F24D48E" w14:textId="77777777" w:rsidR="00EF1D2E" w:rsidRPr="00B47BE0" w:rsidRDefault="00C54561" w:rsidP="009D4CB2">
      <w:pPr>
        <w:keepNext/>
        <w:keepLines/>
        <w:rPr>
          <w:i/>
          <w:sz w:val="22"/>
          <w:szCs w:val="22"/>
          <w:u w:val="single"/>
          <w:lang w:val="cs-CZ"/>
        </w:rPr>
      </w:pPr>
      <w:r w:rsidRPr="006468EE">
        <w:rPr>
          <w:i/>
          <w:sz w:val="22"/>
          <w:szCs w:val="22"/>
          <w:u w:val="single"/>
          <w:lang w:val="cs-CZ"/>
        </w:rPr>
        <w:t>Pomocné látky se známým účinkem</w:t>
      </w:r>
    </w:p>
    <w:p w14:paraId="42FB5874" w14:textId="77777777" w:rsidR="00EF1D2E" w:rsidRPr="0051268C" w:rsidRDefault="00EF1D2E" w:rsidP="009D4CB2">
      <w:pPr>
        <w:rPr>
          <w:sz w:val="22"/>
          <w:szCs w:val="22"/>
          <w:lang w:val="cs-CZ"/>
        </w:rPr>
      </w:pPr>
      <w:r>
        <w:rPr>
          <w:sz w:val="22"/>
          <w:szCs w:val="22"/>
          <w:lang w:val="cs-CZ"/>
        </w:rPr>
        <w:t>Jedna tableta obsahuje 63</w:t>
      </w:r>
      <w:r w:rsidRPr="0051268C">
        <w:rPr>
          <w:sz w:val="22"/>
          <w:szCs w:val="22"/>
          <w:lang w:val="cs-CZ"/>
        </w:rPr>
        <w:t> mg laktózy (jako bezvodá laktóza)</w:t>
      </w:r>
      <w:r>
        <w:rPr>
          <w:sz w:val="22"/>
          <w:szCs w:val="22"/>
          <w:lang w:val="cs-CZ"/>
        </w:rPr>
        <w:t xml:space="preserve"> a 16</w:t>
      </w:r>
      <w:r w:rsidRPr="0051268C">
        <w:rPr>
          <w:sz w:val="22"/>
          <w:szCs w:val="22"/>
          <w:lang w:val="cs-CZ"/>
        </w:rPr>
        <w:t> mg sacharózy.</w:t>
      </w:r>
    </w:p>
    <w:p w14:paraId="3F7D2033" w14:textId="77777777" w:rsidR="00EF1D2E" w:rsidRPr="0051268C" w:rsidRDefault="00EF1D2E" w:rsidP="009D4CB2">
      <w:pPr>
        <w:rPr>
          <w:sz w:val="22"/>
          <w:szCs w:val="22"/>
          <w:lang w:val="cs-CZ"/>
        </w:rPr>
      </w:pPr>
    </w:p>
    <w:p w14:paraId="3E4917FF" w14:textId="77777777" w:rsidR="0019357B" w:rsidRPr="0051268C" w:rsidRDefault="0019357B" w:rsidP="009D4CB2">
      <w:pPr>
        <w:rPr>
          <w:sz w:val="22"/>
          <w:szCs w:val="22"/>
          <w:lang w:val="cs-CZ"/>
        </w:rPr>
      </w:pPr>
      <w:r w:rsidRPr="0051268C">
        <w:rPr>
          <w:sz w:val="22"/>
          <w:szCs w:val="22"/>
          <w:lang w:val="cs-CZ"/>
        </w:rPr>
        <w:t>Úplný seznam pomocných látek viz bod 6.1.</w:t>
      </w:r>
    </w:p>
    <w:p w14:paraId="152A78D1" w14:textId="77777777" w:rsidR="0019357B" w:rsidRPr="0051268C" w:rsidRDefault="0019357B" w:rsidP="009D4CB2">
      <w:pPr>
        <w:rPr>
          <w:sz w:val="22"/>
          <w:szCs w:val="22"/>
          <w:lang w:val="cs-CZ"/>
        </w:rPr>
      </w:pPr>
    </w:p>
    <w:p w14:paraId="1969A1FA" w14:textId="77777777" w:rsidR="0019357B" w:rsidRPr="0051268C" w:rsidRDefault="0019357B" w:rsidP="009D4CB2">
      <w:pPr>
        <w:rPr>
          <w:sz w:val="22"/>
          <w:szCs w:val="22"/>
          <w:lang w:val="cs-CZ"/>
        </w:rPr>
      </w:pPr>
    </w:p>
    <w:p w14:paraId="0477A234" w14:textId="77777777" w:rsidR="0019357B" w:rsidRPr="0051268C" w:rsidRDefault="0019357B" w:rsidP="009D4CB2">
      <w:pPr>
        <w:keepNext/>
        <w:keepLines/>
        <w:ind w:left="567" w:hanging="567"/>
        <w:rPr>
          <w:b/>
          <w:sz w:val="22"/>
          <w:szCs w:val="22"/>
          <w:lang w:val="cs-CZ"/>
        </w:rPr>
      </w:pPr>
      <w:r w:rsidRPr="0051268C">
        <w:rPr>
          <w:b/>
          <w:sz w:val="22"/>
          <w:szCs w:val="22"/>
          <w:lang w:val="cs-CZ"/>
        </w:rPr>
        <w:t>3.</w:t>
      </w:r>
      <w:r w:rsidRPr="0051268C">
        <w:rPr>
          <w:b/>
          <w:sz w:val="22"/>
          <w:szCs w:val="22"/>
          <w:lang w:val="cs-CZ"/>
        </w:rPr>
        <w:tab/>
        <w:t>LÉKOVÁ FORMA</w:t>
      </w:r>
    </w:p>
    <w:p w14:paraId="7C966912" w14:textId="77777777" w:rsidR="0019357B" w:rsidRPr="0051268C" w:rsidRDefault="0019357B" w:rsidP="009D4CB2">
      <w:pPr>
        <w:keepNext/>
        <w:keepLines/>
        <w:ind w:left="567" w:hanging="567"/>
        <w:rPr>
          <w:sz w:val="22"/>
          <w:szCs w:val="22"/>
          <w:lang w:val="cs-CZ"/>
        </w:rPr>
      </w:pPr>
    </w:p>
    <w:p w14:paraId="3149E2FB" w14:textId="77777777" w:rsidR="0019357B" w:rsidRPr="0051268C" w:rsidRDefault="0019357B" w:rsidP="009D4CB2">
      <w:pPr>
        <w:rPr>
          <w:sz w:val="22"/>
          <w:szCs w:val="22"/>
          <w:lang w:val="cs-CZ"/>
        </w:rPr>
      </w:pPr>
      <w:r w:rsidRPr="0051268C">
        <w:rPr>
          <w:sz w:val="22"/>
          <w:szCs w:val="22"/>
          <w:lang w:val="cs-CZ"/>
        </w:rPr>
        <w:t>Tableta</w:t>
      </w:r>
    </w:p>
    <w:p w14:paraId="7A95925E" w14:textId="77777777" w:rsidR="0019357B" w:rsidRDefault="0019357B" w:rsidP="009D4CB2">
      <w:pPr>
        <w:rPr>
          <w:sz w:val="22"/>
          <w:szCs w:val="22"/>
          <w:lang w:val="cs-CZ"/>
        </w:rPr>
      </w:pPr>
    </w:p>
    <w:p w14:paraId="571D2286" w14:textId="77777777" w:rsidR="00EF1D2E" w:rsidRPr="0051268C" w:rsidRDefault="00EF1D2E" w:rsidP="009D4CB2">
      <w:pPr>
        <w:rPr>
          <w:sz w:val="22"/>
          <w:szCs w:val="22"/>
          <w:lang w:val="cs-CZ"/>
        </w:rPr>
      </w:pPr>
      <w:r>
        <w:rPr>
          <w:sz w:val="22"/>
          <w:szCs w:val="22"/>
          <w:lang w:val="cs-CZ"/>
        </w:rPr>
        <w:t xml:space="preserve">FOSAVANCE </w:t>
      </w:r>
      <w:r w:rsidR="006468EE">
        <w:rPr>
          <w:sz w:val="22"/>
          <w:szCs w:val="22"/>
          <w:lang w:val="cs-CZ"/>
        </w:rPr>
        <w:t>70 mg/2 8</w:t>
      </w:r>
      <w:r w:rsidRPr="0051268C">
        <w:rPr>
          <w:sz w:val="22"/>
          <w:szCs w:val="22"/>
          <w:lang w:val="cs-CZ"/>
        </w:rPr>
        <w:t>00 IU tablety</w:t>
      </w:r>
    </w:p>
    <w:p w14:paraId="13C24A9F" w14:textId="77777777" w:rsidR="0019357B" w:rsidRPr="0051268C" w:rsidRDefault="0019357B" w:rsidP="009D4CB2">
      <w:pPr>
        <w:autoSpaceDE w:val="0"/>
        <w:autoSpaceDN w:val="0"/>
        <w:adjustRightInd w:val="0"/>
        <w:rPr>
          <w:sz w:val="22"/>
          <w:szCs w:val="22"/>
          <w:lang w:val="cs-CZ"/>
        </w:rPr>
      </w:pPr>
      <w:r w:rsidRPr="0051268C">
        <w:rPr>
          <w:sz w:val="22"/>
          <w:szCs w:val="22"/>
          <w:lang w:val="cs-CZ"/>
        </w:rPr>
        <w:t xml:space="preserve">Tablety ve tvaru </w:t>
      </w:r>
      <w:r w:rsidR="00EF1D2E">
        <w:rPr>
          <w:sz w:val="22"/>
          <w:szCs w:val="22"/>
          <w:lang w:val="cs-CZ"/>
        </w:rPr>
        <w:t xml:space="preserve">modifikované </w:t>
      </w:r>
      <w:r w:rsidRPr="0051268C">
        <w:rPr>
          <w:sz w:val="22"/>
          <w:szCs w:val="22"/>
          <w:lang w:val="cs-CZ"/>
        </w:rPr>
        <w:t>tobolky, bílé až téměř bílé barvy, se siluetou kosti na jedné straně a číslem “</w:t>
      </w:r>
      <w:smartTag w:uri="urn:schemas-microsoft-com:office:smarttags" w:element="metricconverter">
        <w:smartTagPr>
          <w:attr w:name="ProductID" w:val="710”"/>
        </w:smartTagPr>
        <w:r w:rsidRPr="0051268C">
          <w:rPr>
            <w:sz w:val="22"/>
            <w:szCs w:val="22"/>
            <w:lang w:val="cs-CZ"/>
          </w:rPr>
          <w:t>710”</w:t>
        </w:r>
      </w:smartTag>
      <w:r w:rsidRPr="0051268C">
        <w:rPr>
          <w:sz w:val="22"/>
          <w:szCs w:val="22"/>
          <w:lang w:val="cs-CZ"/>
        </w:rPr>
        <w:t xml:space="preserve"> na druhé straně.</w:t>
      </w:r>
    </w:p>
    <w:p w14:paraId="1FB5645F" w14:textId="77777777" w:rsidR="0019357B" w:rsidRDefault="0019357B" w:rsidP="009D4CB2">
      <w:pPr>
        <w:pStyle w:val="Header"/>
        <w:rPr>
          <w:sz w:val="22"/>
          <w:szCs w:val="22"/>
          <w:lang w:val="cs-CZ"/>
        </w:rPr>
      </w:pPr>
    </w:p>
    <w:p w14:paraId="0CD8433E" w14:textId="77777777" w:rsidR="00EE6D91" w:rsidRPr="0051268C" w:rsidRDefault="00EE6D91" w:rsidP="009D4CB2">
      <w:pPr>
        <w:keepNext/>
        <w:keepLines/>
        <w:ind w:left="567" w:hanging="567"/>
        <w:rPr>
          <w:sz w:val="22"/>
          <w:szCs w:val="22"/>
          <w:lang w:val="cs-CZ"/>
        </w:rPr>
      </w:pPr>
      <w:r>
        <w:rPr>
          <w:sz w:val="22"/>
          <w:szCs w:val="22"/>
          <w:lang w:val="cs-CZ"/>
        </w:rPr>
        <w:t>FOSAVANCE 70 mg/5 6</w:t>
      </w:r>
      <w:r w:rsidRPr="0051268C">
        <w:rPr>
          <w:sz w:val="22"/>
          <w:szCs w:val="22"/>
          <w:lang w:val="cs-CZ"/>
        </w:rPr>
        <w:t>00 IU tablety</w:t>
      </w:r>
    </w:p>
    <w:p w14:paraId="5F9853E0" w14:textId="77777777" w:rsidR="00EE6D91" w:rsidRPr="0051268C" w:rsidRDefault="00EE6D91" w:rsidP="009D4CB2">
      <w:pPr>
        <w:pStyle w:val="Header"/>
        <w:rPr>
          <w:sz w:val="22"/>
          <w:szCs w:val="22"/>
          <w:lang w:val="cs-CZ"/>
        </w:rPr>
      </w:pPr>
      <w:r>
        <w:rPr>
          <w:sz w:val="22"/>
          <w:szCs w:val="22"/>
          <w:lang w:val="cs-CZ"/>
        </w:rPr>
        <w:t>Tablety ve</w:t>
      </w:r>
      <w:r w:rsidRPr="0051268C">
        <w:rPr>
          <w:sz w:val="22"/>
          <w:szCs w:val="22"/>
          <w:lang w:val="cs-CZ"/>
        </w:rPr>
        <w:t> </w:t>
      </w:r>
      <w:r>
        <w:rPr>
          <w:sz w:val="22"/>
          <w:szCs w:val="22"/>
          <w:lang w:val="cs-CZ"/>
        </w:rPr>
        <w:t>tvaru modifikovaného čtyřúhelníku, bílé až téměř bílé barvy, se siluetou kosti na jedné straně a číslem „270“ na</w:t>
      </w:r>
      <w:r w:rsidRPr="0051268C">
        <w:rPr>
          <w:sz w:val="22"/>
          <w:szCs w:val="22"/>
          <w:lang w:val="cs-CZ"/>
        </w:rPr>
        <w:t> </w:t>
      </w:r>
      <w:r>
        <w:rPr>
          <w:sz w:val="22"/>
          <w:szCs w:val="22"/>
          <w:lang w:val="cs-CZ"/>
        </w:rPr>
        <w:t>druhé straně.</w:t>
      </w:r>
    </w:p>
    <w:p w14:paraId="71D6949C" w14:textId="77777777" w:rsidR="0019357B" w:rsidRDefault="0019357B" w:rsidP="009D4CB2">
      <w:pPr>
        <w:pStyle w:val="Header"/>
        <w:rPr>
          <w:sz w:val="22"/>
          <w:szCs w:val="22"/>
          <w:lang w:val="cs-CZ"/>
        </w:rPr>
      </w:pPr>
    </w:p>
    <w:p w14:paraId="50101583" w14:textId="77777777" w:rsidR="00EE6D91" w:rsidRPr="0051268C" w:rsidRDefault="00EE6D91" w:rsidP="009D4CB2">
      <w:pPr>
        <w:pStyle w:val="Header"/>
        <w:rPr>
          <w:sz w:val="22"/>
          <w:szCs w:val="22"/>
          <w:lang w:val="cs-CZ"/>
        </w:rPr>
      </w:pPr>
    </w:p>
    <w:p w14:paraId="141631B6" w14:textId="77777777" w:rsidR="0019357B" w:rsidRPr="0051268C" w:rsidRDefault="0019357B" w:rsidP="009D4CB2">
      <w:pPr>
        <w:keepNext/>
        <w:keepLines/>
        <w:ind w:left="567" w:hanging="567"/>
        <w:rPr>
          <w:b/>
          <w:sz w:val="22"/>
          <w:szCs w:val="22"/>
          <w:lang w:val="cs-CZ"/>
        </w:rPr>
      </w:pPr>
      <w:r w:rsidRPr="0051268C">
        <w:rPr>
          <w:b/>
          <w:sz w:val="22"/>
          <w:szCs w:val="22"/>
          <w:lang w:val="cs-CZ"/>
        </w:rPr>
        <w:t>4.</w:t>
      </w:r>
      <w:r w:rsidRPr="0051268C">
        <w:rPr>
          <w:b/>
          <w:sz w:val="22"/>
          <w:szCs w:val="22"/>
          <w:lang w:val="cs-CZ"/>
        </w:rPr>
        <w:tab/>
        <w:t>KLINICKÉ ÚDAJE</w:t>
      </w:r>
    </w:p>
    <w:p w14:paraId="327DD4E8" w14:textId="77777777" w:rsidR="0019357B" w:rsidRPr="0051268C" w:rsidRDefault="0019357B" w:rsidP="009D4CB2">
      <w:pPr>
        <w:keepNext/>
        <w:keepLines/>
        <w:ind w:left="567" w:hanging="567"/>
        <w:rPr>
          <w:sz w:val="22"/>
          <w:szCs w:val="22"/>
          <w:lang w:val="cs-CZ"/>
        </w:rPr>
      </w:pPr>
    </w:p>
    <w:p w14:paraId="205D8E31" w14:textId="77777777" w:rsidR="0019357B" w:rsidRPr="0051268C" w:rsidRDefault="0019357B" w:rsidP="009D4CB2">
      <w:pPr>
        <w:keepNext/>
        <w:keepLines/>
        <w:ind w:left="567" w:hanging="567"/>
        <w:rPr>
          <w:b/>
          <w:sz w:val="22"/>
          <w:szCs w:val="22"/>
          <w:lang w:val="cs-CZ"/>
        </w:rPr>
      </w:pPr>
      <w:r w:rsidRPr="0051268C">
        <w:rPr>
          <w:b/>
          <w:sz w:val="22"/>
          <w:szCs w:val="22"/>
          <w:lang w:val="cs-CZ"/>
        </w:rPr>
        <w:t>4.1</w:t>
      </w:r>
      <w:r w:rsidRPr="0051268C">
        <w:rPr>
          <w:b/>
          <w:sz w:val="22"/>
          <w:szCs w:val="22"/>
          <w:lang w:val="cs-CZ"/>
        </w:rPr>
        <w:tab/>
        <w:t>Terapeutické indikace</w:t>
      </w:r>
    </w:p>
    <w:p w14:paraId="4024B356" w14:textId="77777777" w:rsidR="0019357B" w:rsidRPr="0051268C" w:rsidRDefault="0019357B" w:rsidP="009D4CB2">
      <w:pPr>
        <w:keepNext/>
        <w:keepLines/>
        <w:ind w:left="567" w:hanging="567"/>
        <w:rPr>
          <w:sz w:val="22"/>
          <w:szCs w:val="22"/>
          <w:lang w:val="cs-CZ"/>
        </w:rPr>
      </w:pPr>
    </w:p>
    <w:p w14:paraId="5B00B34C" w14:textId="2265270F" w:rsidR="0019357B" w:rsidRPr="0051268C" w:rsidRDefault="0019357B" w:rsidP="009D4CB2">
      <w:pPr>
        <w:pStyle w:val="Response"/>
        <w:spacing w:before="0" w:after="0"/>
        <w:ind w:left="0"/>
        <w:jc w:val="left"/>
        <w:rPr>
          <w:sz w:val="22"/>
          <w:szCs w:val="22"/>
          <w:lang w:val="cs-CZ"/>
        </w:rPr>
      </w:pPr>
      <w:r w:rsidRPr="0051268C">
        <w:rPr>
          <w:sz w:val="22"/>
          <w:szCs w:val="22"/>
          <w:lang w:val="cs-CZ"/>
        </w:rPr>
        <w:t xml:space="preserve">Přípravek </w:t>
      </w:r>
      <w:r w:rsidR="0071130F" w:rsidRPr="0051268C">
        <w:rPr>
          <w:sz w:val="22"/>
          <w:szCs w:val="22"/>
          <w:lang w:val="cs-CZ"/>
        </w:rPr>
        <w:t>FOSAVANCE</w:t>
      </w:r>
      <w:r w:rsidRPr="0051268C">
        <w:rPr>
          <w:sz w:val="22"/>
          <w:szCs w:val="22"/>
          <w:lang w:val="cs-CZ"/>
        </w:rPr>
        <w:t xml:space="preserve"> je indikován k léčbě postmenopauzální osteoporózy u žen s rizikem nedostatku vitaminu</w:t>
      </w:r>
      <w:r w:rsidR="00BA1520" w:rsidRPr="0051268C">
        <w:rPr>
          <w:sz w:val="22"/>
          <w:szCs w:val="22"/>
          <w:lang w:val="cs-CZ"/>
        </w:rPr>
        <w:t> </w:t>
      </w:r>
      <w:r w:rsidRPr="0051268C">
        <w:rPr>
          <w:sz w:val="22"/>
          <w:szCs w:val="22"/>
          <w:lang w:val="cs-CZ"/>
        </w:rPr>
        <w:t xml:space="preserve">D. </w:t>
      </w:r>
      <w:r w:rsidR="00EE6D91">
        <w:rPr>
          <w:sz w:val="22"/>
          <w:szCs w:val="22"/>
          <w:lang w:val="cs-CZ"/>
        </w:rPr>
        <w:t>S</w:t>
      </w:r>
      <w:r w:rsidRPr="0051268C">
        <w:rPr>
          <w:sz w:val="22"/>
          <w:szCs w:val="22"/>
          <w:lang w:val="cs-CZ"/>
        </w:rPr>
        <w:t>nižuje riziko fraktur obratlů a</w:t>
      </w:r>
      <w:r w:rsidR="00BA1520" w:rsidRPr="0051268C">
        <w:rPr>
          <w:sz w:val="22"/>
          <w:szCs w:val="22"/>
          <w:lang w:val="cs-CZ"/>
        </w:rPr>
        <w:t xml:space="preserve"> </w:t>
      </w:r>
      <w:r w:rsidR="0028277C" w:rsidRPr="0051268C">
        <w:rPr>
          <w:sz w:val="22"/>
          <w:szCs w:val="22"/>
          <w:lang w:val="cs-CZ"/>
        </w:rPr>
        <w:t>proximální</w:t>
      </w:r>
      <w:r w:rsidR="006A3D83">
        <w:rPr>
          <w:sz w:val="22"/>
          <w:szCs w:val="22"/>
          <w:lang w:val="cs-CZ"/>
        </w:rPr>
        <w:t xml:space="preserve"> části kosti stehenní</w:t>
      </w:r>
      <w:r w:rsidRPr="0051268C">
        <w:rPr>
          <w:sz w:val="22"/>
          <w:szCs w:val="22"/>
          <w:lang w:val="cs-CZ"/>
        </w:rPr>
        <w:t>.</w:t>
      </w:r>
    </w:p>
    <w:p w14:paraId="44EB4845" w14:textId="77777777" w:rsidR="0019357B" w:rsidRPr="0051268C" w:rsidRDefault="0019357B" w:rsidP="009D4CB2">
      <w:pPr>
        <w:pStyle w:val="Response"/>
        <w:spacing w:before="0" w:after="0"/>
        <w:ind w:left="0"/>
        <w:jc w:val="left"/>
        <w:rPr>
          <w:sz w:val="22"/>
          <w:szCs w:val="22"/>
          <w:lang w:val="cs-CZ"/>
        </w:rPr>
      </w:pPr>
    </w:p>
    <w:p w14:paraId="11405ADB" w14:textId="77777777" w:rsidR="0019357B" w:rsidRPr="0051268C" w:rsidRDefault="0019357B" w:rsidP="009D4CB2">
      <w:pPr>
        <w:keepNext/>
        <w:keepLines/>
        <w:ind w:left="567" w:hanging="567"/>
        <w:rPr>
          <w:b/>
          <w:sz w:val="22"/>
          <w:szCs w:val="22"/>
          <w:lang w:val="cs-CZ"/>
        </w:rPr>
      </w:pPr>
      <w:r w:rsidRPr="0051268C">
        <w:rPr>
          <w:b/>
          <w:sz w:val="22"/>
          <w:szCs w:val="22"/>
          <w:lang w:val="cs-CZ"/>
        </w:rPr>
        <w:t>4.2</w:t>
      </w:r>
      <w:r w:rsidRPr="0051268C">
        <w:rPr>
          <w:b/>
          <w:sz w:val="22"/>
          <w:szCs w:val="22"/>
          <w:lang w:val="cs-CZ"/>
        </w:rPr>
        <w:tab/>
        <w:t>Dávkování a způsob podání</w:t>
      </w:r>
    </w:p>
    <w:p w14:paraId="6CEA4A97" w14:textId="77777777" w:rsidR="0019357B" w:rsidRPr="0051268C" w:rsidRDefault="0019357B" w:rsidP="009D4CB2">
      <w:pPr>
        <w:keepNext/>
        <w:keepLines/>
        <w:ind w:left="567" w:hanging="567"/>
        <w:rPr>
          <w:sz w:val="22"/>
          <w:szCs w:val="22"/>
          <w:lang w:val="cs-CZ"/>
        </w:rPr>
      </w:pPr>
    </w:p>
    <w:p w14:paraId="733C642F" w14:textId="77777777" w:rsidR="0019357B" w:rsidRPr="0051268C" w:rsidRDefault="0019357B" w:rsidP="009D4CB2">
      <w:pPr>
        <w:pStyle w:val="Response"/>
        <w:keepNext/>
        <w:spacing w:before="0" w:after="0"/>
        <w:ind w:left="0"/>
        <w:jc w:val="left"/>
        <w:rPr>
          <w:sz w:val="22"/>
          <w:szCs w:val="22"/>
          <w:u w:val="single"/>
          <w:lang w:val="cs-CZ"/>
        </w:rPr>
      </w:pPr>
      <w:r w:rsidRPr="0051268C">
        <w:rPr>
          <w:sz w:val="22"/>
          <w:szCs w:val="22"/>
          <w:u w:val="single"/>
          <w:lang w:val="cs-CZ"/>
        </w:rPr>
        <w:t>Dávkování</w:t>
      </w:r>
    </w:p>
    <w:p w14:paraId="6EDC5D7A" w14:textId="77777777" w:rsidR="0019357B" w:rsidRPr="0051268C" w:rsidRDefault="0019357B" w:rsidP="009D4CB2">
      <w:pPr>
        <w:pStyle w:val="Response"/>
        <w:keepNext/>
        <w:spacing w:before="0" w:after="0"/>
        <w:ind w:left="0"/>
        <w:jc w:val="left"/>
        <w:rPr>
          <w:sz w:val="22"/>
          <w:szCs w:val="22"/>
          <w:lang w:val="cs-CZ"/>
        </w:rPr>
      </w:pPr>
    </w:p>
    <w:p w14:paraId="16FAFBA5" w14:textId="77777777" w:rsidR="0019357B" w:rsidRPr="0051268C" w:rsidRDefault="0019357B" w:rsidP="009D4CB2">
      <w:pPr>
        <w:pStyle w:val="Response"/>
        <w:spacing w:before="0" w:after="0"/>
        <w:ind w:left="0"/>
        <w:jc w:val="left"/>
        <w:rPr>
          <w:sz w:val="22"/>
          <w:szCs w:val="22"/>
          <w:lang w:val="cs-CZ"/>
        </w:rPr>
      </w:pPr>
      <w:r w:rsidRPr="0051268C">
        <w:rPr>
          <w:sz w:val="22"/>
          <w:szCs w:val="22"/>
          <w:lang w:val="cs-CZ"/>
        </w:rPr>
        <w:t>Doporučená dávka je jedna tableta jednou týdně.</w:t>
      </w:r>
    </w:p>
    <w:p w14:paraId="3594B931" w14:textId="77777777" w:rsidR="0019357B" w:rsidRPr="0051268C" w:rsidRDefault="0019357B" w:rsidP="009D4CB2">
      <w:pPr>
        <w:pStyle w:val="Response"/>
        <w:spacing w:before="0" w:after="0"/>
        <w:ind w:left="0"/>
        <w:jc w:val="left"/>
        <w:rPr>
          <w:sz w:val="22"/>
          <w:szCs w:val="22"/>
          <w:lang w:val="cs-CZ"/>
        </w:rPr>
      </w:pPr>
    </w:p>
    <w:p w14:paraId="259154E2" w14:textId="77777777" w:rsidR="0019357B" w:rsidRPr="0051268C" w:rsidRDefault="0019357B" w:rsidP="009D4CB2">
      <w:pPr>
        <w:pStyle w:val="Response"/>
        <w:spacing w:before="0" w:after="0"/>
        <w:ind w:left="0"/>
        <w:jc w:val="left"/>
        <w:rPr>
          <w:sz w:val="22"/>
          <w:szCs w:val="22"/>
          <w:lang w:val="cs-CZ"/>
        </w:rPr>
      </w:pPr>
      <w:r w:rsidRPr="0051268C">
        <w:rPr>
          <w:sz w:val="22"/>
          <w:szCs w:val="22"/>
          <w:lang w:val="cs-CZ"/>
        </w:rPr>
        <w:t xml:space="preserve">Pacientky je nutno poučit, že v případě, že vynechají dávku přípravku </w:t>
      </w:r>
      <w:r w:rsidR="0071130F" w:rsidRPr="0051268C">
        <w:rPr>
          <w:sz w:val="22"/>
          <w:szCs w:val="22"/>
          <w:lang w:val="cs-CZ"/>
        </w:rPr>
        <w:t>FOSAVANCE</w:t>
      </w:r>
      <w:r w:rsidRPr="0051268C">
        <w:rPr>
          <w:sz w:val="22"/>
          <w:szCs w:val="22"/>
          <w:lang w:val="cs-CZ"/>
        </w:rPr>
        <w:t>, musí užít jednu tabletu ráno poté, co si vzpomenou. Nesmějí užívat dvě tablety ve stejný den, ale musí opět užívat jednu tabletu jednou týdně v původně zvolený den.</w:t>
      </w:r>
    </w:p>
    <w:p w14:paraId="537231E6" w14:textId="77777777" w:rsidR="0019357B" w:rsidRPr="0051268C" w:rsidRDefault="0019357B" w:rsidP="009D4CB2">
      <w:pPr>
        <w:pStyle w:val="Response"/>
        <w:spacing w:before="0" w:after="0"/>
        <w:ind w:left="0"/>
        <w:jc w:val="left"/>
        <w:rPr>
          <w:sz w:val="22"/>
          <w:szCs w:val="22"/>
          <w:lang w:val="cs-CZ"/>
        </w:rPr>
      </w:pPr>
    </w:p>
    <w:p w14:paraId="5EF12F8D" w14:textId="77777777" w:rsidR="0019357B" w:rsidRPr="0051268C" w:rsidRDefault="0019357B" w:rsidP="009D4CB2">
      <w:pPr>
        <w:pStyle w:val="Response"/>
        <w:spacing w:before="0" w:after="0"/>
        <w:ind w:left="0"/>
        <w:jc w:val="left"/>
        <w:rPr>
          <w:sz w:val="22"/>
          <w:szCs w:val="22"/>
          <w:lang w:val="cs-CZ"/>
        </w:rPr>
      </w:pPr>
      <w:r w:rsidRPr="0051268C">
        <w:rPr>
          <w:sz w:val="22"/>
          <w:szCs w:val="22"/>
          <w:lang w:val="cs-CZ"/>
        </w:rPr>
        <w:t xml:space="preserve">Kvůli povaze chorobného procesu v rámci osteoporózy je </w:t>
      </w:r>
      <w:r w:rsidR="00EC7938" w:rsidRPr="0051268C">
        <w:rPr>
          <w:sz w:val="22"/>
          <w:szCs w:val="22"/>
          <w:lang w:val="cs-CZ"/>
        </w:rPr>
        <w:t xml:space="preserve">přípravek </w:t>
      </w:r>
      <w:r w:rsidR="0071130F" w:rsidRPr="0051268C">
        <w:rPr>
          <w:sz w:val="22"/>
          <w:szCs w:val="22"/>
          <w:lang w:val="cs-CZ"/>
        </w:rPr>
        <w:t>FOSAVANCE</w:t>
      </w:r>
      <w:r w:rsidRPr="0051268C">
        <w:rPr>
          <w:sz w:val="22"/>
          <w:szCs w:val="22"/>
          <w:lang w:val="cs-CZ"/>
        </w:rPr>
        <w:t xml:space="preserve"> určen k dlouhodobému užívání. Optimální trvání léčby osteoporózy bisfosfonáty nebylo stanoveno. Potřeba </w:t>
      </w:r>
      <w:r w:rsidRPr="0051268C">
        <w:rPr>
          <w:sz w:val="22"/>
          <w:szCs w:val="22"/>
          <w:lang w:val="cs-CZ"/>
        </w:rPr>
        <w:lastRenderedPageBreak/>
        <w:t>trvající léčby musí být na</w:t>
      </w:r>
      <w:r w:rsidR="00BA1520" w:rsidRPr="0051268C">
        <w:rPr>
          <w:sz w:val="22"/>
          <w:szCs w:val="22"/>
          <w:lang w:val="cs-CZ"/>
        </w:rPr>
        <w:t xml:space="preserve"> </w:t>
      </w:r>
      <w:r w:rsidRPr="0051268C">
        <w:rPr>
          <w:sz w:val="22"/>
          <w:szCs w:val="22"/>
          <w:lang w:val="cs-CZ"/>
        </w:rPr>
        <w:t xml:space="preserve">individuální úrovni pravidelně revidována na základě přínosů a potenciálních rizik přípravku </w:t>
      </w:r>
      <w:r w:rsidR="0071130F" w:rsidRPr="0051268C">
        <w:rPr>
          <w:sz w:val="22"/>
          <w:szCs w:val="22"/>
          <w:lang w:val="cs-CZ"/>
        </w:rPr>
        <w:t>FOSAVANCE</w:t>
      </w:r>
      <w:r w:rsidRPr="0051268C">
        <w:rPr>
          <w:sz w:val="22"/>
          <w:szCs w:val="22"/>
          <w:lang w:val="cs-CZ"/>
        </w:rPr>
        <w:t>, zejména po 5 nebo více letech podávání.</w:t>
      </w:r>
    </w:p>
    <w:p w14:paraId="65BA1CBF" w14:textId="77777777" w:rsidR="0019357B" w:rsidRPr="0051268C" w:rsidRDefault="0019357B" w:rsidP="009D4CB2">
      <w:pPr>
        <w:pStyle w:val="Response"/>
        <w:spacing w:before="0" w:after="0"/>
        <w:ind w:left="0"/>
        <w:jc w:val="left"/>
        <w:rPr>
          <w:sz w:val="22"/>
          <w:szCs w:val="22"/>
          <w:lang w:val="cs-CZ"/>
        </w:rPr>
      </w:pPr>
    </w:p>
    <w:p w14:paraId="2FEDB423" w14:textId="77777777" w:rsidR="00EE6D91" w:rsidRDefault="0019357B" w:rsidP="009D4CB2">
      <w:pPr>
        <w:rPr>
          <w:sz w:val="22"/>
          <w:szCs w:val="22"/>
          <w:lang w:val="cs-CZ"/>
        </w:rPr>
      </w:pPr>
      <w:r w:rsidRPr="0051268C">
        <w:rPr>
          <w:sz w:val="22"/>
          <w:szCs w:val="22"/>
          <w:lang w:val="cs-CZ"/>
        </w:rPr>
        <w:t>Je</w:t>
      </w:r>
      <w:r w:rsidR="00684482" w:rsidRPr="0051268C">
        <w:rPr>
          <w:sz w:val="22"/>
          <w:szCs w:val="22"/>
          <w:lang w:val="cs-CZ"/>
        </w:rPr>
        <w:noBreakHyphen/>
      </w:r>
      <w:r w:rsidRPr="0051268C">
        <w:rPr>
          <w:sz w:val="22"/>
          <w:szCs w:val="22"/>
          <w:lang w:val="cs-CZ"/>
        </w:rPr>
        <w:t>li příjem vápníku v potravě neadekvátní, pak by pacientky měly dostávat doplňkově kalcium (viz bod 4.4). Individuálně je nutno zvážit dodatečné doplňkové podávání vitaminu D podle celkového příjmu vitaminu D z vitaminových a potravinových doplňků.</w:t>
      </w:r>
    </w:p>
    <w:p w14:paraId="4D247A01" w14:textId="77777777" w:rsidR="00EE6D91" w:rsidRDefault="00EE6D91" w:rsidP="009D4CB2">
      <w:pPr>
        <w:rPr>
          <w:sz w:val="22"/>
          <w:szCs w:val="22"/>
          <w:lang w:val="cs-CZ"/>
        </w:rPr>
      </w:pPr>
    </w:p>
    <w:p w14:paraId="0B6969A9" w14:textId="77777777" w:rsidR="00EE6D91" w:rsidRDefault="00EE6D91" w:rsidP="009D4CB2">
      <w:pPr>
        <w:rPr>
          <w:sz w:val="22"/>
          <w:szCs w:val="22"/>
          <w:lang w:val="cs-CZ"/>
        </w:rPr>
      </w:pPr>
      <w:r>
        <w:rPr>
          <w:sz w:val="22"/>
          <w:szCs w:val="22"/>
          <w:lang w:val="cs-CZ"/>
        </w:rPr>
        <w:t>FOSAVANCE 70 mg/</w:t>
      </w:r>
      <w:r w:rsidR="005F7EF7">
        <w:rPr>
          <w:sz w:val="22"/>
          <w:szCs w:val="22"/>
          <w:lang w:val="cs-CZ"/>
        </w:rPr>
        <w:t>2</w:t>
      </w:r>
      <w:r>
        <w:rPr>
          <w:sz w:val="22"/>
          <w:szCs w:val="22"/>
          <w:lang w:val="cs-CZ"/>
        </w:rPr>
        <w:t> </w:t>
      </w:r>
      <w:r w:rsidR="005F7EF7">
        <w:rPr>
          <w:sz w:val="22"/>
          <w:szCs w:val="22"/>
          <w:lang w:val="cs-CZ"/>
        </w:rPr>
        <w:t>8</w:t>
      </w:r>
      <w:r w:rsidRPr="0051268C">
        <w:rPr>
          <w:sz w:val="22"/>
          <w:szCs w:val="22"/>
          <w:lang w:val="cs-CZ"/>
        </w:rPr>
        <w:t>00 IU tablety</w:t>
      </w:r>
    </w:p>
    <w:p w14:paraId="66071E15" w14:textId="77777777" w:rsidR="0019357B" w:rsidRPr="0051268C" w:rsidRDefault="0019357B" w:rsidP="009D4CB2">
      <w:pPr>
        <w:rPr>
          <w:sz w:val="22"/>
          <w:szCs w:val="22"/>
          <w:lang w:val="cs-CZ"/>
        </w:rPr>
      </w:pPr>
      <w:r w:rsidRPr="0051268C">
        <w:rPr>
          <w:sz w:val="22"/>
          <w:szCs w:val="22"/>
          <w:lang w:val="cs-CZ"/>
        </w:rPr>
        <w:t>Ekvivalence 2 800 IU vitaminu D</w:t>
      </w:r>
      <w:r w:rsidRPr="0051268C">
        <w:rPr>
          <w:sz w:val="22"/>
          <w:szCs w:val="22"/>
          <w:vertAlign w:val="subscript"/>
          <w:lang w:val="cs-CZ"/>
        </w:rPr>
        <w:t>3</w:t>
      </w:r>
      <w:r w:rsidRPr="0051268C">
        <w:rPr>
          <w:sz w:val="22"/>
          <w:szCs w:val="22"/>
          <w:lang w:val="cs-CZ"/>
        </w:rPr>
        <w:t xml:space="preserve"> jednou týdně v přípravku </w:t>
      </w:r>
      <w:r w:rsidR="0071130F" w:rsidRPr="0051268C">
        <w:rPr>
          <w:sz w:val="22"/>
          <w:szCs w:val="22"/>
          <w:lang w:val="cs-CZ"/>
        </w:rPr>
        <w:t>FOSAVANCE</w:t>
      </w:r>
      <w:r w:rsidRPr="0051268C">
        <w:rPr>
          <w:sz w:val="22"/>
          <w:szCs w:val="22"/>
          <w:lang w:val="cs-CZ"/>
        </w:rPr>
        <w:t xml:space="preserve"> k dennímu dávkování vitaminu D 400 IU nebyla hodnocena.</w:t>
      </w:r>
    </w:p>
    <w:p w14:paraId="3A19F37B" w14:textId="77777777" w:rsidR="0019357B" w:rsidRDefault="0019357B" w:rsidP="009D4CB2">
      <w:pPr>
        <w:rPr>
          <w:sz w:val="22"/>
          <w:szCs w:val="22"/>
          <w:lang w:val="cs-CZ"/>
        </w:rPr>
      </w:pPr>
    </w:p>
    <w:p w14:paraId="109E8616" w14:textId="77777777" w:rsidR="00EE6D91" w:rsidRDefault="00EE6D91" w:rsidP="009D4CB2">
      <w:pPr>
        <w:rPr>
          <w:sz w:val="22"/>
          <w:szCs w:val="22"/>
          <w:lang w:val="cs-CZ"/>
        </w:rPr>
      </w:pPr>
      <w:r>
        <w:rPr>
          <w:sz w:val="22"/>
          <w:szCs w:val="22"/>
          <w:lang w:val="cs-CZ"/>
        </w:rPr>
        <w:t>FOSAVANCE 70 mg/5 6</w:t>
      </w:r>
      <w:r w:rsidRPr="0051268C">
        <w:rPr>
          <w:sz w:val="22"/>
          <w:szCs w:val="22"/>
          <w:lang w:val="cs-CZ"/>
        </w:rPr>
        <w:t>00 IU tablety</w:t>
      </w:r>
    </w:p>
    <w:p w14:paraId="2C8AA9A6" w14:textId="77777777" w:rsidR="00EE6D91" w:rsidRDefault="00EE6D91" w:rsidP="009D4CB2">
      <w:pPr>
        <w:rPr>
          <w:sz w:val="22"/>
          <w:szCs w:val="22"/>
          <w:lang w:val="cs-CZ"/>
        </w:rPr>
      </w:pPr>
      <w:r>
        <w:rPr>
          <w:sz w:val="22"/>
          <w:szCs w:val="22"/>
          <w:lang w:val="cs-CZ"/>
        </w:rPr>
        <w:t>Ekvivalence 5 6</w:t>
      </w:r>
      <w:r w:rsidRPr="0051268C">
        <w:rPr>
          <w:sz w:val="22"/>
          <w:szCs w:val="22"/>
          <w:lang w:val="cs-CZ"/>
        </w:rPr>
        <w:t>00 IU vitaminu D</w:t>
      </w:r>
      <w:r w:rsidRPr="0051268C">
        <w:rPr>
          <w:sz w:val="22"/>
          <w:szCs w:val="22"/>
          <w:vertAlign w:val="subscript"/>
          <w:lang w:val="cs-CZ"/>
        </w:rPr>
        <w:t>3</w:t>
      </w:r>
      <w:r w:rsidRPr="0051268C">
        <w:rPr>
          <w:sz w:val="22"/>
          <w:szCs w:val="22"/>
          <w:lang w:val="cs-CZ"/>
        </w:rPr>
        <w:t xml:space="preserve"> jednou týdně v přípravku FOSAVANCE </w:t>
      </w:r>
      <w:r>
        <w:rPr>
          <w:sz w:val="22"/>
          <w:szCs w:val="22"/>
          <w:lang w:val="cs-CZ"/>
        </w:rPr>
        <w:t>k dennímu dávkování vitaminu D 8</w:t>
      </w:r>
      <w:r w:rsidRPr="0051268C">
        <w:rPr>
          <w:sz w:val="22"/>
          <w:szCs w:val="22"/>
          <w:lang w:val="cs-CZ"/>
        </w:rPr>
        <w:t>00 IU nebyla hodnocena.</w:t>
      </w:r>
    </w:p>
    <w:p w14:paraId="5E9B0CDC" w14:textId="77777777" w:rsidR="00EE6D91" w:rsidRPr="0051268C" w:rsidRDefault="00EE6D91" w:rsidP="009D4CB2">
      <w:pPr>
        <w:rPr>
          <w:sz w:val="22"/>
          <w:szCs w:val="22"/>
          <w:lang w:val="cs-CZ"/>
        </w:rPr>
      </w:pPr>
    </w:p>
    <w:p w14:paraId="7D493FAA" w14:textId="77777777" w:rsidR="0019357B" w:rsidRPr="0051268C" w:rsidRDefault="0019357B" w:rsidP="009D4CB2">
      <w:pPr>
        <w:keepNext/>
        <w:keepLines/>
        <w:rPr>
          <w:sz w:val="22"/>
          <w:szCs w:val="22"/>
          <w:lang w:val="cs-CZ"/>
        </w:rPr>
      </w:pPr>
      <w:r w:rsidRPr="0051268C">
        <w:rPr>
          <w:i/>
          <w:iCs/>
          <w:sz w:val="22"/>
          <w:szCs w:val="22"/>
          <w:lang w:val="cs-CZ"/>
        </w:rPr>
        <w:t xml:space="preserve">Starší </w:t>
      </w:r>
      <w:r w:rsidR="00EE6D91">
        <w:rPr>
          <w:i/>
          <w:iCs/>
          <w:sz w:val="22"/>
          <w:szCs w:val="22"/>
          <w:lang w:val="cs-CZ"/>
        </w:rPr>
        <w:t>osoby</w:t>
      </w:r>
    </w:p>
    <w:p w14:paraId="7E1C6499" w14:textId="77777777" w:rsidR="0019357B" w:rsidRPr="0051268C" w:rsidRDefault="0019357B" w:rsidP="009D4CB2">
      <w:pPr>
        <w:rPr>
          <w:sz w:val="22"/>
          <w:szCs w:val="22"/>
          <w:lang w:val="cs-CZ"/>
        </w:rPr>
      </w:pPr>
      <w:r w:rsidRPr="0051268C">
        <w:rPr>
          <w:sz w:val="22"/>
          <w:szCs w:val="22"/>
          <w:lang w:val="cs-CZ"/>
        </w:rPr>
        <w:t>V klinických studiích nebyl zjištěn žádný rozdíl v účinnosti ani profilu bezpečnosti alendronátu v závislosti na věku. Proto není nutno dávkování u starších osob nijak upravovat.</w:t>
      </w:r>
    </w:p>
    <w:p w14:paraId="224C4DED" w14:textId="77777777" w:rsidR="0019357B" w:rsidRPr="0051268C" w:rsidRDefault="0019357B" w:rsidP="009D4CB2">
      <w:pPr>
        <w:pStyle w:val="Response"/>
        <w:spacing w:before="0" w:after="0"/>
        <w:ind w:left="0"/>
        <w:jc w:val="left"/>
        <w:rPr>
          <w:sz w:val="22"/>
          <w:szCs w:val="22"/>
          <w:lang w:val="cs-CZ"/>
        </w:rPr>
      </w:pPr>
    </w:p>
    <w:p w14:paraId="645638D0" w14:textId="77777777" w:rsidR="0019357B" w:rsidRPr="0051268C" w:rsidRDefault="0019357B" w:rsidP="009D4CB2">
      <w:pPr>
        <w:pStyle w:val="Response"/>
        <w:keepNext/>
        <w:keepLines/>
        <w:tabs>
          <w:tab w:val="left" w:pos="5812"/>
        </w:tabs>
        <w:spacing w:before="0" w:after="0"/>
        <w:ind w:left="0"/>
        <w:jc w:val="left"/>
        <w:rPr>
          <w:sz w:val="22"/>
          <w:szCs w:val="22"/>
          <w:lang w:val="cs-CZ"/>
        </w:rPr>
      </w:pPr>
      <w:r w:rsidRPr="0051268C">
        <w:rPr>
          <w:i/>
          <w:sz w:val="22"/>
          <w:szCs w:val="22"/>
          <w:lang w:val="cs-CZ"/>
        </w:rPr>
        <w:t>Poruch</w:t>
      </w:r>
      <w:r w:rsidR="00EE6D91">
        <w:rPr>
          <w:i/>
          <w:sz w:val="22"/>
          <w:szCs w:val="22"/>
          <w:lang w:val="cs-CZ"/>
        </w:rPr>
        <w:t>a</w:t>
      </w:r>
      <w:r w:rsidRPr="0051268C">
        <w:rPr>
          <w:i/>
          <w:sz w:val="22"/>
          <w:szCs w:val="22"/>
          <w:lang w:val="cs-CZ"/>
        </w:rPr>
        <w:t xml:space="preserve"> funkce ledvin</w:t>
      </w:r>
    </w:p>
    <w:p w14:paraId="5ACE7AD9" w14:textId="77777777" w:rsidR="0019357B" w:rsidRPr="0051268C" w:rsidRDefault="0019357B" w:rsidP="009D4CB2">
      <w:pPr>
        <w:pStyle w:val="Response"/>
        <w:tabs>
          <w:tab w:val="left" w:pos="5812"/>
        </w:tabs>
        <w:spacing w:before="0" w:after="0"/>
        <w:ind w:left="0"/>
        <w:jc w:val="left"/>
        <w:rPr>
          <w:sz w:val="22"/>
          <w:szCs w:val="22"/>
          <w:lang w:val="cs-CZ"/>
        </w:rPr>
      </w:pPr>
      <w:r w:rsidRPr="0051268C">
        <w:rPr>
          <w:sz w:val="22"/>
          <w:szCs w:val="22"/>
          <w:lang w:val="cs-CZ"/>
        </w:rPr>
        <w:t xml:space="preserve">Přípravek </w:t>
      </w:r>
      <w:r w:rsidR="0071130F" w:rsidRPr="0051268C">
        <w:rPr>
          <w:sz w:val="22"/>
          <w:szCs w:val="22"/>
          <w:lang w:val="cs-CZ"/>
        </w:rPr>
        <w:t>FOSAVANCE</w:t>
      </w:r>
      <w:r w:rsidRPr="0051268C">
        <w:rPr>
          <w:sz w:val="22"/>
          <w:szCs w:val="22"/>
          <w:lang w:val="cs-CZ"/>
        </w:rPr>
        <w:t xml:space="preserve"> se u pacientek s poruchou funkce ledvin, kde hodnota </w:t>
      </w:r>
      <w:r w:rsidR="007B4916" w:rsidRPr="0051268C">
        <w:rPr>
          <w:sz w:val="22"/>
          <w:szCs w:val="22"/>
          <w:lang w:val="cs-CZ"/>
        </w:rPr>
        <w:t>clearance kreatininu</w:t>
      </w:r>
      <w:r w:rsidRPr="0051268C">
        <w:rPr>
          <w:sz w:val="22"/>
          <w:szCs w:val="22"/>
          <w:lang w:val="cs-CZ"/>
        </w:rPr>
        <w:t xml:space="preserve"> je nižší než 35 ml/min, kvůli nedostatku zkušeností nedoporučuje. U pacientek s </w:t>
      </w:r>
      <w:r w:rsidR="007B4916" w:rsidRPr="0051268C">
        <w:rPr>
          <w:sz w:val="22"/>
          <w:szCs w:val="22"/>
          <w:lang w:val="cs-CZ"/>
        </w:rPr>
        <w:t>clearance kreatininu</w:t>
      </w:r>
      <w:r w:rsidRPr="0051268C">
        <w:rPr>
          <w:sz w:val="22"/>
          <w:szCs w:val="22"/>
          <w:lang w:val="cs-CZ"/>
        </w:rPr>
        <w:t xml:space="preserve"> vyšší než 35 ml/min není nutno dávkování nijak upravovat.</w:t>
      </w:r>
    </w:p>
    <w:p w14:paraId="3E4BB744" w14:textId="77777777" w:rsidR="0019357B" w:rsidRPr="0051268C" w:rsidRDefault="0019357B" w:rsidP="009D4CB2">
      <w:pPr>
        <w:pStyle w:val="Response"/>
        <w:spacing w:before="0" w:after="0"/>
        <w:ind w:left="0"/>
        <w:jc w:val="left"/>
        <w:rPr>
          <w:sz w:val="22"/>
          <w:szCs w:val="22"/>
          <w:lang w:val="cs-CZ"/>
        </w:rPr>
      </w:pPr>
    </w:p>
    <w:p w14:paraId="79C27CC6" w14:textId="77777777" w:rsidR="0019357B" w:rsidRPr="0051268C" w:rsidRDefault="0019357B" w:rsidP="009D4CB2">
      <w:pPr>
        <w:pStyle w:val="Response"/>
        <w:keepNext/>
        <w:spacing w:before="0" w:after="0"/>
        <w:ind w:left="0"/>
        <w:jc w:val="left"/>
        <w:rPr>
          <w:b/>
          <w:i/>
          <w:sz w:val="22"/>
          <w:szCs w:val="22"/>
          <w:lang w:val="cs-CZ"/>
        </w:rPr>
      </w:pPr>
      <w:r w:rsidRPr="0051268C">
        <w:rPr>
          <w:i/>
          <w:sz w:val="22"/>
          <w:szCs w:val="22"/>
          <w:lang w:val="cs-CZ"/>
        </w:rPr>
        <w:t>Pediatrická populace</w:t>
      </w:r>
    </w:p>
    <w:p w14:paraId="3539A64D" w14:textId="77777777" w:rsidR="0019357B" w:rsidRPr="0051268C" w:rsidRDefault="0019357B" w:rsidP="009D4CB2">
      <w:pPr>
        <w:pStyle w:val="Response"/>
        <w:spacing w:before="0" w:after="0"/>
        <w:ind w:left="0"/>
        <w:jc w:val="left"/>
        <w:rPr>
          <w:sz w:val="22"/>
          <w:szCs w:val="22"/>
          <w:lang w:val="cs-CZ"/>
        </w:rPr>
      </w:pPr>
      <w:r w:rsidRPr="0051268C">
        <w:rPr>
          <w:sz w:val="22"/>
          <w:szCs w:val="22"/>
          <w:lang w:val="cs-CZ"/>
        </w:rPr>
        <w:t xml:space="preserve">Bezpečnost a účinnost přípravku </w:t>
      </w:r>
      <w:r w:rsidR="0071130F" w:rsidRPr="0051268C">
        <w:rPr>
          <w:sz w:val="22"/>
          <w:szCs w:val="22"/>
          <w:lang w:val="cs-CZ"/>
        </w:rPr>
        <w:t>FOSAVANCE</w:t>
      </w:r>
      <w:r w:rsidRPr="0051268C">
        <w:rPr>
          <w:sz w:val="22"/>
          <w:szCs w:val="22"/>
          <w:lang w:val="cs-CZ"/>
        </w:rPr>
        <w:t xml:space="preserve"> u dětí mladších 18 let nebyla stanovena. Děti mladší 18 let nesmějí </w:t>
      </w:r>
      <w:r w:rsidR="00EE6D91">
        <w:rPr>
          <w:sz w:val="22"/>
          <w:szCs w:val="22"/>
          <w:lang w:val="cs-CZ"/>
        </w:rPr>
        <w:t xml:space="preserve">tento </w:t>
      </w:r>
      <w:r w:rsidRPr="0051268C">
        <w:rPr>
          <w:sz w:val="22"/>
          <w:szCs w:val="22"/>
          <w:lang w:val="cs-CZ"/>
        </w:rPr>
        <w:t>přípravek užívat, protože</w:t>
      </w:r>
      <w:r w:rsidR="007B4916" w:rsidRPr="0051268C">
        <w:rPr>
          <w:sz w:val="22"/>
          <w:szCs w:val="22"/>
          <w:lang w:val="cs-CZ"/>
        </w:rPr>
        <w:t xml:space="preserve"> pro kombinaci kyselina alendronová/cholekalciferol nejsou</w:t>
      </w:r>
      <w:r w:rsidRPr="0051268C">
        <w:rPr>
          <w:sz w:val="22"/>
          <w:szCs w:val="22"/>
          <w:lang w:val="cs-CZ"/>
        </w:rPr>
        <w:t xml:space="preserve"> k dispozici žádné údaje.</w:t>
      </w:r>
      <w:r w:rsidR="007B4916" w:rsidRPr="0051268C">
        <w:rPr>
          <w:sz w:val="22"/>
          <w:szCs w:val="22"/>
          <w:lang w:val="cs-CZ"/>
        </w:rPr>
        <w:t xml:space="preserve"> V současnosti dostupné údaje pro kyselinu alendronovou u pediatrické populace jsou popsány v bodě 5.1.</w:t>
      </w:r>
    </w:p>
    <w:p w14:paraId="7FADA0E0" w14:textId="77777777" w:rsidR="0019357B" w:rsidRPr="0051268C" w:rsidRDefault="0019357B" w:rsidP="009D4CB2">
      <w:pPr>
        <w:pStyle w:val="Response"/>
        <w:spacing w:before="0" w:after="0"/>
        <w:ind w:left="0"/>
        <w:jc w:val="left"/>
        <w:rPr>
          <w:sz w:val="22"/>
          <w:szCs w:val="22"/>
          <w:lang w:val="cs-CZ"/>
        </w:rPr>
      </w:pPr>
    </w:p>
    <w:p w14:paraId="4301A776" w14:textId="77777777" w:rsidR="0019357B" w:rsidRPr="0051268C" w:rsidRDefault="0019357B" w:rsidP="009D4CB2">
      <w:pPr>
        <w:pStyle w:val="Response"/>
        <w:keepNext/>
        <w:spacing w:before="0" w:after="0"/>
        <w:ind w:left="0"/>
        <w:jc w:val="left"/>
        <w:rPr>
          <w:sz w:val="22"/>
          <w:szCs w:val="22"/>
          <w:u w:val="single"/>
          <w:lang w:val="cs-CZ"/>
        </w:rPr>
      </w:pPr>
      <w:r w:rsidRPr="0051268C">
        <w:rPr>
          <w:sz w:val="22"/>
          <w:szCs w:val="22"/>
          <w:u w:val="single"/>
          <w:lang w:val="cs-CZ"/>
        </w:rPr>
        <w:t>Způsob podání</w:t>
      </w:r>
    </w:p>
    <w:p w14:paraId="31823DE6" w14:textId="77777777" w:rsidR="0019357B" w:rsidRPr="0051268C" w:rsidRDefault="0019357B" w:rsidP="009D4CB2">
      <w:pPr>
        <w:pStyle w:val="Response"/>
        <w:keepNext/>
        <w:spacing w:before="0" w:after="0"/>
        <w:ind w:left="0"/>
        <w:jc w:val="left"/>
        <w:rPr>
          <w:sz w:val="22"/>
          <w:szCs w:val="22"/>
          <w:lang w:val="cs-CZ"/>
        </w:rPr>
      </w:pPr>
    </w:p>
    <w:p w14:paraId="6C8D66D6" w14:textId="77777777" w:rsidR="0019357B" w:rsidRPr="0051268C" w:rsidRDefault="0019357B" w:rsidP="009D4CB2">
      <w:pPr>
        <w:pStyle w:val="Response"/>
        <w:spacing w:before="0" w:after="0"/>
        <w:ind w:left="0"/>
        <w:jc w:val="left"/>
        <w:rPr>
          <w:sz w:val="22"/>
          <w:szCs w:val="22"/>
          <w:lang w:val="cs-CZ"/>
        </w:rPr>
      </w:pPr>
      <w:r w:rsidRPr="0051268C">
        <w:rPr>
          <w:sz w:val="22"/>
          <w:szCs w:val="22"/>
          <w:lang w:val="cs-CZ"/>
        </w:rPr>
        <w:t>Perorální podání</w:t>
      </w:r>
      <w:r w:rsidR="00BA1520" w:rsidRPr="0051268C">
        <w:rPr>
          <w:sz w:val="22"/>
          <w:szCs w:val="22"/>
          <w:lang w:val="cs-CZ"/>
        </w:rPr>
        <w:t>.</w:t>
      </w:r>
    </w:p>
    <w:p w14:paraId="07AF081F" w14:textId="77777777" w:rsidR="0019357B" w:rsidRPr="0051268C" w:rsidRDefault="0019357B" w:rsidP="009D4CB2">
      <w:pPr>
        <w:pStyle w:val="Response"/>
        <w:spacing w:before="0" w:after="0"/>
        <w:ind w:left="0"/>
        <w:jc w:val="left"/>
        <w:rPr>
          <w:sz w:val="22"/>
          <w:szCs w:val="22"/>
          <w:lang w:val="cs-CZ"/>
        </w:rPr>
      </w:pPr>
    </w:p>
    <w:p w14:paraId="60D741C9" w14:textId="77777777" w:rsidR="0019357B" w:rsidRPr="0051268C" w:rsidRDefault="0019357B" w:rsidP="009D4CB2">
      <w:pPr>
        <w:pStyle w:val="Response"/>
        <w:keepNext/>
        <w:keepLines/>
        <w:spacing w:before="0" w:after="0"/>
        <w:ind w:left="0"/>
        <w:jc w:val="left"/>
        <w:rPr>
          <w:sz w:val="22"/>
          <w:szCs w:val="22"/>
          <w:lang w:val="cs-CZ"/>
        </w:rPr>
      </w:pPr>
      <w:r w:rsidRPr="0051268C">
        <w:rPr>
          <w:sz w:val="22"/>
          <w:szCs w:val="22"/>
          <w:lang w:val="cs-CZ"/>
        </w:rPr>
        <w:t>K zajištění dostatečného vstřebávání alendronátu:</w:t>
      </w:r>
    </w:p>
    <w:p w14:paraId="3D03A286" w14:textId="77777777" w:rsidR="0019357B" w:rsidRPr="0051268C" w:rsidRDefault="0019357B" w:rsidP="009D4CB2">
      <w:pPr>
        <w:pStyle w:val="Response"/>
        <w:keepNext/>
        <w:keepLines/>
        <w:spacing w:before="0" w:after="0"/>
        <w:ind w:left="0"/>
        <w:jc w:val="left"/>
        <w:rPr>
          <w:sz w:val="22"/>
          <w:szCs w:val="22"/>
          <w:lang w:val="cs-CZ"/>
        </w:rPr>
      </w:pPr>
    </w:p>
    <w:p w14:paraId="4F7EB4BD" w14:textId="25B6EED2" w:rsidR="0019357B" w:rsidRPr="0051268C" w:rsidRDefault="0019357B" w:rsidP="009D4CB2">
      <w:pPr>
        <w:pStyle w:val="Response"/>
        <w:spacing w:before="0" w:after="0"/>
        <w:ind w:left="0"/>
        <w:jc w:val="left"/>
        <w:rPr>
          <w:sz w:val="22"/>
          <w:szCs w:val="22"/>
          <w:lang w:val="cs-CZ"/>
        </w:rPr>
      </w:pPr>
      <w:r w:rsidRPr="0051268C">
        <w:rPr>
          <w:sz w:val="22"/>
          <w:szCs w:val="22"/>
          <w:lang w:val="cs-CZ"/>
        </w:rPr>
        <w:t xml:space="preserve">Přípravek </w:t>
      </w:r>
      <w:r w:rsidR="0071130F" w:rsidRPr="0051268C">
        <w:rPr>
          <w:sz w:val="22"/>
          <w:szCs w:val="22"/>
          <w:lang w:val="cs-CZ"/>
        </w:rPr>
        <w:t>FOSAVANCE</w:t>
      </w:r>
      <w:r w:rsidRPr="0051268C">
        <w:rPr>
          <w:sz w:val="22"/>
          <w:szCs w:val="22"/>
          <w:lang w:val="cs-CZ"/>
        </w:rPr>
        <w:t xml:space="preserve"> je nutno užívat pouze s vodou (nikoli minerální vodou) nejméně 30 minut před prvním jídlem, nápojem nebo léčivým přípravkem daného dne (včetně antacid, doplňků vápníku a vitaminů). Jiné nápoje (včetně minerální vody), potraviny a některé léčivé přípravky mohou absorpci alendronátu snížit (viz bod</w:t>
      </w:r>
      <w:r w:rsidR="001F0D4A">
        <w:rPr>
          <w:sz w:val="22"/>
          <w:szCs w:val="22"/>
          <w:lang w:val="cs-CZ"/>
        </w:rPr>
        <w:t>y</w:t>
      </w:r>
      <w:r w:rsidRPr="0051268C">
        <w:rPr>
          <w:sz w:val="22"/>
          <w:szCs w:val="22"/>
          <w:lang w:val="cs-CZ"/>
        </w:rPr>
        <w:t> 4.5 a 4.8).</w:t>
      </w:r>
    </w:p>
    <w:p w14:paraId="4AE88A21" w14:textId="77777777" w:rsidR="0019357B" w:rsidRPr="0051268C" w:rsidRDefault="0019357B" w:rsidP="009D4CB2">
      <w:pPr>
        <w:pStyle w:val="Response"/>
        <w:spacing w:before="0" w:after="0"/>
        <w:ind w:left="0"/>
        <w:jc w:val="left"/>
        <w:rPr>
          <w:sz w:val="22"/>
          <w:szCs w:val="22"/>
          <w:lang w:val="cs-CZ"/>
        </w:rPr>
      </w:pPr>
    </w:p>
    <w:p w14:paraId="5607FB2A" w14:textId="77777777" w:rsidR="0019357B" w:rsidRPr="0051268C" w:rsidRDefault="0019357B" w:rsidP="009D4CB2">
      <w:pPr>
        <w:keepNext/>
        <w:keepLines/>
        <w:rPr>
          <w:sz w:val="22"/>
          <w:szCs w:val="22"/>
          <w:lang w:val="cs-CZ"/>
        </w:rPr>
      </w:pPr>
      <w:r w:rsidRPr="0051268C">
        <w:rPr>
          <w:sz w:val="22"/>
          <w:szCs w:val="22"/>
          <w:lang w:val="cs-CZ"/>
        </w:rPr>
        <w:t>Následující pokyny musí být přesně dodržovány, aby</w:t>
      </w:r>
      <w:r w:rsidR="00BA1520" w:rsidRPr="0051268C">
        <w:rPr>
          <w:sz w:val="22"/>
          <w:szCs w:val="22"/>
          <w:lang w:val="cs-CZ"/>
        </w:rPr>
        <w:t xml:space="preserve"> </w:t>
      </w:r>
      <w:r w:rsidRPr="0051268C">
        <w:rPr>
          <w:sz w:val="22"/>
          <w:szCs w:val="22"/>
          <w:lang w:val="cs-CZ"/>
        </w:rPr>
        <w:t xml:space="preserve">se minimalizovalo riziko podráždění jícnu a s tím spojených nežádoucích </w:t>
      </w:r>
      <w:r w:rsidR="007B4916" w:rsidRPr="0051268C">
        <w:rPr>
          <w:sz w:val="22"/>
          <w:szCs w:val="22"/>
          <w:lang w:val="cs-CZ"/>
        </w:rPr>
        <w:t>účinků</w:t>
      </w:r>
      <w:r w:rsidRPr="0051268C">
        <w:rPr>
          <w:sz w:val="22"/>
          <w:szCs w:val="22"/>
          <w:lang w:val="cs-CZ"/>
        </w:rPr>
        <w:t xml:space="preserve"> (viz bod 4.4):</w:t>
      </w:r>
    </w:p>
    <w:p w14:paraId="0B3B58AC" w14:textId="77777777" w:rsidR="0019357B" w:rsidRPr="0051268C" w:rsidRDefault="0019357B" w:rsidP="009D4CB2">
      <w:pPr>
        <w:keepNext/>
        <w:keepLines/>
        <w:rPr>
          <w:sz w:val="22"/>
          <w:szCs w:val="22"/>
          <w:lang w:val="cs-CZ"/>
        </w:rPr>
      </w:pPr>
    </w:p>
    <w:p w14:paraId="7EC56CDD" w14:textId="77777777" w:rsidR="0019357B" w:rsidRPr="0051268C" w:rsidRDefault="0019357B" w:rsidP="009D4CB2">
      <w:pPr>
        <w:numPr>
          <w:ilvl w:val="0"/>
          <w:numId w:val="3"/>
        </w:numPr>
        <w:tabs>
          <w:tab w:val="clear" w:pos="720"/>
        </w:tabs>
        <w:ind w:left="567" w:hanging="567"/>
        <w:rPr>
          <w:sz w:val="22"/>
          <w:szCs w:val="22"/>
          <w:lang w:val="cs-CZ"/>
        </w:rPr>
      </w:pPr>
      <w:r w:rsidRPr="0051268C">
        <w:rPr>
          <w:sz w:val="22"/>
          <w:szCs w:val="22"/>
          <w:lang w:val="cs-CZ"/>
        </w:rPr>
        <w:t xml:space="preserve">Přípravek </w:t>
      </w:r>
      <w:r w:rsidR="0071130F" w:rsidRPr="0051268C">
        <w:rPr>
          <w:sz w:val="22"/>
          <w:szCs w:val="22"/>
          <w:lang w:val="cs-CZ"/>
        </w:rPr>
        <w:t>FOSAVANCE</w:t>
      </w:r>
      <w:r w:rsidRPr="0051268C">
        <w:rPr>
          <w:sz w:val="22"/>
          <w:szCs w:val="22"/>
          <w:lang w:val="cs-CZ"/>
        </w:rPr>
        <w:t xml:space="preserve"> se musí užívat až poté, co pacientka vstane, a je nutno jej zapít plnou sklenicí vody (ne méně než 200 ml).</w:t>
      </w:r>
    </w:p>
    <w:p w14:paraId="76EE44D5" w14:textId="77777777" w:rsidR="0019357B" w:rsidRPr="0051268C" w:rsidRDefault="0019357B" w:rsidP="009D4CB2">
      <w:pPr>
        <w:ind w:left="567" w:hanging="567"/>
        <w:rPr>
          <w:sz w:val="22"/>
          <w:szCs w:val="22"/>
          <w:lang w:val="cs-CZ"/>
        </w:rPr>
      </w:pPr>
    </w:p>
    <w:p w14:paraId="2DD3849C" w14:textId="77777777" w:rsidR="0019357B" w:rsidRPr="0051268C" w:rsidRDefault="0019357B" w:rsidP="009D4CB2">
      <w:pPr>
        <w:numPr>
          <w:ilvl w:val="0"/>
          <w:numId w:val="3"/>
        </w:numPr>
        <w:tabs>
          <w:tab w:val="clear" w:pos="720"/>
        </w:tabs>
        <w:ind w:left="567" w:hanging="567"/>
        <w:rPr>
          <w:sz w:val="22"/>
          <w:szCs w:val="22"/>
          <w:lang w:val="cs-CZ"/>
        </w:rPr>
      </w:pPr>
      <w:r w:rsidRPr="0051268C">
        <w:rPr>
          <w:sz w:val="22"/>
          <w:szCs w:val="22"/>
          <w:lang w:val="cs-CZ"/>
        </w:rPr>
        <w:t xml:space="preserve">Pacientky mají polykat tablety přípravku </w:t>
      </w:r>
      <w:r w:rsidR="0071130F" w:rsidRPr="0051268C">
        <w:rPr>
          <w:sz w:val="22"/>
          <w:szCs w:val="22"/>
          <w:lang w:val="cs-CZ"/>
        </w:rPr>
        <w:t>FOSAVANCE</w:t>
      </w:r>
      <w:r w:rsidRPr="0051268C">
        <w:rPr>
          <w:sz w:val="22"/>
          <w:szCs w:val="22"/>
          <w:lang w:val="cs-CZ"/>
        </w:rPr>
        <w:t xml:space="preserve"> pouze celé. Pacientky nesmějí tabletu drtit ani žvýkat nebo nechat rozpustit v ústech vzhledem k možnosti orofaryngeální ulcerace.</w:t>
      </w:r>
    </w:p>
    <w:p w14:paraId="2693176F" w14:textId="77777777" w:rsidR="0019357B" w:rsidRPr="0051268C" w:rsidRDefault="0019357B" w:rsidP="009D4CB2">
      <w:pPr>
        <w:ind w:left="567" w:hanging="567"/>
        <w:rPr>
          <w:sz w:val="22"/>
          <w:szCs w:val="22"/>
          <w:lang w:val="cs-CZ"/>
        </w:rPr>
      </w:pPr>
    </w:p>
    <w:p w14:paraId="73F6D117" w14:textId="77777777" w:rsidR="0019357B" w:rsidRPr="0051268C" w:rsidRDefault="0019357B" w:rsidP="009D4CB2">
      <w:pPr>
        <w:numPr>
          <w:ilvl w:val="0"/>
          <w:numId w:val="3"/>
        </w:numPr>
        <w:tabs>
          <w:tab w:val="clear" w:pos="720"/>
        </w:tabs>
        <w:ind w:left="567" w:hanging="567"/>
        <w:rPr>
          <w:sz w:val="22"/>
          <w:szCs w:val="22"/>
          <w:lang w:val="cs-CZ"/>
        </w:rPr>
      </w:pPr>
      <w:r w:rsidRPr="0051268C">
        <w:rPr>
          <w:sz w:val="22"/>
          <w:szCs w:val="22"/>
          <w:lang w:val="cs-CZ"/>
        </w:rPr>
        <w:t xml:space="preserve">Pacientky si nesmějí po užití přípravku </w:t>
      </w:r>
      <w:r w:rsidR="0071130F" w:rsidRPr="0051268C">
        <w:rPr>
          <w:sz w:val="22"/>
          <w:szCs w:val="22"/>
          <w:lang w:val="cs-CZ"/>
        </w:rPr>
        <w:t>FOSAVANCE</w:t>
      </w:r>
      <w:r w:rsidRPr="0051268C">
        <w:rPr>
          <w:sz w:val="22"/>
          <w:szCs w:val="22"/>
          <w:lang w:val="cs-CZ"/>
        </w:rPr>
        <w:t xml:space="preserve"> lehnout po dobu alespoň 30 minut</w:t>
      </w:r>
      <w:r w:rsidR="007B4916" w:rsidRPr="0051268C">
        <w:rPr>
          <w:sz w:val="22"/>
          <w:szCs w:val="22"/>
          <w:lang w:val="cs-CZ"/>
        </w:rPr>
        <w:t xml:space="preserve"> a dokud nepožijí první jídlo dne</w:t>
      </w:r>
      <w:r w:rsidRPr="0051268C">
        <w:rPr>
          <w:sz w:val="22"/>
          <w:szCs w:val="22"/>
          <w:lang w:val="cs-CZ"/>
        </w:rPr>
        <w:t>.</w:t>
      </w:r>
    </w:p>
    <w:p w14:paraId="5EC06267" w14:textId="77777777" w:rsidR="0019357B" w:rsidRPr="0051268C" w:rsidRDefault="0019357B" w:rsidP="009D4CB2">
      <w:pPr>
        <w:ind w:left="567" w:hanging="567"/>
        <w:rPr>
          <w:sz w:val="22"/>
          <w:szCs w:val="22"/>
          <w:lang w:val="cs-CZ"/>
        </w:rPr>
      </w:pPr>
    </w:p>
    <w:p w14:paraId="158BFDC9" w14:textId="77777777" w:rsidR="0019357B" w:rsidRPr="0051268C" w:rsidRDefault="00EC7938" w:rsidP="009D4CB2">
      <w:pPr>
        <w:numPr>
          <w:ilvl w:val="0"/>
          <w:numId w:val="3"/>
        </w:numPr>
        <w:tabs>
          <w:tab w:val="clear" w:pos="720"/>
        </w:tabs>
        <w:ind w:left="567" w:hanging="567"/>
        <w:rPr>
          <w:sz w:val="22"/>
          <w:szCs w:val="22"/>
          <w:lang w:val="cs-CZ"/>
        </w:rPr>
      </w:pPr>
      <w:r w:rsidRPr="0051268C">
        <w:rPr>
          <w:sz w:val="22"/>
          <w:szCs w:val="22"/>
          <w:lang w:val="cs-CZ"/>
        </w:rPr>
        <w:t xml:space="preserve">Přípravek </w:t>
      </w:r>
      <w:r w:rsidR="0071130F" w:rsidRPr="0051268C">
        <w:rPr>
          <w:sz w:val="22"/>
          <w:szCs w:val="22"/>
          <w:lang w:val="cs-CZ"/>
        </w:rPr>
        <w:t>FOSAVANCE</w:t>
      </w:r>
      <w:r w:rsidR="0019357B" w:rsidRPr="0051268C">
        <w:rPr>
          <w:sz w:val="22"/>
          <w:szCs w:val="22"/>
          <w:lang w:val="cs-CZ"/>
        </w:rPr>
        <w:t xml:space="preserve"> se nesmí užívat před spaním nebo předtím, než pacientka ráno vstane.</w:t>
      </w:r>
    </w:p>
    <w:p w14:paraId="3693BEDE" w14:textId="77777777" w:rsidR="0019357B" w:rsidRPr="0051268C" w:rsidRDefault="0019357B" w:rsidP="009D4CB2">
      <w:pPr>
        <w:rPr>
          <w:sz w:val="22"/>
          <w:szCs w:val="22"/>
          <w:lang w:val="cs-CZ"/>
        </w:rPr>
      </w:pPr>
    </w:p>
    <w:p w14:paraId="5D0E22FD" w14:textId="77777777" w:rsidR="0019357B" w:rsidRPr="0051268C" w:rsidRDefault="0019357B" w:rsidP="009D4CB2">
      <w:pPr>
        <w:keepNext/>
        <w:keepLines/>
        <w:ind w:left="567" w:hanging="567"/>
        <w:rPr>
          <w:b/>
          <w:sz w:val="22"/>
          <w:szCs w:val="22"/>
          <w:lang w:val="cs-CZ"/>
        </w:rPr>
      </w:pPr>
      <w:r w:rsidRPr="0051268C">
        <w:rPr>
          <w:b/>
          <w:sz w:val="22"/>
          <w:szCs w:val="22"/>
          <w:lang w:val="cs-CZ"/>
        </w:rPr>
        <w:lastRenderedPageBreak/>
        <w:t>4.3</w:t>
      </w:r>
      <w:r w:rsidRPr="0051268C">
        <w:rPr>
          <w:b/>
          <w:sz w:val="22"/>
          <w:szCs w:val="22"/>
          <w:lang w:val="cs-CZ"/>
        </w:rPr>
        <w:tab/>
        <w:t>Kontraindikace</w:t>
      </w:r>
    </w:p>
    <w:p w14:paraId="026123AC" w14:textId="77777777" w:rsidR="0019357B" w:rsidRPr="0051268C" w:rsidRDefault="0019357B" w:rsidP="009D4CB2">
      <w:pPr>
        <w:keepNext/>
        <w:keepLines/>
        <w:ind w:left="567" w:hanging="567"/>
        <w:rPr>
          <w:sz w:val="22"/>
          <w:szCs w:val="22"/>
          <w:lang w:val="cs-CZ"/>
        </w:rPr>
      </w:pPr>
    </w:p>
    <w:p w14:paraId="63A23634" w14:textId="77777777" w:rsidR="0019357B" w:rsidRPr="0051268C" w:rsidRDefault="0019357B" w:rsidP="009D4CB2">
      <w:pPr>
        <w:pStyle w:val="Response"/>
        <w:numPr>
          <w:ilvl w:val="0"/>
          <w:numId w:val="34"/>
        </w:numPr>
        <w:tabs>
          <w:tab w:val="clear" w:pos="1020"/>
        </w:tabs>
        <w:spacing w:before="0" w:after="0"/>
        <w:ind w:left="567" w:hanging="567"/>
        <w:jc w:val="left"/>
        <w:rPr>
          <w:sz w:val="22"/>
          <w:szCs w:val="22"/>
          <w:lang w:val="cs-CZ"/>
        </w:rPr>
      </w:pPr>
      <w:r w:rsidRPr="0051268C">
        <w:rPr>
          <w:sz w:val="22"/>
          <w:szCs w:val="22"/>
          <w:lang w:val="cs-CZ"/>
        </w:rPr>
        <w:t>Hypersenzitivita na léčivé látky nebo na kteroukoli pomocnou látku uvedenou v bodě</w:t>
      </w:r>
      <w:r w:rsidR="00BA1520" w:rsidRPr="0051268C">
        <w:rPr>
          <w:sz w:val="22"/>
          <w:szCs w:val="22"/>
          <w:lang w:val="cs-CZ"/>
        </w:rPr>
        <w:t> </w:t>
      </w:r>
      <w:r w:rsidRPr="0051268C">
        <w:rPr>
          <w:sz w:val="22"/>
          <w:szCs w:val="22"/>
          <w:lang w:val="cs-CZ"/>
        </w:rPr>
        <w:t>6.1.</w:t>
      </w:r>
    </w:p>
    <w:p w14:paraId="610655FD" w14:textId="77777777" w:rsidR="0019357B" w:rsidRPr="0051268C" w:rsidRDefault="0019357B" w:rsidP="009D4CB2">
      <w:pPr>
        <w:pStyle w:val="Response"/>
        <w:spacing w:before="0" w:after="0"/>
        <w:ind w:left="567" w:hanging="567"/>
        <w:jc w:val="left"/>
        <w:rPr>
          <w:sz w:val="22"/>
          <w:szCs w:val="22"/>
          <w:lang w:val="cs-CZ"/>
        </w:rPr>
      </w:pPr>
    </w:p>
    <w:p w14:paraId="4B1DA75F" w14:textId="77777777" w:rsidR="0019357B" w:rsidRPr="0051268C" w:rsidRDefault="0019357B" w:rsidP="009D4CB2">
      <w:pPr>
        <w:numPr>
          <w:ilvl w:val="0"/>
          <w:numId w:val="34"/>
        </w:numPr>
        <w:tabs>
          <w:tab w:val="clear" w:pos="1020"/>
        </w:tabs>
        <w:ind w:left="567" w:hanging="567"/>
        <w:rPr>
          <w:sz w:val="22"/>
          <w:szCs w:val="22"/>
          <w:lang w:val="cs-CZ"/>
        </w:rPr>
      </w:pPr>
      <w:r w:rsidRPr="0051268C">
        <w:rPr>
          <w:sz w:val="22"/>
          <w:szCs w:val="22"/>
          <w:lang w:val="cs-CZ"/>
        </w:rPr>
        <w:t>Abnormality jícnu a další faktory, které zpomalují jeho vyprazdňování, jako je striktura nebo achalazie.</w:t>
      </w:r>
    </w:p>
    <w:p w14:paraId="4BAAC6E5" w14:textId="77777777" w:rsidR="0019357B" w:rsidRPr="0051268C" w:rsidRDefault="0019357B" w:rsidP="009D4CB2">
      <w:pPr>
        <w:ind w:left="567" w:hanging="567"/>
        <w:rPr>
          <w:sz w:val="22"/>
          <w:szCs w:val="22"/>
          <w:lang w:val="cs-CZ"/>
        </w:rPr>
      </w:pPr>
    </w:p>
    <w:p w14:paraId="719D21CB" w14:textId="77777777" w:rsidR="0019357B" w:rsidRPr="0051268C" w:rsidRDefault="0019357B" w:rsidP="009D4CB2">
      <w:pPr>
        <w:numPr>
          <w:ilvl w:val="0"/>
          <w:numId w:val="34"/>
        </w:numPr>
        <w:tabs>
          <w:tab w:val="clear" w:pos="1020"/>
        </w:tabs>
        <w:ind w:left="567" w:hanging="567"/>
        <w:rPr>
          <w:sz w:val="22"/>
          <w:szCs w:val="22"/>
          <w:lang w:val="cs-CZ"/>
        </w:rPr>
      </w:pPr>
      <w:r w:rsidRPr="0051268C">
        <w:rPr>
          <w:sz w:val="22"/>
          <w:szCs w:val="22"/>
          <w:lang w:val="cs-CZ"/>
        </w:rPr>
        <w:t>Neschopnost stát nebo sedět vzpřímeně alespoň 30 minut.</w:t>
      </w:r>
    </w:p>
    <w:p w14:paraId="34266A73" w14:textId="77777777" w:rsidR="0019357B" w:rsidRPr="0051268C" w:rsidRDefault="0019357B" w:rsidP="009D4CB2">
      <w:pPr>
        <w:ind w:left="567" w:hanging="567"/>
        <w:rPr>
          <w:sz w:val="22"/>
          <w:szCs w:val="22"/>
          <w:lang w:val="cs-CZ"/>
        </w:rPr>
      </w:pPr>
    </w:p>
    <w:p w14:paraId="40CE8170" w14:textId="77777777" w:rsidR="0019357B" w:rsidRPr="0051268C" w:rsidRDefault="0019357B" w:rsidP="009D4CB2">
      <w:pPr>
        <w:numPr>
          <w:ilvl w:val="0"/>
          <w:numId w:val="34"/>
        </w:numPr>
        <w:tabs>
          <w:tab w:val="clear" w:pos="1020"/>
        </w:tabs>
        <w:ind w:left="567" w:hanging="567"/>
        <w:rPr>
          <w:sz w:val="22"/>
          <w:szCs w:val="22"/>
          <w:lang w:val="cs-CZ"/>
        </w:rPr>
      </w:pPr>
      <w:r w:rsidRPr="0051268C">
        <w:rPr>
          <w:sz w:val="22"/>
          <w:szCs w:val="22"/>
          <w:lang w:val="cs-CZ"/>
        </w:rPr>
        <w:t>Hypokalcemie.</w:t>
      </w:r>
    </w:p>
    <w:p w14:paraId="4D48805A" w14:textId="77777777" w:rsidR="0019357B" w:rsidRPr="0051268C" w:rsidRDefault="0019357B" w:rsidP="009D4CB2">
      <w:pPr>
        <w:pStyle w:val="Response"/>
        <w:spacing w:before="0" w:after="0"/>
        <w:ind w:left="0"/>
        <w:jc w:val="left"/>
        <w:rPr>
          <w:sz w:val="22"/>
          <w:szCs w:val="22"/>
          <w:lang w:val="cs-CZ"/>
        </w:rPr>
      </w:pPr>
    </w:p>
    <w:p w14:paraId="7170CE4A" w14:textId="77777777" w:rsidR="0019357B" w:rsidRPr="0051268C" w:rsidRDefault="0019357B" w:rsidP="009D4CB2">
      <w:pPr>
        <w:keepNext/>
        <w:keepLines/>
        <w:ind w:left="567" w:hanging="567"/>
        <w:rPr>
          <w:b/>
          <w:sz w:val="22"/>
          <w:szCs w:val="22"/>
          <w:lang w:val="cs-CZ"/>
        </w:rPr>
      </w:pPr>
      <w:r w:rsidRPr="0051268C">
        <w:rPr>
          <w:b/>
          <w:sz w:val="22"/>
          <w:szCs w:val="22"/>
          <w:lang w:val="cs-CZ"/>
        </w:rPr>
        <w:t>4.4</w:t>
      </w:r>
      <w:r w:rsidRPr="0051268C">
        <w:rPr>
          <w:b/>
          <w:sz w:val="22"/>
          <w:szCs w:val="22"/>
          <w:lang w:val="cs-CZ"/>
        </w:rPr>
        <w:tab/>
        <w:t>Zvláštní upozornění a opatření pro použití</w:t>
      </w:r>
    </w:p>
    <w:p w14:paraId="0FA6E5AC" w14:textId="77777777" w:rsidR="0019357B" w:rsidRPr="0051268C" w:rsidRDefault="0019357B" w:rsidP="009D4CB2">
      <w:pPr>
        <w:keepNext/>
        <w:keepLines/>
        <w:ind w:left="567" w:hanging="567"/>
        <w:rPr>
          <w:sz w:val="22"/>
          <w:szCs w:val="22"/>
          <w:lang w:val="cs-CZ"/>
        </w:rPr>
      </w:pPr>
    </w:p>
    <w:p w14:paraId="10C5A378" w14:textId="77777777" w:rsidR="0019357B" w:rsidRPr="0051268C" w:rsidRDefault="0019357B" w:rsidP="009D4CB2">
      <w:pPr>
        <w:pStyle w:val="Response"/>
        <w:keepNext/>
        <w:keepLines/>
        <w:spacing w:before="0" w:after="0"/>
        <w:ind w:left="0"/>
        <w:jc w:val="left"/>
        <w:rPr>
          <w:sz w:val="22"/>
          <w:szCs w:val="22"/>
          <w:u w:val="single"/>
          <w:lang w:val="cs-CZ"/>
        </w:rPr>
      </w:pPr>
      <w:r w:rsidRPr="0051268C">
        <w:rPr>
          <w:sz w:val="22"/>
          <w:szCs w:val="22"/>
          <w:u w:val="single"/>
          <w:lang w:val="cs-CZ"/>
        </w:rPr>
        <w:t>Alendronát</w:t>
      </w:r>
    </w:p>
    <w:p w14:paraId="091CFDFA" w14:textId="77777777" w:rsidR="0019357B" w:rsidRPr="0051268C" w:rsidRDefault="0019357B" w:rsidP="009D4CB2">
      <w:pPr>
        <w:pStyle w:val="Response"/>
        <w:keepNext/>
        <w:keepLines/>
        <w:spacing w:before="0" w:after="0"/>
        <w:ind w:left="0"/>
        <w:jc w:val="left"/>
        <w:rPr>
          <w:sz w:val="22"/>
          <w:szCs w:val="22"/>
          <w:lang w:val="cs-CZ"/>
        </w:rPr>
      </w:pPr>
    </w:p>
    <w:p w14:paraId="384808F5" w14:textId="77777777" w:rsidR="0019357B" w:rsidRPr="0051268C" w:rsidRDefault="0019357B" w:rsidP="009D4CB2">
      <w:pPr>
        <w:pStyle w:val="Response"/>
        <w:keepNext/>
        <w:keepLines/>
        <w:spacing w:before="0" w:after="0"/>
        <w:ind w:left="0"/>
        <w:jc w:val="left"/>
        <w:rPr>
          <w:i/>
          <w:sz w:val="22"/>
          <w:szCs w:val="22"/>
          <w:lang w:val="cs-CZ"/>
        </w:rPr>
      </w:pPr>
      <w:r w:rsidRPr="0051268C">
        <w:rPr>
          <w:i/>
          <w:sz w:val="22"/>
          <w:szCs w:val="22"/>
          <w:lang w:val="cs-CZ"/>
        </w:rPr>
        <w:t>Nežádoucí účinky v horní části gastrointestinálního traktu</w:t>
      </w:r>
    </w:p>
    <w:p w14:paraId="3E8C6E21" w14:textId="77777777" w:rsidR="0019357B" w:rsidRPr="0051268C" w:rsidRDefault="0019357B" w:rsidP="009D4CB2">
      <w:pPr>
        <w:pStyle w:val="Response"/>
        <w:spacing w:before="0" w:after="0"/>
        <w:ind w:left="0"/>
        <w:jc w:val="left"/>
        <w:rPr>
          <w:sz w:val="22"/>
          <w:szCs w:val="22"/>
          <w:lang w:val="cs-CZ"/>
        </w:rPr>
      </w:pPr>
      <w:r w:rsidRPr="0051268C">
        <w:rPr>
          <w:sz w:val="22"/>
          <w:szCs w:val="22"/>
          <w:lang w:val="cs-CZ"/>
        </w:rPr>
        <w:t>Alendronát může způsobit lokální podráždění sliznice horní části gastrointestinálního traktu. Vzhledem k možnosti zhoršení základního onemocnění je opatrnost nutná v případech, kdy se alendronát podává pacientkám s aktivními poruchami funkce horní části gastrointestinálního traktu, jako je dysfagie, onemocnění jícnu, gastritida, duodenitida, vředy, případně závažné onemocnění gastrointestinálního traktu v nedávné minulosti (během předešlého roku), jako je peptický vřed nebo aktivní krvácení do gastrointestinálního traktu nebo operace v horní části gastrointestinálního traktu, kromě pyloroplastiky (viz bod 4.3). U pacientek, u kterých byl diagnostikován Barretův jícen, musí ošetřující lékař individuálně zvážit přínosy léčby a možná rizika při podání alendronátu.</w:t>
      </w:r>
    </w:p>
    <w:p w14:paraId="2C69BAA3" w14:textId="77777777" w:rsidR="0019357B" w:rsidRPr="0051268C" w:rsidRDefault="0019357B" w:rsidP="009D4CB2">
      <w:pPr>
        <w:pStyle w:val="Response"/>
        <w:spacing w:before="0" w:after="0"/>
        <w:ind w:left="0"/>
        <w:jc w:val="left"/>
        <w:rPr>
          <w:sz w:val="22"/>
          <w:szCs w:val="22"/>
          <w:lang w:val="cs-CZ"/>
        </w:rPr>
      </w:pPr>
    </w:p>
    <w:p w14:paraId="6F29C01A" w14:textId="77777777" w:rsidR="0019357B" w:rsidRPr="0051268C" w:rsidRDefault="0019357B" w:rsidP="009D4CB2">
      <w:pPr>
        <w:spacing w:before="120"/>
        <w:rPr>
          <w:sz w:val="22"/>
          <w:szCs w:val="22"/>
          <w:lang w:val="cs-CZ"/>
        </w:rPr>
      </w:pPr>
      <w:r w:rsidRPr="0051268C">
        <w:rPr>
          <w:sz w:val="22"/>
          <w:szCs w:val="22"/>
          <w:lang w:val="cs-CZ"/>
        </w:rPr>
        <w:t>U pacientek užívajících alendronát byly popsány reakce jícnu (někdy závažné a vyžadující hospitalizaci) jako například ezofagitida, jícnové vředy a eroze jícnu, po nichž ojediněle následovala striktura jícnu. Lékaři proto musí pozorně sledovat jakékoli případné známky nebo symptomy signalizující možnou reakci jícnu a pacientky je nutno poučit o tom, aby – pokud by se u nich objevily příznaky podrážení jícnu, jako je dysfagie, bolest při polykání nebo retrosternální bolest nebo pálení žáhy, které by se objevilo nově nebo se zhoršilo – alendronát vysadily a vyhledaly lékařskou pomoc (viz bod 4.8).</w:t>
      </w:r>
    </w:p>
    <w:p w14:paraId="2FBB8AD3" w14:textId="77777777" w:rsidR="0019357B" w:rsidRPr="0051268C" w:rsidRDefault="0019357B" w:rsidP="009D4CB2">
      <w:pPr>
        <w:pStyle w:val="Response"/>
        <w:spacing w:before="0" w:after="0"/>
        <w:ind w:left="0"/>
        <w:jc w:val="left"/>
        <w:rPr>
          <w:sz w:val="22"/>
          <w:szCs w:val="22"/>
          <w:lang w:val="cs-CZ"/>
        </w:rPr>
      </w:pPr>
    </w:p>
    <w:p w14:paraId="48C9915A" w14:textId="77777777" w:rsidR="0019357B" w:rsidRPr="0051268C" w:rsidRDefault="0019357B" w:rsidP="009D4CB2">
      <w:pPr>
        <w:spacing w:before="120"/>
        <w:rPr>
          <w:sz w:val="22"/>
          <w:szCs w:val="22"/>
          <w:lang w:val="cs-CZ"/>
        </w:rPr>
      </w:pPr>
      <w:r w:rsidRPr="0051268C">
        <w:rPr>
          <w:sz w:val="22"/>
          <w:szCs w:val="22"/>
          <w:lang w:val="cs-CZ"/>
        </w:rPr>
        <w:t>Ukázalo se, že riziko závažných nežádoucích reakcí stoupá u pacientek, které nedodržují správný způsob užívání alendronátu a/nebo které pokračují v užívání alendronátu i po objevení se symptomů, které mohou znamenat ezofageální dráždění. Proto je velice důležité, aby pacientky dostaly všechny pokyny k užívání a aby jim porozuměly (viz bod 4.2). Pacientky by měly být informovány, že zanedbání těchto pokynů může zvýšit riziko ezofageálních problémů.</w:t>
      </w:r>
    </w:p>
    <w:p w14:paraId="77D9F538" w14:textId="77777777" w:rsidR="0019357B" w:rsidRPr="0051268C" w:rsidRDefault="0019357B" w:rsidP="009D4CB2">
      <w:pPr>
        <w:pStyle w:val="Response"/>
        <w:spacing w:before="0" w:after="0"/>
        <w:ind w:left="0"/>
        <w:jc w:val="left"/>
        <w:rPr>
          <w:sz w:val="22"/>
          <w:szCs w:val="22"/>
          <w:lang w:val="cs-CZ"/>
        </w:rPr>
      </w:pPr>
    </w:p>
    <w:p w14:paraId="7FA16924" w14:textId="77777777" w:rsidR="0019357B" w:rsidRPr="0051268C" w:rsidRDefault="0019357B" w:rsidP="009D4CB2">
      <w:pPr>
        <w:rPr>
          <w:sz w:val="22"/>
          <w:szCs w:val="22"/>
          <w:lang w:val="cs-CZ"/>
        </w:rPr>
      </w:pPr>
      <w:r w:rsidRPr="0051268C">
        <w:rPr>
          <w:sz w:val="22"/>
          <w:szCs w:val="22"/>
          <w:lang w:val="cs-CZ"/>
        </w:rPr>
        <w:t>Během rozsáhlých klinických studií nebylo pozorováno zvýšené riziko, ale po uvedení na trh byly vzácně hlášeny žaludeční a jícnové vředy, některé z nich byly závažné a s komplikacemi (viz bod 4.8).</w:t>
      </w:r>
    </w:p>
    <w:p w14:paraId="6E4B7765" w14:textId="77777777" w:rsidR="0019357B" w:rsidRPr="0051268C" w:rsidRDefault="0019357B" w:rsidP="009D4CB2">
      <w:pPr>
        <w:rPr>
          <w:sz w:val="22"/>
          <w:szCs w:val="22"/>
          <w:lang w:val="cs-CZ"/>
        </w:rPr>
      </w:pPr>
    </w:p>
    <w:p w14:paraId="60305E7E" w14:textId="77777777" w:rsidR="0019357B" w:rsidRPr="0051268C" w:rsidRDefault="0019357B" w:rsidP="009D4CB2">
      <w:pPr>
        <w:keepNext/>
        <w:keepLines/>
        <w:rPr>
          <w:i/>
          <w:sz w:val="22"/>
          <w:szCs w:val="22"/>
          <w:lang w:val="cs-CZ"/>
        </w:rPr>
      </w:pPr>
      <w:r w:rsidRPr="0051268C">
        <w:rPr>
          <w:i/>
          <w:sz w:val="22"/>
          <w:szCs w:val="22"/>
          <w:lang w:val="cs-CZ"/>
        </w:rPr>
        <w:t>Osteonekróza čelisti</w:t>
      </w:r>
    </w:p>
    <w:p w14:paraId="3AA5EAE7" w14:textId="77777777" w:rsidR="0019357B" w:rsidRPr="0051268C" w:rsidRDefault="0019357B" w:rsidP="009D4CB2">
      <w:pPr>
        <w:rPr>
          <w:sz w:val="22"/>
          <w:szCs w:val="22"/>
          <w:lang w:val="cs-CZ"/>
        </w:rPr>
      </w:pPr>
      <w:r w:rsidRPr="0051268C">
        <w:rPr>
          <w:sz w:val="22"/>
          <w:szCs w:val="22"/>
          <w:lang w:val="cs-CZ"/>
        </w:rPr>
        <w:t>Osteonekróza čelisti, obecně v souvislosti s extrakcí zubu a/nebo místní infekcí (včetně osteomyelitidy)</w:t>
      </w:r>
      <w:r w:rsidR="007B4916" w:rsidRPr="0051268C">
        <w:rPr>
          <w:sz w:val="22"/>
          <w:szCs w:val="22"/>
          <w:lang w:val="cs-CZ"/>
        </w:rPr>
        <w:t>,</w:t>
      </w:r>
      <w:r w:rsidRPr="0051268C">
        <w:rPr>
          <w:sz w:val="22"/>
          <w:szCs w:val="22"/>
          <w:lang w:val="cs-CZ"/>
        </w:rPr>
        <w:t xml:space="preserve"> byla hlášena u pacientů s rakovinou, kteří dostávali léčebné režimy zahrnující bisfosfonáty podávané zejména intravenózně. Mnoho z těchto pacientů také dostávalo chemoterapii nebo kortikosteroidy. Osteonekróza čelisti byla také hlášena u pacientů s osteoporózou, kteří dostávali perorální bisfosfonáty.</w:t>
      </w:r>
    </w:p>
    <w:p w14:paraId="0A3185AD" w14:textId="77777777" w:rsidR="0019357B" w:rsidRPr="0051268C" w:rsidRDefault="0019357B" w:rsidP="009D4CB2">
      <w:pPr>
        <w:rPr>
          <w:sz w:val="22"/>
          <w:szCs w:val="22"/>
          <w:lang w:val="cs-CZ"/>
        </w:rPr>
      </w:pPr>
    </w:p>
    <w:p w14:paraId="28E1E496" w14:textId="77777777" w:rsidR="0019357B" w:rsidRPr="0051268C" w:rsidRDefault="0019357B" w:rsidP="009D4CB2">
      <w:pPr>
        <w:keepNext/>
        <w:keepLines/>
        <w:autoSpaceDE w:val="0"/>
        <w:autoSpaceDN w:val="0"/>
        <w:adjustRightInd w:val="0"/>
        <w:rPr>
          <w:sz w:val="22"/>
          <w:szCs w:val="22"/>
          <w:lang w:val="cs-CZ" w:eastAsia="en-GB"/>
        </w:rPr>
      </w:pPr>
      <w:r w:rsidRPr="0051268C">
        <w:rPr>
          <w:sz w:val="22"/>
          <w:szCs w:val="22"/>
          <w:lang w:val="cs-CZ" w:eastAsia="en-GB"/>
        </w:rPr>
        <w:t>Při posuzování individuálního rizika vzniku osteonekrózy čelisti se musí vzít v úvahu následující rizikové faktory:</w:t>
      </w:r>
    </w:p>
    <w:p w14:paraId="7D0B24CE" w14:textId="77777777" w:rsidR="0019357B" w:rsidRPr="0051268C" w:rsidRDefault="0019357B" w:rsidP="009D4CB2">
      <w:pPr>
        <w:numPr>
          <w:ilvl w:val="0"/>
          <w:numId w:val="2"/>
        </w:numPr>
        <w:tabs>
          <w:tab w:val="clear" w:pos="1020"/>
        </w:tabs>
        <w:ind w:left="567" w:hanging="567"/>
        <w:rPr>
          <w:sz w:val="22"/>
          <w:szCs w:val="22"/>
          <w:lang w:val="cs-CZ"/>
        </w:rPr>
      </w:pPr>
      <w:r w:rsidRPr="0051268C">
        <w:rPr>
          <w:sz w:val="22"/>
          <w:szCs w:val="22"/>
          <w:lang w:val="cs-CZ"/>
        </w:rPr>
        <w:t>potence bisfosfonátu (nejvyšší má kyselina zoledronová), cesta podání (viz výše) a kumulativní dávka</w:t>
      </w:r>
    </w:p>
    <w:p w14:paraId="2F8FFCA1" w14:textId="77777777" w:rsidR="0019357B" w:rsidRPr="0051268C" w:rsidRDefault="0019357B" w:rsidP="009D4CB2">
      <w:pPr>
        <w:numPr>
          <w:ilvl w:val="0"/>
          <w:numId w:val="2"/>
        </w:numPr>
        <w:tabs>
          <w:tab w:val="clear" w:pos="1020"/>
        </w:tabs>
        <w:ind w:left="567" w:hanging="567"/>
        <w:rPr>
          <w:sz w:val="22"/>
          <w:szCs w:val="22"/>
          <w:lang w:val="cs-CZ"/>
        </w:rPr>
      </w:pPr>
      <w:r w:rsidRPr="0051268C">
        <w:rPr>
          <w:sz w:val="22"/>
          <w:szCs w:val="22"/>
          <w:lang w:val="cs-CZ"/>
        </w:rPr>
        <w:t xml:space="preserve">maligní onemocnění, chemoterapie, radioterapie, kortikosteroidy, </w:t>
      </w:r>
      <w:r w:rsidR="00BA06C7" w:rsidRPr="0051268C">
        <w:rPr>
          <w:sz w:val="22"/>
          <w:szCs w:val="22"/>
          <w:lang w:val="cs-CZ"/>
        </w:rPr>
        <w:t xml:space="preserve">inhibitory angiogeneze, </w:t>
      </w:r>
      <w:r w:rsidRPr="0051268C">
        <w:rPr>
          <w:sz w:val="22"/>
          <w:szCs w:val="22"/>
          <w:lang w:val="cs-CZ"/>
        </w:rPr>
        <w:t>kouření</w:t>
      </w:r>
    </w:p>
    <w:p w14:paraId="41DB87D3" w14:textId="77777777" w:rsidR="0019357B" w:rsidRPr="0051268C" w:rsidRDefault="0019357B" w:rsidP="009D4CB2">
      <w:pPr>
        <w:numPr>
          <w:ilvl w:val="0"/>
          <w:numId w:val="2"/>
        </w:numPr>
        <w:tabs>
          <w:tab w:val="clear" w:pos="1020"/>
        </w:tabs>
        <w:ind w:left="567" w:hanging="567"/>
        <w:rPr>
          <w:sz w:val="22"/>
          <w:szCs w:val="22"/>
          <w:lang w:val="cs-CZ"/>
        </w:rPr>
      </w:pPr>
      <w:r w:rsidRPr="0051268C">
        <w:rPr>
          <w:sz w:val="22"/>
          <w:szCs w:val="22"/>
          <w:lang w:val="cs-CZ"/>
        </w:rPr>
        <w:lastRenderedPageBreak/>
        <w:t>onemocnění zubů v anamnéze, špatná ústní hygiena, periodontální nemoc, invazivní zubní zákroky a nepadnoucí zubní protézy</w:t>
      </w:r>
    </w:p>
    <w:p w14:paraId="1DF6939A" w14:textId="77777777" w:rsidR="0019357B" w:rsidRPr="0051268C" w:rsidRDefault="0019357B" w:rsidP="009D4CB2">
      <w:pPr>
        <w:rPr>
          <w:sz w:val="22"/>
          <w:szCs w:val="22"/>
          <w:lang w:val="cs-CZ"/>
        </w:rPr>
      </w:pPr>
    </w:p>
    <w:p w14:paraId="17894EA5" w14:textId="77777777" w:rsidR="0019357B" w:rsidRPr="0051268C" w:rsidRDefault="0019357B" w:rsidP="009D4CB2">
      <w:pPr>
        <w:rPr>
          <w:sz w:val="22"/>
          <w:szCs w:val="22"/>
          <w:lang w:val="cs-CZ"/>
        </w:rPr>
      </w:pPr>
      <w:r w:rsidRPr="0051268C">
        <w:rPr>
          <w:iCs/>
          <w:sz w:val="22"/>
          <w:szCs w:val="22"/>
          <w:lang w:val="cs-CZ"/>
        </w:rPr>
        <w:t>Před léčbou perorálními</w:t>
      </w:r>
      <w:r w:rsidRPr="0051268C">
        <w:rPr>
          <w:sz w:val="22"/>
          <w:szCs w:val="22"/>
          <w:lang w:val="cs-CZ"/>
        </w:rPr>
        <w:t xml:space="preserve"> bisfosfonáty </w:t>
      </w:r>
      <w:r w:rsidRPr="0051268C">
        <w:rPr>
          <w:iCs/>
          <w:sz w:val="22"/>
          <w:szCs w:val="22"/>
          <w:lang w:val="cs-CZ"/>
        </w:rPr>
        <w:t xml:space="preserve">u pacientů se špatným stavem zubů je vhodné doporučit zubní prohlídku a provedení příslušných </w:t>
      </w:r>
      <w:r w:rsidRPr="0051268C">
        <w:rPr>
          <w:sz w:val="22"/>
          <w:szCs w:val="22"/>
          <w:lang w:val="cs-CZ"/>
        </w:rPr>
        <w:t xml:space="preserve">preventivních </w:t>
      </w:r>
      <w:r w:rsidRPr="0051268C">
        <w:rPr>
          <w:iCs/>
          <w:sz w:val="22"/>
          <w:szCs w:val="22"/>
          <w:lang w:val="cs-CZ"/>
        </w:rPr>
        <w:t>zákroků</w:t>
      </w:r>
      <w:r w:rsidRPr="0051268C">
        <w:rPr>
          <w:sz w:val="22"/>
          <w:szCs w:val="22"/>
          <w:lang w:val="cs-CZ"/>
        </w:rPr>
        <w:t>.</w:t>
      </w:r>
    </w:p>
    <w:p w14:paraId="099ABF4D" w14:textId="77777777" w:rsidR="0019357B" w:rsidRPr="0051268C" w:rsidRDefault="0019357B" w:rsidP="009D4CB2">
      <w:pPr>
        <w:rPr>
          <w:sz w:val="22"/>
          <w:szCs w:val="22"/>
          <w:lang w:val="cs-CZ"/>
        </w:rPr>
      </w:pPr>
    </w:p>
    <w:p w14:paraId="10A998A9" w14:textId="77777777" w:rsidR="0019357B" w:rsidRPr="0051268C" w:rsidRDefault="0019357B" w:rsidP="009D4CB2">
      <w:pPr>
        <w:rPr>
          <w:sz w:val="22"/>
          <w:szCs w:val="22"/>
          <w:lang w:val="cs-CZ"/>
        </w:rPr>
      </w:pPr>
      <w:r w:rsidRPr="0051268C">
        <w:rPr>
          <w:sz w:val="22"/>
          <w:szCs w:val="22"/>
          <w:lang w:val="cs-CZ"/>
        </w:rPr>
        <w:t>Pokud je to možné, měli by se tito pacienti při léčbě vyhnout invazivním stomatologickým výkonům. U pacientů, u kterých se při léčbě bisfosfonáty objevila osteonekróza čelisti, může stomatologická operace zhoršit stav. Pro pacienty, kteří potřebují stomatologické výkony, nejsou žádné dostupné údaje, které by naznačovaly, zda přerušení léčby bisfosfonáty snižuje riziko osteonekrózy čelisti. Klinické posouzení ošetřujícího lékaře by se</w:t>
      </w:r>
      <w:r w:rsidR="00EC7938" w:rsidRPr="0051268C">
        <w:rPr>
          <w:sz w:val="22"/>
          <w:szCs w:val="22"/>
          <w:lang w:val="cs-CZ"/>
        </w:rPr>
        <w:t xml:space="preserve"> </w:t>
      </w:r>
      <w:r w:rsidRPr="0051268C">
        <w:rPr>
          <w:sz w:val="22"/>
          <w:szCs w:val="22"/>
          <w:lang w:val="cs-CZ"/>
        </w:rPr>
        <w:t xml:space="preserve">mělo řídit </w:t>
      </w:r>
      <w:r w:rsidR="00EA444C" w:rsidRPr="0051268C">
        <w:rPr>
          <w:sz w:val="22"/>
          <w:szCs w:val="22"/>
          <w:lang w:val="cs-CZ"/>
        </w:rPr>
        <w:t xml:space="preserve">pro každého pacienta </w:t>
      </w:r>
      <w:r w:rsidRPr="0051268C">
        <w:rPr>
          <w:sz w:val="22"/>
          <w:szCs w:val="22"/>
          <w:lang w:val="cs-CZ"/>
        </w:rPr>
        <w:t>plánem postupu založen</w:t>
      </w:r>
      <w:r w:rsidR="000474E6" w:rsidRPr="0051268C">
        <w:rPr>
          <w:sz w:val="22"/>
          <w:szCs w:val="22"/>
          <w:lang w:val="cs-CZ"/>
        </w:rPr>
        <w:t>ý</w:t>
      </w:r>
      <w:r w:rsidRPr="0051268C">
        <w:rPr>
          <w:sz w:val="22"/>
          <w:szCs w:val="22"/>
          <w:lang w:val="cs-CZ"/>
        </w:rPr>
        <w:t>m na individuálním hodnocení poměru přínos/riziko.</w:t>
      </w:r>
    </w:p>
    <w:p w14:paraId="55523AE6" w14:textId="77777777" w:rsidR="0019357B" w:rsidRPr="0051268C" w:rsidRDefault="0019357B" w:rsidP="009D4CB2">
      <w:pPr>
        <w:rPr>
          <w:sz w:val="22"/>
          <w:szCs w:val="22"/>
          <w:lang w:val="cs-CZ"/>
        </w:rPr>
      </w:pPr>
    </w:p>
    <w:p w14:paraId="4EAA698A" w14:textId="77777777" w:rsidR="0019357B" w:rsidRDefault="0019357B" w:rsidP="009D4CB2">
      <w:pPr>
        <w:rPr>
          <w:iCs/>
          <w:sz w:val="22"/>
          <w:szCs w:val="22"/>
          <w:lang w:val="cs-CZ"/>
        </w:rPr>
      </w:pPr>
      <w:r w:rsidRPr="0051268C">
        <w:rPr>
          <w:iCs/>
          <w:sz w:val="22"/>
          <w:szCs w:val="22"/>
          <w:lang w:val="cs-CZ"/>
        </w:rPr>
        <w:t>Během léčby bisfosfonáty musí být všichni pacienti vyzváni k dodržování ústní hygieny, musí pravidelně chodit na prohlídky zubů a hlásit všechny orální symptomy, jako jsou uvolněné zuby, bolesti zubů nebo otok.</w:t>
      </w:r>
    </w:p>
    <w:p w14:paraId="7A9FA0C1" w14:textId="77777777" w:rsidR="008C7272" w:rsidRDefault="008C7272" w:rsidP="009D4CB2">
      <w:pPr>
        <w:rPr>
          <w:iCs/>
          <w:sz w:val="22"/>
          <w:szCs w:val="22"/>
          <w:lang w:val="cs-CZ"/>
        </w:rPr>
      </w:pPr>
    </w:p>
    <w:p w14:paraId="58E71335" w14:textId="77777777" w:rsidR="008C7272" w:rsidRPr="00562CE3" w:rsidRDefault="008C7272" w:rsidP="009D4CB2">
      <w:pPr>
        <w:keepNext/>
        <w:keepLines/>
        <w:rPr>
          <w:i/>
          <w:sz w:val="22"/>
          <w:szCs w:val="22"/>
          <w:lang w:val="cs-CZ"/>
        </w:rPr>
      </w:pPr>
      <w:r w:rsidRPr="00562CE3">
        <w:rPr>
          <w:i/>
          <w:sz w:val="22"/>
          <w:szCs w:val="22"/>
          <w:lang w:val="cs-CZ"/>
        </w:rPr>
        <w:t>Osteonekróza zevního zvukovodu</w:t>
      </w:r>
    </w:p>
    <w:p w14:paraId="33D8C547" w14:textId="77777777" w:rsidR="008C7272" w:rsidRPr="0051268C" w:rsidRDefault="008C7272" w:rsidP="009D4CB2">
      <w:pPr>
        <w:rPr>
          <w:sz w:val="22"/>
          <w:szCs w:val="22"/>
          <w:lang w:val="cs-CZ"/>
        </w:rPr>
      </w:pPr>
      <w:r>
        <w:rPr>
          <w:sz w:val="22"/>
          <w:szCs w:val="22"/>
          <w:lang w:val="cs-CZ"/>
        </w:rPr>
        <w:t>V souvislosti s </w:t>
      </w:r>
      <w:r w:rsidRPr="008C7272">
        <w:rPr>
          <w:sz w:val="22"/>
          <w:szCs w:val="22"/>
          <w:lang w:val="cs-CZ"/>
        </w:rPr>
        <w:t>léčbou bisfosfonáty byla hlášena osteonekróza zevního zvukovodu, zejména při dlouhodobém podávání. Mezi možné rizikové faktory osteonekrózy zevního zvukovodu patří používání steroidů a chemoterapie a/nebo lokální rizikové faktory, jako například infekce nebo trauma. Možnost vzniku osteonekrózy zevn</w:t>
      </w:r>
      <w:r>
        <w:rPr>
          <w:sz w:val="22"/>
          <w:szCs w:val="22"/>
          <w:lang w:val="cs-CZ"/>
        </w:rPr>
        <w:t>ího zvukovodu je třeba zvážit u </w:t>
      </w:r>
      <w:r w:rsidRPr="008C7272">
        <w:rPr>
          <w:sz w:val="22"/>
          <w:szCs w:val="22"/>
          <w:lang w:val="cs-CZ"/>
        </w:rPr>
        <w:t>pacientů léčených bisfosfonáty, kteří mají ušní symptomy</w:t>
      </w:r>
      <w:r>
        <w:rPr>
          <w:sz w:val="22"/>
          <w:szCs w:val="22"/>
          <w:lang w:val="cs-CZ"/>
        </w:rPr>
        <w:t xml:space="preserve">, jako je </w:t>
      </w:r>
      <w:r w:rsidRPr="008C7272">
        <w:rPr>
          <w:sz w:val="22"/>
          <w:szCs w:val="22"/>
          <w:lang w:val="cs-CZ"/>
        </w:rPr>
        <w:t xml:space="preserve">bolest </w:t>
      </w:r>
      <w:r>
        <w:rPr>
          <w:sz w:val="22"/>
          <w:szCs w:val="22"/>
          <w:lang w:val="cs-CZ"/>
        </w:rPr>
        <w:t xml:space="preserve">nebo </w:t>
      </w:r>
      <w:r w:rsidRPr="008C7272">
        <w:rPr>
          <w:sz w:val="22"/>
          <w:szCs w:val="22"/>
          <w:lang w:val="cs-CZ"/>
        </w:rPr>
        <w:t>výtok</w:t>
      </w:r>
      <w:r>
        <w:rPr>
          <w:sz w:val="22"/>
          <w:szCs w:val="22"/>
          <w:lang w:val="cs-CZ"/>
        </w:rPr>
        <w:t>,</w:t>
      </w:r>
      <w:r w:rsidRPr="008C7272">
        <w:rPr>
          <w:sz w:val="22"/>
          <w:szCs w:val="22"/>
          <w:lang w:val="cs-CZ"/>
        </w:rPr>
        <w:t xml:space="preserve"> </w:t>
      </w:r>
      <w:r>
        <w:rPr>
          <w:sz w:val="22"/>
          <w:szCs w:val="22"/>
          <w:lang w:val="cs-CZ"/>
        </w:rPr>
        <w:t>nebo</w:t>
      </w:r>
      <w:r w:rsidRPr="008C7272">
        <w:rPr>
          <w:sz w:val="22"/>
          <w:szCs w:val="22"/>
          <w:lang w:val="cs-CZ"/>
        </w:rPr>
        <w:t xml:space="preserve"> chronick</w:t>
      </w:r>
      <w:r>
        <w:rPr>
          <w:sz w:val="22"/>
          <w:szCs w:val="22"/>
          <w:lang w:val="cs-CZ"/>
        </w:rPr>
        <w:t>é</w:t>
      </w:r>
      <w:r w:rsidRPr="008C7272">
        <w:rPr>
          <w:sz w:val="22"/>
          <w:szCs w:val="22"/>
          <w:lang w:val="cs-CZ"/>
        </w:rPr>
        <w:t xml:space="preserve"> infekc</w:t>
      </w:r>
      <w:r>
        <w:rPr>
          <w:sz w:val="22"/>
          <w:szCs w:val="22"/>
          <w:lang w:val="cs-CZ"/>
        </w:rPr>
        <w:t>e</w:t>
      </w:r>
      <w:r w:rsidRPr="008C7272">
        <w:rPr>
          <w:sz w:val="22"/>
          <w:szCs w:val="22"/>
          <w:lang w:val="cs-CZ"/>
        </w:rPr>
        <w:t xml:space="preserve"> ucha.</w:t>
      </w:r>
    </w:p>
    <w:p w14:paraId="1E14F349" w14:textId="77777777" w:rsidR="0019357B" w:rsidRPr="0051268C" w:rsidRDefault="0019357B" w:rsidP="009D4CB2">
      <w:pPr>
        <w:rPr>
          <w:sz w:val="22"/>
          <w:szCs w:val="22"/>
          <w:lang w:val="cs-CZ"/>
        </w:rPr>
      </w:pPr>
    </w:p>
    <w:p w14:paraId="24C5FDBB" w14:textId="77777777" w:rsidR="0019357B" w:rsidRPr="0051268C" w:rsidRDefault="0019357B" w:rsidP="009D4CB2">
      <w:pPr>
        <w:keepNext/>
        <w:keepLines/>
        <w:rPr>
          <w:i/>
          <w:sz w:val="22"/>
          <w:szCs w:val="22"/>
          <w:lang w:val="cs-CZ"/>
        </w:rPr>
      </w:pPr>
      <w:r w:rsidRPr="0051268C">
        <w:rPr>
          <w:i/>
          <w:sz w:val="22"/>
          <w:szCs w:val="22"/>
          <w:lang w:val="cs-CZ"/>
        </w:rPr>
        <w:t>Bolest svalové a kosterní soustavy</w:t>
      </w:r>
    </w:p>
    <w:p w14:paraId="5AA3A9FA" w14:textId="77777777" w:rsidR="0019357B" w:rsidRPr="0051268C" w:rsidRDefault="0019357B" w:rsidP="009D4CB2">
      <w:pPr>
        <w:rPr>
          <w:sz w:val="22"/>
          <w:szCs w:val="22"/>
          <w:lang w:val="cs-CZ"/>
        </w:rPr>
      </w:pPr>
      <w:r w:rsidRPr="0051268C">
        <w:rPr>
          <w:sz w:val="22"/>
          <w:szCs w:val="22"/>
          <w:lang w:val="cs-CZ"/>
        </w:rPr>
        <w:t>Pacienti užívající bisfosfonáty uváděli bolest kostí, kloubů a/nebo svalů. Podle zkušeností po uvedení přípravku na trh byly tyto příznaky pouze vzácně závažné a/nebo invalidizující (viz bod 4.8). Doba od nástupu příznaků se pohybovala od jednoho dne do několika měsíců po zahájení léčby. Po vysazení léčby došlo u většiny pacientů ke zmírnění příznaků. U menší skupiny pacientů došlo při opětovné expozici popisovanému přípravku nebo jinému bisfosfonátu k recidivě příznaků.</w:t>
      </w:r>
    </w:p>
    <w:p w14:paraId="53BCBAC1" w14:textId="77777777" w:rsidR="0019357B" w:rsidRPr="0051268C" w:rsidRDefault="0019357B" w:rsidP="009D4CB2">
      <w:pPr>
        <w:rPr>
          <w:sz w:val="22"/>
          <w:szCs w:val="22"/>
          <w:lang w:val="cs-CZ"/>
        </w:rPr>
      </w:pPr>
    </w:p>
    <w:p w14:paraId="0A555D47" w14:textId="496C7A25" w:rsidR="0019357B" w:rsidRPr="0051268C" w:rsidRDefault="0019357B" w:rsidP="009D4CB2">
      <w:pPr>
        <w:keepNext/>
        <w:keepLines/>
        <w:autoSpaceDE w:val="0"/>
        <w:autoSpaceDN w:val="0"/>
        <w:adjustRightInd w:val="0"/>
        <w:rPr>
          <w:rFonts w:eastAsia="TimesNewRoman,Italic"/>
          <w:i/>
          <w:iCs/>
          <w:sz w:val="22"/>
          <w:szCs w:val="22"/>
          <w:lang w:val="cs-CZ" w:eastAsia="cs-CZ"/>
        </w:rPr>
      </w:pPr>
      <w:r w:rsidRPr="0051268C">
        <w:rPr>
          <w:rFonts w:eastAsia="TimesNewRoman,Italic"/>
          <w:i/>
          <w:iCs/>
          <w:sz w:val="22"/>
          <w:szCs w:val="22"/>
          <w:lang w:val="cs-CZ" w:eastAsia="cs-CZ"/>
        </w:rPr>
        <w:t xml:space="preserve">Atypické </w:t>
      </w:r>
      <w:r w:rsidR="00CF2955">
        <w:rPr>
          <w:rFonts w:eastAsia="TimesNewRoman,Italic"/>
          <w:i/>
          <w:iCs/>
          <w:sz w:val="22"/>
          <w:szCs w:val="22"/>
          <w:lang w:val="cs-CZ" w:eastAsia="cs-CZ"/>
        </w:rPr>
        <w:t>fraktury</w:t>
      </w:r>
      <w:r w:rsidRPr="0051268C">
        <w:rPr>
          <w:rFonts w:eastAsia="TimesNewRoman,Italic"/>
          <w:i/>
          <w:iCs/>
          <w:sz w:val="22"/>
          <w:szCs w:val="22"/>
          <w:lang w:val="cs-CZ" w:eastAsia="cs-CZ"/>
        </w:rPr>
        <w:t xml:space="preserve"> </w:t>
      </w:r>
      <w:r w:rsidR="000633E9">
        <w:rPr>
          <w:rFonts w:eastAsia="TimesNewRoman,Italic"/>
          <w:i/>
          <w:iCs/>
          <w:sz w:val="22"/>
          <w:szCs w:val="22"/>
          <w:lang w:val="cs-CZ" w:eastAsia="cs-CZ"/>
        </w:rPr>
        <w:t>kosti stehenní</w:t>
      </w:r>
    </w:p>
    <w:p w14:paraId="07E81422" w14:textId="6E249546" w:rsidR="0019357B" w:rsidRPr="0051268C" w:rsidRDefault="0019357B" w:rsidP="009D4CB2">
      <w:pPr>
        <w:autoSpaceDE w:val="0"/>
        <w:autoSpaceDN w:val="0"/>
        <w:adjustRightInd w:val="0"/>
        <w:rPr>
          <w:rFonts w:eastAsia="TimesNewRoman"/>
          <w:sz w:val="22"/>
          <w:szCs w:val="22"/>
          <w:lang w:val="cs-CZ" w:eastAsia="cs-CZ"/>
        </w:rPr>
      </w:pPr>
      <w:r w:rsidRPr="0051268C">
        <w:rPr>
          <w:rFonts w:eastAsia="TimesNewRoman"/>
          <w:sz w:val="22"/>
          <w:szCs w:val="22"/>
          <w:lang w:val="cs-CZ" w:eastAsia="cs-CZ"/>
        </w:rPr>
        <w:t>Při léčbě bisfosfonáty byly hlášeny atypické subtrochanterické a diafyzální fraktury stehenní kosti, především u pacientů léčených dlouhodobě na osteoporózu. Tyto příčné</w:t>
      </w:r>
      <w:r w:rsidR="00545465" w:rsidRPr="0051268C">
        <w:rPr>
          <w:rFonts w:eastAsia="TimesNewRoman"/>
          <w:sz w:val="22"/>
          <w:szCs w:val="22"/>
          <w:lang w:val="cs-CZ" w:eastAsia="cs-CZ"/>
        </w:rPr>
        <w:t xml:space="preserve"> nebo krátké šikmé</w:t>
      </w:r>
      <w:r w:rsidRPr="0051268C">
        <w:rPr>
          <w:rFonts w:eastAsia="TimesNewRoman"/>
          <w:sz w:val="22"/>
          <w:szCs w:val="22"/>
          <w:lang w:val="cs-CZ" w:eastAsia="cs-CZ"/>
        </w:rPr>
        <w:t xml:space="preserve"> fraktury se mohou obj</w:t>
      </w:r>
      <w:r w:rsidR="00EC7938" w:rsidRPr="0051268C">
        <w:rPr>
          <w:rFonts w:eastAsia="TimesNewRoman"/>
          <w:sz w:val="22"/>
          <w:szCs w:val="22"/>
          <w:lang w:val="cs-CZ" w:eastAsia="cs-CZ"/>
        </w:rPr>
        <w:t>e</w:t>
      </w:r>
      <w:r w:rsidRPr="0051268C">
        <w:rPr>
          <w:rFonts w:eastAsia="TimesNewRoman"/>
          <w:sz w:val="22"/>
          <w:szCs w:val="22"/>
          <w:lang w:val="cs-CZ" w:eastAsia="cs-CZ"/>
        </w:rPr>
        <w:t>vit kdekoli po celé délce stehenní kosti, od oblasti těsně pod malým trochanterem až do části těsně nad suprakondylickým rozšířením. Tyto fraktury se objevují po minimálním nebo žádném traumatu, přičemž u některých pacientů se objevují bolesti ve stehně nebo tříslech, často doprovázené obrazem stresových fraktur</w:t>
      </w:r>
      <w:r w:rsidR="00545465" w:rsidRPr="0051268C">
        <w:rPr>
          <w:rFonts w:eastAsia="TimesNewRoman"/>
          <w:sz w:val="22"/>
          <w:szCs w:val="22"/>
          <w:lang w:val="cs-CZ" w:eastAsia="cs-CZ"/>
        </w:rPr>
        <w:t xml:space="preserve"> (neobvyklé nízkotraumatické </w:t>
      </w:r>
      <w:r w:rsidR="00CF2955">
        <w:rPr>
          <w:rFonts w:eastAsia="TimesNewRoman"/>
          <w:sz w:val="22"/>
          <w:szCs w:val="22"/>
          <w:lang w:val="cs-CZ" w:eastAsia="cs-CZ"/>
        </w:rPr>
        <w:t>fraktury</w:t>
      </w:r>
      <w:r w:rsidR="00545465" w:rsidRPr="0051268C">
        <w:rPr>
          <w:rFonts w:eastAsia="TimesNewRoman"/>
          <w:sz w:val="22"/>
          <w:szCs w:val="22"/>
          <w:lang w:val="cs-CZ" w:eastAsia="cs-CZ"/>
        </w:rPr>
        <w:t>, v angličtině známé jako „insufficiency fractures“)</w:t>
      </w:r>
      <w:r w:rsidRPr="0051268C">
        <w:rPr>
          <w:rFonts w:eastAsia="TimesNewRoman"/>
          <w:sz w:val="22"/>
          <w:szCs w:val="22"/>
          <w:lang w:val="cs-CZ" w:eastAsia="cs-CZ"/>
        </w:rPr>
        <w:t xml:space="preserve"> týdny až měsíce před projevy úplné fraktury stehenní kosti. Fraktury jsou často oboustranné; proto je nutno u pacientů léčených bisfosfonáty, kteří utrpěli frakturu těla stehenní kosti, vyšetřit kontralaterální </w:t>
      </w:r>
      <w:r w:rsidR="000633E9">
        <w:rPr>
          <w:rFonts w:eastAsia="TimesNewRoman"/>
          <w:sz w:val="22"/>
          <w:szCs w:val="22"/>
          <w:lang w:val="cs-CZ" w:eastAsia="cs-CZ"/>
        </w:rPr>
        <w:t>kost stehenní</w:t>
      </w:r>
      <w:r w:rsidRPr="0051268C">
        <w:rPr>
          <w:rFonts w:eastAsia="TimesNewRoman"/>
          <w:sz w:val="22"/>
          <w:szCs w:val="22"/>
          <w:lang w:val="cs-CZ" w:eastAsia="cs-CZ"/>
        </w:rPr>
        <w:t>. Rovněž bylo hlášeno špatné hojení těchto fraktur. V průběhu vyšetřování pacientů s podezřením na atypickou frakturu stehenní kosti je nutno na základě individuálního vyhodnocení poměru rizik a přínosů zvážit ukončení léčby bisfosfonáty.</w:t>
      </w:r>
    </w:p>
    <w:p w14:paraId="6D591DB0" w14:textId="77777777" w:rsidR="0019357B" w:rsidRPr="0051268C" w:rsidRDefault="0019357B" w:rsidP="009D4CB2">
      <w:pPr>
        <w:rPr>
          <w:sz w:val="22"/>
          <w:szCs w:val="22"/>
          <w:lang w:val="cs-CZ"/>
        </w:rPr>
      </w:pPr>
      <w:r w:rsidRPr="0051268C">
        <w:rPr>
          <w:rFonts w:eastAsia="TimesNewRoman"/>
          <w:sz w:val="22"/>
          <w:szCs w:val="22"/>
          <w:lang w:val="cs-CZ" w:eastAsia="cs-CZ"/>
        </w:rPr>
        <w:t>Během léčby bisfosfonáty je nutno pacienty poučit, aby hlásili veškeré bolesti ve stehně, kyčlích nebo tříslech, přičemž každý pacient udávající takové symptomy musí být vyšetřen na neúplnou frakturu stehenní kosti</w:t>
      </w:r>
      <w:r w:rsidRPr="0051268C">
        <w:rPr>
          <w:lang w:val="cs-CZ"/>
        </w:rPr>
        <w:t>.</w:t>
      </w:r>
    </w:p>
    <w:p w14:paraId="0ED4D1C4" w14:textId="77777777" w:rsidR="001876FC" w:rsidRDefault="001876FC" w:rsidP="00C43A9A">
      <w:pPr>
        <w:rPr>
          <w:bCs/>
          <w:sz w:val="22"/>
          <w:szCs w:val="22"/>
          <w:lang w:val="cs-CZ"/>
        </w:rPr>
      </w:pPr>
    </w:p>
    <w:p w14:paraId="1580042D" w14:textId="77777777" w:rsidR="001876FC" w:rsidRDefault="001876FC" w:rsidP="001876FC">
      <w:pPr>
        <w:rPr>
          <w:bCs/>
          <w:i/>
          <w:sz w:val="22"/>
          <w:szCs w:val="22"/>
          <w:lang w:val="cs-CZ"/>
        </w:rPr>
      </w:pPr>
      <w:r>
        <w:rPr>
          <w:bCs/>
          <w:i/>
          <w:sz w:val="22"/>
          <w:szCs w:val="22"/>
          <w:lang w:val="cs-CZ"/>
        </w:rPr>
        <w:t>Atypické fraktury jiných kostí</w:t>
      </w:r>
    </w:p>
    <w:p w14:paraId="6B2D001F" w14:textId="0CAAE0C8" w:rsidR="001876FC" w:rsidRDefault="001876FC" w:rsidP="001876FC">
      <w:pPr>
        <w:rPr>
          <w:bCs/>
          <w:sz w:val="22"/>
          <w:szCs w:val="22"/>
          <w:lang w:val="cs-CZ"/>
        </w:rPr>
      </w:pPr>
      <w:r>
        <w:rPr>
          <w:bCs/>
          <w:iCs/>
          <w:sz w:val="22"/>
          <w:szCs w:val="22"/>
          <w:lang w:val="cs-CZ"/>
        </w:rPr>
        <w:t>U dlouhodobě léčených pacientů byly rovněž hlášeny atypické fraktury jiných kostí</w:t>
      </w:r>
      <w:r>
        <w:rPr>
          <w:bCs/>
          <w:sz w:val="22"/>
          <w:szCs w:val="22"/>
          <w:lang w:val="cs-CZ"/>
        </w:rPr>
        <w:t xml:space="preserve">, jako je </w:t>
      </w:r>
      <w:r w:rsidR="000633E9">
        <w:rPr>
          <w:bCs/>
          <w:sz w:val="22"/>
          <w:szCs w:val="22"/>
          <w:lang w:val="cs-CZ"/>
        </w:rPr>
        <w:t>kost loketní a kost holenní</w:t>
      </w:r>
      <w:r>
        <w:rPr>
          <w:bCs/>
          <w:sz w:val="22"/>
          <w:szCs w:val="22"/>
          <w:lang w:val="cs-CZ"/>
        </w:rPr>
        <w:t xml:space="preserve">. Stejně jako u atypických fraktur </w:t>
      </w:r>
      <w:r w:rsidR="000633E9">
        <w:rPr>
          <w:bCs/>
          <w:sz w:val="22"/>
          <w:szCs w:val="22"/>
          <w:lang w:val="cs-CZ"/>
        </w:rPr>
        <w:t>kosti stehenní</w:t>
      </w:r>
      <w:r>
        <w:rPr>
          <w:bCs/>
          <w:sz w:val="22"/>
          <w:szCs w:val="22"/>
          <w:lang w:val="cs-CZ"/>
        </w:rPr>
        <w:t xml:space="preserve"> se tyto fraktury objevují po minimálním nebo žádném úrazu, přičemž některé pacientky mají před výskytem kompletní fraktury prodromální bolesti. Při fraktuře </w:t>
      </w:r>
      <w:r w:rsidR="000633E9">
        <w:rPr>
          <w:bCs/>
          <w:sz w:val="22"/>
          <w:szCs w:val="22"/>
          <w:lang w:val="cs-CZ"/>
        </w:rPr>
        <w:t>kosti loketní</w:t>
      </w:r>
      <w:r>
        <w:rPr>
          <w:bCs/>
          <w:sz w:val="22"/>
          <w:szCs w:val="22"/>
          <w:lang w:val="cs-CZ"/>
        </w:rPr>
        <w:t xml:space="preserve"> to může být spojeno s opakující se stresovou zátěží spojenou s dlouhodobým používáním chodicích pomůcek.</w:t>
      </w:r>
    </w:p>
    <w:p w14:paraId="386A93EE" w14:textId="77777777" w:rsidR="001876FC" w:rsidRDefault="001876FC" w:rsidP="001876FC">
      <w:pPr>
        <w:rPr>
          <w:sz w:val="22"/>
          <w:szCs w:val="22"/>
          <w:lang w:val="cs-CZ"/>
        </w:rPr>
      </w:pPr>
    </w:p>
    <w:p w14:paraId="6BB9F63D" w14:textId="77777777" w:rsidR="0019357B" w:rsidRPr="0051268C" w:rsidRDefault="007B4916" w:rsidP="009D4CB2">
      <w:pPr>
        <w:keepNext/>
        <w:keepLines/>
        <w:rPr>
          <w:i/>
          <w:sz w:val="22"/>
          <w:szCs w:val="22"/>
          <w:lang w:val="cs-CZ"/>
        </w:rPr>
      </w:pPr>
      <w:r w:rsidRPr="0051268C">
        <w:rPr>
          <w:i/>
          <w:sz w:val="22"/>
          <w:szCs w:val="22"/>
          <w:lang w:val="cs-CZ"/>
        </w:rPr>
        <w:t>Porucha funkce</w:t>
      </w:r>
      <w:r w:rsidR="0019357B" w:rsidRPr="0051268C">
        <w:rPr>
          <w:i/>
          <w:sz w:val="22"/>
          <w:szCs w:val="22"/>
          <w:lang w:val="cs-CZ"/>
        </w:rPr>
        <w:t xml:space="preserve"> ledvin</w:t>
      </w:r>
    </w:p>
    <w:p w14:paraId="582867C3" w14:textId="77777777" w:rsidR="0019357B" w:rsidRPr="0051268C" w:rsidRDefault="0019357B" w:rsidP="009D4CB2">
      <w:pPr>
        <w:rPr>
          <w:sz w:val="22"/>
          <w:szCs w:val="22"/>
          <w:lang w:val="cs-CZ"/>
        </w:rPr>
      </w:pPr>
      <w:r w:rsidRPr="0051268C">
        <w:rPr>
          <w:sz w:val="22"/>
          <w:szCs w:val="22"/>
          <w:lang w:val="cs-CZ"/>
        </w:rPr>
        <w:t xml:space="preserve">Nedoporučuje se podávat </w:t>
      </w:r>
      <w:r w:rsidR="00EC7938" w:rsidRPr="0051268C">
        <w:rPr>
          <w:sz w:val="22"/>
          <w:szCs w:val="22"/>
          <w:lang w:val="cs-CZ"/>
        </w:rPr>
        <w:t xml:space="preserve">přípravek </w:t>
      </w:r>
      <w:r w:rsidR="0071130F" w:rsidRPr="0051268C">
        <w:rPr>
          <w:sz w:val="22"/>
          <w:szCs w:val="22"/>
          <w:lang w:val="cs-CZ"/>
        </w:rPr>
        <w:t>FOSAVANCE</w:t>
      </w:r>
      <w:r w:rsidRPr="0051268C">
        <w:rPr>
          <w:sz w:val="22"/>
          <w:szCs w:val="22"/>
          <w:lang w:val="cs-CZ"/>
        </w:rPr>
        <w:t xml:space="preserve"> pacientkám s poruchou renální funkce v případech, kdy je hodnota </w:t>
      </w:r>
      <w:r w:rsidR="00102480" w:rsidRPr="0051268C">
        <w:rPr>
          <w:sz w:val="22"/>
          <w:szCs w:val="22"/>
          <w:lang w:val="cs-CZ"/>
        </w:rPr>
        <w:t>clearance kreatininu</w:t>
      </w:r>
      <w:r w:rsidRPr="0051268C">
        <w:rPr>
          <w:sz w:val="22"/>
          <w:szCs w:val="22"/>
          <w:lang w:val="cs-CZ"/>
        </w:rPr>
        <w:t xml:space="preserve"> nižší než 35 ml/min (viz bod 4.2).</w:t>
      </w:r>
    </w:p>
    <w:p w14:paraId="2121895F" w14:textId="77777777" w:rsidR="0019357B" w:rsidRPr="0051268C" w:rsidRDefault="0019357B" w:rsidP="009D4CB2">
      <w:pPr>
        <w:pStyle w:val="Response"/>
        <w:spacing w:before="0" w:after="0"/>
        <w:ind w:left="0"/>
        <w:jc w:val="left"/>
        <w:rPr>
          <w:sz w:val="22"/>
          <w:szCs w:val="22"/>
          <w:lang w:val="cs-CZ"/>
        </w:rPr>
      </w:pPr>
    </w:p>
    <w:p w14:paraId="1E9FB9B6" w14:textId="77777777" w:rsidR="0019357B" w:rsidRPr="0051268C" w:rsidRDefault="0019357B" w:rsidP="009D4CB2">
      <w:pPr>
        <w:keepNext/>
        <w:keepLines/>
        <w:rPr>
          <w:i/>
          <w:sz w:val="22"/>
          <w:szCs w:val="22"/>
          <w:lang w:val="cs-CZ"/>
        </w:rPr>
      </w:pPr>
      <w:r w:rsidRPr="0051268C">
        <w:rPr>
          <w:i/>
          <w:sz w:val="22"/>
          <w:szCs w:val="22"/>
          <w:lang w:val="cs-CZ"/>
        </w:rPr>
        <w:t>Metabolismus kostí a minerálů</w:t>
      </w:r>
    </w:p>
    <w:p w14:paraId="70A4376F" w14:textId="77777777" w:rsidR="0019357B" w:rsidRPr="0051268C" w:rsidRDefault="0019357B" w:rsidP="009D4CB2">
      <w:pPr>
        <w:rPr>
          <w:sz w:val="22"/>
          <w:szCs w:val="22"/>
          <w:lang w:val="cs-CZ"/>
        </w:rPr>
      </w:pPr>
      <w:r w:rsidRPr="0051268C">
        <w:rPr>
          <w:sz w:val="22"/>
          <w:szCs w:val="22"/>
          <w:lang w:val="cs-CZ"/>
        </w:rPr>
        <w:t>Je třeba vzít v úvahu jiné příčiny osteoporózy než deficit estrogenu a stárnutí.</w:t>
      </w:r>
    </w:p>
    <w:p w14:paraId="66EF7FA1" w14:textId="77777777" w:rsidR="0019357B" w:rsidRPr="0051268C" w:rsidRDefault="0019357B" w:rsidP="009D4CB2">
      <w:pPr>
        <w:pStyle w:val="Response"/>
        <w:spacing w:before="0" w:after="0"/>
        <w:ind w:left="0"/>
        <w:jc w:val="left"/>
        <w:rPr>
          <w:sz w:val="22"/>
          <w:szCs w:val="22"/>
          <w:lang w:val="cs-CZ"/>
        </w:rPr>
      </w:pPr>
    </w:p>
    <w:p w14:paraId="0D002952" w14:textId="77777777" w:rsidR="0019357B" w:rsidRPr="0051268C" w:rsidRDefault="0019357B" w:rsidP="009D4CB2">
      <w:pPr>
        <w:rPr>
          <w:sz w:val="22"/>
          <w:szCs w:val="22"/>
          <w:lang w:val="cs-CZ"/>
        </w:rPr>
      </w:pPr>
      <w:r w:rsidRPr="0051268C">
        <w:rPr>
          <w:sz w:val="22"/>
          <w:szCs w:val="22"/>
          <w:lang w:val="cs-CZ"/>
        </w:rPr>
        <w:t xml:space="preserve">Hypokalcemie musí být upravena před začátkem terapie přípravkem </w:t>
      </w:r>
      <w:r w:rsidR="0071130F" w:rsidRPr="0051268C">
        <w:rPr>
          <w:sz w:val="22"/>
          <w:szCs w:val="22"/>
          <w:lang w:val="cs-CZ"/>
        </w:rPr>
        <w:t>FOSAVANCE</w:t>
      </w:r>
      <w:r w:rsidRPr="0051268C">
        <w:rPr>
          <w:sz w:val="22"/>
          <w:szCs w:val="22"/>
          <w:lang w:val="cs-CZ"/>
        </w:rPr>
        <w:t xml:space="preserve"> (viz bod 4.3). Jiné poruchy minerálního metabolismu (jako je nedostatek vitaminu D a hypoparatyreoidismus) by měly být také účinně léčeny před zahájením terapie </w:t>
      </w:r>
      <w:r w:rsidR="00EE6D91">
        <w:rPr>
          <w:sz w:val="22"/>
          <w:szCs w:val="22"/>
          <w:lang w:val="cs-CZ"/>
        </w:rPr>
        <w:t xml:space="preserve">tímto </w:t>
      </w:r>
      <w:r w:rsidRPr="0051268C">
        <w:rPr>
          <w:sz w:val="22"/>
          <w:szCs w:val="22"/>
          <w:lang w:val="cs-CZ"/>
        </w:rPr>
        <w:t xml:space="preserve">přípravkem. Obsah vitaminu D v přípravku </w:t>
      </w:r>
      <w:r w:rsidR="0071130F" w:rsidRPr="0051268C">
        <w:rPr>
          <w:sz w:val="22"/>
          <w:szCs w:val="22"/>
          <w:lang w:val="cs-CZ"/>
        </w:rPr>
        <w:t>FOSAVANCE</w:t>
      </w:r>
      <w:r w:rsidRPr="0051268C">
        <w:rPr>
          <w:sz w:val="22"/>
          <w:szCs w:val="22"/>
          <w:lang w:val="cs-CZ"/>
        </w:rPr>
        <w:t xml:space="preserve"> není vhodný k úpravě nedostatku vitaminu D. U pacientek s uvedenými typy postižení je nutno během léčby přípravkem </w:t>
      </w:r>
      <w:r w:rsidR="0071130F" w:rsidRPr="0051268C">
        <w:rPr>
          <w:sz w:val="22"/>
          <w:szCs w:val="22"/>
          <w:lang w:val="cs-CZ"/>
        </w:rPr>
        <w:t>FOSAVANCE</w:t>
      </w:r>
      <w:r w:rsidRPr="0051268C">
        <w:rPr>
          <w:sz w:val="22"/>
          <w:szCs w:val="22"/>
          <w:lang w:val="cs-CZ"/>
        </w:rPr>
        <w:t xml:space="preserve"> sledovat sérové koncentrace vápníku a příznaky hypokalcemie.</w:t>
      </w:r>
    </w:p>
    <w:p w14:paraId="5A3DDC7E" w14:textId="77777777" w:rsidR="0019357B" w:rsidRPr="0051268C" w:rsidRDefault="0019357B" w:rsidP="009D4CB2">
      <w:pPr>
        <w:rPr>
          <w:sz w:val="22"/>
          <w:szCs w:val="22"/>
          <w:lang w:val="cs-CZ"/>
        </w:rPr>
      </w:pPr>
    </w:p>
    <w:p w14:paraId="1240C656" w14:textId="77777777" w:rsidR="0019357B" w:rsidRPr="0051268C" w:rsidRDefault="0019357B" w:rsidP="009D4CB2">
      <w:pPr>
        <w:rPr>
          <w:sz w:val="22"/>
          <w:szCs w:val="22"/>
          <w:lang w:val="cs-CZ"/>
        </w:rPr>
      </w:pPr>
      <w:r w:rsidRPr="0051268C">
        <w:rPr>
          <w:sz w:val="22"/>
          <w:szCs w:val="22"/>
          <w:lang w:val="cs-CZ"/>
        </w:rPr>
        <w:t>Vzhledem k pozitivním účinkům alendronátu na zvyšování kostní mineralizace může dojít k poklesu sérových koncentrací kalcia a fosfátu, zvláště u pacientek, které užívají glukokortikoidy, u nichž může být vstřebávání vápníku zhoršeno. Tento pokles je obvykle malý a asymptomatický. Byly však zaznamenány ojedinělé zprávy o symptomatické hypokalcemii, která byla občas závažná a často se vyskytla u pacientek s predisponujícími onemocněními (např. hypoparatyreoidismem, nedostatkem vitaminu D a malabsorpcí vápníku) (viz bod 4.8).</w:t>
      </w:r>
    </w:p>
    <w:p w14:paraId="5A058EAF" w14:textId="77777777" w:rsidR="0019357B" w:rsidRPr="0051268C" w:rsidRDefault="0019357B" w:rsidP="009D4CB2">
      <w:pPr>
        <w:rPr>
          <w:sz w:val="22"/>
          <w:szCs w:val="22"/>
          <w:lang w:val="cs-CZ"/>
        </w:rPr>
      </w:pPr>
    </w:p>
    <w:p w14:paraId="223FA751" w14:textId="77777777" w:rsidR="0019357B" w:rsidRPr="0051268C" w:rsidRDefault="0019357B" w:rsidP="009D4CB2">
      <w:pPr>
        <w:keepNext/>
        <w:rPr>
          <w:sz w:val="22"/>
          <w:szCs w:val="22"/>
          <w:u w:val="single"/>
          <w:lang w:val="cs-CZ"/>
        </w:rPr>
      </w:pPr>
      <w:r w:rsidRPr="0051268C">
        <w:rPr>
          <w:sz w:val="22"/>
          <w:szCs w:val="22"/>
          <w:u w:val="single"/>
          <w:lang w:val="cs-CZ"/>
        </w:rPr>
        <w:t>Cholekalciferol</w:t>
      </w:r>
    </w:p>
    <w:p w14:paraId="7F029CCC" w14:textId="77777777" w:rsidR="0019357B" w:rsidRPr="0051268C" w:rsidRDefault="0019357B" w:rsidP="009D4CB2">
      <w:pPr>
        <w:rPr>
          <w:sz w:val="22"/>
          <w:szCs w:val="22"/>
          <w:lang w:val="cs-CZ"/>
        </w:rPr>
      </w:pPr>
      <w:r w:rsidRPr="0051268C">
        <w:rPr>
          <w:sz w:val="22"/>
          <w:szCs w:val="22"/>
          <w:lang w:val="cs-CZ"/>
        </w:rPr>
        <w:t>Pokud se vitamin D</w:t>
      </w:r>
      <w:r w:rsidRPr="0051268C">
        <w:rPr>
          <w:sz w:val="22"/>
          <w:szCs w:val="22"/>
          <w:vertAlign w:val="subscript"/>
          <w:lang w:val="cs-CZ"/>
        </w:rPr>
        <w:t>3</w:t>
      </w:r>
      <w:r w:rsidRPr="0051268C">
        <w:rPr>
          <w:sz w:val="22"/>
          <w:szCs w:val="22"/>
          <w:lang w:val="cs-CZ"/>
        </w:rPr>
        <w:t xml:space="preserve"> podává pacientkám s onemocněním souvisejícím s neregulovanou nadměrnou tvorbou kalcitriolu (např. s leukemií, lymfomem, sarkoidózou), může zvyšovat stupeň hyperkalcemie a/nebo hyperkalciurie. U těchto pacientek je třeba sledovat koncentrace vápníku v moči a v séru.</w:t>
      </w:r>
    </w:p>
    <w:p w14:paraId="22463E2A" w14:textId="77777777" w:rsidR="0019357B" w:rsidRPr="0051268C" w:rsidRDefault="0019357B" w:rsidP="009D4CB2">
      <w:pPr>
        <w:rPr>
          <w:sz w:val="22"/>
          <w:szCs w:val="22"/>
          <w:lang w:val="cs-CZ"/>
        </w:rPr>
      </w:pPr>
    </w:p>
    <w:p w14:paraId="7BCB9511" w14:textId="77777777" w:rsidR="0019357B" w:rsidRPr="0051268C" w:rsidRDefault="0019357B" w:rsidP="009D4CB2">
      <w:pPr>
        <w:rPr>
          <w:sz w:val="22"/>
          <w:szCs w:val="22"/>
          <w:lang w:val="cs-CZ"/>
        </w:rPr>
      </w:pPr>
      <w:r w:rsidRPr="0051268C">
        <w:rPr>
          <w:sz w:val="22"/>
          <w:szCs w:val="22"/>
          <w:lang w:val="cs-CZ"/>
        </w:rPr>
        <w:t>U pacientek s malabsorpcí může docházet k nedostatečnému vstřebávání vitaminu D</w:t>
      </w:r>
      <w:r w:rsidRPr="0051268C">
        <w:rPr>
          <w:sz w:val="22"/>
          <w:szCs w:val="22"/>
          <w:vertAlign w:val="subscript"/>
          <w:lang w:val="cs-CZ"/>
        </w:rPr>
        <w:t>3</w:t>
      </w:r>
      <w:r w:rsidRPr="0051268C">
        <w:rPr>
          <w:sz w:val="22"/>
          <w:szCs w:val="22"/>
          <w:lang w:val="cs-CZ"/>
        </w:rPr>
        <w:t>.</w:t>
      </w:r>
    </w:p>
    <w:p w14:paraId="4C2295C6" w14:textId="77777777" w:rsidR="0019357B" w:rsidRPr="0051268C" w:rsidRDefault="0019357B" w:rsidP="009D4CB2">
      <w:pPr>
        <w:rPr>
          <w:sz w:val="22"/>
          <w:szCs w:val="22"/>
          <w:lang w:val="cs-CZ"/>
        </w:rPr>
      </w:pPr>
    </w:p>
    <w:p w14:paraId="65D8BCA5" w14:textId="77777777" w:rsidR="0019357B" w:rsidRPr="0051268C" w:rsidRDefault="0019357B" w:rsidP="009D4CB2">
      <w:pPr>
        <w:keepNext/>
        <w:keepLines/>
        <w:rPr>
          <w:sz w:val="22"/>
          <w:szCs w:val="22"/>
          <w:u w:val="single"/>
          <w:lang w:val="cs-CZ"/>
        </w:rPr>
      </w:pPr>
      <w:r w:rsidRPr="0051268C">
        <w:rPr>
          <w:sz w:val="22"/>
          <w:szCs w:val="22"/>
          <w:u w:val="single"/>
          <w:lang w:val="cs-CZ"/>
        </w:rPr>
        <w:t>Pomocné látky</w:t>
      </w:r>
    </w:p>
    <w:p w14:paraId="46C9FF7A" w14:textId="77777777" w:rsidR="0019357B" w:rsidRDefault="0019357B" w:rsidP="009D4CB2">
      <w:pPr>
        <w:rPr>
          <w:sz w:val="22"/>
          <w:szCs w:val="22"/>
          <w:lang w:val="cs-CZ"/>
        </w:rPr>
      </w:pPr>
      <w:r w:rsidRPr="0051268C">
        <w:rPr>
          <w:sz w:val="22"/>
          <w:szCs w:val="22"/>
          <w:lang w:val="cs-CZ"/>
        </w:rPr>
        <w:t xml:space="preserve">Tento léčivý přípravek obsahuje laktózu a sacharózu. Pacientky se vzácnými dědičnými onemocněními intolerancí fruktózy, intolerancí galaktózy, </w:t>
      </w:r>
      <w:r w:rsidR="001A2500">
        <w:rPr>
          <w:sz w:val="22"/>
          <w:szCs w:val="22"/>
          <w:lang w:val="cs-CZ"/>
        </w:rPr>
        <w:t>úplným</w:t>
      </w:r>
      <w:r w:rsidR="0003551B">
        <w:rPr>
          <w:sz w:val="22"/>
          <w:szCs w:val="22"/>
          <w:lang w:val="cs-CZ"/>
        </w:rPr>
        <w:t xml:space="preserve"> </w:t>
      </w:r>
      <w:r w:rsidR="008D7F01" w:rsidRPr="0051268C">
        <w:rPr>
          <w:sz w:val="22"/>
          <w:szCs w:val="22"/>
          <w:lang w:val="cs-CZ"/>
        </w:rPr>
        <w:t>deficitem laktázy</w:t>
      </w:r>
      <w:r w:rsidRPr="0051268C">
        <w:rPr>
          <w:sz w:val="22"/>
          <w:szCs w:val="22"/>
          <w:lang w:val="cs-CZ"/>
        </w:rPr>
        <w:t>, glukózo</w:t>
      </w:r>
      <w:r w:rsidR="00BA1520" w:rsidRPr="0051268C">
        <w:rPr>
          <w:sz w:val="22"/>
          <w:szCs w:val="22"/>
          <w:lang w:val="cs-CZ"/>
        </w:rPr>
        <w:sym w:font="Symbol" w:char="F02D"/>
      </w:r>
      <w:r w:rsidRPr="0051268C">
        <w:rPr>
          <w:sz w:val="22"/>
          <w:szCs w:val="22"/>
          <w:lang w:val="cs-CZ"/>
        </w:rPr>
        <w:t>galaktózovou malabsorpcí nebo insuficiencí sacharázy</w:t>
      </w:r>
      <w:r w:rsidR="00BA1520" w:rsidRPr="0051268C">
        <w:rPr>
          <w:sz w:val="22"/>
          <w:szCs w:val="22"/>
          <w:lang w:val="cs-CZ"/>
        </w:rPr>
        <w:sym w:font="Symbol" w:char="F02D"/>
      </w:r>
      <w:r w:rsidRPr="0051268C">
        <w:rPr>
          <w:sz w:val="22"/>
          <w:szCs w:val="22"/>
          <w:lang w:val="cs-CZ"/>
        </w:rPr>
        <w:t>isomaltázy nesmí tento léčivý přípravek užívat.</w:t>
      </w:r>
    </w:p>
    <w:p w14:paraId="4E5AB69F" w14:textId="77777777" w:rsidR="001A2500" w:rsidRDefault="001A2500" w:rsidP="009D4CB2">
      <w:pPr>
        <w:rPr>
          <w:sz w:val="22"/>
          <w:szCs w:val="22"/>
          <w:lang w:val="cs-CZ"/>
        </w:rPr>
      </w:pPr>
    </w:p>
    <w:p w14:paraId="091CE0A9" w14:textId="77777777" w:rsidR="001A2500" w:rsidRPr="0051268C" w:rsidRDefault="001A2500" w:rsidP="009D4CB2">
      <w:pPr>
        <w:rPr>
          <w:sz w:val="22"/>
          <w:szCs w:val="22"/>
          <w:lang w:val="cs-CZ"/>
        </w:rPr>
      </w:pPr>
      <w:bookmarkStart w:id="0" w:name="_Hlk40258834"/>
      <w:r w:rsidRPr="001A2500">
        <w:rPr>
          <w:sz w:val="22"/>
          <w:szCs w:val="22"/>
          <w:lang w:val="cs-CZ"/>
        </w:rPr>
        <w:t>Tento léčivý přípravek obsahuje méně než 1</w:t>
      </w:r>
      <w:r>
        <w:rPr>
          <w:sz w:val="22"/>
          <w:szCs w:val="22"/>
          <w:lang w:val="cs-CZ"/>
        </w:rPr>
        <w:t> </w:t>
      </w:r>
      <w:r w:rsidRPr="001A2500">
        <w:rPr>
          <w:sz w:val="22"/>
          <w:szCs w:val="22"/>
          <w:lang w:val="cs-CZ"/>
        </w:rPr>
        <w:t>mmol</w:t>
      </w:r>
      <w:r w:rsidR="00A239C6">
        <w:rPr>
          <w:sz w:val="22"/>
          <w:szCs w:val="22"/>
          <w:lang w:val="cs-CZ"/>
        </w:rPr>
        <w:t> </w:t>
      </w:r>
      <w:r w:rsidRPr="001A2500">
        <w:rPr>
          <w:sz w:val="22"/>
          <w:szCs w:val="22"/>
          <w:lang w:val="cs-CZ"/>
        </w:rPr>
        <w:t>(23</w:t>
      </w:r>
      <w:r>
        <w:rPr>
          <w:sz w:val="22"/>
          <w:szCs w:val="22"/>
          <w:lang w:val="cs-CZ"/>
        </w:rPr>
        <w:t> </w:t>
      </w:r>
      <w:r w:rsidRPr="001A2500">
        <w:rPr>
          <w:sz w:val="22"/>
          <w:szCs w:val="22"/>
          <w:lang w:val="cs-CZ"/>
        </w:rPr>
        <w:t>mg) sodíku v </w:t>
      </w:r>
      <w:r>
        <w:rPr>
          <w:sz w:val="22"/>
          <w:szCs w:val="22"/>
          <w:lang w:val="cs-CZ"/>
        </w:rPr>
        <w:t>tabletě</w:t>
      </w:r>
      <w:r w:rsidRPr="001A2500">
        <w:rPr>
          <w:sz w:val="22"/>
          <w:szCs w:val="22"/>
          <w:lang w:val="cs-CZ"/>
        </w:rPr>
        <w:t>, to znamená, že je v podstatě „bez sodíku“.</w:t>
      </w:r>
    </w:p>
    <w:bookmarkEnd w:id="0"/>
    <w:p w14:paraId="33E36047" w14:textId="77777777" w:rsidR="0019357B" w:rsidRPr="0051268C" w:rsidRDefault="0019357B" w:rsidP="009D4CB2">
      <w:pPr>
        <w:pStyle w:val="Response"/>
        <w:spacing w:before="0" w:after="0"/>
        <w:ind w:left="0"/>
        <w:jc w:val="left"/>
        <w:rPr>
          <w:sz w:val="22"/>
          <w:szCs w:val="22"/>
          <w:lang w:val="cs-CZ"/>
        </w:rPr>
      </w:pPr>
    </w:p>
    <w:p w14:paraId="34F15611" w14:textId="77777777" w:rsidR="0019357B" w:rsidRPr="0051268C" w:rsidRDefault="0019357B" w:rsidP="009D4CB2">
      <w:pPr>
        <w:keepNext/>
        <w:keepLines/>
        <w:ind w:left="567" w:hanging="567"/>
        <w:rPr>
          <w:b/>
          <w:sz w:val="22"/>
          <w:szCs w:val="22"/>
          <w:lang w:val="cs-CZ"/>
        </w:rPr>
      </w:pPr>
      <w:r w:rsidRPr="0051268C">
        <w:rPr>
          <w:b/>
          <w:sz w:val="22"/>
          <w:szCs w:val="22"/>
          <w:lang w:val="cs-CZ"/>
        </w:rPr>
        <w:t>4.5</w:t>
      </w:r>
      <w:r w:rsidRPr="0051268C">
        <w:rPr>
          <w:b/>
          <w:sz w:val="22"/>
          <w:szCs w:val="22"/>
          <w:lang w:val="cs-CZ"/>
        </w:rPr>
        <w:tab/>
        <w:t>Interakce s jinými léčivými přípravky a jiné formy interakce</w:t>
      </w:r>
    </w:p>
    <w:p w14:paraId="297F8E96" w14:textId="77777777" w:rsidR="0019357B" w:rsidRPr="0051268C" w:rsidRDefault="0019357B" w:rsidP="009D4CB2">
      <w:pPr>
        <w:keepNext/>
        <w:keepLines/>
        <w:ind w:left="567" w:hanging="567"/>
        <w:rPr>
          <w:sz w:val="22"/>
          <w:szCs w:val="22"/>
          <w:lang w:val="cs-CZ"/>
        </w:rPr>
      </w:pPr>
    </w:p>
    <w:p w14:paraId="1D8DE41D" w14:textId="77777777" w:rsidR="0019357B" w:rsidRPr="0051268C" w:rsidRDefault="0019357B" w:rsidP="009D4CB2">
      <w:pPr>
        <w:pStyle w:val="Response"/>
        <w:keepNext/>
        <w:spacing w:before="0" w:after="0"/>
        <w:ind w:left="0"/>
        <w:jc w:val="left"/>
        <w:rPr>
          <w:sz w:val="22"/>
          <w:szCs w:val="22"/>
          <w:u w:val="single"/>
          <w:lang w:val="cs-CZ"/>
        </w:rPr>
      </w:pPr>
      <w:r w:rsidRPr="0051268C">
        <w:rPr>
          <w:sz w:val="22"/>
          <w:szCs w:val="22"/>
          <w:u w:val="single"/>
          <w:lang w:val="cs-CZ"/>
        </w:rPr>
        <w:t>Alendronát</w:t>
      </w:r>
    </w:p>
    <w:p w14:paraId="6774FB48" w14:textId="77777777" w:rsidR="0019357B" w:rsidRPr="0051268C" w:rsidRDefault="0019357B" w:rsidP="009D4CB2">
      <w:pPr>
        <w:pStyle w:val="Response"/>
        <w:spacing w:before="0" w:after="0"/>
        <w:ind w:left="0"/>
        <w:jc w:val="left"/>
        <w:rPr>
          <w:sz w:val="22"/>
          <w:szCs w:val="22"/>
          <w:lang w:val="cs-CZ"/>
        </w:rPr>
      </w:pPr>
      <w:r w:rsidRPr="0051268C">
        <w:rPr>
          <w:sz w:val="22"/>
          <w:szCs w:val="22"/>
          <w:lang w:val="cs-CZ"/>
        </w:rPr>
        <w:t>Je pravděpodobné, že absorpce alendronátu je zhoršena podáním společně s jídlem a nápoji (včetně minerální vody), kalciovými přípravky, antacidy a některými perorálně užívanými léčivými přípravky. Proto musí pacientky po užití alendronátu počkat alespoň 30</w:t>
      </w:r>
      <w:r w:rsidR="00BA1520" w:rsidRPr="0051268C">
        <w:rPr>
          <w:sz w:val="22"/>
          <w:szCs w:val="22"/>
          <w:lang w:val="cs-CZ"/>
        </w:rPr>
        <w:t> </w:t>
      </w:r>
      <w:r w:rsidRPr="0051268C">
        <w:rPr>
          <w:sz w:val="22"/>
          <w:szCs w:val="22"/>
          <w:lang w:val="cs-CZ"/>
        </w:rPr>
        <w:t>minut před tím, než perorálně užijí nějaký další přípravek (viz body </w:t>
      </w:r>
      <w:smartTag w:uri="urn:schemas-microsoft-com:office:smarttags" w:element="metricconverter">
        <w:smartTagPr>
          <w:attr w:name="ProductID" w:val="4.2 a"/>
        </w:smartTagPr>
        <w:r w:rsidRPr="0051268C">
          <w:rPr>
            <w:sz w:val="22"/>
            <w:szCs w:val="22"/>
            <w:lang w:val="cs-CZ"/>
          </w:rPr>
          <w:t>4.2 a</w:t>
        </w:r>
      </w:smartTag>
      <w:r w:rsidRPr="0051268C">
        <w:rPr>
          <w:sz w:val="22"/>
          <w:szCs w:val="22"/>
          <w:lang w:val="cs-CZ"/>
        </w:rPr>
        <w:t xml:space="preserve"> 5.2).</w:t>
      </w:r>
    </w:p>
    <w:p w14:paraId="0DD8F5B1" w14:textId="77777777" w:rsidR="0019357B" w:rsidRPr="0051268C" w:rsidRDefault="0019357B" w:rsidP="009D4CB2">
      <w:pPr>
        <w:pStyle w:val="Response"/>
        <w:spacing w:before="0" w:after="0"/>
        <w:ind w:left="0"/>
        <w:jc w:val="left"/>
        <w:rPr>
          <w:sz w:val="22"/>
          <w:szCs w:val="22"/>
          <w:lang w:val="cs-CZ"/>
        </w:rPr>
      </w:pPr>
    </w:p>
    <w:p w14:paraId="5756366E" w14:textId="77777777" w:rsidR="0019357B" w:rsidRPr="0051268C" w:rsidRDefault="0019357B" w:rsidP="009D4CB2">
      <w:pPr>
        <w:pStyle w:val="Response"/>
        <w:spacing w:before="0" w:after="0"/>
        <w:ind w:left="0"/>
        <w:jc w:val="left"/>
        <w:rPr>
          <w:sz w:val="22"/>
          <w:szCs w:val="22"/>
          <w:lang w:val="cs-CZ"/>
        </w:rPr>
      </w:pPr>
      <w:r w:rsidRPr="0051268C">
        <w:rPr>
          <w:sz w:val="22"/>
          <w:szCs w:val="22"/>
          <w:lang w:val="cs-CZ"/>
        </w:rPr>
        <w:t>Jelikož užívání nesteroidních antirevmatik je spojeno s drážděním gastrointestinálního traktu, je při jejich současném podávání s alendronátem nutná opatrnost.</w:t>
      </w:r>
    </w:p>
    <w:p w14:paraId="2172FD78" w14:textId="77777777" w:rsidR="0019357B" w:rsidRPr="0051268C" w:rsidRDefault="0019357B" w:rsidP="009D4CB2">
      <w:pPr>
        <w:pStyle w:val="Response"/>
        <w:spacing w:before="0" w:after="0"/>
        <w:ind w:left="0"/>
        <w:jc w:val="left"/>
        <w:rPr>
          <w:sz w:val="22"/>
          <w:szCs w:val="22"/>
          <w:lang w:val="cs-CZ"/>
        </w:rPr>
      </w:pPr>
    </w:p>
    <w:p w14:paraId="5372A076" w14:textId="77777777" w:rsidR="0019357B" w:rsidRPr="0051268C" w:rsidRDefault="0019357B" w:rsidP="009D4CB2">
      <w:pPr>
        <w:keepNext/>
        <w:rPr>
          <w:sz w:val="22"/>
          <w:szCs w:val="22"/>
          <w:u w:val="single"/>
          <w:lang w:val="cs-CZ"/>
        </w:rPr>
      </w:pPr>
      <w:r w:rsidRPr="0051268C">
        <w:rPr>
          <w:sz w:val="22"/>
          <w:szCs w:val="22"/>
          <w:u w:val="single"/>
          <w:lang w:val="cs-CZ"/>
        </w:rPr>
        <w:t>Cholekalciferol</w:t>
      </w:r>
    </w:p>
    <w:p w14:paraId="6F82ADB9" w14:textId="77777777" w:rsidR="0019357B" w:rsidRPr="0051268C" w:rsidRDefault="0019357B" w:rsidP="009D4CB2">
      <w:pPr>
        <w:pStyle w:val="Response"/>
        <w:spacing w:before="0" w:after="0"/>
        <w:ind w:left="0"/>
        <w:jc w:val="left"/>
        <w:rPr>
          <w:sz w:val="22"/>
          <w:szCs w:val="22"/>
          <w:lang w:val="cs-CZ"/>
        </w:rPr>
      </w:pPr>
      <w:r w:rsidRPr="0051268C">
        <w:rPr>
          <w:sz w:val="22"/>
          <w:szCs w:val="22"/>
          <w:lang w:val="cs-CZ"/>
        </w:rPr>
        <w:t>Olestra, minerální oleje, orlistat a sekvestranty žlučových kyselin (např. cholestyramin, kolestipol) mohou negativně ovlivnit vstřebávání vitaminu D. Antikonvulziva, cimetidin a thiazidy mohou zvýšit katabolismus vitaminu D. Individuálně lze zvážit další doplňky vitaminu D.</w:t>
      </w:r>
    </w:p>
    <w:p w14:paraId="034F90C4" w14:textId="77777777" w:rsidR="0019357B" w:rsidRPr="0051268C" w:rsidRDefault="0019357B" w:rsidP="009D4CB2">
      <w:pPr>
        <w:pStyle w:val="Response"/>
        <w:spacing w:before="0" w:after="0"/>
        <w:ind w:left="0"/>
        <w:jc w:val="left"/>
        <w:rPr>
          <w:sz w:val="22"/>
          <w:szCs w:val="22"/>
          <w:lang w:val="cs-CZ"/>
        </w:rPr>
      </w:pPr>
    </w:p>
    <w:p w14:paraId="1E715ABD" w14:textId="77777777" w:rsidR="0019357B" w:rsidRPr="0051268C" w:rsidRDefault="0019357B" w:rsidP="009D4CB2">
      <w:pPr>
        <w:keepNext/>
        <w:keepLines/>
        <w:ind w:left="567" w:hanging="567"/>
        <w:rPr>
          <w:b/>
          <w:sz w:val="22"/>
          <w:szCs w:val="22"/>
          <w:lang w:val="cs-CZ"/>
        </w:rPr>
      </w:pPr>
      <w:r w:rsidRPr="0051268C">
        <w:rPr>
          <w:b/>
          <w:sz w:val="22"/>
          <w:szCs w:val="22"/>
          <w:lang w:val="cs-CZ"/>
        </w:rPr>
        <w:t>4.6</w:t>
      </w:r>
      <w:r w:rsidRPr="0051268C">
        <w:rPr>
          <w:b/>
          <w:sz w:val="22"/>
          <w:szCs w:val="22"/>
          <w:lang w:val="cs-CZ"/>
        </w:rPr>
        <w:tab/>
        <w:t>Fertilita, těhotenství a kojení</w:t>
      </w:r>
    </w:p>
    <w:p w14:paraId="7DB2CC97" w14:textId="77777777" w:rsidR="0019357B" w:rsidRPr="0051268C" w:rsidRDefault="0019357B" w:rsidP="009D4CB2">
      <w:pPr>
        <w:keepNext/>
        <w:keepLines/>
        <w:ind w:left="567" w:hanging="567"/>
        <w:rPr>
          <w:sz w:val="22"/>
          <w:szCs w:val="22"/>
          <w:lang w:val="cs-CZ"/>
        </w:rPr>
      </w:pPr>
    </w:p>
    <w:p w14:paraId="4F5FBC15" w14:textId="77777777" w:rsidR="0019357B" w:rsidRPr="0051268C" w:rsidRDefault="00EC7938" w:rsidP="009D4CB2">
      <w:pPr>
        <w:rPr>
          <w:sz w:val="22"/>
          <w:szCs w:val="22"/>
          <w:lang w:val="cs-CZ"/>
        </w:rPr>
      </w:pPr>
      <w:r w:rsidRPr="0051268C">
        <w:rPr>
          <w:sz w:val="22"/>
          <w:szCs w:val="22"/>
          <w:lang w:val="cs-CZ"/>
        </w:rPr>
        <w:t xml:space="preserve">Přípravek </w:t>
      </w:r>
      <w:r w:rsidR="0071130F" w:rsidRPr="0051268C">
        <w:rPr>
          <w:sz w:val="22"/>
          <w:szCs w:val="22"/>
          <w:lang w:val="cs-CZ"/>
        </w:rPr>
        <w:t>FOSAVANCE</w:t>
      </w:r>
      <w:r w:rsidR="0019357B" w:rsidRPr="0051268C">
        <w:rPr>
          <w:sz w:val="22"/>
          <w:szCs w:val="22"/>
          <w:lang w:val="cs-CZ"/>
        </w:rPr>
        <w:t xml:space="preserve"> je určen pouze pro použití u žen po menopauze, a proto se nesmí užívat během těhotenství nebo u kojících žen.</w:t>
      </w:r>
    </w:p>
    <w:p w14:paraId="26BF5BF4" w14:textId="77777777" w:rsidR="0019357B" w:rsidRPr="0051268C" w:rsidRDefault="0019357B" w:rsidP="009D4CB2">
      <w:pPr>
        <w:rPr>
          <w:sz w:val="22"/>
          <w:szCs w:val="22"/>
          <w:lang w:val="cs-CZ"/>
        </w:rPr>
      </w:pPr>
    </w:p>
    <w:p w14:paraId="16376FD1" w14:textId="77777777" w:rsidR="0019357B" w:rsidRPr="0051268C" w:rsidRDefault="0019357B" w:rsidP="009D4CB2">
      <w:pPr>
        <w:keepNext/>
        <w:keepLines/>
        <w:rPr>
          <w:sz w:val="22"/>
          <w:szCs w:val="22"/>
          <w:u w:val="single"/>
          <w:lang w:val="cs-CZ"/>
        </w:rPr>
      </w:pPr>
      <w:r w:rsidRPr="0051268C">
        <w:rPr>
          <w:sz w:val="22"/>
          <w:szCs w:val="22"/>
          <w:u w:val="single"/>
          <w:lang w:val="cs-CZ"/>
        </w:rPr>
        <w:lastRenderedPageBreak/>
        <w:t>Těhotenství</w:t>
      </w:r>
    </w:p>
    <w:p w14:paraId="67C96609" w14:textId="77777777" w:rsidR="0019357B" w:rsidRPr="0051268C" w:rsidRDefault="00900145" w:rsidP="009D4CB2">
      <w:pPr>
        <w:rPr>
          <w:sz w:val="22"/>
          <w:szCs w:val="22"/>
          <w:lang w:val="cs-CZ"/>
        </w:rPr>
      </w:pPr>
      <w:r w:rsidRPr="0051268C">
        <w:rPr>
          <w:sz w:val="22"/>
          <w:szCs w:val="22"/>
          <w:lang w:val="cs-CZ"/>
        </w:rPr>
        <w:t>Údaje o podávání alendronátu těhotným ženám jsou omezené nebo nejsou k dispozici.</w:t>
      </w:r>
      <w:r w:rsidR="0019357B" w:rsidRPr="0051268C">
        <w:rPr>
          <w:sz w:val="22"/>
          <w:szCs w:val="22"/>
          <w:lang w:val="cs-CZ"/>
        </w:rPr>
        <w:t xml:space="preserve"> </w:t>
      </w:r>
      <w:r w:rsidR="00A255F3" w:rsidRPr="0051268C">
        <w:rPr>
          <w:sz w:val="22"/>
          <w:szCs w:val="22"/>
          <w:lang w:val="cs-CZ"/>
        </w:rPr>
        <w:t>Studie na zvířatech prokázaly reprodukční toxicitu</w:t>
      </w:r>
      <w:r w:rsidR="0019357B" w:rsidRPr="0051268C">
        <w:rPr>
          <w:sz w:val="22"/>
          <w:szCs w:val="22"/>
          <w:lang w:val="cs-CZ"/>
        </w:rPr>
        <w:t>. Alendronát podávaný březím potkaním samicím vyvolával dystokii v souvislosti s hypokalcemií (viz bod 5.3). Studie prováděné na zvířecích modelech prokázaly hyperkalc</w:t>
      </w:r>
      <w:r w:rsidR="00A255F3" w:rsidRPr="0051268C">
        <w:rPr>
          <w:sz w:val="22"/>
          <w:szCs w:val="22"/>
          <w:lang w:val="cs-CZ"/>
        </w:rPr>
        <w:t>e</w:t>
      </w:r>
      <w:r w:rsidR="0019357B" w:rsidRPr="0051268C">
        <w:rPr>
          <w:sz w:val="22"/>
          <w:szCs w:val="22"/>
          <w:lang w:val="cs-CZ"/>
        </w:rPr>
        <w:t>mii a reprodukční toxicitu při podávání vysokých dávek vitaminu D (viz bod 5.3).</w:t>
      </w:r>
      <w:r w:rsidR="00A255F3" w:rsidRPr="0051268C">
        <w:rPr>
          <w:sz w:val="22"/>
          <w:szCs w:val="22"/>
          <w:lang w:val="cs-CZ"/>
        </w:rPr>
        <w:t xml:space="preserve"> Přípravek FOSAVANCE se během těhotenství nemá používat.</w:t>
      </w:r>
    </w:p>
    <w:p w14:paraId="345C618E" w14:textId="77777777" w:rsidR="0019357B" w:rsidRPr="0051268C" w:rsidRDefault="0019357B" w:rsidP="009D4CB2">
      <w:pPr>
        <w:pStyle w:val="Response"/>
        <w:spacing w:before="0" w:after="0"/>
        <w:ind w:left="0"/>
        <w:jc w:val="left"/>
        <w:rPr>
          <w:sz w:val="22"/>
          <w:szCs w:val="22"/>
          <w:lang w:val="cs-CZ"/>
        </w:rPr>
      </w:pPr>
    </w:p>
    <w:p w14:paraId="571748D8" w14:textId="77777777" w:rsidR="0019357B" w:rsidRPr="0051268C" w:rsidRDefault="0019357B" w:rsidP="009D4CB2">
      <w:pPr>
        <w:pStyle w:val="Response"/>
        <w:keepNext/>
        <w:keepLines/>
        <w:spacing w:before="0" w:after="0"/>
        <w:ind w:left="0"/>
        <w:jc w:val="left"/>
        <w:rPr>
          <w:sz w:val="22"/>
          <w:szCs w:val="22"/>
          <w:u w:val="single"/>
          <w:lang w:val="cs-CZ"/>
        </w:rPr>
      </w:pPr>
      <w:r w:rsidRPr="0051268C">
        <w:rPr>
          <w:sz w:val="22"/>
          <w:szCs w:val="22"/>
          <w:u w:val="single"/>
          <w:lang w:val="cs-CZ"/>
        </w:rPr>
        <w:t>Kojení</w:t>
      </w:r>
    </w:p>
    <w:p w14:paraId="33527284" w14:textId="77777777" w:rsidR="0019357B" w:rsidRPr="0051268C" w:rsidRDefault="0019357B" w:rsidP="009D4CB2">
      <w:pPr>
        <w:rPr>
          <w:sz w:val="22"/>
          <w:szCs w:val="22"/>
          <w:lang w:val="cs-CZ"/>
        </w:rPr>
      </w:pPr>
      <w:r w:rsidRPr="0051268C">
        <w:rPr>
          <w:sz w:val="22"/>
          <w:szCs w:val="22"/>
          <w:lang w:val="cs-CZ"/>
        </w:rPr>
        <w:t>Není známo, zda se alendronát</w:t>
      </w:r>
      <w:r w:rsidR="00A255F3" w:rsidRPr="0051268C">
        <w:rPr>
          <w:sz w:val="22"/>
          <w:szCs w:val="22"/>
          <w:lang w:val="cs-CZ"/>
        </w:rPr>
        <w:t xml:space="preserve"> /metabolity</w:t>
      </w:r>
      <w:r w:rsidRPr="0051268C">
        <w:rPr>
          <w:sz w:val="22"/>
          <w:szCs w:val="22"/>
          <w:lang w:val="cs-CZ"/>
        </w:rPr>
        <w:t xml:space="preserve"> vylučuj</w:t>
      </w:r>
      <w:r w:rsidR="00A255F3" w:rsidRPr="0051268C">
        <w:rPr>
          <w:sz w:val="22"/>
          <w:szCs w:val="22"/>
          <w:lang w:val="cs-CZ"/>
        </w:rPr>
        <w:t>í</w:t>
      </w:r>
      <w:r w:rsidRPr="0051268C">
        <w:rPr>
          <w:sz w:val="22"/>
          <w:szCs w:val="22"/>
          <w:lang w:val="cs-CZ"/>
        </w:rPr>
        <w:t xml:space="preserve"> do </w:t>
      </w:r>
      <w:r w:rsidR="00A255F3" w:rsidRPr="0051268C">
        <w:rPr>
          <w:sz w:val="22"/>
          <w:szCs w:val="22"/>
          <w:lang w:val="cs-CZ"/>
        </w:rPr>
        <w:t xml:space="preserve">lidského </w:t>
      </w:r>
      <w:r w:rsidRPr="0051268C">
        <w:rPr>
          <w:sz w:val="22"/>
          <w:szCs w:val="22"/>
          <w:lang w:val="cs-CZ"/>
        </w:rPr>
        <w:t>mateřského</w:t>
      </w:r>
      <w:r w:rsidR="00BA1520" w:rsidRPr="0051268C">
        <w:rPr>
          <w:sz w:val="22"/>
          <w:szCs w:val="22"/>
          <w:lang w:val="cs-CZ"/>
        </w:rPr>
        <w:t xml:space="preserve"> </w:t>
      </w:r>
      <w:r w:rsidRPr="0051268C">
        <w:rPr>
          <w:sz w:val="22"/>
          <w:szCs w:val="22"/>
          <w:lang w:val="cs-CZ"/>
        </w:rPr>
        <w:t xml:space="preserve">mléka. </w:t>
      </w:r>
      <w:r w:rsidR="00A255F3" w:rsidRPr="0051268C">
        <w:rPr>
          <w:sz w:val="22"/>
          <w:szCs w:val="22"/>
          <w:lang w:val="cs-CZ"/>
        </w:rPr>
        <w:t xml:space="preserve">Riziko pro kojené novorozence/děti nelze vyloučit. </w:t>
      </w:r>
      <w:r w:rsidR="00EE6D91">
        <w:rPr>
          <w:sz w:val="22"/>
          <w:szCs w:val="22"/>
          <w:lang w:val="cs-CZ"/>
        </w:rPr>
        <w:t xml:space="preserve">Cholekalciferol a některé z jeho aktivních metabolitů </w:t>
      </w:r>
      <w:r w:rsidR="005F7EF7">
        <w:rPr>
          <w:sz w:val="22"/>
          <w:szCs w:val="22"/>
          <w:lang w:val="cs-CZ"/>
        </w:rPr>
        <w:t xml:space="preserve">přecházejí </w:t>
      </w:r>
      <w:r w:rsidR="00EE6D91">
        <w:rPr>
          <w:sz w:val="22"/>
          <w:szCs w:val="22"/>
          <w:lang w:val="cs-CZ"/>
        </w:rPr>
        <w:t>do mateřského mléka. FOSAVANCE</w:t>
      </w:r>
      <w:r w:rsidR="00A255F3" w:rsidRPr="0051268C">
        <w:rPr>
          <w:sz w:val="22"/>
          <w:szCs w:val="22"/>
          <w:lang w:val="cs-CZ"/>
        </w:rPr>
        <w:t xml:space="preserve"> se během kojení nemá </w:t>
      </w:r>
      <w:r w:rsidR="00EE6D91">
        <w:rPr>
          <w:sz w:val="22"/>
          <w:szCs w:val="22"/>
          <w:lang w:val="cs-CZ"/>
        </w:rPr>
        <w:t>užívat</w:t>
      </w:r>
      <w:r w:rsidR="00A255F3" w:rsidRPr="0051268C">
        <w:rPr>
          <w:sz w:val="22"/>
          <w:szCs w:val="22"/>
          <w:lang w:val="cs-CZ"/>
        </w:rPr>
        <w:t>.</w:t>
      </w:r>
    </w:p>
    <w:p w14:paraId="7D0008F1" w14:textId="77777777" w:rsidR="0019357B" w:rsidRPr="0051268C" w:rsidRDefault="0019357B" w:rsidP="009D4CB2">
      <w:pPr>
        <w:pStyle w:val="Response"/>
        <w:spacing w:before="0" w:after="0"/>
        <w:ind w:left="0"/>
        <w:jc w:val="left"/>
        <w:rPr>
          <w:sz w:val="22"/>
          <w:szCs w:val="22"/>
          <w:lang w:val="cs-CZ"/>
        </w:rPr>
      </w:pPr>
    </w:p>
    <w:p w14:paraId="05640156" w14:textId="77777777" w:rsidR="0019357B" w:rsidRPr="0051268C" w:rsidRDefault="0019357B" w:rsidP="009D4CB2">
      <w:pPr>
        <w:keepNext/>
        <w:keepLines/>
        <w:rPr>
          <w:sz w:val="22"/>
          <w:szCs w:val="22"/>
          <w:u w:val="single"/>
          <w:lang w:val="cs-CZ"/>
        </w:rPr>
      </w:pPr>
      <w:r w:rsidRPr="0051268C">
        <w:rPr>
          <w:sz w:val="22"/>
          <w:szCs w:val="22"/>
          <w:u w:val="single"/>
          <w:lang w:val="cs-CZ"/>
        </w:rPr>
        <w:t>Fertilita</w:t>
      </w:r>
    </w:p>
    <w:p w14:paraId="6893F66A" w14:textId="77777777" w:rsidR="0019357B" w:rsidRPr="0051268C" w:rsidRDefault="0019357B" w:rsidP="009D4CB2">
      <w:pPr>
        <w:pStyle w:val="Response"/>
        <w:spacing w:before="0" w:after="0"/>
        <w:ind w:left="0"/>
        <w:jc w:val="left"/>
        <w:rPr>
          <w:sz w:val="22"/>
          <w:szCs w:val="22"/>
          <w:lang w:val="cs-CZ"/>
        </w:rPr>
      </w:pPr>
      <w:r w:rsidRPr="0051268C">
        <w:rPr>
          <w:sz w:val="22"/>
          <w:szCs w:val="22"/>
          <w:lang w:val="cs-CZ"/>
        </w:rPr>
        <w:t>Bisfosfonáty jsou inkorporovány do kostní matrix, z níž se postupně uvolňují po řadu let. Množství bisfosfonátu inkorporované do dospělé kosti, a tedy množství, které je k dispozici přístupné ke zpětnému uvolňování do systémové cirkulace, je přímo závislé na dávce a době, po kterou je bisfosfát užíván (viz bod 5.2). Ohledně rizika pro lidský plod nejsou k dispozici žádné údaje. Existuje však teoretické riziko poškození plodu, zejména kostry, pokud žena po dokončení léčby bisfosfonáty otěhotní. Vliv proměnných, jako je doba mezi ukončením léčby bisfosfonáty a otěhotněním, konkrétní užívaný bisfosfonát a cesta podání (intravenózní versus perorální), na míru rizika nebyl hodnocen.</w:t>
      </w:r>
    </w:p>
    <w:p w14:paraId="0F6126DD" w14:textId="77777777" w:rsidR="0019357B" w:rsidRPr="0051268C" w:rsidRDefault="0019357B" w:rsidP="009D4CB2">
      <w:pPr>
        <w:pStyle w:val="Response"/>
        <w:spacing w:before="0" w:after="0"/>
        <w:ind w:left="0"/>
        <w:jc w:val="left"/>
        <w:rPr>
          <w:sz w:val="22"/>
          <w:szCs w:val="22"/>
          <w:lang w:val="cs-CZ"/>
        </w:rPr>
      </w:pPr>
    </w:p>
    <w:p w14:paraId="1D1CA469" w14:textId="77777777" w:rsidR="0019357B" w:rsidRPr="0051268C" w:rsidRDefault="0019357B" w:rsidP="009D4CB2">
      <w:pPr>
        <w:keepNext/>
        <w:keepLines/>
        <w:ind w:left="567" w:hanging="567"/>
        <w:rPr>
          <w:b/>
          <w:sz w:val="22"/>
          <w:szCs w:val="22"/>
          <w:lang w:val="cs-CZ"/>
        </w:rPr>
      </w:pPr>
      <w:r w:rsidRPr="0051268C">
        <w:rPr>
          <w:b/>
          <w:sz w:val="22"/>
          <w:szCs w:val="22"/>
          <w:lang w:val="cs-CZ"/>
        </w:rPr>
        <w:t>4.7</w:t>
      </w:r>
      <w:r w:rsidRPr="0051268C">
        <w:rPr>
          <w:b/>
          <w:sz w:val="22"/>
          <w:szCs w:val="22"/>
          <w:lang w:val="cs-CZ"/>
        </w:rPr>
        <w:tab/>
        <w:t>Účinky na schopnost řídit a obsluhovat stroje</w:t>
      </w:r>
    </w:p>
    <w:p w14:paraId="6EDC057E" w14:textId="77777777" w:rsidR="0019357B" w:rsidRPr="0051268C" w:rsidRDefault="0019357B" w:rsidP="009D4CB2">
      <w:pPr>
        <w:keepNext/>
        <w:keepLines/>
        <w:ind w:left="567" w:hanging="567"/>
        <w:rPr>
          <w:sz w:val="22"/>
          <w:szCs w:val="22"/>
          <w:lang w:val="cs-CZ"/>
        </w:rPr>
      </w:pPr>
    </w:p>
    <w:p w14:paraId="09CB9934" w14:textId="77777777" w:rsidR="0019357B" w:rsidRPr="0051268C" w:rsidRDefault="0019357B" w:rsidP="009D4CB2">
      <w:pPr>
        <w:pStyle w:val="Response"/>
        <w:spacing w:before="0" w:after="0"/>
        <w:ind w:left="0"/>
        <w:jc w:val="left"/>
        <w:rPr>
          <w:sz w:val="22"/>
          <w:szCs w:val="22"/>
          <w:lang w:val="cs-CZ"/>
        </w:rPr>
      </w:pPr>
      <w:r w:rsidRPr="0051268C">
        <w:rPr>
          <w:sz w:val="22"/>
          <w:szCs w:val="22"/>
          <w:lang w:val="cs-CZ"/>
        </w:rPr>
        <w:t xml:space="preserve">Přípravek </w:t>
      </w:r>
      <w:r w:rsidR="0071130F" w:rsidRPr="0051268C">
        <w:rPr>
          <w:sz w:val="22"/>
          <w:szCs w:val="22"/>
          <w:lang w:val="cs-CZ"/>
        </w:rPr>
        <w:t>FOSAVANCE</w:t>
      </w:r>
      <w:r w:rsidRPr="0051268C">
        <w:rPr>
          <w:sz w:val="22"/>
          <w:szCs w:val="22"/>
          <w:lang w:val="cs-CZ"/>
        </w:rPr>
        <w:t xml:space="preserve"> </w:t>
      </w:r>
      <w:r w:rsidR="009A6E92">
        <w:rPr>
          <w:sz w:val="22"/>
          <w:szCs w:val="22"/>
          <w:lang w:val="cs-CZ"/>
        </w:rPr>
        <w:t>nemá žádný nebo má zanedbatelný vliv na schopnost řídit nebo obsluhovat stroje. Pacientky mohou být</w:t>
      </w:r>
      <w:r w:rsidR="00A255F3" w:rsidRPr="0051268C">
        <w:rPr>
          <w:sz w:val="22"/>
          <w:szCs w:val="22"/>
          <w:lang w:val="cs-CZ"/>
        </w:rPr>
        <w:t xml:space="preserve"> </w:t>
      </w:r>
      <w:r w:rsidR="00D10CF5" w:rsidRPr="0051268C">
        <w:rPr>
          <w:sz w:val="22"/>
          <w:szCs w:val="22"/>
          <w:lang w:val="cs-CZ"/>
        </w:rPr>
        <w:t>po</w:t>
      </w:r>
      <w:r w:rsidR="00A255F3" w:rsidRPr="0051268C">
        <w:rPr>
          <w:sz w:val="22"/>
          <w:szCs w:val="22"/>
          <w:lang w:val="cs-CZ"/>
        </w:rPr>
        <w:t>stižen</w:t>
      </w:r>
      <w:r w:rsidR="00545465" w:rsidRPr="0051268C">
        <w:rPr>
          <w:sz w:val="22"/>
          <w:szCs w:val="22"/>
          <w:lang w:val="cs-CZ"/>
        </w:rPr>
        <w:t>y</w:t>
      </w:r>
      <w:r w:rsidR="00A255F3" w:rsidRPr="0051268C">
        <w:rPr>
          <w:sz w:val="22"/>
          <w:szCs w:val="22"/>
          <w:lang w:val="cs-CZ"/>
        </w:rPr>
        <w:t xml:space="preserve"> určitými nežádoucími účinky</w:t>
      </w:r>
      <w:r w:rsidRPr="0051268C">
        <w:rPr>
          <w:sz w:val="22"/>
          <w:szCs w:val="22"/>
          <w:lang w:val="cs-CZ"/>
        </w:rPr>
        <w:t xml:space="preserve"> (např. rozmazané vidění, </w:t>
      </w:r>
      <w:r w:rsidR="008D7F01" w:rsidRPr="0051268C">
        <w:rPr>
          <w:sz w:val="22"/>
          <w:szCs w:val="22"/>
          <w:lang w:val="cs-CZ"/>
        </w:rPr>
        <w:t>závra</w:t>
      </w:r>
      <w:r w:rsidR="009944A2" w:rsidRPr="0051268C">
        <w:rPr>
          <w:sz w:val="22"/>
          <w:szCs w:val="22"/>
          <w:lang w:val="cs-CZ"/>
        </w:rPr>
        <w:t>ť</w:t>
      </w:r>
      <w:r w:rsidRPr="0051268C">
        <w:rPr>
          <w:sz w:val="22"/>
          <w:szCs w:val="22"/>
          <w:lang w:val="cs-CZ"/>
        </w:rPr>
        <w:t xml:space="preserve"> a siln</w:t>
      </w:r>
      <w:r w:rsidR="00F3795B" w:rsidRPr="0051268C">
        <w:rPr>
          <w:sz w:val="22"/>
          <w:szCs w:val="22"/>
          <w:lang w:val="cs-CZ"/>
        </w:rPr>
        <w:t>á</w:t>
      </w:r>
      <w:r w:rsidRPr="0051268C">
        <w:rPr>
          <w:sz w:val="22"/>
          <w:szCs w:val="22"/>
          <w:lang w:val="cs-CZ"/>
        </w:rPr>
        <w:t xml:space="preserve"> bolest kostí, svalů nebo kloubů (viz bod</w:t>
      </w:r>
      <w:r w:rsidR="00BA1520" w:rsidRPr="0051268C">
        <w:rPr>
          <w:sz w:val="22"/>
          <w:szCs w:val="22"/>
          <w:lang w:val="cs-CZ"/>
        </w:rPr>
        <w:t> </w:t>
      </w:r>
      <w:r w:rsidRPr="0051268C">
        <w:rPr>
          <w:sz w:val="22"/>
          <w:szCs w:val="22"/>
          <w:lang w:val="cs-CZ"/>
        </w:rPr>
        <w:t xml:space="preserve">4.8)), </w:t>
      </w:r>
      <w:r w:rsidR="009A6E92">
        <w:rPr>
          <w:sz w:val="22"/>
          <w:szCs w:val="22"/>
          <w:lang w:val="cs-CZ"/>
        </w:rPr>
        <w:t>které mohou ovlivnit</w:t>
      </w:r>
      <w:r w:rsidR="00F3795B" w:rsidRPr="0051268C">
        <w:rPr>
          <w:sz w:val="22"/>
          <w:szCs w:val="22"/>
          <w:lang w:val="cs-CZ"/>
        </w:rPr>
        <w:t xml:space="preserve"> </w:t>
      </w:r>
      <w:r w:rsidRPr="0051268C">
        <w:rPr>
          <w:sz w:val="22"/>
          <w:szCs w:val="22"/>
          <w:lang w:val="cs-CZ"/>
        </w:rPr>
        <w:t>schopnost řídit nebo obsluhovat stroje.</w:t>
      </w:r>
    </w:p>
    <w:p w14:paraId="62C11F0E" w14:textId="77777777" w:rsidR="0019357B" w:rsidRPr="0051268C" w:rsidRDefault="0019357B" w:rsidP="009D4CB2">
      <w:pPr>
        <w:pStyle w:val="Response"/>
        <w:spacing w:before="0" w:after="0"/>
        <w:ind w:left="0"/>
        <w:jc w:val="left"/>
        <w:rPr>
          <w:sz w:val="22"/>
          <w:szCs w:val="22"/>
          <w:lang w:val="cs-CZ"/>
        </w:rPr>
      </w:pPr>
    </w:p>
    <w:p w14:paraId="25D13AA6" w14:textId="77777777" w:rsidR="0019357B" w:rsidRPr="0051268C" w:rsidRDefault="0019357B" w:rsidP="009D4CB2">
      <w:pPr>
        <w:keepNext/>
        <w:keepLines/>
        <w:ind w:left="567" w:hanging="567"/>
        <w:rPr>
          <w:b/>
          <w:sz w:val="22"/>
          <w:szCs w:val="22"/>
          <w:lang w:val="cs-CZ"/>
        </w:rPr>
      </w:pPr>
      <w:r w:rsidRPr="0051268C">
        <w:rPr>
          <w:b/>
          <w:sz w:val="22"/>
          <w:szCs w:val="22"/>
          <w:lang w:val="cs-CZ"/>
        </w:rPr>
        <w:t>4.8</w:t>
      </w:r>
      <w:r w:rsidRPr="0051268C">
        <w:rPr>
          <w:b/>
          <w:sz w:val="22"/>
          <w:szCs w:val="22"/>
          <w:lang w:val="cs-CZ"/>
        </w:rPr>
        <w:tab/>
        <w:t>Nežádoucí účinky</w:t>
      </w:r>
    </w:p>
    <w:p w14:paraId="66C3AE9F" w14:textId="77777777" w:rsidR="0019357B" w:rsidRPr="0051268C" w:rsidRDefault="0019357B" w:rsidP="009D4CB2">
      <w:pPr>
        <w:keepNext/>
        <w:keepLines/>
        <w:ind w:left="567" w:hanging="567"/>
        <w:rPr>
          <w:sz w:val="22"/>
          <w:szCs w:val="22"/>
          <w:lang w:val="cs-CZ"/>
        </w:rPr>
      </w:pPr>
    </w:p>
    <w:p w14:paraId="7C0EEC10" w14:textId="77777777" w:rsidR="004E3A2A" w:rsidRPr="0051268C" w:rsidRDefault="004E3A2A" w:rsidP="009D4CB2">
      <w:pPr>
        <w:keepNext/>
        <w:keepLines/>
        <w:ind w:left="567" w:hanging="567"/>
        <w:rPr>
          <w:sz w:val="22"/>
          <w:szCs w:val="22"/>
          <w:u w:val="single"/>
          <w:lang w:val="cs-CZ"/>
        </w:rPr>
      </w:pPr>
      <w:r w:rsidRPr="0051268C">
        <w:rPr>
          <w:sz w:val="22"/>
          <w:szCs w:val="22"/>
          <w:u w:val="single"/>
          <w:lang w:val="cs-CZ"/>
        </w:rPr>
        <w:t>Souhrn bezpečnostního profilu</w:t>
      </w:r>
    </w:p>
    <w:p w14:paraId="63832E00" w14:textId="77777777" w:rsidR="0019357B" w:rsidRPr="0051268C" w:rsidRDefault="0019357B" w:rsidP="009D4CB2">
      <w:pPr>
        <w:pStyle w:val="Response"/>
        <w:spacing w:before="0" w:after="0"/>
        <w:ind w:left="0"/>
        <w:jc w:val="left"/>
        <w:rPr>
          <w:sz w:val="22"/>
          <w:szCs w:val="22"/>
          <w:lang w:val="cs-CZ"/>
        </w:rPr>
      </w:pPr>
      <w:r w:rsidRPr="0051268C">
        <w:rPr>
          <w:sz w:val="22"/>
          <w:szCs w:val="22"/>
          <w:lang w:val="cs-CZ"/>
        </w:rPr>
        <w:t xml:space="preserve">Nejčastěji hlášenými nežádoucími účinky jsou nežádoucí účinky v horní části gastrointestinálního traktu, včetně bolestí břicha, dyspepsie, jícnových vředů, dysfagie, nadýmání břicha a regurgitace </w:t>
      </w:r>
      <w:r w:rsidR="00125A90" w:rsidRPr="0051268C">
        <w:rPr>
          <w:sz w:val="22"/>
          <w:szCs w:val="22"/>
          <w:lang w:val="cs-CZ"/>
        </w:rPr>
        <w:t>kyselého obsahu žaludku</w:t>
      </w:r>
      <w:r w:rsidRPr="0051268C">
        <w:rPr>
          <w:i/>
          <w:sz w:val="22"/>
          <w:szCs w:val="22"/>
          <w:lang w:val="cs-CZ"/>
        </w:rPr>
        <w:t xml:space="preserve"> </w:t>
      </w:r>
      <w:r w:rsidRPr="0051268C">
        <w:rPr>
          <w:sz w:val="22"/>
          <w:szCs w:val="22"/>
          <w:lang w:val="cs-CZ"/>
        </w:rPr>
        <w:t>(&gt;</w:t>
      </w:r>
      <w:r w:rsidR="006A7764" w:rsidRPr="0051268C">
        <w:rPr>
          <w:sz w:val="22"/>
          <w:szCs w:val="22"/>
          <w:lang w:val="cs-CZ"/>
        </w:rPr>
        <w:t> </w:t>
      </w:r>
      <w:r w:rsidRPr="0051268C">
        <w:rPr>
          <w:sz w:val="22"/>
          <w:szCs w:val="22"/>
          <w:lang w:val="cs-CZ"/>
        </w:rPr>
        <w:t>1 %).</w:t>
      </w:r>
    </w:p>
    <w:p w14:paraId="3A88B082" w14:textId="77777777" w:rsidR="0019357B" w:rsidRPr="0051268C" w:rsidRDefault="0019357B" w:rsidP="009D4CB2">
      <w:pPr>
        <w:pStyle w:val="Response"/>
        <w:spacing w:before="0" w:after="0"/>
        <w:ind w:left="0"/>
        <w:jc w:val="left"/>
        <w:rPr>
          <w:sz w:val="22"/>
          <w:szCs w:val="22"/>
          <w:lang w:val="cs-CZ"/>
        </w:rPr>
      </w:pPr>
    </w:p>
    <w:p w14:paraId="28E84465" w14:textId="77777777" w:rsidR="004E3A2A" w:rsidRPr="0051268C" w:rsidRDefault="004E3A2A" w:rsidP="009D4CB2">
      <w:pPr>
        <w:pStyle w:val="Response"/>
        <w:keepNext/>
        <w:keepLines/>
        <w:spacing w:before="0" w:after="0"/>
        <w:ind w:left="0"/>
        <w:jc w:val="left"/>
        <w:rPr>
          <w:sz w:val="22"/>
          <w:szCs w:val="22"/>
          <w:u w:val="single"/>
          <w:lang w:val="cs-CZ"/>
        </w:rPr>
      </w:pPr>
      <w:r w:rsidRPr="0051268C">
        <w:rPr>
          <w:sz w:val="22"/>
          <w:szCs w:val="22"/>
          <w:u w:val="single"/>
          <w:lang w:val="cs-CZ"/>
        </w:rPr>
        <w:t>Tabulkový seznam nežádoucích účinků</w:t>
      </w:r>
    </w:p>
    <w:p w14:paraId="71949002" w14:textId="77777777" w:rsidR="0019357B" w:rsidRPr="0051268C" w:rsidRDefault="004E3A2A" w:rsidP="009D4CB2">
      <w:pPr>
        <w:pStyle w:val="Response"/>
        <w:spacing w:before="0" w:after="0"/>
        <w:ind w:left="0"/>
        <w:jc w:val="left"/>
        <w:rPr>
          <w:sz w:val="22"/>
          <w:szCs w:val="22"/>
          <w:lang w:val="cs-CZ"/>
        </w:rPr>
      </w:pPr>
      <w:r w:rsidRPr="0051268C">
        <w:rPr>
          <w:sz w:val="22"/>
          <w:szCs w:val="22"/>
          <w:lang w:val="cs-CZ"/>
        </w:rPr>
        <w:t>Následující nežádoucí účinky byly hlášeny v</w:t>
      </w:r>
      <w:r w:rsidR="0019357B" w:rsidRPr="0051268C">
        <w:rPr>
          <w:sz w:val="22"/>
          <w:szCs w:val="22"/>
          <w:lang w:val="cs-CZ"/>
        </w:rPr>
        <w:t> klinických studiích s alendronátem a/nebo po jeho uvedení na trh.</w:t>
      </w:r>
    </w:p>
    <w:p w14:paraId="6B659B34" w14:textId="77777777" w:rsidR="0019357B" w:rsidRPr="0051268C" w:rsidRDefault="0019357B" w:rsidP="009D4CB2">
      <w:pPr>
        <w:pStyle w:val="Response"/>
        <w:spacing w:before="0" w:after="0"/>
        <w:ind w:left="0"/>
        <w:jc w:val="left"/>
        <w:rPr>
          <w:sz w:val="22"/>
          <w:szCs w:val="22"/>
          <w:lang w:val="cs-CZ"/>
        </w:rPr>
      </w:pPr>
    </w:p>
    <w:p w14:paraId="34000B1C" w14:textId="77777777" w:rsidR="0019357B" w:rsidRPr="0051268C" w:rsidRDefault="0019357B" w:rsidP="009D4CB2">
      <w:pPr>
        <w:pStyle w:val="Response"/>
        <w:spacing w:before="0" w:after="0"/>
        <w:ind w:left="0"/>
        <w:jc w:val="left"/>
        <w:rPr>
          <w:sz w:val="22"/>
          <w:szCs w:val="22"/>
          <w:lang w:val="cs-CZ"/>
        </w:rPr>
      </w:pPr>
      <w:r w:rsidRPr="0051268C">
        <w:rPr>
          <w:sz w:val="22"/>
          <w:szCs w:val="22"/>
          <w:lang w:val="cs-CZ"/>
        </w:rPr>
        <w:t>U kombinace alendronátu a cholekalciferolu nebyly zjištěny žádné další nežádoucí účinky.</w:t>
      </w:r>
    </w:p>
    <w:p w14:paraId="00B6F656" w14:textId="77777777" w:rsidR="0019357B" w:rsidRPr="0051268C" w:rsidRDefault="0019357B" w:rsidP="009D4CB2">
      <w:pPr>
        <w:rPr>
          <w:sz w:val="22"/>
          <w:szCs w:val="22"/>
          <w:lang w:val="cs-CZ"/>
        </w:rPr>
      </w:pPr>
    </w:p>
    <w:p w14:paraId="0614E776" w14:textId="153960C3" w:rsidR="001876FC" w:rsidRDefault="0019357B" w:rsidP="00C43A9A">
      <w:pPr>
        <w:pStyle w:val="Default"/>
        <w:rPr>
          <w:sz w:val="22"/>
          <w:szCs w:val="22"/>
          <w:lang w:val="cs-CZ"/>
        </w:rPr>
      </w:pPr>
      <w:r w:rsidRPr="00D14919">
        <w:rPr>
          <w:sz w:val="22"/>
          <w:szCs w:val="22"/>
          <w:lang w:val="cs-CZ"/>
        </w:rPr>
        <w:t>Četnosti výskytu jsou definovány jako: velmi časté (≥ 1/10), časté (≥ 1/100</w:t>
      </w:r>
      <w:r w:rsidR="00D14919" w:rsidRPr="00190793">
        <w:rPr>
          <w:sz w:val="22"/>
          <w:szCs w:val="22"/>
          <w:lang w:val="cs-CZ"/>
        </w:rPr>
        <w:t xml:space="preserve"> až</w:t>
      </w:r>
      <w:r w:rsidRPr="00D14919">
        <w:rPr>
          <w:sz w:val="22"/>
          <w:szCs w:val="22"/>
          <w:lang w:val="cs-CZ"/>
        </w:rPr>
        <w:t xml:space="preserve"> &lt;</w:t>
      </w:r>
      <w:r w:rsidR="006A7764" w:rsidRPr="00D14919">
        <w:rPr>
          <w:sz w:val="22"/>
          <w:szCs w:val="22"/>
          <w:lang w:val="cs-CZ"/>
        </w:rPr>
        <w:t> </w:t>
      </w:r>
      <w:r w:rsidRPr="00D14919">
        <w:rPr>
          <w:sz w:val="22"/>
          <w:szCs w:val="22"/>
          <w:lang w:val="cs-CZ"/>
        </w:rPr>
        <w:t>1/10), méně časté (≥ 1/1 000</w:t>
      </w:r>
      <w:r w:rsidR="00D14919" w:rsidRPr="00190793">
        <w:rPr>
          <w:sz w:val="22"/>
          <w:szCs w:val="22"/>
          <w:lang w:val="cs-CZ"/>
        </w:rPr>
        <w:t xml:space="preserve"> až</w:t>
      </w:r>
      <w:r w:rsidRPr="00D14919">
        <w:rPr>
          <w:sz w:val="22"/>
          <w:szCs w:val="22"/>
          <w:lang w:val="cs-CZ"/>
        </w:rPr>
        <w:t xml:space="preserve"> &lt; 1/100), vzácné (≥ 1/10 000</w:t>
      </w:r>
      <w:r w:rsidR="00D14919" w:rsidRPr="00190793">
        <w:rPr>
          <w:sz w:val="22"/>
          <w:szCs w:val="22"/>
          <w:lang w:val="cs-CZ"/>
        </w:rPr>
        <w:t xml:space="preserve"> až</w:t>
      </w:r>
      <w:r w:rsidRPr="00D14919">
        <w:rPr>
          <w:sz w:val="22"/>
          <w:szCs w:val="22"/>
          <w:lang w:val="cs-CZ"/>
        </w:rPr>
        <w:t xml:space="preserve"> &lt; 1/1 000), velmi vzácné (&lt; 1/10 000)</w:t>
      </w:r>
      <w:r w:rsidR="001F0D4A" w:rsidRPr="00533B2B">
        <w:rPr>
          <w:sz w:val="22"/>
          <w:szCs w:val="22"/>
        </w:rPr>
        <w:t xml:space="preserve">, </w:t>
      </w:r>
      <w:r w:rsidR="001876FC" w:rsidRPr="00D14919">
        <w:rPr>
          <w:sz w:val="22"/>
          <w:szCs w:val="22"/>
          <w:lang w:val="cs-CZ"/>
        </w:rPr>
        <w:t>není známo (z dostupných údajů nelze určit).</w:t>
      </w:r>
    </w:p>
    <w:p w14:paraId="6B003F68" w14:textId="77777777" w:rsidR="0019357B" w:rsidRPr="0051268C" w:rsidRDefault="0019357B" w:rsidP="009D4CB2">
      <w:pPr>
        <w:keepNext/>
        <w:keepLines/>
        <w:rPr>
          <w:sz w:val="22"/>
          <w:szCs w:val="22"/>
          <w:lang w:val="cs-CZ"/>
        </w:rPr>
      </w:pPr>
    </w:p>
    <w:tbl>
      <w:tblPr>
        <w:tblW w:w="5000" w:type="pct"/>
        <w:tblLook w:val="01E0" w:firstRow="1" w:lastRow="1" w:firstColumn="1" w:lastColumn="1" w:noHBand="0" w:noVBand="0"/>
      </w:tblPr>
      <w:tblGrid>
        <w:gridCol w:w="2732"/>
        <w:gridCol w:w="1664"/>
        <w:gridCol w:w="4665"/>
      </w:tblGrid>
      <w:tr w:rsidR="00D707A4" w:rsidRPr="0051268C" w14:paraId="5558B41C" w14:textId="77777777" w:rsidTr="00201EA3">
        <w:trPr>
          <w:cantSplit/>
          <w:tblHeader/>
        </w:trPr>
        <w:tc>
          <w:tcPr>
            <w:tcW w:w="1508" w:type="pct"/>
            <w:tcBorders>
              <w:top w:val="single" w:sz="4" w:space="0" w:color="auto"/>
              <w:left w:val="single" w:sz="4" w:space="0" w:color="auto"/>
              <w:bottom w:val="single" w:sz="4" w:space="0" w:color="auto"/>
              <w:right w:val="single" w:sz="4" w:space="0" w:color="auto"/>
            </w:tcBorders>
          </w:tcPr>
          <w:p w14:paraId="038D5E32" w14:textId="77777777" w:rsidR="004E3A2A" w:rsidRPr="0051268C" w:rsidRDefault="004E3A2A" w:rsidP="009D4CB2">
            <w:pPr>
              <w:keepNext/>
              <w:keepLines/>
              <w:tabs>
                <w:tab w:val="left" w:pos="1080"/>
              </w:tabs>
              <w:jc w:val="center"/>
              <w:rPr>
                <w:b/>
                <w:i/>
                <w:sz w:val="22"/>
                <w:szCs w:val="22"/>
                <w:lang w:val="cs-CZ"/>
              </w:rPr>
            </w:pPr>
            <w:r w:rsidRPr="0051268C">
              <w:rPr>
                <w:b/>
                <w:sz w:val="22"/>
                <w:szCs w:val="22"/>
                <w:lang w:val="cs-CZ"/>
              </w:rPr>
              <w:t>Třída orgánových systémů</w:t>
            </w:r>
          </w:p>
        </w:tc>
        <w:tc>
          <w:tcPr>
            <w:tcW w:w="918" w:type="pct"/>
            <w:tcBorders>
              <w:top w:val="single" w:sz="4" w:space="0" w:color="auto"/>
              <w:left w:val="single" w:sz="4" w:space="0" w:color="auto"/>
              <w:bottom w:val="single" w:sz="4" w:space="0" w:color="auto"/>
              <w:right w:val="single" w:sz="4" w:space="0" w:color="auto"/>
            </w:tcBorders>
          </w:tcPr>
          <w:p w14:paraId="61635D7C" w14:textId="77777777" w:rsidR="004E3A2A" w:rsidRPr="0051268C" w:rsidRDefault="004E3A2A" w:rsidP="009D4CB2">
            <w:pPr>
              <w:keepNext/>
              <w:keepLines/>
              <w:tabs>
                <w:tab w:val="left" w:pos="2900"/>
              </w:tabs>
              <w:jc w:val="center"/>
              <w:rPr>
                <w:i/>
                <w:sz w:val="22"/>
                <w:szCs w:val="22"/>
                <w:lang w:val="cs-CZ"/>
              </w:rPr>
            </w:pPr>
            <w:r w:rsidRPr="0051268C">
              <w:rPr>
                <w:b/>
                <w:sz w:val="22"/>
                <w:szCs w:val="22"/>
                <w:lang w:val="cs-CZ"/>
              </w:rPr>
              <w:t>Četnost</w:t>
            </w:r>
          </w:p>
        </w:tc>
        <w:tc>
          <w:tcPr>
            <w:tcW w:w="2574" w:type="pct"/>
            <w:tcBorders>
              <w:top w:val="single" w:sz="4" w:space="0" w:color="auto"/>
              <w:left w:val="single" w:sz="4" w:space="0" w:color="auto"/>
              <w:bottom w:val="single" w:sz="4" w:space="0" w:color="auto"/>
              <w:right w:val="single" w:sz="4" w:space="0" w:color="auto"/>
            </w:tcBorders>
          </w:tcPr>
          <w:p w14:paraId="3C06362A" w14:textId="77777777" w:rsidR="004E3A2A" w:rsidRPr="0051268C" w:rsidRDefault="004E3A2A" w:rsidP="009D4CB2">
            <w:pPr>
              <w:keepNext/>
              <w:keepLines/>
              <w:tabs>
                <w:tab w:val="left" w:pos="2900"/>
              </w:tabs>
              <w:jc w:val="center"/>
              <w:rPr>
                <w:i/>
                <w:sz w:val="22"/>
                <w:szCs w:val="22"/>
                <w:lang w:val="cs-CZ"/>
              </w:rPr>
            </w:pPr>
            <w:r w:rsidRPr="0051268C">
              <w:rPr>
                <w:b/>
                <w:sz w:val="22"/>
                <w:szCs w:val="22"/>
                <w:lang w:val="cs-CZ"/>
              </w:rPr>
              <w:t>Nežádoucí účinky</w:t>
            </w:r>
          </w:p>
        </w:tc>
      </w:tr>
      <w:tr w:rsidR="00D707A4" w:rsidRPr="00F16CB1" w14:paraId="1E426350" w14:textId="77777777" w:rsidTr="00201EA3">
        <w:trPr>
          <w:cantSplit/>
        </w:trPr>
        <w:tc>
          <w:tcPr>
            <w:tcW w:w="1508" w:type="pct"/>
            <w:tcBorders>
              <w:top w:val="single" w:sz="4" w:space="0" w:color="auto"/>
              <w:left w:val="single" w:sz="4" w:space="0" w:color="auto"/>
              <w:bottom w:val="single" w:sz="4" w:space="0" w:color="auto"/>
              <w:right w:val="single" w:sz="4" w:space="0" w:color="auto"/>
            </w:tcBorders>
          </w:tcPr>
          <w:p w14:paraId="4702819E" w14:textId="77777777" w:rsidR="004E3A2A" w:rsidRPr="0051268C" w:rsidRDefault="004E3A2A" w:rsidP="009D4CB2">
            <w:pPr>
              <w:keepNext/>
              <w:keepLines/>
              <w:tabs>
                <w:tab w:val="left" w:pos="1080"/>
              </w:tabs>
              <w:rPr>
                <w:b/>
                <w:i/>
                <w:sz w:val="22"/>
                <w:szCs w:val="22"/>
                <w:lang w:val="cs-CZ"/>
              </w:rPr>
            </w:pPr>
            <w:r w:rsidRPr="0051268C">
              <w:rPr>
                <w:b/>
                <w:i/>
                <w:sz w:val="22"/>
                <w:szCs w:val="22"/>
                <w:lang w:val="cs-CZ"/>
              </w:rPr>
              <w:t>Poruchy imunitního systému</w:t>
            </w:r>
          </w:p>
        </w:tc>
        <w:tc>
          <w:tcPr>
            <w:tcW w:w="918" w:type="pct"/>
            <w:tcBorders>
              <w:top w:val="single" w:sz="4" w:space="0" w:color="auto"/>
              <w:left w:val="single" w:sz="4" w:space="0" w:color="auto"/>
              <w:bottom w:val="single" w:sz="4" w:space="0" w:color="auto"/>
              <w:right w:val="single" w:sz="4" w:space="0" w:color="auto"/>
            </w:tcBorders>
          </w:tcPr>
          <w:p w14:paraId="4633765F" w14:textId="77777777" w:rsidR="004E3A2A" w:rsidRPr="0051268C" w:rsidRDefault="004E3A2A" w:rsidP="009D4CB2">
            <w:pPr>
              <w:keepNext/>
              <w:keepLines/>
              <w:tabs>
                <w:tab w:val="left" w:pos="2900"/>
              </w:tabs>
              <w:jc w:val="center"/>
              <w:rPr>
                <w:sz w:val="22"/>
                <w:szCs w:val="22"/>
                <w:lang w:val="cs-CZ"/>
              </w:rPr>
            </w:pPr>
            <w:r w:rsidRPr="0051268C">
              <w:rPr>
                <w:sz w:val="22"/>
                <w:szCs w:val="22"/>
                <w:lang w:val="cs-CZ"/>
              </w:rPr>
              <w:t>Vzácné</w:t>
            </w:r>
          </w:p>
        </w:tc>
        <w:tc>
          <w:tcPr>
            <w:tcW w:w="2574" w:type="pct"/>
            <w:tcBorders>
              <w:top w:val="single" w:sz="4" w:space="0" w:color="auto"/>
              <w:left w:val="single" w:sz="4" w:space="0" w:color="auto"/>
              <w:bottom w:val="single" w:sz="4" w:space="0" w:color="auto"/>
              <w:right w:val="single" w:sz="4" w:space="0" w:color="auto"/>
            </w:tcBorders>
          </w:tcPr>
          <w:p w14:paraId="3F50EA89" w14:textId="77777777" w:rsidR="004E3A2A" w:rsidRPr="0051268C" w:rsidRDefault="004E3A2A" w:rsidP="009D4CB2">
            <w:pPr>
              <w:keepNext/>
              <w:keepLines/>
              <w:tabs>
                <w:tab w:val="left" w:pos="2900"/>
              </w:tabs>
              <w:rPr>
                <w:i/>
                <w:sz w:val="22"/>
                <w:szCs w:val="22"/>
                <w:lang w:val="cs-CZ"/>
              </w:rPr>
            </w:pPr>
            <w:r w:rsidRPr="0051268C">
              <w:rPr>
                <w:sz w:val="22"/>
                <w:szCs w:val="22"/>
                <w:lang w:val="cs-CZ"/>
              </w:rPr>
              <w:t>hypersen</w:t>
            </w:r>
            <w:r w:rsidR="00494D4F" w:rsidRPr="0051268C">
              <w:rPr>
                <w:sz w:val="22"/>
                <w:szCs w:val="22"/>
                <w:lang w:val="cs-CZ"/>
              </w:rPr>
              <w:t>z</w:t>
            </w:r>
            <w:r w:rsidRPr="0051268C">
              <w:rPr>
                <w:sz w:val="22"/>
                <w:szCs w:val="22"/>
                <w:lang w:val="cs-CZ"/>
              </w:rPr>
              <w:t>itivní reakce včetně kopřivky a angioedému</w:t>
            </w:r>
          </w:p>
        </w:tc>
      </w:tr>
      <w:tr w:rsidR="00D707A4" w:rsidRPr="0051268C" w14:paraId="519AE773" w14:textId="77777777" w:rsidTr="00201EA3">
        <w:trPr>
          <w:cantSplit/>
        </w:trPr>
        <w:tc>
          <w:tcPr>
            <w:tcW w:w="1508" w:type="pct"/>
            <w:tcBorders>
              <w:top w:val="single" w:sz="4" w:space="0" w:color="auto"/>
              <w:left w:val="single" w:sz="4" w:space="0" w:color="auto"/>
              <w:bottom w:val="single" w:sz="4" w:space="0" w:color="auto"/>
              <w:right w:val="single" w:sz="4" w:space="0" w:color="auto"/>
            </w:tcBorders>
          </w:tcPr>
          <w:p w14:paraId="73E8A9DC" w14:textId="77777777" w:rsidR="004E3A2A" w:rsidRPr="0051268C" w:rsidRDefault="004E3A2A" w:rsidP="009D4CB2">
            <w:pPr>
              <w:keepNext/>
              <w:keepLines/>
              <w:tabs>
                <w:tab w:val="left" w:pos="1080"/>
              </w:tabs>
              <w:rPr>
                <w:b/>
                <w:i/>
                <w:sz w:val="22"/>
                <w:szCs w:val="22"/>
                <w:lang w:val="cs-CZ"/>
              </w:rPr>
            </w:pPr>
            <w:r w:rsidRPr="0051268C">
              <w:rPr>
                <w:b/>
                <w:i/>
                <w:sz w:val="22"/>
                <w:szCs w:val="22"/>
                <w:lang w:val="cs-CZ"/>
              </w:rPr>
              <w:t>Poruchy metabolismu a výživy</w:t>
            </w:r>
          </w:p>
        </w:tc>
        <w:tc>
          <w:tcPr>
            <w:tcW w:w="918" w:type="pct"/>
            <w:tcBorders>
              <w:top w:val="single" w:sz="4" w:space="0" w:color="auto"/>
              <w:left w:val="single" w:sz="4" w:space="0" w:color="auto"/>
              <w:bottom w:val="single" w:sz="4" w:space="0" w:color="auto"/>
              <w:right w:val="single" w:sz="4" w:space="0" w:color="auto"/>
            </w:tcBorders>
          </w:tcPr>
          <w:p w14:paraId="3FC946CC" w14:textId="77777777" w:rsidR="004E3A2A" w:rsidRPr="0051268C" w:rsidRDefault="004E3A2A" w:rsidP="009D4CB2">
            <w:pPr>
              <w:keepNext/>
              <w:keepLines/>
              <w:tabs>
                <w:tab w:val="left" w:pos="2900"/>
              </w:tabs>
              <w:jc w:val="center"/>
              <w:rPr>
                <w:sz w:val="22"/>
                <w:szCs w:val="22"/>
                <w:lang w:val="cs-CZ"/>
              </w:rPr>
            </w:pPr>
            <w:r w:rsidRPr="0051268C">
              <w:rPr>
                <w:sz w:val="22"/>
                <w:szCs w:val="22"/>
                <w:lang w:val="cs-CZ"/>
              </w:rPr>
              <w:t>Vzácné</w:t>
            </w:r>
          </w:p>
        </w:tc>
        <w:tc>
          <w:tcPr>
            <w:tcW w:w="2574" w:type="pct"/>
            <w:tcBorders>
              <w:top w:val="single" w:sz="4" w:space="0" w:color="auto"/>
              <w:left w:val="single" w:sz="4" w:space="0" w:color="auto"/>
              <w:bottom w:val="single" w:sz="4" w:space="0" w:color="auto"/>
              <w:right w:val="single" w:sz="4" w:space="0" w:color="auto"/>
            </w:tcBorders>
          </w:tcPr>
          <w:p w14:paraId="27ADCCEA" w14:textId="77777777" w:rsidR="004E3A2A" w:rsidRPr="0051268C" w:rsidRDefault="004E3A2A" w:rsidP="009D4CB2">
            <w:pPr>
              <w:keepNext/>
              <w:keepLines/>
              <w:tabs>
                <w:tab w:val="left" w:pos="2900"/>
              </w:tabs>
              <w:rPr>
                <w:sz w:val="22"/>
                <w:szCs w:val="22"/>
                <w:lang w:val="cs-CZ"/>
              </w:rPr>
            </w:pPr>
            <w:r w:rsidRPr="0051268C">
              <w:rPr>
                <w:sz w:val="22"/>
                <w:szCs w:val="22"/>
                <w:lang w:val="cs-CZ"/>
              </w:rPr>
              <w:t>symptomatická hypokalc</w:t>
            </w:r>
            <w:r w:rsidR="00494D4F" w:rsidRPr="0051268C">
              <w:rPr>
                <w:sz w:val="22"/>
                <w:szCs w:val="22"/>
                <w:lang w:val="cs-CZ"/>
              </w:rPr>
              <w:t>e</w:t>
            </w:r>
            <w:r w:rsidRPr="0051268C">
              <w:rPr>
                <w:sz w:val="22"/>
                <w:szCs w:val="22"/>
                <w:lang w:val="cs-CZ"/>
              </w:rPr>
              <w:t>mie, často v souvislosti s predisponujícími stavy</w:t>
            </w:r>
            <w:r w:rsidR="00F605C5">
              <w:rPr>
                <w:sz w:val="22"/>
                <w:szCs w:val="22"/>
                <w:lang w:val="cs-CZ"/>
              </w:rPr>
              <w:t>.</w:t>
            </w:r>
            <w:r w:rsidRPr="0051268C">
              <w:rPr>
                <w:sz w:val="22"/>
                <w:szCs w:val="22"/>
                <w:vertAlign w:val="superscript"/>
                <w:lang w:val="cs-CZ" w:eastAsia="cs-CZ"/>
              </w:rPr>
              <w:t>§</w:t>
            </w:r>
          </w:p>
        </w:tc>
      </w:tr>
      <w:tr w:rsidR="00D707A4" w:rsidRPr="0051268C" w14:paraId="6605B53F" w14:textId="77777777" w:rsidTr="00201EA3">
        <w:trPr>
          <w:cantSplit/>
          <w:trHeight w:val="383"/>
        </w:trPr>
        <w:tc>
          <w:tcPr>
            <w:tcW w:w="1508" w:type="pct"/>
            <w:vMerge w:val="restart"/>
            <w:tcBorders>
              <w:top w:val="single" w:sz="4" w:space="0" w:color="auto"/>
              <w:left w:val="single" w:sz="4" w:space="0" w:color="auto"/>
              <w:right w:val="single" w:sz="4" w:space="0" w:color="auto"/>
            </w:tcBorders>
          </w:tcPr>
          <w:p w14:paraId="3EAE1AB1" w14:textId="77777777" w:rsidR="004E3A2A" w:rsidRPr="0051268C" w:rsidRDefault="004E3A2A" w:rsidP="009D4CB2">
            <w:pPr>
              <w:tabs>
                <w:tab w:val="left" w:pos="1080"/>
              </w:tabs>
              <w:rPr>
                <w:b/>
                <w:i/>
                <w:sz w:val="22"/>
                <w:szCs w:val="22"/>
                <w:lang w:val="cs-CZ"/>
              </w:rPr>
            </w:pPr>
            <w:r w:rsidRPr="0051268C">
              <w:rPr>
                <w:b/>
                <w:i/>
                <w:sz w:val="22"/>
                <w:szCs w:val="22"/>
                <w:lang w:val="cs-CZ"/>
              </w:rPr>
              <w:t>Poruchy nervového systému</w:t>
            </w:r>
          </w:p>
        </w:tc>
        <w:tc>
          <w:tcPr>
            <w:tcW w:w="918" w:type="pct"/>
            <w:tcBorders>
              <w:top w:val="single" w:sz="4" w:space="0" w:color="auto"/>
              <w:left w:val="single" w:sz="4" w:space="0" w:color="auto"/>
              <w:bottom w:val="single" w:sz="4" w:space="0" w:color="auto"/>
              <w:right w:val="single" w:sz="4" w:space="0" w:color="auto"/>
            </w:tcBorders>
          </w:tcPr>
          <w:p w14:paraId="3842D211" w14:textId="77777777" w:rsidR="004E3A2A" w:rsidRPr="0051268C" w:rsidRDefault="004E3A2A" w:rsidP="009D4CB2">
            <w:pPr>
              <w:autoSpaceDE w:val="0"/>
              <w:autoSpaceDN w:val="0"/>
              <w:adjustRightInd w:val="0"/>
              <w:jc w:val="center"/>
              <w:rPr>
                <w:sz w:val="22"/>
                <w:szCs w:val="22"/>
                <w:lang w:val="cs-CZ"/>
              </w:rPr>
            </w:pPr>
            <w:r w:rsidRPr="0051268C">
              <w:rPr>
                <w:sz w:val="22"/>
                <w:szCs w:val="22"/>
                <w:lang w:val="cs-CZ"/>
              </w:rPr>
              <w:t>Časté</w:t>
            </w:r>
          </w:p>
        </w:tc>
        <w:tc>
          <w:tcPr>
            <w:tcW w:w="2574" w:type="pct"/>
            <w:tcBorders>
              <w:top w:val="single" w:sz="4" w:space="0" w:color="auto"/>
              <w:left w:val="single" w:sz="4" w:space="0" w:color="auto"/>
              <w:bottom w:val="single" w:sz="4" w:space="0" w:color="auto"/>
              <w:right w:val="single" w:sz="4" w:space="0" w:color="auto"/>
            </w:tcBorders>
          </w:tcPr>
          <w:p w14:paraId="7681A0E0" w14:textId="77777777" w:rsidR="004E3A2A" w:rsidRPr="0051268C" w:rsidRDefault="004E3A2A" w:rsidP="009D4CB2">
            <w:pPr>
              <w:tabs>
                <w:tab w:val="left" w:pos="2900"/>
              </w:tabs>
              <w:rPr>
                <w:sz w:val="22"/>
                <w:szCs w:val="22"/>
                <w:lang w:val="cs-CZ"/>
              </w:rPr>
            </w:pPr>
            <w:r w:rsidRPr="0051268C">
              <w:rPr>
                <w:sz w:val="22"/>
                <w:szCs w:val="22"/>
                <w:lang w:val="cs-CZ"/>
              </w:rPr>
              <w:t xml:space="preserve">bolest hlavy, </w:t>
            </w:r>
            <w:r w:rsidR="00216AE2" w:rsidRPr="0051268C">
              <w:rPr>
                <w:sz w:val="22"/>
                <w:szCs w:val="22"/>
                <w:lang w:val="cs-CZ"/>
              </w:rPr>
              <w:t>závrať</w:t>
            </w:r>
            <w:r w:rsidRPr="0051268C">
              <w:rPr>
                <w:rFonts w:eastAsia="TimesNewRoman,Italic"/>
                <w:sz w:val="22"/>
                <w:szCs w:val="22"/>
                <w:vertAlign w:val="superscript"/>
                <w:lang w:val="cs-CZ" w:eastAsia="cs-CZ"/>
              </w:rPr>
              <w:t>†</w:t>
            </w:r>
          </w:p>
        </w:tc>
      </w:tr>
      <w:tr w:rsidR="00D707A4" w:rsidRPr="0051268C" w14:paraId="56B60D9B" w14:textId="77777777" w:rsidTr="00201EA3">
        <w:trPr>
          <w:cantSplit/>
          <w:trHeight w:val="354"/>
        </w:trPr>
        <w:tc>
          <w:tcPr>
            <w:tcW w:w="1508" w:type="pct"/>
            <w:vMerge/>
            <w:tcBorders>
              <w:left w:val="single" w:sz="4" w:space="0" w:color="auto"/>
              <w:bottom w:val="single" w:sz="4" w:space="0" w:color="auto"/>
              <w:right w:val="single" w:sz="4" w:space="0" w:color="auto"/>
            </w:tcBorders>
          </w:tcPr>
          <w:p w14:paraId="0407261B" w14:textId="77777777" w:rsidR="004E3A2A" w:rsidRPr="0051268C" w:rsidRDefault="004E3A2A" w:rsidP="009D4CB2">
            <w:pPr>
              <w:tabs>
                <w:tab w:val="left" w:pos="1080"/>
              </w:tabs>
              <w:rPr>
                <w:b/>
                <w:i/>
                <w:sz w:val="22"/>
                <w:szCs w:val="22"/>
                <w:lang w:val="cs-CZ"/>
              </w:rPr>
            </w:pPr>
          </w:p>
        </w:tc>
        <w:tc>
          <w:tcPr>
            <w:tcW w:w="918" w:type="pct"/>
            <w:tcBorders>
              <w:top w:val="single" w:sz="4" w:space="0" w:color="auto"/>
              <w:left w:val="single" w:sz="4" w:space="0" w:color="auto"/>
              <w:bottom w:val="single" w:sz="4" w:space="0" w:color="auto"/>
              <w:right w:val="single" w:sz="4" w:space="0" w:color="auto"/>
            </w:tcBorders>
          </w:tcPr>
          <w:p w14:paraId="214D82B9" w14:textId="77777777" w:rsidR="004E3A2A" w:rsidRPr="0051268C" w:rsidRDefault="004E3A2A" w:rsidP="009D4CB2">
            <w:pPr>
              <w:autoSpaceDE w:val="0"/>
              <w:autoSpaceDN w:val="0"/>
              <w:adjustRightInd w:val="0"/>
              <w:jc w:val="center"/>
              <w:rPr>
                <w:sz w:val="22"/>
                <w:szCs w:val="22"/>
                <w:lang w:val="cs-CZ"/>
              </w:rPr>
            </w:pPr>
            <w:r w:rsidRPr="0051268C">
              <w:rPr>
                <w:sz w:val="22"/>
                <w:szCs w:val="22"/>
                <w:lang w:val="cs-CZ"/>
              </w:rPr>
              <w:t>Méně časté</w:t>
            </w:r>
          </w:p>
        </w:tc>
        <w:tc>
          <w:tcPr>
            <w:tcW w:w="2574" w:type="pct"/>
            <w:tcBorders>
              <w:top w:val="single" w:sz="4" w:space="0" w:color="auto"/>
              <w:left w:val="single" w:sz="4" w:space="0" w:color="auto"/>
              <w:bottom w:val="single" w:sz="4" w:space="0" w:color="auto"/>
              <w:right w:val="single" w:sz="4" w:space="0" w:color="auto"/>
            </w:tcBorders>
          </w:tcPr>
          <w:p w14:paraId="359CAD6D" w14:textId="77777777" w:rsidR="004E3A2A" w:rsidRPr="0051268C" w:rsidRDefault="00216AE2" w:rsidP="009D4CB2">
            <w:pPr>
              <w:autoSpaceDE w:val="0"/>
              <w:autoSpaceDN w:val="0"/>
              <w:adjustRightInd w:val="0"/>
              <w:rPr>
                <w:sz w:val="22"/>
                <w:szCs w:val="22"/>
                <w:lang w:val="cs-CZ"/>
              </w:rPr>
            </w:pPr>
            <w:r w:rsidRPr="0051268C">
              <w:rPr>
                <w:sz w:val="22"/>
                <w:szCs w:val="22"/>
                <w:lang w:val="cs-CZ" w:eastAsia="cs-CZ"/>
              </w:rPr>
              <w:t>dysge</w:t>
            </w:r>
            <w:r w:rsidR="0064333F" w:rsidRPr="0051268C">
              <w:rPr>
                <w:sz w:val="22"/>
                <w:szCs w:val="22"/>
                <w:lang w:val="cs-CZ" w:eastAsia="cs-CZ"/>
              </w:rPr>
              <w:t>u</w:t>
            </w:r>
            <w:r w:rsidRPr="0051268C">
              <w:rPr>
                <w:sz w:val="22"/>
                <w:szCs w:val="22"/>
                <w:lang w:val="cs-CZ" w:eastAsia="cs-CZ"/>
              </w:rPr>
              <w:t>zie</w:t>
            </w:r>
            <w:r w:rsidR="004E3A2A" w:rsidRPr="0051268C">
              <w:rPr>
                <w:rFonts w:eastAsia="TimesNewRoman,Italic"/>
                <w:sz w:val="22"/>
                <w:szCs w:val="22"/>
                <w:vertAlign w:val="superscript"/>
                <w:lang w:val="cs-CZ" w:eastAsia="cs-CZ"/>
              </w:rPr>
              <w:t>†</w:t>
            </w:r>
          </w:p>
        </w:tc>
      </w:tr>
      <w:tr w:rsidR="00D707A4" w:rsidRPr="00407D8C" w14:paraId="37B04E99" w14:textId="77777777" w:rsidTr="00201EA3">
        <w:trPr>
          <w:cantSplit/>
        </w:trPr>
        <w:tc>
          <w:tcPr>
            <w:tcW w:w="1508" w:type="pct"/>
            <w:tcBorders>
              <w:top w:val="single" w:sz="4" w:space="0" w:color="auto"/>
              <w:left w:val="single" w:sz="4" w:space="0" w:color="auto"/>
              <w:right w:val="single" w:sz="4" w:space="0" w:color="auto"/>
            </w:tcBorders>
          </w:tcPr>
          <w:p w14:paraId="2134D970" w14:textId="77777777" w:rsidR="004E3A2A" w:rsidRPr="0051268C" w:rsidRDefault="004E3A2A" w:rsidP="009D4CB2">
            <w:pPr>
              <w:rPr>
                <w:b/>
                <w:i/>
                <w:sz w:val="22"/>
                <w:szCs w:val="22"/>
                <w:lang w:val="cs-CZ"/>
              </w:rPr>
            </w:pPr>
            <w:r w:rsidRPr="0051268C">
              <w:rPr>
                <w:b/>
                <w:i/>
                <w:sz w:val="22"/>
                <w:szCs w:val="22"/>
                <w:lang w:val="cs-CZ"/>
              </w:rPr>
              <w:t>Poruchy oka</w:t>
            </w:r>
          </w:p>
        </w:tc>
        <w:tc>
          <w:tcPr>
            <w:tcW w:w="918" w:type="pct"/>
            <w:tcBorders>
              <w:left w:val="single" w:sz="4" w:space="0" w:color="auto"/>
              <w:right w:val="single" w:sz="4" w:space="0" w:color="auto"/>
            </w:tcBorders>
          </w:tcPr>
          <w:p w14:paraId="03866745" w14:textId="77777777" w:rsidR="004E3A2A" w:rsidRPr="0051268C" w:rsidRDefault="00494D4F" w:rsidP="009D4CB2">
            <w:pPr>
              <w:jc w:val="center"/>
              <w:rPr>
                <w:sz w:val="22"/>
                <w:szCs w:val="22"/>
                <w:lang w:val="cs-CZ"/>
              </w:rPr>
            </w:pPr>
            <w:r w:rsidRPr="0051268C">
              <w:rPr>
                <w:sz w:val="22"/>
                <w:szCs w:val="22"/>
                <w:lang w:val="cs-CZ"/>
              </w:rPr>
              <w:t>Méně časté</w:t>
            </w:r>
          </w:p>
        </w:tc>
        <w:tc>
          <w:tcPr>
            <w:tcW w:w="2574" w:type="pct"/>
            <w:tcBorders>
              <w:left w:val="single" w:sz="4" w:space="0" w:color="auto"/>
              <w:bottom w:val="single" w:sz="4" w:space="0" w:color="auto"/>
              <w:right w:val="single" w:sz="4" w:space="0" w:color="auto"/>
            </w:tcBorders>
          </w:tcPr>
          <w:p w14:paraId="563483C7" w14:textId="77777777" w:rsidR="004E3A2A" w:rsidRPr="0051268C" w:rsidRDefault="004E3A2A" w:rsidP="009D4CB2">
            <w:pPr>
              <w:rPr>
                <w:sz w:val="22"/>
                <w:szCs w:val="22"/>
                <w:lang w:val="cs-CZ"/>
              </w:rPr>
            </w:pPr>
            <w:r w:rsidRPr="0051268C">
              <w:rPr>
                <w:sz w:val="22"/>
                <w:szCs w:val="22"/>
                <w:lang w:val="cs-CZ"/>
              </w:rPr>
              <w:t>zánět oka (uveitida, skleritida nebo episkleritida)</w:t>
            </w:r>
          </w:p>
        </w:tc>
      </w:tr>
      <w:tr w:rsidR="008C7272" w:rsidRPr="0051268C" w14:paraId="1D9E99EB" w14:textId="77777777" w:rsidTr="00201EA3">
        <w:trPr>
          <w:cantSplit/>
        </w:trPr>
        <w:tc>
          <w:tcPr>
            <w:tcW w:w="1508" w:type="pct"/>
            <w:vMerge w:val="restart"/>
            <w:tcBorders>
              <w:top w:val="single" w:sz="4" w:space="0" w:color="auto"/>
              <w:left w:val="single" w:sz="4" w:space="0" w:color="auto"/>
              <w:right w:val="single" w:sz="4" w:space="0" w:color="auto"/>
            </w:tcBorders>
          </w:tcPr>
          <w:p w14:paraId="01C40D3E" w14:textId="77777777" w:rsidR="008C7272" w:rsidRPr="0051268C" w:rsidRDefault="008C7272" w:rsidP="009D4CB2">
            <w:pPr>
              <w:rPr>
                <w:b/>
                <w:i/>
                <w:sz w:val="22"/>
                <w:szCs w:val="22"/>
                <w:lang w:val="cs-CZ"/>
              </w:rPr>
            </w:pPr>
            <w:r w:rsidRPr="0051268C">
              <w:rPr>
                <w:b/>
                <w:i/>
                <w:sz w:val="22"/>
                <w:szCs w:val="22"/>
                <w:lang w:val="cs-CZ"/>
              </w:rPr>
              <w:t>Poruchy ucha a labyrintu</w:t>
            </w:r>
          </w:p>
        </w:tc>
        <w:tc>
          <w:tcPr>
            <w:tcW w:w="918" w:type="pct"/>
            <w:tcBorders>
              <w:top w:val="single" w:sz="4" w:space="0" w:color="auto"/>
              <w:left w:val="single" w:sz="4" w:space="0" w:color="auto"/>
              <w:right w:val="single" w:sz="4" w:space="0" w:color="auto"/>
            </w:tcBorders>
          </w:tcPr>
          <w:p w14:paraId="593CA5D7" w14:textId="77777777" w:rsidR="008C7272" w:rsidRPr="0051268C" w:rsidRDefault="008C7272" w:rsidP="009D4CB2">
            <w:pPr>
              <w:jc w:val="center"/>
              <w:rPr>
                <w:sz w:val="22"/>
                <w:szCs w:val="22"/>
                <w:lang w:val="cs-CZ"/>
              </w:rPr>
            </w:pPr>
            <w:r w:rsidRPr="0051268C">
              <w:rPr>
                <w:sz w:val="22"/>
                <w:szCs w:val="22"/>
                <w:lang w:val="cs-CZ"/>
              </w:rPr>
              <w:t>Časté</w:t>
            </w:r>
          </w:p>
        </w:tc>
        <w:tc>
          <w:tcPr>
            <w:tcW w:w="2574" w:type="pct"/>
            <w:tcBorders>
              <w:top w:val="single" w:sz="4" w:space="0" w:color="auto"/>
              <w:left w:val="single" w:sz="4" w:space="0" w:color="auto"/>
              <w:right w:val="single" w:sz="4" w:space="0" w:color="auto"/>
            </w:tcBorders>
          </w:tcPr>
          <w:p w14:paraId="06B30A4B" w14:textId="77777777" w:rsidR="008C7272" w:rsidRPr="0051268C" w:rsidRDefault="008C7272" w:rsidP="009D4CB2">
            <w:pPr>
              <w:rPr>
                <w:sz w:val="22"/>
                <w:szCs w:val="22"/>
                <w:lang w:val="cs-CZ"/>
              </w:rPr>
            </w:pPr>
            <w:r w:rsidRPr="0051268C">
              <w:rPr>
                <w:sz w:val="22"/>
                <w:szCs w:val="22"/>
                <w:lang w:val="cs-CZ"/>
              </w:rPr>
              <w:t>vertigo</w:t>
            </w:r>
            <w:r w:rsidRPr="0051268C">
              <w:rPr>
                <w:rFonts w:eastAsia="TimesNewRoman,Italic"/>
                <w:sz w:val="22"/>
                <w:szCs w:val="22"/>
                <w:vertAlign w:val="superscript"/>
                <w:lang w:val="cs-CZ" w:eastAsia="cs-CZ"/>
              </w:rPr>
              <w:t>†</w:t>
            </w:r>
          </w:p>
        </w:tc>
      </w:tr>
      <w:tr w:rsidR="008C7272" w:rsidRPr="00F16CB1" w14:paraId="23C34A29" w14:textId="77777777" w:rsidTr="00201EA3">
        <w:trPr>
          <w:cantSplit/>
        </w:trPr>
        <w:tc>
          <w:tcPr>
            <w:tcW w:w="1508" w:type="pct"/>
            <w:vMerge/>
            <w:tcBorders>
              <w:left w:val="single" w:sz="4" w:space="0" w:color="auto"/>
              <w:right w:val="single" w:sz="4" w:space="0" w:color="auto"/>
            </w:tcBorders>
          </w:tcPr>
          <w:p w14:paraId="68838876" w14:textId="77777777" w:rsidR="008C7272" w:rsidRPr="0051268C" w:rsidRDefault="008C7272" w:rsidP="009D4CB2">
            <w:pPr>
              <w:rPr>
                <w:b/>
                <w:i/>
                <w:sz w:val="22"/>
                <w:szCs w:val="22"/>
                <w:lang w:val="cs-CZ"/>
              </w:rPr>
            </w:pPr>
          </w:p>
        </w:tc>
        <w:tc>
          <w:tcPr>
            <w:tcW w:w="918" w:type="pct"/>
            <w:tcBorders>
              <w:top w:val="single" w:sz="4" w:space="0" w:color="auto"/>
              <w:left w:val="single" w:sz="4" w:space="0" w:color="auto"/>
              <w:right w:val="single" w:sz="4" w:space="0" w:color="auto"/>
            </w:tcBorders>
          </w:tcPr>
          <w:p w14:paraId="19170AA2" w14:textId="77777777" w:rsidR="008C7272" w:rsidRPr="0051268C" w:rsidRDefault="008C7272" w:rsidP="009D4CB2">
            <w:pPr>
              <w:jc w:val="center"/>
              <w:rPr>
                <w:sz w:val="22"/>
                <w:szCs w:val="22"/>
                <w:lang w:val="cs-CZ"/>
              </w:rPr>
            </w:pPr>
            <w:r>
              <w:rPr>
                <w:sz w:val="22"/>
                <w:szCs w:val="22"/>
                <w:lang w:val="cs-CZ"/>
              </w:rPr>
              <w:t>Velmi vzácné</w:t>
            </w:r>
          </w:p>
        </w:tc>
        <w:tc>
          <w:tcPr>
            <w:tcW w:w="2574" w:type="pct"/>
            <w:tcBorders>
              <w:top w:val="single" w:sz="4" w:space="0" w:color="auto"/>
              <w:left w:val="single" w:sz="4" w:space="0" w:color="auto"/>
              <w:right w:val="single" w:sz="4" w:space="0" w:color="auto"/>
            </w:tcBorders>
          </w:tcPr>
          <w:p w14:paraId="23FFB4AE" w14:textId="77777777" w:rsidR="008C7272" w:rsidRPr="0051268C" w:rsidRDefault="008C7272" w:rsidP="009D4CB2">
            <w:pPr>
              <w:rPr>
                <w:sz w:val="22"/>
                <w:szCs w:val="22"/>
                <w:lang w:val="cs-CZ"/>
              </w:rPr>
            </w:pPr>
            <w:r>
              <w:rPr>
                <w:sz w:val="22"/>
                <w:szCs w:val="22"/>
                <w:lang w:val="cs-CZ"/>
              </w:rPr>
              <w:t>o</w:t>
            </w:r>
            <w:r w:rsidRPr="008C7272">
              <w:rPr>
                <w:sz w:val="22"/>
                <w:szCs w:val="22"/>
                <w:lang w:val="cs-CZ"/>
              </w:rPr>
              <w:t>steonekróza zevního zvukovodu (skupinový nežádoucí účinek bisfosfonátů)</w:t>
            </w:r>
          </w:p>
        </w:tc>
      </w:tr>
      <w:tr w:rsidR="00D707A4" w:rsidRPr="00F16CB1" w14:paraId="66B84F5D" w14:textId="77777777" w:rsidTr="00201E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10"/>
        </w:trPr>
        <w:tc>
          <w:tcPr>
            <w:tcW w:w="1508" w:type="pct"/>
            <w:vMerge w:val="restart"/>
          </w:tcPr>
          <w:p w14:paraId="1600BD4C" w14:textId="77777777" w:rsidR="00216AE2" w:rsidRPr="0051268C" w:rsidRDefault="00216AE2" w:rsidP="009D4CB2">
            <w:pPr>
              <w:rPr>
                <w:b/>
                <w:i/>
                <w:sz w:val="22"/>
                <w:szCs w:val="22"/>
                <w:lang w:val="cs-CZ"/>
              </w:rPr>
            </w:pPr>
            <w:r w:rsidRPr="0051268C">
              <w:rPr>
                <w:b/>
                <w:i/>
                <w:sz w:val="22"/>
                <w:szCs w:val="22"/>
                <w:lang w:val="cs-CZ"/>
              </w:rPr>
              <w:lastRenderedPageBreak/>
              <w:t>Gastrointestinální poruchy</w:t>
            </w:r>
          </w:p>
        </w:tc>
        <w:tc>
          <w:tcPr>
            <w:tcW w:w="918" w:type="pct"/>
          </w:tcPr>
          <w:p w14:paraId="356ABB24" w14:textId="77777777" w:rsidR="00216AE2" w:rsidRPr="0051268C" w:rsidRDefault="00216AE2" w:rsidP="009D4CB2">
            <w:pPr>
              <w:jc w:val="center"/>
              <w:rPr>
                <w:sz w:val="22"/>
                <w:szCs w:val="22"/>
                <w:lang w:val="cs-CZ"/>
              </w:rPr>
            </w:pPr>
            <w:r w:rsidRPr="0051268C">
              <w:rPr>
                <w:sz w:val="22"/>
                <w:szCs w:val="22"/>
                <w:lang w:val="cs-CZ"/>
              </w:rPr>
              <w:t>Časté</w:t>
            </w:r>
          </w:p>
        </w:tc>
        <w:tc>
          <w:tcPr>
            <w:tcW w:w="2574" w:type="pct"/>
          </w:tcPr>
          <w:p w14:paraId="5A9A2633" w14:textId="77777777" w:rsidR="00216AE2" w:rsidRPr="0051268C" w:rsidRDefault="00216AE2" w:rsidP="009D4CB2">
            <w:pPr>
              <w:rPr>
                <w:sz w:val="22"/>
                <w:szCs w:val="22"/>
                <w:lang w:val="cs-CZ"/>
              </w:rPr>
            </w:pPr>
            <w:r w:rsidRPr="0051268C">
              <w:rPr>
                <w:sz w:val="22"/>
                <w:szCs w:val="22"/>
                <w:lang w:val="cs-CZ"/>
              </w:rPr>
              <w:t>bolest břicha, dyspepsie, zácpa, průjem, plynatost, jícnový vřed*, dysfagie*, nadýmání břicha, regurgitace kyselého obsahu žaludku</w:t>
            </w:r>
          </w:p>
        </w:tc>
      </w:tr>
      <w:tr w:rsidR="00D707A4" w:rsidRPr="00F16CB1" w14:paraId="37662033" w14:textId="77777777" w:rsidTr="00201E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37"/>
        </w:trPr>
        <w:tc>
          <w:tcPr>
            <w:tcW w:w="1508" w:type="pct"/>
            <w:vMerge/>
          </w:tcPr>
          <w:p w14:paraId="47C97EA6" w14:textId="77777777" w:rsidR="00216AE2" w:rsidRPr="0051268C" w:rsidRDefault="00216AE2" w:rsidP="009D4CB2">
            <w:pPr>
              <w:rPr>
                <w:b/>
                <w:i/>
                <w:sz w:val="22"/>
                <w:szCs w:val="22"/>
                <w:lang w:val="cs-CZ"/>
              </w:rPr>
            </w:pPr>
          </w:p>
        </w:tc>
        <w:tc>
          <w:tcPr>
            <w:tcW w:w="918" w:type="pct"/>
          </w:tcPr>
          <w:p w14:paraId="180C744F" w14:textId="77777777" w:rsidR="00216AE2" w:rsidRPr="0051268C" w:rsidRDefault="00216AE2" w:rsidP="009D4CB2">
            <w:pPr>
              <w:jc w:val="center"/>
              <w:rPr>
                <w:sz w:val="22"/>
                <w:szCs w:val="22"/>
                <w:lang w:val="cs-CZ"/>
              </w:rPr>
            </w:pPr>
            <w:r w:rsidRPr="0051268C">
              <w:rPr>
                <w:sz w:val="22"/>
                <w:szCs w:val="22"/>
                <w:lang w:val="cs-CZ"/>
              </w:rPr>
              <w:t>Méně časté</w:t>
            </w:r>
          </w:p>
        </w:tc>
        <w:tc>
          <w:tcPr>
            <w:tcW w:w="2574" w:type="pct"/>
          </w:tcPr>
          <w:p w14:paraId="30D6B18C" w14:textId="77777777" w:rsidR="00216AE2" w:rsidRPr="0051268C" w:rsidRDefault="00216AE2" w:rsidP="009D4CB2">
            <w:pPr>
              <w:rPr>
                <w:sz w:val="22"/>
                <w:szCs w:val="22"/>
                <w:lang w:val="cs-CZ"/>
              </w:rPr>
            </w:pPr>
            <w:r w:rsidRPr="0051268C">
              <w:rPr>
                <w:sz w:val="22"/>
                <w:szCs w:val="22"/>
                <w:lang w:val="cs-CZ"/>
              </w:rPr>
              <w:t>nauzea, zvracení, gastritida, ezofagitida*, jícnové eroze*, melena</w:t>
            </w:r>
            <w:r w:rsidRPr="0051268C">
              <w:rPr>
                <w:rFonts w:eastAsia="TimesNewRoman,Italic"/>
                <w:sz w:val="22"/>
                <w:szCs w:val="22"/>
                <w:vertAlign w:val="superscript"/>
                <w:lang w:val="cs-CZ" w:eastAsia="cs-CZ"/>
              </w:rPr>
              <w:t>†</w:t>
            </w:r>
          </w:p>
        </w:tc>
      </w:tr>
      <w:tr w:rsidR="00D707A4" w:rsidRPr="00F16CB1" w14:paraId="45940374" w14:textId="77777777" w:rsidTr="00201E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10"/>
        </w:trPr>
        <w:tc>
          <w:tcPr>
            <w:tcW w:w="1508" w:type="pct"/>
            <w:vMerge/>
          </w:tcPr>
          <w:p w14:paraId="63EE2449" w14:textId="77777777" w:rsidR="00216AE2" w:rsidRPr="0051268C" w:rsidRDefault="00216AE2" w:rsidP="009D4CB2">
            <w:pPr>
              <w:rPr>
                <w:b/>
                <w:i/>
                <w:sz w:val="22"/>
                <w:szCs w:val="22"/>
                <w:lang w:val="cs-CZ"/>
              </w:rPr>
            </w:pPr>
          </w:p>
        </w:tc>
        <w:tc>
          <w:tcPr>
            <w:tcW w:w="918" w:type="pct"/>
          </w:tcPr>
          <w:p w14:paraId="41F2E39B" w14:textId="77777777" w:rsidR="00216AE2" w:rsidRPr="0051268C" w:rsidRDefault="00216AE2" w:rsidP="009D4CB2">
            <w:pPr>
              <w:jc w:val="center"/>
              <w:rPr>
                <w:sz w:val="22"/>
                <w:szCs w:val="22"/>
                <w:lang w:val="cs-CZ"/>
              </w:rPr>
            </w:pPr>
            <w:r w:rsidRPr="0051268C">
              <w:rPr>
                <w:sz w:val="22"/>
                <w:szCs w:val="22"/>
                <w:lang w:val="cs-CZ"/>
              </w:rPr>
              <w:t>Vzácné</w:t>
            </w:r>
          </w:p>
        </w:tc>
        <w:tc>
          <w:tcPr>
            <w:tcW w:w="2574" w:type="pct"/>
          </w:tcPr>
          <w:p w14:paraId="1E12780B" w14:textId="77777777" w:rsidR="00216AE2" w:rsidRPr="0051268C" w:rsidRDefault="00216AE2" w:rsidP="009D4CB2">
            <w:pPr>
              <w:rPr>
                <w:sz w:val="22"/>
                <w:szCs w:val="22"/>
                <w:lang w:val="cs-CZ"/>
              </w:rPr>
            </w:pPr>
            <w:r w:rsidRPr="0051268C">
              <w:rPr>
                <w:sz w:val="22"/>
                <w:szCs w:val="22"/>
                <w:lang w:val="cs-CZ"/>
              </w:rPr>
              <w:t>striktura jícnu*, orofaryngeální ulcerace*, výskyt PUB (perforation, ulcers, bleeding = perforace, ulcerace, krvácení) v horní části gastrointestinálního traktu</w:t>
            </w:r>
            <w:r w:rsidRPr="0051268C">
              <w:rPr>
                <w:sz w:val="22"/>
                <w:szCs w:val="22"/>
                <w:vertAlign w:val="superscript"/>
                <w:lang w:val="cs-CZ" w:eastAsia="cs-CZ"/>
              </w:rPr>
              <w:t>§</w:t>
            </w:r>
          </w:p>
        </w:tc>
      </w:tr>
      <w:tr w:rsidR="00D707A4" w:rsidRPr="0051268C" w14:paraId="6EAE0A0A" w14:textId="77777777" w:rsidTr="00201E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1508" w:type="pct"/>
            <w:vMerge w:val="restart"/>
          </w:tcPr>
          <w:p w14:paraId="5A556197" w14:textId="77777777" w:rsidR="00DE1620" w:rsidRPr="0051268C" w:rsidRDefault="00DE1620" w:rsidP="009D4CB2">
            <w:pPr>
              <w:rPr>
                <w:b/>
                <w:i/>
                <w:sz w:val="22"/>
                <w:szCs w:val="22"/>
                <w:lang w:val="cs-CZ"/>
              </w:rPr>
            </w:pPr>
            <w:r w:rsidRPr="0051268C">
              <w:rPr>
                <w:b/>
                <w:i/>
                <w:sz w:val="22"/>
                <w:szCs w:val="22"/>
                <w:lang w:val="cs-CZ"/>
              </w:rPr>
              <w:t>Poruchy kůže a podkožní tkáně</w:t>
            </w:r>
          </w:p>
        </w:tc>
        <w:tc>
          <w:tcPr>
            <w:tcW w:w="918" w:type="pct"/>
          </w:tcPr>
          <w:p w14:paraId="188DBFA4" w14:textId="77777777" w:rsidR="00DE1620" w:rsidRPr="0051268C" w:rsidRDefault="00DE1620" w:rsidP="009D4CB2">
            <w:pPr>
              <w:tabs>
                <w:tab w:val="left" w:pos="2900"/>
              </w:tabs>
              <w:jc w:val="center"/>
              <w:rPr>
                <w:rFonts w:eastAsia="TimesNewRoman,Italic"/>
                <w:iCs/>
                <w:sz w:val="22"/>
                <w:szCs w:val="22"/>
                <w:lang w:val="cs-CZ" w:eastAsia="cs-CZ"/>
              </w:rPr>
            </w:pPr>
            <w:r w:rsidRPr="0051268C">
              <w:rPr>
                <w:rFonts w:eastAsia="TimesNewRoman,Italic"/>
                <w:iCs/>
                <w:sz w:val="22"/>
                <w:szCs w:val="22"/>
                <w:lang w:val="cs-CZ" w:eastAsia="cs-CZ"/>
              </w:rPr>
              <w:t>Časté</w:t>
            </w:r>
          </w:p>
        </w:tc>
        <w:tc>
          <w:tcPr>
            <w:tcW w:w="2574" w:type="pct"/>
          </w:tcPr>
          <w:p w14:paraId="10FDABA1" w14:textId="77777777" w:rsidR="00DE1620" w:rsidRPr="0051268C" w:rsidRDefault="00DE1620" w:rsidP="009D4CB2">
            <w:pPr>
              <w:rPr>
                <w:i/>
                <w:sz w:val="22"/>
                <w:szCs w:val="22"/>
                <w:lang w:val="cs-CZ"/>
              </w:rPr>
            </w:pPr>
            <w:r w:rsidRPr="0051268C">
              <w:rPr>
                <w:rFonts w:eastAsia="TimesNewRoman,Italic"/>
                <w:i/>
                <w:iCs/>
                <w:sz w:val="22"/>
                <w:szCs w:val="22"/>
                <w:lang w:val="cs-CZ" w:eastAsia="cs-CZ"/>
              </w:rPr>
              <w:t xml:space="preserve"> </w:t>
            </w:r>
            <w:r w:rsidRPr="0051268C">
              <w:rPr>
                <w:rFonts w:eastAsia="TimesNewRoman,Italic"/>
                <w:sz w:val="22"/>
                <w:szCs w:val="22"/>
                <w:lang w:val="cs-CZ" w:eastAsia="cs-CZ"/>
              </w:rPr>
              <w:t>alopecie</w:t>
            </w:r>
            <w:r w:rsidRPr="0051268C">
              <w:rPr>
                <w:rFonts w:eastAsia="TimesNewRoman,Italic"/>
                <w:sz w:val="22"/>
                <w:szCs w:val="22"/>
                <w:vertAlign w:val="superscript"/>
                <w:lang w:val="cs-CZ" w:eastAsia="cs-CZ"/>
              </w:rPr>
              <w:t>†</w:t>
            </w:r>
            <w:r w:rsidRPr="0051268C">
              <w:rPr>
                <w:rFonts w:eastAsia="TimesNewRoman,Italic"/>
                <w:sz w:val="22"/>
                <w:szCs w:val="22"/>
                <w:lang w:val="cs-CZ" w:eastAsia="cs-CZ"/>
              </w:rPr>
              <w:t>, pruritus</w:t>
            </w:r>
            <w:r w:rsidRPr="0051268C">
              <w:rPr>
                <w:rFonts w:eastAsia="TimesNewRoman,Italic"/>
                <w:sz w:val="22"/>
                <w:szCs w:val="22"/>
                <w:vertAlign w:val="superscript"/>
                <w:lang w:val="cs-CZ" w:eastAsia="cs-CZ"/>
              </w:rPr>
              <w:t>†</w:t>
            </w:r>
          </w:p>
        </w:tc>
      </w:tr>
      <w:tr w:rsidR="00D707A4" w:rsidRPr="0051268C" w14:paraId="5188FCEE" w14:textId="77777777" w:rsidTr="00201E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1508" w:type="pct"/>
            <w:vMerge/>
          </w:tcPr>
          <w:p w14:paraId="25C41792" w14:textId="77777777" w:rsidR="00DE1620" w:rsidRPr="0051268C" w:rsidRDefault="00DE1620" w:rsidP="009D4CB2">
            <w:pPr>
              <w:rPr>
                <w:b/>
                <w:i/>
                <w:sz w:val="22"/>
                <w:szCs w:val="22"/>
                <w:lang w:val="cs-CZ"/>
              </w:rPr>
            </w:pPr>
          </w:p>
        </w:tc>
        <w:tc>
          <w:tcPr>
            <w:tcW w:w="918" w:type="pct"/>
          </w:tcPr>
          <w:p w14:paraId="6EC91247" w14:textId="77777777" w:rsidR="00DE1620" w:rsidRPr="0051268C" w:rsidRDefault="00DE1620" w:rsidP="009D4CB2">
            <w:pPr>
              <w:tabs>
                <w:tab w:val="left" w:pos="2900"/>
              </w:tabs>
              <w:jc w:val="center"/>
              <w:rPr>
                <w:rFonts w:eastAsia="TimesNewRoman,Italic"/>
                <w:iCs/>
                <w:sz w:val="22"/>
                <w:szCs w:val="22"/>
                <w:lang w:val="cs-CZ" w:eastAsia="cs-CZ"/>
              </w:rPr>
            </w:pPr>
            <w:r w:rsidRPr="0051268C">
              <w:rPr>
                <w:rFonts w:eastAsia="TimesNewRoman,Italic"/>
                <w:iCs/>
                <w:sz w:val="22"/>
                <w:szCs w:val="22"/>
                <w:lang w:val="cs-CZ" w:eastAsia="cs-CZ"/>
              </w:rPr>
              <w:t>Méně časté</w:t>
            </w:r>
          </w:p>
        </w:tc>
        <w:tc>
          <w:tcPr>
            <w:tcW w:w="2574" w:type="pct"/>
          </w:tcPr>
          <w:p w14:paraId="32CF309E" w14:textId="77777777" w:rsidR="00DE1620" w:rsidRPr="0051268C" w:rsidRDefault="00DE1620" w:rsidP="009D4CB2">
            <w:pPr>
              <w:tabs>
                <w:tab w:val="left" w:pos="2900"/>
              </w:tabs>
              <w:rPr>
                <w:rFonts w:eastAsia="TimesNewRoman,Italic"/>
                <w:i/>
                <w:iCs/>
                <w:sz w:val="22"/>
                <w:szCs w:val="22"/>
                <w:lang w:val="cs-CZ" w:eastAsia="cs-CZ"/>
              </w:rPr>
            </w:pPr>
            <w:r w:rsidRPr="0051268C">
              <w:rPr>
                <w:sz w:val="22"/>
                <w:szCs w:val="22"/>
                <w:lang w:val="cs-CZ"/>
              </w:rPr>
              <w:t>vyrážka, erytém</w:t>
            </w:r>
          </w:p>
        </w:tc>
      </w:tr>
      <w:tr w:rsidR="00D707A4" w:rsidRPr="00F16CB1" w14:paraId="027FA28C" w14:textId="77777777" w:rsidTr="00201E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1508" w:type="pct"/>
            <w:vMerge/>
          </w:tcPr>
          <w:p w14:paraId="0F5C2702" w14:textId="77777777" w:rsidR="00DE1620" w:rsidRPr="0051268C" w:rsidRDefault="00DE1620" w:rsidP="009D4CB2">
            <w:pPr>
              <w:rPr>
                <w:b/>
                <w:i/>
                <w:sz w:val="22"/>
                <w:szCs w:val="22"/>
                <w:lang w:val="cs-CZ"/>
              </w:rPr>
            </w:pPr>
          </w:p>
        </w:tc>
        <w:tc>
          <w:tcPr>
            <w:tcW w:w="918" w:type="pct"/>
          </w:tcPr>
          <w:p w14:paraId="5D512475" w14:textId="77777777" w:rsidR="00DE1620" w:rsidRPr="0051268C" w:rsidRDefault="00DE1620" w:rsidP="009D4CB2">
            <w:pPr>
              <w:tabs>
                <w:tab w:val="left" w:pos="2900"/>
              </w:tabs>
              <w:jc w:val="center"/>
              <w:rPr>
                <w:rFonts w:eastAsia="TimesNewRoman,Italic"/>
                <w:iCs/>
                <w:sz w:val="22"/>
                <w:szCs w:val="22"/>
                <w:lang w:val="cs-CZ" w:eastAsia="cs-CZ"/>
              </w:rPr>
            </w:pPr>
            <w:r w:rsidRPr="0051268C">
              <w:rPr>
                <w:rFonts w:eastAsia="TimesNewRoman,Italic"/>
                <w:iCs/>
                <w:sz w:val="22"/>
                <w:szCs w:val="22"/>
                <w:lang w:val="cs-CZ" w:eastAsia="cs-CZ"/>
              </w:rPr>
              <w:t>Vzácné</w:t>
            </w:r>
          </w:p>
        </w:tc>
        <w:tc>
          <w:tcPr>
            <w:tcW w:w="2574" w:type="pct"/>
          </w:tcPr>
          <w:p w14:paraId="0CF08735" w14:textId="77777777" w:rsidR="00DE1620" w:rsidRPr="0051268C" w:rsidRDefault="00DE1620" w:rsidP="009D4CB2">
            <w:pPr>
              <w:tabs>
                <w:tab w:val="left" w:pos="2900"/>
              </w:tabs>
              <w:rPr>
                <w:rFonts w:eastAsia="TimesNewRoman,Italic"/>
                <w:i/>
                <w:iCs/>
                <w:sz w:val="22"/>
                <w:szCs w:val="22"/>
                <w:lang w:val="cs-CZ" w:eastAsia="cs-CZ"/>
              </w:rPr>
            </w:pPr>
            <w:r w:rsidRPr="0051268C">
              <w:rPr>
                <w:sz w:val="22"/>
                <w:szCs w:val="22"/>
                <w:lang w:val="cs-CZ"/>
              </w:rPr>
              <w:t>vyrážka s fotosenzitivitou, těžké kožní reakce včetně Stevensova</w:t>
            </w:r>
            <w:r w:rsidRPr="0051268C">
              <w:rPr>
                <w:sz w:val="22"/>
                <w:szCs w:val="22"/>
                <w:lang w:val="cs-CZ"/>
              </w:rPr>
              <w:sym w:font="Symbol" w:char="F02D"/>
            </w:r>
            <w:r w:rsidRPr="0051268C">
              <w:rPr>
                <w:sz w:val="22"/>
                <w:szCs w:val="22"/>
                <w:lang w:val="cs-CZ"/>
              </w:rPr>
              <w:t>Johnsonova syndromu a toxické epidermální nekrolýzy</w:t>
            </w:r>
            <w:r w:rsidRPr="0051268C">
              <w:rPr>
                <w:rFonts w:eastAsia="TimesNewRoman,Italic"/>
                <w:sz w:val="22"/>
                <w:szCs w:val="22"/>
                <w:vertAlign w:val="superscript"/>
                <w:lang w:val="cs-CZ" w:eastAsia="cs-CZ"/>
              </w:rPr>
              <w:t>†</w:t>
            </w:r>
          </w:p>
        </w:tc>
      </w:tr>
      <w:tr w:rsidR="00070CD0" w:rsidRPr="00F16CB1" w14:paraId="5C056AB8" w14:textId="77777777" w:rsidTr="00201E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75"/>
        </w:trPr>
        <w:tc>
          <w:tcPr>
            <w:tcW w:w="1508" w:type="pct"/>
            <w:vMerge w:val="restart"/>
          </w:tcPr>
          <w:p w14:paraId="758B815D" w14:textId="77777777" w:rsidR="00070CD0" w:rsidRPr="0051268C" w:rsidRDefault="00070CD0" w:rsidP="009D4CB2">
            <w:pPr>
              <w:rPr>
                <w:b/>
                <w:bCs/>
                <w:i/>
                <w:iCs/>
                <w:sz w:val="22"/>
                <w:szCs w:val="22"/>
                <w:lang w:val="cs-CZ"/>
              </w:rPr>
            </w:pPr>
            <w:r w:rsidRPr="0051268C">
              <w:rPr>
                <w:b/>
                <w:bCs/>
                <w:i/>
                <w:iCs/>
                <w:sz w:val="22"/>
                <w:szCs w:val="22"/>
                <w:lang w:val="cs-CZ"/>
              </w:rPr>
              <w:t>Poruchy svalové a kosterní soustavy a pojivové tkáně</w:t>
            </w:r>
          </w:p>
        </w:tc>
        <w:tc>
          <w:tcPr>
            <w:tcW w:w="918" w:type="pct"/>
          </w:tcPr>
          <w:p w14:paraId="03EEC8F3" w14:textId="77777777" w:rsidR="00070CD0" w:rsidRPr="0051268C" w:rsidRDefault="00070CD0" w:rsidP="009D4CB2">
            <w:pPr>
              <w:autoSpaceDE w:val="0"/>
              <w:autoSpaceDN w:val="0"/>
              <w:adjustRightInd w:val="0"/>
              <w:jc w:val="center"/>
              <w:rPr>
                <w:rFonts w:eastAsia="TimesNewRoman,Italic"/>
                <w:iCs/>
                <w:sz w:val="22"/>
                <w:szCs w:val="22"/>
                <w:lang w:val="cs-CZ" w:eastAsia="cs-CZ"/>
              </w:rPr>
            </w:pPr>
            <w:r w:rsidRPr="0051268C">
              <w:rPr>
                <w:rFonts w:eastAsia="TimesNewRoman,Italic"/>
                <w:iCs/>
                <w:sz w:val="22"/>
                <w:szCs w:val="22"/>
                <w:lang w:val="cs-CZ" w:eastAsia="cs-CZ"/>
              </w:rPr>
              <w:t>Velmi časté</w:t>
            </w:r>
          </w:p>
        </w:tc>
        <w:tc>
          <w:tcPr>
            <w:tcW w:w="2574" w:type="pct"/>
          </w:tcPr>
          <w:p w14:paraId="7A9FB591" w14:textId="77777777" w:rsidR="00070CD0" w:rsidRPr="0051268C" w:rsidRDefault="00070CD0" w:rsidP="009D4CB2">
            <w:pPr>
              <w:tabs>
                <w:tab w:val="left" w:pos="2900"/>
              </w:tabs>
              <w:rPr>
                <w:sz w:val="22"/>
                <w:szCs w:val="22"/>
                <w:lang w:val="cs-CZ"/>
              </w:rPr>
            </w:pPr>
            <w:r w:rsidRPr="0051268C">
              <w:rPr>
                <w:rFonts w:eastAsia="TimesNewRoman,Italic"/>
                <w:sz w:val="22"/>
                <w:szCs w:val="22"/>
                <w:lang w:val="cs-CZ" w:eastAsia="cs-CZ"/>
              </w:rPr>
              <w:t>muskuloskeletální (kosti, svaly nebo klouby) bolest, někdy silná</w:t>
            </w:r>
            <w:r w:rsidRPr="0051268C">
              <w:rPr>
                <w:rFonts w:eastAsia="TimesNewRoman,Italic"/>
                <w:sz w:val="22"/>
                <w:szCs w:val="22"/>
                <w:vertAlign w:val="superscript"/>
                <w:lang w:val="cs-CZ" w:eastAsia="cs-CZ"/>
              </w:rPr>
              <w:t>†</w:t>
            </w:r>
            <w:r w:rsidRPr="0051268C">
              <w:rPr>
                <w:sz w:val="22"/>
                <w:szCs w:val="22"/>
                <w:vertAlign w:val="superscript"/>
                <w:lang w:val="cs-CZ" w:eastAsia="cs-CZ"/>
              </w:rPr>
              <w:t>§</w:t>
            </w:r>
          </w:p>
        </w:tc>
      </w:tr>
      <w:tr w:rsidR="00070CD0" w:rsidRPr="0051268C" w14:paraId="12FDF14C" w14:textId="77777777" w:rsidTr="00201E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75"/>
        </w:trPr>
        <w:tc>
          <w:tcPr>
            <w:tcW w:w="1508" w:type="pct"/>
            <w:vMerge/>
          </w:tcPr>
          <w:p w14:paraId="56DBF62D" w14:textId="77777777" w:rsidR="00070CD0" w:rsidRPr="0051268C" w:rsidRDefault="00070CD0" w:rsidP="009D4CB2">
            <w:pPr>
              <w:rPr>
                <w:b/>
                <w:bCs/>
                <w:i/>
                <w:iCs/>
                <w:sz w:val="22"/>
                <w:szCs w:val="22"/>
                <w:lang w:val="cs-CZ"/>
              </w:rPr>
            </w:pPr>
          </w:p>
        </w:tc>
        <w:tc>
          <w:tcPr>
            <w:tcW w:w="918" w:type="pct"/>
          </w:tcPr>
          <w:p w14:paraId="4F7FF450" w14:textId="77777777" w:rsidR="00070CD0" w:rsidRPr="0051268C" w:rsidRDefault="00070CD0" w:rsidP="009D4CB2">
            <w:pPr>
              <w:autoSpaceDE w:val="0"/>
              <w:autoSpaceDN w:val="0"/>
              <w:adjustRightInd w:val="0"/>
              <w:jc w:val="center"/>
              <w:rPr>
                <w:rFonts w:eastAsia="TimesNewRoman,Italic"/>
                <w:iCs/>
                <w:sz w:val="22"/>
                <w:szCs w:val="22"/>
                <w:lang w:val="cs-CZ" w:eastAsia="cs-CZ"/>
              </w:rPr>
            </w:pPr>
            <w:r w:rsidRPr="0051268C">
              <w:rPr>
                <w:rFonts w:eastAsia="TimesNewRoman,Italic"/>
                <w:iCs/>
                <w:sz w:val="22"/>
                <w:szCs w:val="22"/>
                <w:lang w:val="cs-CZ" w:eastAsia="cs-CZ"/>
              </w:rPr>
              <w:t>Časté</w:t>
            </w:r>
          </w:p>
        </w:tc>
        <w:tc>
          <w:tcPr>
            <w:tcW w:w="2574" w:type="pct"/>
          </w:tcPr>
          <w:p w14:paraId="7ACC8457" w14:textId="77777777" w:rsidR="00070CD0" w:rsidRPr="0051268C" w:rsidRDefault="00070CD0" w:rsidP="009D4CB2">
            <w:pPr>
              <w:autoSpaceDE w:val="0"/>
              <w:autoSpaceDN w:val="0"/>
              <w:adjustRightInd w:val="0"/>
              <w:rPr>
                <w:rFonts w:eastAsia="TimesNewRoman,Italic"/>
                <w:i/>
                <w:iCs/>
                <w:sz w:val="22"/>
                <w:szCs w:val="22"/>
                <w:lang w:val="cs-CZ" w:eastAsia="cs-CZ"/>
              </w:rPr>
            </w:pPr>
            <w:r w:rsidRPr="0051268C">
              <w:rPr>
                <w:rFonts w:eastAsia="TimesNewRoman,Italic"/>
                <w:iCs/>
                <w:sz w:val="22"/>
                <w:szCs w:val="22"/>
                <w:lang w:val="cs-CZ" w:eastAsia="cs-CZ"/>
              </w:rPr>
              <w:t>otok kloubů</w:t>
            </w:r>
            <w:r w:rsidRPr="0051268C">
              <w:rPr>
                <w:rFonts w:eastAsia="TimesNewRoman,Italic"/>
                <w:sz w:val="22"/>
                <w:szCs w:val="22"/>
                <w:vertAlign w:val="superscript"/>
                <w:lang w:val="cs-CZ" w:eastAsia="cs-CZ"/>
              </w:rPr>
              <w:t>†</w:t>
            </w:r>
          </w:p>
        </w:tc>
      </w:tr>
      <w:tr w:rsidR="00070CD0" w:rsidRPr="00F16CB1" w14:paraId="09424F13" w14:textId="77777777" w:rsidTr="00201E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75"/>
        </w:trPr>
        <w:tc>
          <w:tcPr>
            <w:tcW w:w="1508" w:type="pct"/>
            <w:vMerge/>
          </w:tcPr>
          <w:p w14:paraId="331EB578" w14:textId="77777777" w:rsidR="00070CD0" w:rsidRPr="0051268C" w:rsidRDefault="00070CD0" w:rsidP="009D4CB2">
            <w:pPr>
              <w:rPr>
                <w:b/>
                <w:bCs/>
                <w:i/>
                <w:iCs/>
                <w:sz w:val="22"/>
                <w:szCs w:val="22"/>
                <w:lang w:val="cs-CZ"/>
              </w:rPr>
            </w:pPr>
          </w:p>
        </w:tc>
        <w:tc>
          <w:tcPr>
            <w:tcW w:w="918" w:type="pct"/>
          </w:tcPr>
          <w:p w14:paraId="3C2493A9" w14:textId="77777777" w:rsidR="00070CD0" w:rsidRPr="0051268C" w:rsidRDefault="00070CD0" w:rsidP="009D4CB2">
            <w:pPr>
              <w:autoSpaceDE w:val="0"/>
              <w:autoSpaceDN w:val="0"/>
              <w:adjustRightInd w:val="0"/>
              <w:jc w:val="center"/>
              <w:rPr>
                <w:rFonts w:eastAsia="TimesNewRoman,Italic"/>
                <w:iCs/>
                <w:sz w:val="22"/>
                <w:szCs w:val="22"/>
                <w:lang w:val="cs-CZ" w:eastAsia="cs-CZ"/>
              </w:rPr>
            </w:pPr>
            <w:r w:rsidRPr="0051268C">
              <w:rPr>
                <w:rFonts w:eastAsia="TimesNewRoman,Italic"/>
                <w:iCs/>
                <w:sz w:val="22"/>
                <w:szCs w:val="22"/>
                <w:lang w:val="cs-CZ" w:eastAsia="cs-CZ"/>
              </w:rPr>
              <w:t>Vzácné</w:t>
            </w:r>
          </w:p>
        </w:tc>
        <w:tc>
          <w:tcPr>
            <w:tcW w:w="2574" w:type="pct"/>
          </w:tcPr>
          <w:p w14:paraId="624196C8" w14:textId="77777777" w:rsidR="00070CD0" w:rsidRPr="0051268C" w:rsidRDefault="00070CD0" w:rsidP="009D4CB2">
            <w:pPr>
              <w:autoSpaceDE w:val="0"/>
              <w:autoSpaceDN w:val="0"/>
              <w:adjustRightInd w:val="0"/>
              <w:rPr>
                <w:rFonts w:eastAsia="TimesNewRoman,Italic"/>
                <w:i/>
                <w:iCs/>
                <w:sz w:val="22"/>
                <w:szCs w:val="22"/>
                <w:lang w:val="cs-CZ" w:eastAsia="cs-CZ"/>
              </w:rPr>
            </w:pPr>
            <w:r w:rsidRPr="0051268C">
              <w:rPr>
                <w:rFonts w:eastAsia="TimesNewRoman,Italic"/>
                <w:sz w:val="22"/>
                <w:szCs w:val="22"/>
                <w:lang w:val="cs-CZ" w:eastAsia="cs-CZ"/>
              </w:rPr>
              <w:t>osteonekróza čelisti</w:t>
            </w:r>
            <w:r w:rsidRPr="0051268C">
              <w:rPr>
                <w:rFonts w:eastAsia="TimesNewRoman,Italic"/>
                <w:sz w:val="22"/>
                <w:szCs w:val="22"/>
                <w:vertAlign w:val="superscript"/>
                <w:lang w:val="cs-CZ" w:eastAsia="cs-CZ"/>
              </w:rPr>
              <w:t>‡</w:t>
            </w:r>
            <w:r w:rsidRPr="0051268C">
              <w:rPr>
                <w:sz w:val="22"/>
                <w:szCs w:val="22"/>
                <w:vertAlign w:val="superscript"/>
                <w:lang w:val="cs-CZ" w:eastAsia="cs-CZ"/>
              </w:rPr>
              <w:t>§</w:t>
            </w:r>
            <w:r>
              <w:rPr>
                <w:rFonts w:eastAsia="TimesNewRoman,Italic"/>
                <w:sz w:val="22"/>
                <w:szCs w:val="22"/>
                <w:lang w:val="cs-CZ" w:eastAsia="cs-CZ"/>
              </w:rPr>
              <w:t>,</w:t>
            </w:r>
            <w:r w:rsidRPr="0051268C">
              <w:rPr>
                <w:rFonts w:eastAsia="TimesNewRoman,Italic"/>
                <w:sz w:val="22"/>
                <w:szCs w:val="22"/>
                <w:lang w:val="cs-CZ" w:eastAsia="cs-CZ"/>
              </w:rPr>
              <w:t xml:space="preserve"> </w:t>
            </w:r>
            <w:r w:rsidRPr="0051268C">
              <w:rPr>
                <w:rFonts w:eastAsia="TimesNewRoman"/>
                <w:sz w:val="22"/>
                <w:szCs w:val="22"/>
                <w:lang w:val="cs-CZ" w:eastAsia="cs-CZ"/>
              </w:rPr>
              <w:t>atypické subtrochanterické a diafyzální fraktury stehenní kosti (nežádoucí účinek celé třídy bisfosfonátů)</w:t>
            </w:r>
          </w:p>
        </w:tc>
      </w:tr>
      <w:tr w:rsidR="00070CD0" w:rsidRPr="0051268C" w14:paraId="5C015502" w14:textId="77777777" w:rsidTr="00201E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8"/>
        </w:trPr>
        <w:tc>
          <w:tcPr>
            <w:tcW w:w="1508" w:type="pct"/>
            <w:vMerge/>
          </w:tcPr>
          <w:p w14:paraId="37C01FBC" w14:textId="77777777" w:rsidR="00070CD0" w:rsidRPr="0051268C" w:rsidRDefault="00070CD0" w:rsidP="009D4CB2">
            <w:pPr>
              <w:rPr>
                <w:b/>
                <w:i/>
                <w:sz w:val="22"/>
                <w:szCs w:val="22"/>
                <w:lang w:val="cs-CZ"/>
              </w:rPr>
            </w:pPr>
          </w:p>
        </w:tc>
        <w:tc>
          <w:tcPr>
            <w:tcW w:w="918" w:type="pct"/>
          </w:tcPr>
          <w:p w14:paraId="608E48AF" w14:textId="040C3D0F" w:rsidR="00070CD0" w:rsidRPr="0051268C" w:rsidRDefault="00070CD0" w:rsidP="009D4CB2">
            <w:pPr>
              <w:jc w:val="center"/>
              <w:rPr>
                <w:sz w:val="22"/>
                <w:szCs w:val="22"/>
                <w:lang w:val="cs-CZ"/>
              </w:rPr>
            </w:pPr>
            <w:proofErr w:type="spellStart"/>
            <w:r w:rsidRPr="00190793">
              <w:rPr>
                <w:sz w:val="22"/>
                <w:szCs w:val="22"/>
              </w:rPr>
              <w:t>Není</w:t>
            </w:r>
            <w:proofErr w:type="spellEnd"/>
            <w:r w:rsidRPr="00190793">
              <w:rPr>
                <w:sz w:val="22"/>
                <w:szCs w:val="22"/>
              </w:rPr>
              <w:t xml:space="preserve"> </w:t>
            </w:r>
            <w:proofErr w:type="spellStart"/>
            <w:r w:rsidRPr="00190793">
              <w:rPr>
                <w:sz w:val="22"/>
                <w:szCs w:val="22"/>
              </w:rPr>
              <w:t>známo</w:t>
            </w:r>
            <w:proofErr w:type="spellEnd"/>
          </w:p>
        </w:tc>
        <w:tc>
          <w:tcPr>
            <w:tcW w:w="2574" w:type="pct"/>
          </w:tcPr>
          <w:p w14:paraId="4D87562A" w14:textId="5452289C" w:rsidR="00070CD0" w:rsidRPr="0051268C" w:rsidRDefault="00070CD0" w:rsidP="009D4CB2">
            <w:pPr>
              <w:rPr>
                <w:rFonts w:eastAsia="TimesNewRoman,Italic"/>
                <w:sz w:val="22"/>
                <w:szCs w:val="22"/>
                <w:lang w:val="cs-CZ" w:eastAsia="cs-CZ"/>
              </w:rPr>
            </w:pPr>
            <w:r w:rsidRPr="00190793">
              <w:rPr>
                <w:bCs/>
                <w:iCs/>
                <w:sz w:val="22"/>
                <w:szCs w:val="22"/>
                <w:lang w:val="cs-CZ"/>
              </w:rPr>
              <w:t>atypické fraktury jiných kostí</w:t>
            </w:r>
          </w:p>
        </w:tc>
      </w:tr>
      <w:tr w:rsidR="00D707A4" w:rsidRPr="0051268C" w14:paraId="498D5581" w14:textId="77777777" w:rsidTr="00201E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8"/>
        </w:trPr>
        <w:tc>
          <w:tcPr>
            <w:tcW w:w="1508" w:type="pct"/>
            <w:vMerge w:val="restart"/>
          </w:tcPr>
          <w:p w14:paraId="389BA73A" w14:textId="77777777" w:rsidR="00DE1620" w:rsidRPr="0051268C" w:rsidRDefault="00DE1620" w:rsidP="009D4CB2">
            <w:pPr>
              <w:rPr>
                <w:b/>
                <w:i/>
                <w:sz w:val="22"/>
                <w:szCs w:val="22"/>
                <w:lang w:val="cs-CZ"/>
              </w:rPr>
            </w:pPr>
            <w:r w:rsidRPr="0051268C">
              <w:rPr>
                <w:b/>
                <w:i/>
                <w:sz w:val="22"/>
                <w:szCs w:val="22"/>
                <w:lang w:val="cs-CZ"/>
              </w:rPr>
              <w:t>Celkové poruchy a reakce v místě aplikace</w:t>
            </w:r>
          </w:p>
        </w:tc>
        <w:tc>
          <w:tcPr>
            <w:tcW w:w="918" w:type="pct"/>
          </w:tcPr>
          <w:p w14:paraId="466B3B9B" w14:textId="77777777" w:rsidR="00DE1620" w:rsidRPr="0051268C" w:rsidRDefault="00DE1620" w:rsidP="009D4CB2">
            <w:pPr>
              <w:jc w:val="center"/>
              <w:rPr>
                <w:sz w:val="22"/>
                <w:szCs w:val="22"/>
                <w:lang w:val="cs-CZ"/>
              </w:rPr>
            </w:pPr>
            <w:r w:rsidRPr="0051268C">
              <w:rPr>
                <w:sz w:val="22"/>
                <w:szCs w:val="22"/>
                <w:lang w:val="cs-CZ"/>
              </w:rPr>
              <w:t>Časté</w:t>
            </w:r>
          </w:p>
        </w:tc>
        <w:tc>
          <w:tcPr>
            <w:tcW w:w="2574" w:type="pct"/>
          </w:tcPr>
          <w:p w14:paraId="1ADA737D" w14:textId="77777777" w:rsidR="00DE1620" w:rsidRPr="0051268C" w:rsidRDefault="00DE1620" w:rsidP="009D4CB2">
            <w:pPr>
              <w:rPr>
                <w:b/>
                <w:i/>
                <w:sz w:val="22"/>
                <w:szCs w:val="22"/>
                <w:lang w:val="cs-CZ"/>
              </w:rPr>
            </w:pPr>
            <w:r w:rsidRPr="0051268C">
              <w:rPr>
                <w:rFonts w:eastAsia="TimesNewRoman,Italic"/>
                <w:sz w:val="22"/>
                <w:szCs w:val="22"/>
                <w:lang w:val="cs-CZ" w:eastAsia="cs-CZ"/>
              </w:rPr>
              <w:t>asténie</w:t>
            </w:r>
            <w:r w:rsidRPr="0051268C">
              <w:rPr>
                <w:rFonts w:eastAsia="TimesNewRoman,Italic"/>
                <w:sz w:val="22"/>
                <w:szCs w:val="22"/>
                <w:vertAlign w:val="superscript"/>
                <w:lang w:val="cs-CZ" w:eastAsia="cs-CZ"/>
              </w:rPr>
              <w:t>†</w:t>
            </w:r>
            <w:r w:rsidRPr="0051268C">
              <w:rPr>
                <w:rFonts w:eastAsia="TimesNewRoman,Italic"/>
                <w:sz w:val="22"/>
                <w:szCs w:val="22"/>
                <w:lang w:val="cs-CZ" w:eastAsia="cs-CZ"/>
              </w:rPr>
              <w:t>, periferní edém</w:t>
            </w:r>
            <w:r w:rsidRPr="0051268C">
              <w:rPr>
                <w:rFonts w:eastAsia="TimesNewRoman,Italic"/>
                <w:sz w:val="22"/>
                <w:szCs w:val="22"/>
                <w:vertAlign w:val="superscript"/>
                <w:lang w:val="cs-CZ" w:eastAsia="cs-CZ"/>
              </w:rPr>
              <w:t>†</w:t>
            </w:r>
          </w:p>
        </w:tc>
      </w:tr>
      <w:tr w:rsidR="00D707A4" w:rsidRPr="00F16CB1" w14:paraId="604EA7BD" w14:textId="77777777" w:rsidTr="00201E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7"/>
        </w:trPr>
        <w:tc>
          <w:tcPr>
            <w:tcW w:w="1508" w:type="pct"/>
            <w:vMerge/>
          </w:tcPr>
          <w:p w14:paraId="4E162090" w14:textId="77777777" w:rsidR="00DE1620" w:rsidRPr="0051268C" w:rsidRDefault="00DE1620" w:rsidP="009D4CB2">
            <w:pPr>
              <w:rPr>
                <w:b/>
                <w:i/>
                <w:sz w:val="22"/>
                <w:szCs w:val="22"/>
                <w:lang w:val="cs-CZ"/>
              </w:rPr>
            </w:pPr>
          </w:p>
        </w:tc>
        <w:tc>
          <w:tcPr>
            <w:tcW w:w="918" w:type="pct"/>
          </w:tcPr>
          <w:p w14:paraId="41EC00F7" w14:textId="77777777" w:rsidR="00DE1620" w:rsidRPr="0051268C" w:rsidRDefault="00DE1620" w:rsidP="009D4CB2">
            <w:pPr>
              <w:jc w:val="center"/>
              <w:rPr>
                <w:sz w:val="22"/>
                <w:szCs w:val="22"/>
                <w:lang w:val="cs-CZ"/>
              </w:rPr>
            </w:pPr>
            <w:r w:rsidRPr="0051268C">
              <w:rPr>
                <w:sz w:val="22"/>
                <w:szCs w:val="22"/>
                <w:lang w:val="cs-CZ"/>
              </w:rPr>
              <w:t>Méně časté</w:t>
            </w:r>
          </w:p>
        </w:tc>
        <w:tc>
          <w:tcPr>
            <w:tcW w:w="2574" w:type="pct"/>
          </w:tcPr>
          <w:p w14:paraId="15EDD69B" w14:textId="77777777" w:rsidR="00DE1620" w:rsidRPr="0051268C" w:rsidRDefault="00DE1620" w:rsidP="009D4CB2">
            <w:pPr>
              <w:rPr>
                <w:i/>
                <w:sz w:val="22"/>
                <w:szCs w:val="22"/>
                <w:lang w:val="cs-CZ"/>
              </w:rPr>
            </w:pPr>
            <w:r w:rsidRPr="0051268C">
              <w:rPr>
                <w:sz w:val="22"/>
                <w:szCs w:val="22"/>
                <w:lang w:val="cs-CZ"/>
              </w:rPr>
              <w:t xml:space="preserve">tranzientní symptomy, podobné symptomům akutní fáze (myalgie, </w:t>
            </w:r>
            <w:r w:rsidR="00545465" w:rsidRPr="0051268C">
              <w:rPr>
                <w:sz w:val="22"/>
                <w:szCs w:val="22"/>
                <w:lang w:val="cs-CZ"/>
              </w:rPr>
              <w:t>malátnost</w:t>
            </w:r>
            <w:r w:rsidRPr="0051268C">
              <w:rPr>
                <w:sz w:val="22"/>
                <w:szCs w:val="22"/>
                <w:lang w:val="cs-CZ"/>
              </w:rPr>
              <w:t xml:space="preserve"> a vzácně horečka), obvykle v souvislosti se zahájením léčby</w:t>
            </w:r>
            <w:r w:rsidRPr="0051268C">
              <w:rPr>
                <w:rFonts w:eastAsia="TimesNewRoman,Italic"/>
                <w:sz w:val="22"/>
                <w:szCs w:val="22"/>
                <w:vertAlign w:val="superscript"/>
                <w:lang w:val="cs-CZ" w:eastAsia="cs-CZ"/>
              </w:rPr>
              <w:t>†</w:t>
            </w:r>
          </w:p>
        </w:tc>
      </w:tr>
      <w:tr w:rsidR="00DE1620" w:rsidRPr="0051268C" w14:paraId="52647D37" w14:textId="77777777" w:rsidTr="007C7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000" w:type="pct"/>
            <w:gridSpan w:val="3"/>
          </w:tcPr>
          <w:p w14:paraId="4485D6AD" w14:textId="77777777" w:rsidR="00DE1620" w:rsidRPr="0051268C" w:rsidRDefault="00DE1620" w:rsidP="009D4CB2">
            <w:pPr>
              <w:autoSpaceDE w:val="0"/>
              <w:autoSpaceDN w:val="0"/>
              <w:adjustRightInd w:val="0"/>
              <w:rPr>
                <w:rFonts w:eastAsia="TimesNewRoman,Italic"/>
                <w:i/>
                <w:sz w:val="22"/>
                <w:szCs w:val="22"/>
                <w:lang w:val="cs-CZ" w:eastAsia="cs-CZ"/>
              </w:rPr>
            </w:pPr>
            <w:r w:rsidRPr="0051268C">
              <w:rPr>
                <w:sz w:val="22"/>
                <w:szCs w:val="22"/>
                <w:vertAlign w:val="superscript"/>
                <w:lang w:val="cs-CZ" w:eastAsia="cs-CZ"/>
              </w:rPr>
              <w:t>§</w:t>
            </w:r>
            <w:r w:rsidRPr="0051268C">
              <w:rPr>
                <w:i/>
                <w:sz w:val="22"/>
                <w:szCs w:val="22"/>
                <w:lang w:val="cs-CZ" w:eastAsia="cs-CZ"/>
              </w:rPr>
              <w:t>Viz bod</w:t>
            </w:r>
            <w:r w:rsidRPr="0051268C">
              <w:rPr>
                <w:sz w:val="22"/>
                <w:szCs w:val="22"/>
                <w:lang w:val="cs-CZ"/>
              </w:rPr>
              <w:t> </w:t>
            </w:r>
            <w:r w:rsidRPr="0051268C">
              <w:rPr>
                <w:i/>
                <w:sz w:val="22"/>
                <w:szCs w:val="22"/>
                <w:lang w:val="cs-CZ" w:eastAsia="cs-CZ"/>
              </w:rPr>
              <w:t>4.4</w:t>
            </w:r>
          </w:p>
          <w:p w14:paraId="5D897C98" w14:textId="77777777" w:rsidR="00DE1620" w:rsidRPr="0051268C" w:rsidRDefault="00DE1620" w:rsidP="009D4CB2">
            <w:pPr>
              <w:autoSpaceDE w:val="0"/>
              <w:autoSpaceDN w:val="0"/>
              <w:adjustRightInd w:val="0"/>
              <w:rPr>
                <w:rFonts w:eastAsia="TimesNewRoman,Italic"/>
                <w:i/>
                <w:iCs/>
                <w:sz w:val="22"/>
                <w:szCs w:val="22"/>
                <w:lang w:val="cs-CZ" w:eastAsia="cs-CZ"/>
              </w:rPr>
            </w:pPr>
            <w:r w:rsidRPr="0051268C">
              <w:rPr>
                <w:rFonts w:eastAsia="TimesNewRoman,Italic"/>
                <w:i/>
                <w:sz w:val="22"/>
                <w:szCs w:val="22"/>
                <w:vertAlign w:val="superscript"/>
                <w:lang w:val="cs-CZ" w:eastAsia="cs-CZ"/>
              </w:rPr>
              <w:t>†</w:t>
            </w:r>
            <w:r w:rsidRPr="0051268C">
              <w:rPr>
                <w:rFonts w:eastAsia="TimesNewRoman,Italic"/>
                <w:i/>
                <w:iCs/>
                <w:sz w:val="22"/>
                <w:szCs w:val="22"/>
                <w:lang w:val="cs-CZ" w:eastAsia="cs-CZ"/>
              </w:rPr>
              <w:t>Četnost v klinických studiích byla ve skupině, jíž byl podáván léčiv</w:t>
            </w:r>
            <w:r w:rsidR="009A6E92">
              <w:rPr>
                <w:rFonts w:eastAsia="TimesNewRoman,Italic"/>
                <w:i/>
                <w:iCs/>
                <w:sz w:val="22"/>
                <w:szCs w:val="22"/>
                <w:lang w:val="cs-CZ" w:eastAsia="cs-CZ"/>
              </w:rPr>
              <w:t>ý p</w:t>
            </w:r>
            <w:r w:rsidR="005F7EF7">
              <w:rPr>
                <w:rFonts w:eastAsia="TimesNewRoman,Italic"/>
                <w:i/>
                <w:iCs/>
                <w:sz w:val="22"/>
                <w:szCs w:val="22"/>
                <w:lang w:val="cs-CZ" w:eastAsia="cs-CZ"/>
              </w:rPr>
              <w:t>ř</w:t>
            </w:r>
            <w:r w:rsidR="009A6E92">
              <w:rPr>
                <w:rFonts w:eastAsia="TimesNewRoman,Italic"/>
                <w:i/>
                <w:iCs/>
                <w:sz w:val="22"/>
                <w:szCs w:val="22"/>
                <w:lang w:val="cs-CZ" w:eastAsia="cs-CZ"/>
              </w:rPr>
              <w:t>ípravek</w:t>
            </w:r>
            <w:r w:rsidRPr="0051268C">
              <w:rPr>
                <w:rFonts w:eastAsia="TimesNewRoman,Italic"/>
                <w:i/>
                <w:iCs/>
                <w:sz w:val="22"/>
                <w:szCs w:val="22"/>
                <w:lang w:val="cs-CZ" w:eastAsia="cs-CZ"/>
              </w:rPr>
              <w:t>, a ve skupině léčené placebem, podobná.</w:t>
            </w:r>
          </w:p>
          <w:p w14:paraId="7E7DB393" w14:textId="77777777" w:rsidR="00DE1620" w:rsidRPr="0051268C" w:rsidRDefault="00DE1620" w:rsidP="009D4CB2">
            <w:pPr>
              <w:rPr>
                <w:rFonts w:eastAsia="TimesNewRoman,Italic"/>
                <w:i/>
                <w:sz w:val="22"/>
                <w:szCs w:val="22"/>
                <w:lang w:val="cs-CZ" w:eastAsia="cs-CZ"/>
              </w:rPr>
            </w:pPr>
            <w:r w:rsidRPr="0051268C">
              <w:rPr>
                <w:rFonts w:eastAsia="TimesNewRoman,Italic"/>
                <w:i/>
                <w:sz w:val="22"/>
                <w:szCs w:val="22"/>
                <w:lang w:val="cs-CZ" w:eastAsia="cs-CZ"/>
              </w:rPr>
              <w:t>*Viz body</w:t>
            </w:r>
            <w:r w:rsidRPr="0051268C">
              <w:rPr>
                <w:sz w:val="22"/>
                <w:szCs w:val="22"/>
                <w:lang w:val="cs-CZ"/>
              </w:rPr>
              <w:t> </w:t>
            </w:r>
            <w:smartTag w:uri="urn:schemas-microsoft-com:office:smarttags" w:element="metricconverter">
              <w:smartTagPr>
                <w:attr w:name="ProductID" w:val="4.2 a"/>
              </w:smartTagPr>
              <w:r w:rsidRPr="0051268C">
                <w:rPr>
                  <w:rFonts w:eastAsia="TimesNewRoman,Italic"/>
                  <w:i/>
                  <w:sz w:val="22"/>
                  <w:szCs w:val="22"/>
                  <w:lang w:val="cs-CZ" w:eastAsia="cs-CZ"/>
                </w:rPr>
                <w:t>4.2 a</w:t>
              </w:r>
            </w:smartTag>
            <w:r w:rsidRPr="0051268C">
              <w:rPr>
                <w:rFonts w:eastAsia="TimesNewRoman,Italic"/>
                <w:i/>
                <w:sz w:val="22"/>
                <w:szCs w:val="22"/>
                <w:lang w:val="cs-CZ" w:eastAsia="cs-CZ"/>
              </w:rPr>
              <w:t xml:space="preserve"> 4.4</w:t>
            </w:r>
          </w:p>
          <w:p w14:paraId="375EFEDF" w14:textId="77777777" w:rsidR="00DE1620" w:rsidRPr="0051268C" w:rsidRDefault="00DE1620" w:rsidP="009D4CB2">
            <w:pPr>
              <w:rPr>
                <w:i/>
                <w:sz w:val="22"/>
                <w:szCs w:val="22"/>
                <w:lang w:val="cs-CZ"/>
              </w:rPr>
            </w:pPr>
            <w:r w:rsidRPr="0051268C">
              <w:rPr>
                <w:rFonts w:eastAsia="TimesNewRoman,Italic"/>
                <w:sz w:val="22"/>
                <w:szCs w:val="22"/>
                <w:vertAlign w:val="superscript"/>
                <w:lang w:val="cs-CZ" w:eastAsia="cs-CZ"/>
              </w:rPr>
              <w:t>‡</w:t>
            </w:r>
            <w:r w:rsidRPr="0051268C">
              <w:rPr>
                <w:rFonts w:eastAsia="TimesNewRoman,Italic"/>
                <w:i/>
                <w:iCs/>
                <w:sz w:val="22"/>
                <w:szCs w:val="22"/>
                <w:lang w:val="cs-CZ" w:eastAsia="cs-CZ"/>
              </w:rPr>
              <w:t>Tento nežádoucí účinek byl zjištěn v rámci sledování</w:t>
            </w:r>
            <w:r w:rsidR="00D707A4" w:rsidRPr="0051268C">
              <w:rPr>
                <w:rFonts w:eastAsia="TimesNewRoman,Italic"/>
                <w:i/>
                <w:iCs/>
                <w:sz w:val="22"/>
                <w:szCs w:val="22"/>
                <w:lang w:val="cs-CZ" w:eastAsia="cs-CZ"/>
              </w:rPr>
              <w:t xml:space="preserve"> po uvedení na trh</w:t>
            </w:r>
            <w:r w:rsidRPr="0051268C">
              <w:rPr>
                <w:rFonts w:eastAsia="TimesNewRoman,Italic"/>
                <w:i/>
                <w:iCs/>
                <w:sz w:val="22"/>
                <w:szCs w:val="22"/>
                <w:lang w:val="cs-CZ" w:eastAsia="cs-CZ"/>
              </w:rPr>
              <w:t>. Četnost „vzácné“ byla odhadnuta na základě relevantních klinických studií.</w:t>
            </w:r>
          </w:p>
        </w:tc>
      </w:tr>
    </w:tbl>
    <w:p w14:paraId="74247667" w14:textId="77777777" w:rsidR="006E2C77" w:rsidRDefault="006E2C77" w:rsidP="006E2C77">
      <w:pPr>
        <w:tabs>
          <w:tab w:val="left" w:pos="567"/>
        </w:tabs>
        <w:rPr>
          <w:sz w:val="22"/>
          <w:szCs w:val="22"/>
          <w:u w:val="single"/>
          <w:lang w:val="cs-CZ"/>
        </w:rPr>
      </w:pPr>
    </w:p>
    <w:p w14:paraId="35DF3BF0" w14:textId="77777777" w:rsidR="006E2C77" w:rsidRDefault="006E2C77" w:rsidP="006E2C77">
      <w:pPr>
        <w:tabs>
          <w:tab w:val="left" w:pos="567"/>
        </w:tabs>
        <w:rPr>
          <w:sz w:val="22"/>
          <w:szCs w:val="22"/>
          <w:u w:val="single"/>
          <w:lang w:val="cs-CZ"/>
        </w:rPr>
      </w:pPr>
      <w:r>
        <w:rPr>
          <w:sz w:val="22"/>
          <w:szCs w:val="22"/>
          <w:u w:val="single"/>
          <w:lang w:val="cs-CZ"/>
        </w:rPr>
        <w:t>Popis vybraných nežádoucích účinků</w:t>
      </w:r>
    </w:p>
    <w:p w14:paraId="500B3D07" w14:textId="77777777" w:rsidR="006E2C77" w:rsidRDefault="006E2C77" w:rsidP="006E2C77">
      <w:pPr>
        <w:tabs>
          <w:tab w:val="left" w:pos="567"/>
        </w:tabs>
        <w:rPr>
          <w:sz w:val="22"/>
          <w:szCs w:val="22"/>
          <w:lang w:val="cs-CZ"/>
        </w:rPr>
      </w:pPr>
    </w:p>
    <w:p w14:paraId="5A312363" w14:textId="5541D12F" w:rsidR="006E2C77" w:rsidRDefault="006E2C77" w:rsidP="006E2C77">
      <w:pPr>
        <w:tabs>
          <w:tab w:val="left" w:pos="567"/>
        </w:tabs>
        <w:rPr>
          <w:i/>
          <w:iCs/>
          <w:sz w:val="22"/>
          <w:szCs w:val="22"/>
          <w:u w:val="single"/>
          <w:lang w:val="cs-CZ"/>
        </w:rPr>
      </w:pPr>
      <w:r>
        <w:rPr>
          <w:i/>
          <w:iCs/>
          <w:sz w:val="22"/>
          <w:szCs w:val="22"/>
          <w:u w:val="single"/>
          <w:lang w:val="cs-CZ"/>
        </w:rPr>
        <w:t xml:space="preserve">Atypické subtrochanterické a diafyzální fraktury </w:t>
      </w:r>
      <w:r w:rsidR="000633E9">
        <w:rPr>
          <w:i/>
          <w:iCs/>
          <w:sz w:val="22"/>
          <w:szCs w:val="22"/>
          <w:u w:val="single"/>
          <w:lang w:val="cs-CZ"/>
        </w:rPr>
        <w:t>kosti stehenní</w:t>
      </w:r>
    </w:p>
    <w:p w14:paraId="2A2771BF" w14:textId="30F2A9C6" w:rsidR="006E2C77" w:rsidRDefault="006E2C77" w:rsidP="006E2C77">
      <w:pPr>
        <w:tabs>
          <w:tab w:val="left" w:pos="567"/>
        </w:tabs>
        <w:rPr>
          <w:sz w:val="22"/>
          <w:szCs w:val="22"/>
          <w:lang w:val="cs-CZ"/>
        </w:rPr>
      </w:pPr>
      <w:r>
        <w:rPr>
          <w:sz w:val="22"/>
          <w:szCs w:val="22"/>
          <w:lang w:val="cs-CZ"/>
        </w:rPr>
        <w:t>I když patofyziologie ne</w:t>
      </w:r>
      <w:r w:rsidR="000633E9">
        <w:rPr>
          <w:sz w:val="22"/>
          <w:szCs w:val="22"/>
          <w:lang w:val="cs-CZ"/>
        </w:rPr>
        <w:t xml:space="preserve">ní </w:t>
      </w:r>
      <w:r>
        <w:rPr>
          <w:sz w:val="22"/>
          <w:szCs w:val="22"/>
          <w:lang w:val="cs-CZ"/>
        </w:rPr>
        <w:t xml:space="preserve">jasná, konzistentní důkazy z epidemiologických studií naznačují zvýšené riziko atypických subtrochanterických a diafyzálních fraktur </w:t>
      </w:r>
      <w:r w:rsidR="000633E9">
        <w:rPr>
          <w:sz w:val="22"/>
          <w:szCs w:val="22"/>
          <w:lang w:val="cs-CZ"/>
        </w:rPr>
        <w:t>kosti stehenní</w:t>
      </w:r>
      <w:r>
        <w:rPr>
          <w:sz w:val="22"/>
          <w:szCs w:val="22"/>
          <w:lang w:val="cs-CZ"/>
        </w:rPr>
        <w:t xml:space="preserve"> při dlouhodobém užívání bisfosfonátů při léčbě postmenopauzální osteoporózy</w:t>
      </w:r>
      <w:bookmarkStart w:id="1" w:name="_Hlk151990972"/>
      <w:r>
        <w:rPr>
          <w:sz w:val="22"/>
          <w:szCs w:val="22"/>
          <w:lang w:val="cs-CZ"/>
        </w:rPr>
        <w:t xml:space="preserve">, zejména </w:t>
      </w:r>
      <w:r w:rsidR="007150CD">
        <w:rPr>
          <w:sz w:val="22"/>
          <w:szCs w:val="22"/>
          <w:lang w:val="cs-CZ"/>
        </w:rPr>
        <w:t>po třech až pěti letech užívání</w:t>
      </w:r>
      <w:r>
        <w:rPr>
          <w:sz w:val="22"/>
          <w:szCs w:val="22"/>
          <w:lang w:val="cs-CZ"/>
        </w:rPr>
        <w:t xml:space="preserve">. </w:t>
      </w:r>
      <w:bookmarkEnd w:id="1"/>
      <w:r>
        <w:rPr>
          <w:sz w:val="22"/>
          <w:szCs w:val="22"/>
          <w:lang w:val="cs-CZ"/>
        </w:rPr>
        <w:t xml:space="preserve">Absolutní riziko atypických subtrochanterických a diafyzálních fraktur </w:t>
      </w:r>
      <w:r w:rsidR="00AA1152">
        <w:rPr>
          <w:sz w:val="22"/>
          <w:szCs w:val="22"/>
          <w:lang w:val="cs-CZ"/>
        </w:rPr>
        <w:t>kost</w:t>
      </w:r>
      <w:r w:rsidR="00D031E5">
        <w:rPr>
          <w:sz w:val="22"/>
          <w:szCs w:val="22"/>
          <w:lang w:val="cs-CZ"/>
        </w:rPr>
        <w:t xml:space="preserve">i stehenní </w:t>
      </w:r>
      <w:r>
        <w:rPr>
          <w:sz w:val="22"/>
          <w:szCs w:val="22"/>
          <w:lang w:val="cs-CZ"/>
        </w:rPr>
        <w:t xml:space="preserve">(nežádoucí účinek spojený se skupinou bisfosfonátů) je nadále </w:t>
      </w:r>
      <w:r w:rsidR="001A5C88">
        <w:rPr>
          <w:sz w:val="22"/>
          <w:szCs w:val="22"/>
          <w:lang w:val="cs-CZ"/>
        </w:rPr>
        <w:t>vzácné</w:t>
      </w:r>
      <w:r>
        <w:rPr>
          <w:sz w:val="22"/>
          <w:szCs w:val="22"/>
          <w:lang w:val="cs-CZ"/>
        </w:rPr>
        <w:t>.</w:t>
      </w:r>
    </w:p>
    <w:p w14:paraId="46436BA0" w14:textId="77777777" w:rsidR="006E2C77" w:rsidRDefault="006E2C77" w:rsidP="00C43A9A">
      <w:pPr>
        <w:tabs>
          <w:tab w:val="left" w:pos="567"/>
        </w:tabs>
        <w:rPr>
          <w:sz w:val="22"/>
          <w:szCs w:val="22"/>
          <w:lang w:val="cs-CZ"/>
        </w:rPr>
      </w:pPr>
    </w:p>
    <w:p w14:paraId="2384BEA8" w14:textId="77777777" w:rsidR="007D3933" w:rsidRPr="0051268C" w:rsidRDefault="007D3933" w:rsidP="009D4CB2">
      <w:pPr>
        <w:keepNext/>
        <w:keepLines/>
        <w:rPr>
          <w:rFonts w:eastAsia="TimesNewRoman,Italic"/>
          <w:iCs/>
          <w:sz w:val="22"/>
          <w:szCs w:val="22"/>
          <w:u w:val="single"/>
          <w:lang w:val="cs-CZ" w:eastAsia="cs-CZ"/>
        </w:rPr>
      </w:pPr>
      <w:r w:rsidRPr="0051268C">
        <w:rPr>
          <w:rFonts w:eastAsia="TimesNewRoman,Italic"/>
          <w:iCs/>
          <w:sz w:val="22"/>
          <w:szCs w:val="22"/>
          <w:u w:val="single"/>
          <w:lang w:val="cs-CZ" w:eastAsia="cs-CZ"/>
        </w:rPr>
        <w:t>Hlášení podezření na nežádoucí účinky</w:t>
      </w:r>
    </w:p>
    <w:p w14:paraId="3692EB3A" w14:textId="77777777" w:rsidR="007D3933" w:rsidRPr="0051268C" w:rsidRDefault="007D3933" w:rsidP="009D4CB2">
      <w:pPr>
        <w:rPr>
          <w:rFonts w:eastAsia="TimesNewRoman,Italic"/>
          <w:iCs/>
          <w:sz w:val="22"/>
          <w:szCs w:val="22"/>
          <w:lang w:val="cs-CZ" w:eastAsia="cs-CZ"/>
        </w:rPr>
      </w:pPr>
      <w:r w:rsidRPr="0051268C">
        <w:rPr>
          <w:rFonts w:eastAsia="TimesNewRoman,Italic"/>
          <w:iCs/>
          <w:sz w:val="22"/>
          <w:szCs w:val="22"/>
          <w:lang w:val="cs-CZ" w:eastAsia="cs-CZ"/>
        </w:rPr>
        <w:t xml:space="preserve">Hlášení podezření na nežádoucí účinky po registraci léčivého přípravku je důležité. Umožňuje to pokračovat ve sledování poměru přínosů a rizik léčivého přípravku. Žádáme zdravotnické pracovníky, </w:t>
      </w:r>
      <w:r w:rsidRPr="0051268C">
        <w:rPr>
          <w:rFonts w:eastAsia="TimesNewRoman,Italic"/>
          <w:iCs/>
          <w:sz w:val="22"/>
          <w:szCs w:val="22"/>
          <w:lang w:val="cs-CZ" w:eastAsia="cs-CZ"/>
        </w:rPr>
        <w:lastRenderedPageBreak/>
        <w:t xml:space="preserve">aby hlásili podezření na nežádoucí účinky prostřednictvím </w:t>
      </w:r>
      <w:r w:rsidRPr="0051268C">
        <w:rPr>
          <w:rFonts w:eastAsia="TimesNewRoman,Italic"/>
          <w:iCs/>
          <w:sz w:val="22"/>
          <w:szCs w:val="22"/>
          <w:shd w:val="clear" w:color="auto" w:fill="BFBFBF"/>
          <w:lang w:val="cs-CZ" w:eastAsia="cs-CZ"/>
        </w:rPr>
        <w:t xml:space="preserve">národního systému hlášení nežádoucích účinků uvedeného v </w:t>
      </w:r>
      <w:hyperlink r:id="rId10" w:history="1">
        <w:r w:rsidRPr="0051268C">
          <w:rPr>
            <w:rStyle w:val="Hyperlink"/>
            <w:rFonts w:eastAsia="TimesNewRoman,Italic"/>
            <w:iCs/>
            <w:sz w:val="22"/>
            <w:szCs w:val="22"/>
            <w:shd w:val="clear" w:color="auto" w:fill="BFBFBF"/>
            <w:lang w:val="cs-CZ" w:eastAsia="cs-CZ"/>
          </w:rPr>
          <w:t>Dodatku V</w:t>
        </w:r>
      </w:hyperlink>
      <w:r w:rsidRPr="0051268C">
        <w:rPr>
          <w:rFonts w:eastAsia="TimesNewRoman,Italic"/>
          <w:iCs/>
          <w:sz w:val="22"/>
          <w:szCs w:val="22"/>
          <w:shd w:val="clear" w:color="auto" w:fill="BFBFBF"/>
          <w:lang w:val="cs-CZ" w:eastAsia="cs-CZ"/>
        </w:rPr>
        <w:t>.</w:t>
      </w:r>
    </w:p>
    <w:p w14:paraId="3D56F2C0" w14:textId="77777777" w:rsidR="007D3933" w:rsidRPr="0051268C" w:rsidRDefault="007D3933" w:rsidP="009D4CB2">
      <w:pPr>
        <w:rPr>
          <w:rFonts w:eastAsia="TimesNewRoman,Italic"/>
          <w:iCs/>
          <w:sz w:val="22"/>
          <w:szCs w:val="22"/>
          <w:lang w:val="cs-CZ" w:eastAsia="cs-CZ"/>
        </w:rPr>
      </w:pPr>
    </w:p>
    <w:p w14:paraId="4BAB920E" w14:textId="77777777" w:rsidR="0019357B" w:rsidRPr="0051268C" w:rsidRDefault="0019357B" w:rsidP="009D4CB2">
      <w:pPr>
        <w:keepNext/>
        <w:keepLines/>
        <w:ind w:left="567" w:hanging="567"/>
        <w:rPr>
          <w:b/>
          <w:sz w:val="22"/>
          <w:szCs w:val="22"/>
          <w:lang w:val="cs-CZ"/>
        </w:rPr>
      </w:pPr>
      <w:r w:rsidRPr="0051268C">
        <w:rPr>
          <w:b/>
          <w:sz w:val="22"/>
          <w:szCs w:val="22"/>
          <w:lang w:val="cs-CZ"/>
        </w:rPr>
        <w:t>4.9</w:t>
      </w:r>
      <w:r w:rsidRPr="0051268C">
        <w:rPr>
          <w:b/>
          <w:sz w:val="22"/>
          <w:szCs w:val="22"/>
          <w:lang w:val="cs-CZ"/>
        </w:rPr>
        <w:tab/>
        <w:t>Předávkování</w:t>
      </w:r>
    </w:p>
    <w:p w14:paraId="100F08EB" w14:textId="77777777" w:rsidR="0019357B" w:rsidRPr="0051268C" w:rsidRDefault="0019357B" w:rsidP="009D4CB2">
      <w:pPr>
        <w:keepNext/>
        <w:keepLines/>
        <w:ind w:left="567" w:hanging="567"/>
        <w:rPr>
          <w:sz w:val="22"/>
          <w:szCs w:val="22"/>
          <w:lang w:val="cs-CZ"/>
        </w:rPr>
      </w:pPr>
    </w:p>
    <w:p w14:paraId="2BD5CD14" w14:textId="77777777" w:rsidR="0019357B" w:rsidRPr="0051268C" w:rsidRDefault="0019357B" w:rsidP="009D4CB2">
      <w:pPr>
        <w:keepNext/>
        <w:keepLines/>
        <w:rPr>
          <w:sz w:val="22"/>
          <w:szCs w:val="22"/>
          <w:u w:val="single"/>
          <w:lang w:val="cs-CZ"/>
        </w:rPr>
      </w:pPr>
      <w:r w:rsidRPr="0051268C">
        <w:rPr>
          <w:sz w:val="22"/>
          <w:szCs w:val="22"/>
          <w:u w:val="single"/>
          <w:lang w:val="cs-CZ"/>
        </w:rPr>
        <w:t>Alendronát</w:t>
      </w:r>
    </w:p>
    <w:p w14:paraId="44294A76" w14:textId="77777777" w:rsidR="007D3933" w:rsidRPr="0051268C" w:rsidRDefault="007D3933" w:rsidP="009D4CB2">
      <w:pPr>
        <w:keepNext/>
        <w:rPr>
          <w:i/>
          <w:sz w:val="22"/>
          <w:szCs w:val="22"/>
          <w:lang w:val="cs-CZ"/>
        </w:rPr>
      </w:pPr>
      <w:r w:rsidRPr="0051268C">
        <w:rPr>
          <w:i/>
          <w:sz w:val="22"/>
          <w:szCs w:val="22"/>
          <w:lang w:val="cs-CZ"/>
        </w:rPr>
        <w:t>Symptomy</w:t>
      </w:r>
    </w:p>
    <w:p w14:paraId="7F1A74AB" w14:textId="77777777" w:rsidR="0019357B" w:rsidRPr="0051268C" w:rsidRDefault="0019357B" w:rsidP="009D4CB2">
      <w:pPr>
        <w:rPr>
          <w:sz w:val="22"/>
          <w:szCs w:val="22"/>
          <w:lang w:val="cs-CZ"/>
        </w:rPr>
      </w:pPr>
      <w:r w:rsidRPr="0051268C">
        <w:rPr>
          <w:sz w:val="22"/>
          <w:szCs w:val="22"/>
          <w:lang w:val="cs-CZ"/>
        </w:rPr>
        <w:t>Výsledkem předávkování při perorálním podání může být hypokalcemie, hypofosfatemie a nežádoucí účinky na horní část gastrointestinálního traktu, jako je žaludeční nevolnost, pyróza, ezofagitida, gastritida nebo tvorba vředů.</w:t>
      </w:r>
    </w:p>
    <w:p w14:paraId="34FAC23A" w14:textId="77777777" w:rsidR="0019357B" w:rsidRPr="0051268C" w:rsidRDefault="0019357B" w:rsidP="009D4CB2">
      <w:pPr>
        <w:rPr>
          <w:sz w:val="22"/>
          <w:szCs w:val="22"/>
          <w:lang w:val="cs-CZ"/>
        </w:rPr>
      </w:pPr>
    </w:p>
    <w:p w14:paraId="12F9F986" w14:textId="77777777" w:rsidR="007D3933" w:rsidRPr="0051268C" w:rsidRDefault="007D3933" w:rsidP="009D4CB2">
      <w:pPr>
        <w:keepNext/>
        <w:keepLines/>
        <w:rPr>
          <w:i/>
          <w:sz w:val="22"/>
          <w:szCs w:val="22"/>
          <w:lang w:val="cs-CZ"/>
        </w:rPr>
      </w:pPr>
      <w:r w:rsidRPr="0051268C">
        <w:rPr>
          <w:i/>
          <w:sz w:val="22"/>
          <w:szCs w:val="22"/>
          <w:lang w:val="cs-CZ"/>
        </w:rPr>
        <w:t>Léčba</w:t>
      </w:r>
    </w:p>
    <w:p w14:paraId="1AE643FA" w14:textId="77777777" w:rsidR="0019357B" w:rsidRPr="0051268C" w:rsidRDefault="0019357B" w:rsidP="009D4CB2">
      <w:pPr>
        <w:rPr>
          <w:sz w:val="22"/>
          <w:szCs w:val="22"/>
          <w:lang w:val="cs-CZ"/>
        </w:rPr>
      </w:pPr>
      <w:r w:rsidRPr="0051268C">
        <w:rPr>
          <w:sz w:val="22"/>
          <w:szCs w:val="22"/>
          <w:lang w:val="cs-CZ"/>
        </w:rPr>
        <w:t xml:space="preserve">Ohledně léčby předávkování alendronátem nejsou k dispozici žádné konkrétní informace. V případě předávkování přípravkem </w:t>
      </w:r>
      <w:r w:rsidR="0071130F" w:rsidRPr="0051268C">
        <w:rPr>
          <w:sz w:val="22"/>
          <w:szCs w:val="22"/>
          <w:lang w:val="cs-CZ"/>
        </w:rPr>
        <w:t>FOSAVANCE</w:t>
      </w:r>
      <w:r w:rsidRPr="0051268C">
        <w:rPr>
          <w:sz w:val="22"/>
          <w:szCs w:val="22"/>
          <w:lang w:val="cs-CZ"/>
        </w:rPr>
        <w:t xml:space="preserve"> je třeba podat</w:t>
      </w:r>
      <w:r w:rsidR="006A7764" w:rsidRPr="0051268C">
        <w:rPr>
          <w:sz w:val="22"/>
          <w:szCs w:val="22"/>
          <w:lang w:val="cs-CZ"/>
        </w:rPr>
        <w:t xml:space="preserve"> </w:t>
      </w:r>
      <w:r w:rsidRPr="0051268C">
        <w:rPr>
          <w:sz w:val="22"/>
          <w:szCs w:val="22"/>
          <w:lang w:val="cs-CZ"/>
        </w:rPr>
        <w:t>mléko nebo antacida, které vážou alendronát. Vzhledem k riziku podráždění jícnu se nesmí vyvolávat zvracení a pacient</w:t>
      </w:r>
      <w:r w:rsidR="00545465" w:rsidRPr="0051268C">
        <w:rPr>
          <w:sz w:val="22"/>
          <w:szCs w:val="22"/>
          <w:lang w:val="cs-CZ"/>
        </w:rPr>
        <w:t>ka</w:t>
      </w:r>
      <w:r w:rsidRPr="0051268C">
        <w:rPr>
          <w:sz w:val="22"/>
          <w:szCs w:val="22"/>
          <w:lang w:val="cs-CZ"/>
        </w:rPr>
        <w:t xml:space="preserve"> musí zůstat ve vzpřímené poloze.</w:t>
      </w:r>
    </w:p>
    <w:p w14:paraId="0ECA8D70" w14:textId="77777777" w:rsidR="0019357B" w:rsidRPr="0051268C" w:rsidRDefault="0019357B" w:rsidP="009D4CB2">
      <w:pPr>
        <w:rPr>
          <w:sz w:val="22"/>
          <w:szCs w:val="22"/>
          <w:lang w:val="cs-CZ"/>
        </w:rPr>
      </w:pPr>
    </w:p>
    <w:p w14:paraId="0BA0BD55" w14:textId="77777777" w:rsidR="0019357B" w:rsidRPr="0051268C" w:rsidRDefault="0019357B" w:rsidP="009D4CB2">
      <w:pPr>
        <w:keepNext/>
        <w:rPr>
          <w:sz w:val="22"/>
          <w:szCs w:val="22"/>
          <w:u w:val="single"/>
          <w:lang w:val="cs-CZ"/>
        </w:rPr>
      </w:pPr>
      <w:r w:rsidRPr="0051268C">
        <w:rPr>
          <w:sz w:val="22"/>
          <w:szCs w:val="22"/>
          <w:u w:val="single"/>
          <w:lang w:val="cs-CZ"/>
        </w:rPr>
        <w:t>Cholekalciferol</w:t>
      </w:r>
    </w:p>
    <w:p w14:paraId="308C2FD6" w14:textId="77777777" w:rsidR="0019357B" w:rsidRPr="0051268C" w:rsidRDefault="0019357B" w:rsidP="009D4CB2">
      <w:pPr>
        <w:rPr>
          <w:sz w:val="22"/>
          <w:szCs w:val="22"/>
          <w:lang w:val="cs-CZ"/>
        </w:rPr>
      </w:pPr>
      <w:r w:rsidRPr="0051268C">
        <w:rPr>
          <w:sz w:val="22"/>
          <w:szCs w:val="22"/>
          <w:lang w:val="cs-CZ"/>
        </w:rPr>
        <w:t>Během dlouhodobější léčby celkově zdravých dospělých dávkou nižší než 10 000 IU/den nebyla prokázána toxicita vitaminu D. V klinické studii zdravých dospělých užívajících vitamin D</w:t>
      </w:r>
      <w:r w:rsidRPr="0051268C">
        <w:rPr>
          <w:sz w:val="22"/>
          <w:szCs w:val="22"/>
          <w:vertAlign w:val="subscript"/>
          <w:lang w:val="cs-CZ"/>
        </w:rPr>
        <w:t>3</w:t>
      </w:r>
      <w:r w:rsidRPr="0051268C">
        <w:rPr>
          <w:sz w:val="22"/>
          <w:szCs w:val="22"/>
          <w:lang w:val="cs-CZ"/>
        </w:rPr>
        <w:t xml:space="preserve"> v dávce 4 000 IU denně po dobu až pěti měsíců nedošlo k rozvoji hyperkalciurie ani hyperkalcemie.</w:t>
      </w:r>
    </w:p>
    <w:p w14:paraId="0D13E2F0" w14:textId="77777777" w:rsidR="0019357B" w:rsidRPr="0051268C" w:rsidRDefault="0019357B" w:rsidP="009D4CB2">
      <w:pPr>
        <w:rPr>
          <w:sz w:val="22"/>
          <w:szCs w:val="22"/>
          <w:lang w:val="cs-CZ"/>
        </w:rPr>
      </w:pPr>
    </w:p>
    <w:p w14:paraId="4EF5BB85" w14:textId="77777777" w:rsidR="0019357B" w:rsidRPr="0051268C" w:rsidRDefault="0019357B" w:rsidP="009D4CB2">
      <w:pPr>
        <w:rPr>
          <w:sz w:val="22"/>
          <w:szCs w:val="22"/>
          <w:lang w:val="cs-CZ"/>
        </w:rPr>
      </w:pPr>
    </w:p>
    <w:p w14:paraId="4427CF35" w14:textId="77777777" w:rsidR="0019357B" w:rsidRPr="0051268C" w:rsidRDefault="0019357B" w:rsidP="009D4CB2">
      <w:pPr>
        <w:keepNext/>
        <w:keepLines/>
        <w:ind w:left="567" w:hanging="567"/>
        <w:rPr>
          <w:b/>
          <w:sz w:val="22"/>
          <w:szCs w:val="22"/>
          <w:lang w:val="cs-CZ"/>
        </w:rPr>
      </w:pPr>
      <w:r w:rsidRPr="0051268C">
        <w:rPr>
          <w:b/>
          <w:sz w:val="22"/>
          <w:szCs w:val="22"/>
          <w:lang w:val="cs-CZ"/>
        </w:rPr>
        <w:t>5.</w:t>
      </w:r>
      <w:r w:rsidRPr="0051268C">
        <w:rPr>
          <w:b/>
          <w:sz w:val="22"/>
          <w:szCs w:val="22"/>
          <w:lang w:val="cs-CZ"/>
        </w:rPr>
        <w:tab/>
        <w:t>FARMAKOLOGICKÉ VLASTNOSTI</w:t>
      </w:r>
    </w:p>
    <w:p w14:paraId="464501B0" w14:textId="77777777" w:rsidR="0019357B" w:rsidRPr="0051268C" w:rsidRDefault="0019357B" w:rsidP="009D4CB2">
      <w:pPr>
        <w:keepNext/>
        <w:keepLines/>
        <w:ind w:left="567" w:hanging="567"/>
        <w:rPr>
          <w:sz w:val="22"/>
          <w:szCs w:val="22"/>
          <w:lang w:val="cs-CZ"/>
        </w:rPr>
      </w:pPr>
    </w:p>
    <w:p w14:paraId="605EAA2E" w14:textId="77777777" w:rsidR="0019357B" w:rsidRPr="0051268C" w:rsidRDefault="0019357B" w:rsidP="009D4CB2">
      <w:pPr>
        <w:keepNext/>
        <w:keepLines/>
        <w:ind w:left="567" w:hanging="567"/>
        <w:rPr>
          <w:b/>
          <w:sz w:val="22"/>
          <w:szCs w:val="22"/>
          <w:lang w:val="cs-CZ"/>
        </w:rPr>
      </w:pPr>
      <w:r w:rsidRPr="0051268C">
        <w:rPr>
          <w:b/>
          <w:sz w:val="22"/>
          <w:szCs w:val="22"/>
          <w:lang w:val="cs-CZ"/>
        </w:rPr>
        <w:t>5.1</w:t>
      </w:r>
      <w:r w:rsidRPr="0051268C">
        <w:rPr>
          <w:b/>
          <w:sz w:val="22"/>
          <w:szCs w:val="22"/>
          <w:lang w:val="cs-CZ"/>
        </w:rPr>
        <w:tab/>
        <w:t>Farmakodynamické vlastnosti</w:t>
      </w:r>
    </w:p>
    <w:p w14:paraId="2AB3A079" w14:textId="77777777" w:rsidR="0019357B" w:rsidRPr="0051268C" w:rsidRDefault="0019357B" w:rsidP="009D4CB2">
      <w:pPr>
        <w:keepNext/>
        <w:keepLines/>
        <w:ind w:left="567" w:hanging="567"/>
        <w:rPr>
          <w:sz w:val="22"/>
          <w:szCs w:val="22"/>
          <w:lang w:val="cs-CZ"/>
        </w:rPr>
      </w:pPr>
    </w:p>
    <w:p w14:paraId="481FFBCD" w14:textId="77777777" w:rsidR="0019357B" w:rsidRPr="0051268C" w:rsidRDefault="0019357B" w:rsidP="009D4CB2">
      <w:pPr>
        <w:rPr>
          <w:sz w:val="22"/>
          <w:szCs w:val="22"/>
          <w:lang w:val="cs-CZ"/>
        </w:rPr>
      </w:pPr>
      <w:r w:rsidRPr="0051268C">
        <w:rPr>
          <w:sz w:val="22"/>
          <w:szCs w:val="22"/>
          <w:lang w:val="cs-CZ"/>
        </w:rPr>
        <w:t>Farmakoterapeutická skupina:léčivé přípravky k léčbě kostních chorob, bisfosfonáty, kombinace, ATC kód: M05BB03</w:t>
      </w:r>
    </w:p>
    <w:p w14:paraId="0E0BCA02" w14:textId="77777777" w:rsidR="0019357B" w:rsidRPr="0051268C" w:rsidRDefault="0019357B" w:rsidP="009D4CB2">
      <w:pPr>
        <w:rPr>
          <w:sz w:val="22"/>
          <w:szCs w:val="22"/>
          <w:lang w:val="cs-CZ"/>
        </w:rPr>
      </w:pPr>
    </w:p>
    <w:p w14:paraId="75515CBB" w14:textId="77777777" w:rsidR="0019357B" w:rsidRPr="0051268C" w:rsidRDefault="0019357B" w:rsidP="009D4CB2">
      <w:pPr>
        <w:rPr>
          <w:sz w:val="22"/>
          <w:szCs w:val="22"/>
          <w:lang w:val="cs-CZ"/>
        </w:rPr>
      </w:pPr>
    </w:p>
    <w:p w14:paraId="4D5F6001" w14:textId="77777777" w:rsidR="007D3933" w:rsidRPr="0051268C" w:rsidRDefault="007D3933" w:rsidP="009D4CB2">
      <w:pPr>
        <w:keepNext/>
        <w:keepLines/>
        <w:rPr>
          <w:sz w:val="22"/>
          <w:szCs w:val="22"/>
          <w:u w:val="single"/>
          <w:lang w:val="cs-CZ"/>
        </w:rPr>
      </w:pPr>
      <w:r w:rsidRPr="0051268C">
        <w:rPr>
          <w:sz w:val="22"/>
          <w:szCs w:val="22"/>
          <w:u w:val="single"/>
          <w:lang w:val="cs-CZ"/>
        </w:rPr>
        <w:t>Mechanismus účinku</w:t>
      </w:r>
    </w:p>
    <w:p w14:paraId="5EF2D9C2" w14:textId="77777777" w:rsidR="007D3933" w:rsidRPr="0051268C" w:rsidRDefault="007D3933" w:rsidP="009D4CB2">
      <w:pPr>
        <w:keepNext/>
        <w:keepLines/>
        <w:rPr>
          <w:i/>
          <w:sz w:val="22"/>
          <w:szCs w:val="22"/>
          <w:lang w:val="cs-CZ"/>
        </w:rPr>
      </w:pPr>
    </w:p>
    <w:p w14:paraId="2598C7B0" w14:textId="77777777" w:rsidR="0019357B" w:rsidRPr="0051268C" w:rsidRDefault="0019357B" w:rsidP="009D4CB2">
      <w:pPr>
        <w:keepNext/>
        <w:keepLines/>
        <w:rPr>
          <w:i/>
          <w:sz w:val="22"/>
          <w:szCs w:val="22"/>
          <w:lang w:val="cs-CZ"/>
        </w:rPr>
      </w:pPr>
      <w:r w:rsidRPr="0051268C">
        <w:rPr>
          <w:i/>
          <w:sz w:val="22"/>
          <w:szCs w:val="22"/>
          <w:lang w:val="cs-CZ"/>
        </w:rPr>
        <w:t>Alendronát</w:t>
      </w:r>
    </w:p>
    <w:p w14:paraId="7131671A" w14:textId="77777777" w:rsidR="0019357B" w:rsidRPr="0051268C" w:rsidRDefault="0019357B" w:rsidP="009D4CB2">
      <w:pPr>
        <w:rPr>
          <w:sz w:val="22"/>
          <w:szCs w:val="22"/>
          <w:lang w:val="cs-CZ"/>
        </w:rPr>
      </w:pPr>
      <w:r w:rsidRPr="0051268C">
        <w:rPr>
          <w:sz w:val="22"/>
          <w:szCs w:val="22"/>
          <w:lang w:val="cs-CZ"/>
        </w:rPr>
        <w:t>Natrium</w:t>
      </w:r>
      <w:r w:rsidR="006A7764" w:rsidRPr="0051268C">
        <w:rPr>
          <w:sz w:val="22"/>
          <w:szCs w:val="22"/>
          <w:lang w:val="cs-CZ"/>
        </w:rPr>
        <w:sym w:font="Symbol" w:char="F02D"/>
      </w:r>
      <w:r w:rsidRPr="0051268C">
        <w:rPr>
          <w:sz w:val="22"/>
          <w:szCs w:val="22"/>
          <w:lang w:val="cs-CZ"/>
        </w:rPr>
        <w:t>alendronát je bisfosfonát, který zabraňuje resorpci kosti osteoklasty bez přímého účinku na tvorbu kosti. Preklinické studie prokázaly preferenční lokalizaci alendronátu na místa aktivní resorpce. Aktivita osteoklastů je inhibována, ale shromažďování ani připojování osteoklastů není ovlivněno. Kost vytvořená během léčby alendronátem vykazuje normální kvalitu.</w:t>
      </w:r>
    </w:p>
    <w:p w14:paraId="0F4D4B2E" w14:textId="77777777" w:rsidR="0019357B" w:rsidRPr="0051268C" w:rsidRDefault="0019357B" w:rsidP="009D4CB2">
      <w:pPr>
        <w:rPr>
          <w:sz w:val="22"/>
          <w:szCs w:val="22"/>
          <w:lang w:val="cs-CZ"/>
        </w:rPr>
      </w:pPr>
    </w:p>
    <w:p w14:paraId="2349EB92" w14:textId="77777777" w:rsidR="0019357B" w:rsidRPr="0051268C" w:rsidRDefault="0019357B" w:rsidP="009D4CB2">
      <w:pPr>
        <w:keepNext/>
        <w:keepLines/>
        <w:rPr>
          <w:i/>
          <w:sz w:val="22"/>
          <w:szCs w:val="22"/>
          <w:lang w:val="cs-CZ"/>
        </w:rPr>
      </w:pPr>
      <w:r w:rsidRPr="0051268C">
        <w:rPr>
          <w:i/>
          <w:sz w:val="22"/>
          <w:szCs w:val="22"/>
          <w:lang w:val="cs-CZ"/>
        </w:rPr>
        <w:t>Cholekalciferol (vitamin D</w:t>
      </w:r>
      <w:r w:rsidRPr="0051268C">
        <w:rPr>
          <w:i/>
          <w:sz w:val="22"/>
          <w:szCs w:val="22"/>
          <w:vertAlign w:val="subscript"/>
          <w:lang w:val="cs-CZ"/>
        </w:rPr>
        <w:t>3</w:t>
      </w:r>
      <w:r w:rsidRPr="0051268C">
        <w:rPr>
          <w:i/>
          <w:sz w:val="22"/>
          <w:szCs w:val="22"/>
          <w:lang w:val="cs-CZ"/>
        </w:rPr>
        <w:t>)</w:t>
      </w:r>
    </w:p>
    <w:p w14:paraId="65DEFAEE" w14:textId="77777777" w:rsidR="0019357B" w:rsidRPr="0051268C" w:rsidRDefault="0019357B" w:rsidP="009D4CB2">
      <w:pPr>
        <w:rPr>
          <w:sz w:val="22"/>
          <w:szCs w:val="22"/>
          <w:lang w:val="cs-CZ"/>
        </w:rPr>
      </w:pPr>
      <w:r w:rsidRPr="0051268C">
        <w:rPr>
          <w:sz w:val="22"/>
          <w:szCs w:val="22"/>
          <w:lang w:val="cs-CZ"/>
        </w:rPr>
        <w:t>Vitamin D</w:t>
      </w:r>
      <w:r w:rsidRPr="0051268C">
        <w:rPr>
          <w:sz w:val="22"/>
          <w:szCs w:val="22"/>
          <w:vertAlign w:val="subscript"/>
          <w:lang w:val="cs-CZ"/>
        </w:rPr>
        <w:t>3</w:t>
      </w:r>
      <w:r w:rsidRPr="0051268C">
        <w:rPr>
          <w:sz w:val="22"/>
          <w:szCs w:val="22"/>
          <w:lang w:val="cs-CZ"/>
        </w:rPr>
        <w:t xml:space="preserve"> vzniká v kůži přeměnou 7</w:t>
      </w:r>
      <w:r w:rsidR="006A7764" w:rsidRPr="0051268C">
        <w:rPr>
          <w:sz w:val="22"/>
          <w:szCs w:val="22"/>
          <w:lang w:val="cs-CZ"/>
        </w:rPr>
        <w:sym w:font="Symbol" w:char="F02D"/>
      </w:r>
      <w:r w:rsidRPr="0051268C">
        <w:rPr>
          <w:sz w:val="22"/>
          <w:szCs w:val="22"/>
          <w:lang w:val="cs-CZ"/>
        </w:rPr>
        <w:t>dehydrocholesterolu na vitamin D</w:t>
      </w:r>
      <w:r w:rsidRPr="0051268C">
        <w:rPr>
          <w:sz w:val="22"/>
          <w:szCs w:val="22"/>
          <w:vertAlign w:val="subscript"/>
          <w:lang w:val="cs-CZ"/>
        </w:rPr>
        <w:t>3</w:t>
      </w:r>
      <w:r w:rsidRPr="0051268C">
        <w:rPr>
          <w:sz w:val="22"/>
          <w:szCs w:val="22"/>
          <w:lang w:val="cs-CZ"/>
        </w:rPr>
        <w:t xml:space="preserve"> působením ultrafialového světla. Při nedostatečné expozici slunečnímu záření představuje vitamin D</w:t>
      </w:r>
      <w:r w:rsidRPr="0051268C">
        <w:rPr>
          <w:sz w:val="22"/>
          <w:szCs w:val="22"/>
          <w:vertAlign w:val="subscript"/>
          <w:lang w:val="cs-CZ"/>
        </w:rPr>
        <w:t>3</w:t>
      </w:r>
      <w:r w:rsidRPr="0051268C">
        <w:rPr>
          <w:sz w:val="22"/>
          <w:szCs w:val="22"/>
          <w:lang w:val="cs-CZ"/>
        </w:rPr>
        <w:t xml:space="preserve"> základní živinu v potravě. Vitamin D</w:t>
      </w:r>
      <w:r w:rsidRPr="0051268C">
        <w:rPr>
          <w:sz w:val="22"/>
          <w:szCs w:val="22"/>
          <w:vertAlign w:val="subscript"/>
          <w:lang w:val="cs-CZ"/>
        </w:rPr>
        <w:t>3</w:t>
      </w:r>
      <w:r w:rsidRPr="0051268C">
        <w:rPr>
          <w:sz w:val="22"/>
          <w:szCs w:val="22"/>
          <w:lang w:val="cs-CZ"/>
        </w:rPr>
        <w:t xml:space="preserve"> se přeměňuje v játrech na 25</w:t>
      </w:r>
      <w:r w:rsidR="006A7764" w:rsidRPr="0051268C">
        <w:rPr>
          <w:sz w:val="22"/>
          <w:szCs w:val="22"/>
          <w:lang w:val="cs-CZ"/>
        </w:rPr>
        <w:sym w:font="Symbol" w:char="F02D"/>
      </w:r>
      <w:r w:rsidRPr="0051268C">
        <w:rPr>
          <w:sz w:val="22"/>
          <w:szCs w:val="22"/>
          <w:lang w:val="cs-CZ"/>
        </w:rPr>
        <w:t>hydroxyvitamin D</w:t>
      </w:r>
      <w:r w:rsidRPr="0051268C">
        <w:rPr>
          <w:sz w:val="22"/>
          <w:szCs w:val="22"/>
          <w:vertAlign w:val="subscript"/>
          <w:lang w:val="cs-CZ"/>
        </w:rPr>
        <w:t>3</w:t>
      </w:r>
      <w:r w:rsidRPr="0051268C">
        <w:rPr>
          <w:sz w:val="22"/>
          <w:szCs w:val="22"/>
          <w:lang w:val="cs-CZ"/>
        </w:rPr>
        <w:t xml:space="preserve"> a uchovává se až do doby, kdy je ho zapotřebí. Přeměna na aktivní kalcium</w:t>
      </w:r>
      <w:r w:rsidR="006A7764" w:rsidRPr="0051268C">
        <w:rPr>
          <w:sz w:val="22"/>
          <w:szCs w:val="22"/>
          <w:lang w:val="cs-CZ"/>
        </w:rPr>
        <w:sym w:font="Symbol" w:char="F02D"/>
      </w:r>
      <w:r w:rsidRPr="0051268C">
        <w:rPr>
          <w:sz w:val="22"/>
          <w:szCs w:val="22"/>
          <w:lang w:val="cs-CZ"/>
        </w:rPr>
        <w:t>mobilizující hormon 1,25</w:t>
      </w:r>
      <w:r w:rsidR="006A7764" w:rsidRPr="0051268C">
        <w:rPr>
          <w:sz w:val="22"/>
          <w:szCs w:val="22"/>
          <w:lang w:val="cs-CZ"/>
        </w:rPr>
        <w:sym w:font="Symbol" w:char="F02D"/>
      </w:r>
      <w:r w:rsidRPr="0051268C">
        <w:rPr>
          <w:sz w:val="22"/>
          <w:szCs w:val="22"/>
          <w:lang w:val="cs-CZ"/>
        </w:rPr>
        <w:t>dihydroxyvitamin D</w:t>
      </w:r>
      <w:r w:rsidRPr="0051268C">
        <w:rPr>
          <w:sz w:val="22"/>
          <w:szCs w:val="22"/>
          <w:vertAlign w:val="subscript"/>
          <w:lang w:val="cs-CZ"/>
        </w:rPr>
        <w:t>3</w:t>
      </w:r>
      <w:r w:rsidRPr="0051268C">
        <w:rPr>
          <w:sz w:val="22"/>
          <w:szCs w:val="22"/>
          <w:lang w:val="cs-CZ"/>
        </w:rPr>
        <w:t xml:space="preserve"> (kalcitriol) v ledvinách je přísně regulována. Hlavním úkolem 1,25</w:t>
      </w:r>
      <w:r w:rsidR="006A7764" w:rsidRPr="0051268C">
        <w:rPr>
          <w:sz w:val="22"/>
          <w:szCs w:val="22"/>
          <w:lang w:val="cs-CZ"/>
        </w:rPr>
        <w:sym w:font="Symbol" w:char="F02D"/>
      </w:r>
      <w:r w:rsidRPr="0051268C">
        <w:rPr>
          <w:sz w:val="22"/>
          <w:szCs w:val="22"/>
          <w:lang w:val="cs-CZ"/>
        </w:rPr>
        <w:t>dihydroxyvitaminu D</w:t>
      </w:r>
      <w:r w:rsidRPr="0051268C">
        <w:rPr>
          <w:sz w:val="22"/>
          <w:szCs w:val="22"/>
          <w:vertAlign w:val="subscript"/>
          <w:lang w:val="cs-CZ"/>
        </w:rPr>
        <w:t>3</w:t>
      </w:r>
      <w:r w:rsidRPr="0051268C">
        <w:rPr>
          <w:sz w:val="22"/>
          <w:szCs w:val="22"/>
          <w:lang w:val="cs-CZ"/>
        </w:rPr>
        <w:t xml:space="preserve"> je zvýšit vstřebávání vápníku a fosfátů ve střevě a rovněž regulovat sérové koncentrace vápníku, vylučování vápníku a fosfátů ledvinami, tvorbu kostí a jejich resorpci.</w:t>
      </w:r>
    </w:p>
    <w:p w14:paraId="364D73D3" w14:textId="77777777" w:rsidR="0019357B" w:rsidRPr="0051268C" w:rsidRDefault="0019357B" w:rsidP="009D4CB2">
      <w:pPr>
        <w:rPr>
          <w:sz w:val="22"/>
          <w:szCs w:val="22"/>
          <w:lang w:val="cs-CZ"/>
        </w:rPr>
      </w:pPr>
    </w:p>
    <w:p w14:paraId="546126B0" w14:textId="6525EEE8" w:rsidR="0019357B" w:rsidRPr="0051268C" w:rsidRDefault="0019357B" w:rsidP="009D4CB2">
      <w:pPr>
        <w:rPr>
          <w:sz w:val="22"/>
          <w:szCs w:val="22"/>
          <w:lang w:val="cs-CZ"/>
        </w:rPr>
      </w:pPr>
      <w:r w:rsidRPr="0051268C">
        <w:rPr>
          <w:sz w:val="22"/>
          <w:szCs w:val="22"/>
          <w:lang w:val="cs-CZ"/>
        </w:rPr>
        <w:t>K normální tvorbě kostí je zapotřebí vitaminu D</w:t>
      </w:r>
      <w:r w:rsidRPr="0051268C">
        <w:rPr>
          <w:sz w:val="22"/>
          <w:szCs w:val="22"/>
          <w:vertAlign w:val="subscript"/>
          <w:lang w:val="cs-CZ"/>
        </w:rPr>
        <w:t>3.</w:t>
      </w:r>
      <w:r w:rsidRPr="0051268C">
        <w:rPr>
          <w:sz w:val="22"/>
          <w:szCs w:val="22"/>
          <w:lang w:val="cs-CZ"/>
        </w:rPr>
        <w:t xml:space="preserve"> Nedostatek vitaminu D vzniká při nedostatečné expozici slunečnímu záření a jeho příjmu v potravě. Nedostatek vede k negativní vápníkové bilanci, úbytku kostní hmoty a zvýšenému riziku kostních </w:t>
      </w:r>
      <w:r w:rsidR="00CF2955">
        <w:rPr>
          <w:sz w:val="22"/>
          <w:szCs w:val="22"/>
          <w:lang w:val="cs-CZ"/>
        </w:rPr>
        <w:t>fraktur</w:t>
      </w:r>
      <w:r w:rsidRPr="0051268C">
        <w:rPr>
          <w:sz w:val="22"/>
          <w:szCs w:val="22"/>
          <w:lang w:val="cs-CZ"/>
        </w:rPr>
        <w:t xml:space="preserve">. V těžkých případech vede nedostatek k sekundárnímu hyperparatyroidismu, hypofosfatemii, slabosti proximálního svalstva a osteomalacii, což dále zvyšuje nebezpečí pádů a </w:t>
      </w:r>
      <w:r w:rsidR="00CF2955">
        <w:rPr>
          <w:sz w:val="22"/>
          <w:szCs w:val="22"/>
          <w:lang w:val="cs-CZ"/>
        </w:rPr>
        <w:t>fraktur</w:t>
      </w:r>
      <w:r w:rsidRPr="0051268C">
        <w:rPr>
          <w:sz w:val="22"/>
          <w:szCs w:val="22"/>
          <w:lang w:val="cs-CZ"/>
        </w:rPr>
        <w:t xml:space="preserve"> u jedinců s osteoporózou. Vitamin D podávaný formou doplňků stravy snižuje tato rizika a jejich důsledky.</w:t>
      </w:r>
    </w:p>
    <w:p w14:paraId="2E162141" w14:textId="77777777" w:rsidR="0019357B" w:rsidRPr="0051268C" w:rsidRDefault="0019357B" w:rsidP="009D4CB2">
      <w:pPr>
        <w:rPr>
          <w:sz w:val="22"/>
          <w:szCs w:val="22"/>
          <w:lang w:val="cs-CZ"/>
        </w:rPr>
      </w:pPr>
    </w:p>
    <w:p w14:paraId="220682FF" w14:textId="7B4B34DC" w:rsidR="0019357B" w:rsidRPr="0051268C" w:rsidRDefault="0019357B" w:rsidP="009D4CB2">
      <w:pPr>
        <w:rPr>
          <w:sz w:val="22"/>
          <w:szCs w:val="22"/>
          <w:lang w:val="cs-CZ"/>
        </w:rPr>
      </w:pPr>
      <w:r w:rsidRPr="0051268C">
        <w:rPr>
          <w:sz w:val="22"/>
          <w:szCs w:val="22"/>
          <w:lang w:val="cs-CZ"/>
        </w:rPr>
        <w:lastRenderedPageBreak/>
        <w:t xml:space="preserve">Osteoporóza je definována jako kostní minerální denzita (BMD, bone mineral density) páteře nebo kyčle 2,5 směrodatné odchylky (SD, standard deviations) pod průměrnou hodnotou normální mladé populace nebo jako předchozí </w:t>
      </w:r>
      <w:r w:rsidR="00CF2955">
        <w:rPr>
          <w:sz w:val="22"/>
          <w:szCs w:val="22"/>
          <w:lang w:val="cs-CZ"/>
        </w:rPr>
        <w:t>fraktura</w:t>
      </w:r>
      <w:r w:rsidRPr="0051268C">
        <w:rPr>
          <w:sz w:val="22"/>
          <w:szCs w:val="22"/>
          <w:lang w:val="cs-CZ"/>
        </w:rPr>
        <w:t xml:space="preserve"> křehké kosti bez ohledu na BMD.</w:t>
      </w:r>
    </w:p>
    <w:p w14:paraId="6EDC35F1" w14:textId="77777777" w:rsidR="0019357B" w:rsidRPr="0051268C" w:rsidRDefault="0019357B" w:rsidP="009D4CB2">
      <w:pPr>
        <w:rPr>
          <w:sz w:val="22"/>
          <w:szCs w:val="22"/>
          <w:lang w:val="cs-CZ"/>
        </w:rPr>
      </w:pPr>
    </w:p>
    <w:p w14:paraId="110E5F6E" w14:textId="77777777" w:rsidR="007D3933" w:rsidRPr="0051268C" w:rsidRDefault="007D3933" w:rsidP="009D4CB2">
      <w:pPr>
        <w:keepNext/>
        <w:keepLines/>
        <w:rPr>
          <w:sz w:val="22"/>
          <w:szCs w:val="22"/>
          <w:u w:val="single"/>
          <w:lang w:val="cs-CZ"/>
        </w:rPr>
      </w:pPr>
      <w:r w:rsidRPr="0051268C">
        <w:rPr>
          <w:sz w:val="22"/>
          <w:szCs w:val="22"/>
          <w:u w:val="single"/>
          <w:lang w:val="cs-CZ"/>
        </w:rPr>
        <w:t>Klinická účinnost a bezpečnost</w:t>
      </w:r>
    </w:p>
    <w:p w14:paraId="6F6FC29E" w14:textId="77777777" w:rsidR="007D3933" w:rsidRPr="0051268C" w:rsidRDefault="007D3933" w:rsidP="009D4CB2">
      <w:pPr>
        <w:keepNext/>
        <w:keepLines/>
        <w:rPr>
          <w:sz w:val="22"/>
          <w:szCs w:val="22"/>
          <w:lang w:val="cs-CZ"/>
        </w:rPr>
      </w:pPr>
    </w:p>
    <w:p w14:paraId="2D8A286D" w14:textId="77777777" w:rsidR="0019357B" w:rsidRPr="0051268C" w:rsidRDefault="0019357B" w:rsidP="009D4CB2">
      <w:pPr>
        <w:keepNext/>
        <w:keepLines/>
        <w:rPr>
          <w:i/>
          <w:sz w:val="22"/>
          <w:szCs w:val="22"/>
          <w:lang w:val="cs-CZ"/>
        </w:rPr>
      </w:pPr>
      <w:r w:rsidRPr="0051268C">
        <w:rPr>
          <w:i/>
          <w:sz w:val="22"/>
          <w:szCs w:val="22"/>
          <w:lang w:val="cs-CZ"/>
        </w:rPr>
        <w:t xml:space="preserve">Studie s přípravkem </w:t>
      </w:r>
      <w:r w:rsidR="0071130F" w:rsidRPr="0051268C">
        <w:rPr>
          <w:i/>
          <w:sz w:val="22"/>
          <w:szCs w:val="22"/>
          <w:lang w:val="cs-CZ"/>
        </w:rPr>
        <w:t>FOSAVANCE</w:t>
      </w:r>
    </w:p>
    <w:p w14:paraId="283DAF59" w14:textId="77777777" w:rsidR="0019357B" w:rsidRDefault="0019357B" w:rsidP="009D4CB2">
      <w:pPr>
        <w:rPr>
          <w:sz w:val="22"/>
          <w:szCs w:val="22"/>
          <w:lang w:val="cs-CZ"/>
        </w:rPr>
      </w:pPr>
      <w:r w:rsidRPr="0051268C">
        <w:rPr>
          <w:sz w:val="22"/>
          <w:szCs w:val="22"/>
          <w:lang w:val="cs-CZ"/>
        </w:rPr>
        <w:t xml:space="preserve">Účinek </w:t>
      </w:r>
      <w:r w:rsidR="009A6E92">
        <w:rPr>
          <w:sz w:val="22"/>
          <w:szCs w:val="22"/>
          <w:lang w:val="cs-CZ"/>
        </w:rPr>
        <w:t xml:space="preserve">nižší dávky </w:t>
      </w:r>
      <w:r w:rsidRPr="0051268C">
        <w:rPr>
          <w:sz w:val="22"/>
          <w:szCs w:val="22"/>
          <w:lang w:val="cs-CZ"/>
        </w:rPr>
        <w:t xml:space="preserve">přípravku </w:t>
      </w:r>
      <w:r w:rsidR="0071130F" w:rsidRPr="0051268C">
        <w:rPr>
          <w:sz w:val="22"/>
          <w:szCs w:val="22"/>
          <w:lang w:val="cs-CZ"/>
        </w:rPr>
        <w:t>FOSAVANCE</w:t>
      </w:r>
      <w:r w:rsidRPr="0051268C">
        <w:rPr>
          <w:sz w:val="22"/>
          <w:szCs w:val="22"/>
          <w:lang w:val="cs-CZ"/>
        </w:rPr>
        <w:t xml:space="preserve"> (alendronát 70 mg/vitamin D</w:t>
      </w:r>
      <w:r w:rsidRPr="0051268C">
        <w:rPr>
          <w:sz w:val="22"/>
          <w:szCs w:val="22"/>
          <w:vertAlign w:val="subscript"/>
          <w:lang w:val="cs-CZ"/>
        </w:rPr>
        <w:t>3</w:t>
      </w:r>
      <w:r w:rsidRPr="0051268C">
        <w:rPr>
          <w:sz w:val="22"/>
          <w:szCs w:val="22"/>
          <w:lang w:val="cs-CZ"/>
        </w:rPr>
        <w:t xml:space="preserve"> 2 800 IU) na hodnoty vitaminu D byl prokázán v </w:t>
      </w:r>
      <w:r w:rsidR="007D31E1" w:rsidRPr="0051268C">
        <w:rPr>
          <w:sz w:val="22"/>
          <w:szCs w:val="22"/>
          <w:lang w:val="cs-CZ"/>
        </w:rPr>
        <w:t>15týdenní</w:t>
      </w:r>
      <w:r w:rsidRPr="0051268C">
        <w:rPr>
          <w:sz w:val="22"/>
          <w:szCs w:val="22"/>
          <w:lang w:val="cs-CZ"/>
        </w:rPr>
        <w:t xml:space="preserve"> mnohonárodní studii, do níž bylo zařazeno 682 postmenopauzálních žen s osteoporózou (výchozí sérové koncentrace 25</w:t>
      </w:r>
      <w:r w:rsidRPr="0051268C">
        <w:rPr>
          <w:sz w:val="22"/>
          <w:szCs w:val="22"/>
          <w:lang w:val="cs-CZ"/>
        </w:rPr>
        <w:noBreakHyphen/>
        <w:t xml:space="preserve">hydroxyvitaminu D: průměr 56 nmol/l [22,3 ng/ml]; rozmezí 22,5–225 nmol/l [9–90 ng/ml]). Pacientky dostávaly nižší sílu (70 mg/2 800 IU) </w:t>
      </w:r>
      <w:r w:rsidR="008D7F01" w:rsidRPr="0051268C">
        <w:rPr>
          <w:sz w:val="22"/>
          <w:szCs w:val="22"/>
          <w:lang w:val="cs-CZ"/>
        </w:rPr>
        <w:t xml:space="preserve">přípravku </w:t>
      </w:r>
      <w:r w:rsidR="0071130F" w:rsidRPr="0051268C">
        <w:rPr>
          <w:sz w:val="22"/>
          <w:szCs w:val="22"/>
          <w:lang w:val="cs-CZ"/>
        </w:rPr>
        <w:t>FOSAVANCE</w:t>
      </w:r>
      <w:r w:rsidRPr="0051268C">
        <w:rPr>
          <w:sz w:val="22"/>
          <w:szCs w:val="22"/>
          <w:lang w:val="cs-CZ"/>
        </w:rPr>
        <w:t xml:space="preserve"> (n = 350) nebo </w:t>
      </w:r>
      <w:r w:rsidR="008D7F01" w:rsidRPr="0051268C">
        <w:rPr>
          <w:sz w:val="22"/>
          <w:szCs w:val="22"/>
          <w:lang w:val="cs-CZ"/>
        </w:rPr>
        <w:t xml:space="preserve">přípravek </w:t>
      </w:r>
      <w:r w:rsidRPr="0051268C">
        <w:rPr>
          <w:sz w:val="22"/>
          <w:szCs w:val="22"/>
          <w:lang w:val="cs-CZ"/>
        </w:rPr>
        <w:t>FOSAMAX (alendronát) 70 mg (n = 332) jednou týdně; další doplňky s vitaminem D byly zakázány. Po 15 týdnech léčby byly průměrné sérové hladiny 25</w:t>
      </w:r>
      <w:r w:rsidRPr="0051268C">
        <w:rPr>
          <w:sz w:val="22"/>
          <w:szCs w:val="22"/>
          <w:lang w:val="cs-CZ"/>
        </w:rPr>
        <w:noBreakHyphen/>
        <w:t xml:space="preserve">hydroxyvitaminu D statisticky významně vyšší (26 %) ve skupině s přípravkem </w:t>
      </w:r>
      <w:r w:rsidR="0071130F" w:rsidRPr="0051268C">
        <w:rPr>
          <w:sz w:val="22"/>
          <w:szCs w:val="22"/>
          <w:lang w:val="cs-CZ"/>
        </w:rPr>
        <w:t>FOSAVANCE</w:t>
      </w:r>
      <w:r w:rsidRPr="0051268C">
        <w:rPr>
          <w:sz w:val="22"/>
          <w:szCs w:val="22"/>
          <w:lang w:val="cs-CZ"/>
        </w:rPr>
        <w:t xml:space="preserve"> (70 mg/2 800 IU) (56 nmol/l [23 ng/ml]) než ve skupině užívající pouze alendronát (46 nmol/l [18,2 ng/ml]). Procento pacientek s deficitem vitaminu D (sérové koncentrace 25</w:t>
      </w:r>
      <w:r w:rsidRPr="0051268C">
        <w:rPr>
          <w:sz w:val="22"/>
          <w:szCs w:val="22"/>
          <w:lang w:val="cs-CZ"/>
        </w:rPr>
        <w:noBreakHyphen/>
        <w:t>hydroxyvitaminu</w:t>
      </w:r>
      <w:r w:rsidR="006A7764" w:rsidRPr="0051268C">
        <w:rPr>
          <w:sz w:val="22"/>
          <w:szCs w:val="22"/>
          <w:lang w:val="cs-CZ"/>
        </w:rPr>
        <w:t> </w:t>
      </w:r>
      <w:r w:rsidRPr="0051268C">
        <w:rPr>
          <w:sz w:val="22"/>
          <w:szCs w:val="22"/>
          <w:lang w:val="cs-CZ"/>
        </w:rPr>
        <w:t xml:space="preserve">D &lt; 37,5 nmol/l [&lt; 15 ng/ml]) se při užívání přípravku </w:t>
      </w:r>
      <w:r w:rsidR="0071130F" w:rsidRPr="0051268C">
        <w:rPr>
          <w:sz w:val="22"/>
          <w:szCs w:val="22"/>
          <w:lang w:val="cs-CZ"/>
        </w:rPr>
        <w:t>FOSAVANCE</w:t>
      </w:r>
      <w:r w:rsidRPr="0051268C">
        <w:rPr>
          <w:sz w:val="22"/>
          <w:szCs w:val="22"/>
          <w:lang w:val="cs-CZ"/>
        </w:rPr>
        <w:t xml:space="preserve"> (70 mg/2 800 IU) oproti užívání samotného alendronátu do 15. týdne statisticky významně snížilo o 62,5 % (12 % oproti 32 % v uvedeném pořadí). Procento pacientek s deficitem vitaminu D (sérové koncentrace 25</w:t>
      </w:r>
      <w:r w:rsidRPr="0051268C">
        <w:rPr>
          <w:sz w:val="22"/>
          <w:szCs w:val="22"/>
          <w:lang w:val="cs-CZ"/>
        </w:rPr>
        <w:noBreakHyphen/>
        <w:t>hydroxyvitaminu</w:t>
      </w:r>
      <w:r w:rsidR="006A7764" w:rsidRPr="0051268C">
        <w:rPr>
          <w:sz w:val="22"/>
          <w:szCs w:val="22"/>
          <w:lang w:val="cs-CZ"/>
        </w:rPr>
        <w:t> </w:t>
      </w:r>
      <w:r w:rsidRPr="0051268C">
        <w:rPr>
          <w:sz w:val="22"/>
          <w:szCs w:val="22"/>
          <w:lang w:val="cs-CZ"/>
        </w:rPr>
        <w:t xml:space="preserve">D &lt; 22,5 nmol/l [&lt; 9 ng/ml]) se při užívání přípravku </w:t>
      </w:r>
      <w:r w:rsidR="0071130F" w:rsidRPr="0051268C">
        <w:rPr>
          <w:sz w:val="22"/>
          <w:szCs w:val="22"/>
          <w:lang w:val="cs-CZ"/>
        </w:rPr>
        <w:t>FOSAVANCE</w:t>
      </w:r>
      <w:r w:rsidRPr="0051268C">
        <w:rPr>
          <w:sz w:val="22"/>
          <w:szCs w:val="22"/>
          <w:lang w:val="cs-CZ"/>
        </w:rPr>
        <w:t xml:space="preserve"> (70 mg/2 800 IU) oproti užívání samotného alendronátu statisticky významně snížilo o 92 % (1 % oproti 13 % v uvedeném pořadí). V uvedené studii se průměrné koncentrace 25</w:t>
      </w:r>
      <w:r w:rsidRPr="0051268C">
        <w:rPr>
          <w:sz w:val="22"/>
          <w:szCs w:val="22"/>
          <w:lang w:val="cs-CZ"/>
        </w:rPr>
        <w:noBreakHyphen/>
        <w:t>hydroxyvitaminu D u pacientek s deficitem vitaminu D při výchozím vyšetření (25</w:t>
      </w:r>
      <w:r w:rsidRPr="0051268C">
        <w:rPr>
          <w:sz w:val="22"/>
          <w:szCs w:val="22"/>
          <w:lang w:val="cs-CZ"/>
        </w:rPr>
        <w:noBreakHyphen/>
        <w:t xml:space="preserve">hydroxyvitamin D, 22,5 až 37,5 nmol/l [9 až &lt; 15 ng/ml]) po 15 týdnech zvýšily ze 30 nmol/l (12,1 ng/ml) na 40 nmol/l (15,9 ng/ml) ve skupině užívající </w:t>
      </w:r>
      <w:r w:rsidR="008D7F01" w:rsidRPr="0051268C">
        <w:rPr>
          <w:sz w:val="22"/>
          <w:szCs w:val="22"/>
          <w:lang w:val="cs-CZ"/>
        </w:rPr>
        <w:t xml:space="preserve">přípravek </w:t>
      </w:r>
      <w:r w:rsidR="0071130F" w:rsidRPr="0051268C">
        <w:rPr>
          <w:sz w:val="22"/>
          <w:szCs w:val="22"/>
          <w:lang w:val="cs-CZ"/>
        </w:rPr>
        <w:t>FOSAVANCE</w:t>
      </w:r>
      <w:r w:rsidRPr="0051268C">
        <w:rPr>
          <w:sz w:val="22"/>
          <w:szCs w:val="22"/>
          <w:lang w:val="cs-CZ"/>
        </w:rPr>
        <w:t xml:space="preserve"> (70 mg/2 800 IU) (n = 75) a klesly z výchozí hodnoty 30 nmol/l (12,0 ng/ml) na 26 nmol/l (10,4 ng/ml) po 15 týdnech ve skupině užívající samotný alendronát (n = 70). Mezi léčebnými skupinami nebyly žádné rozdíly v sérových koncentracích vápníku, fosfátů ani v koncentraci vápníku ve 24hodinovém vzorku moči.</w:t>
      </w:r>
    </w:p>
    <w:p w14:paraId="617CA353" w14:textId="77777777" w:rsidR="009A6E92" w:rsidRDefault="009A6E92" w:rsidP="009D4CB2">
      <w:pPr>
        <w:rPr>
          <w:sz w:val="22"/>
          <w:szCs w:val="22"/>
          <w:lang w:val="cs-CZ"/>
        </w:rPr>
      </w:pPr>
    </w:p>
    <w:p w14:paraId="059297A0" w14:textId="77777777" w:rsidR="009A6E92" w:rsidRPr="0051268C" w:rsidRDefault="009A6E92" w:rsidP="009D4CB2">
      <w:pPr>
        <w:rPr>
          <w:sz w:val="22"/>
          <w:szCs w:val="22"/>
          <w:lang w:val="cs-CZ"/>
        </w:rPr>
      </w:pPr>
      <w:r w:rsidRPr="0051268C">
        <w:rPr>
          <w:sz w:val="22"/>
          <w:szCs w:val="22"/>
          <w:lang w:val="cs-CZ"/>
        </w:rPr>
        <w:t>Účinek nižší dávky přípravku FOSAVANCE (alendronát 70 mg/vitamin D</w:t>
      </w:r>
      <w:r w:rsidRPr="0051268C">
        <w:rPr>
          <w:sz w:val="22"/>
          <w:szCs w:val="22"/>
          <w:vertAlign w:val="subscript"/>
          <w:lang w:val="cs-CZ"/>
        </w:rPr>
        <w:t>3</w:t>
      </w:r>
      <w:r w:rsidRPr="0051268C">
        <w:rPr>
          <w:sz w:val="22"/>
          <w:szCs w:val="22"/>
          <w:lang w:val="cs-CZ"/>
        </w:rPr>
        <w:t xml:space="preserve"> 2 800 IU) a dalšího vitamínu D</w:t>
      </w:r>
      <w:r w:rsidRPr="0051268C">
        <w:rPr>
          <w:sz w:val="22"/>
          <w:szCs w:val="22"/>
          <w:vertAlign w:val="subscript"/>
          <w:lang w:val="cs-CZ"/>
        </w:rPr>
        <w:t>3</w:t>
      </w:r>
      <w:r w:rsidRPr="0051268C">
        <w:rPr>
          <w:sz w:val="22"/>
          <w:szCs w:val="22"/>
          <w:lang w:val="cs-CZ"/>
        </w:rPr>
        <w:t xml:space="preserve"> 2 800 IU do celkové hodnoty 5 600 IU (hodnota vitaminu D</w:t>
      </w:r>
      <w:r w:rsidRPr="0051268C">
        <w:rPr>
          <w:sz w:val="22"/>
          <w:szCs w:val="22"/>
          <w:vertAlign w:val="subscript"/>
          <w:lang w:val="cs-CZ"/>
        </w:rPr>
        <w:t>3</w:t>
      </w:r>
      <w:r w:rsidRPr="0051268C">
        <w:rPr>
          <w:sz w:val="22"/>
          <w:szCs w:val="22"/>
          <w:lang w:val="cs-CZ"/>
        </w:rPr>
        <w:t xml:space="preserve"> ve vyšší dávce přípravku FOSAVANCE) jednou týdně byl prokázán ve 24týdenní pokračovací studii, která zahrnovala 619 post</w:t>
      </w:r>
      <w:r w:rsidRPr="0051268C">
        <w:rPr>
          <w:sz w:val="22"/>
          <w:szCs w:val="22"/>
          <w:lang w:val="cs-CZ"/>
        </w:rPr>
        <w:sym w:font="Symbol" w:char="F02D"/>
      </w:r>
      <w:r w:rsidRPr="0051268C">
        <w:rPr>
          <w:sz w:val="22"/>
          <w:szCs w:val="22"/>
          <w:lang w:val="cs-CZ"/>
        </w:rPr>
        <w:t>menopauzálních osteoporotických žen. Pacientky ve skupině Vitamin D</w:t>
      </w:r>
      <w:r w:rsidRPr="0051268C">
        <w:rPr>
          <w:sz w:val="22"/>
          <w:szCs w:val="22"/>
          <w:vertAlign w:val="subscript"/>
          <w:lang w:val="cs-CZ"/>
        </w:rPr>
        <w:t>3</w:t>
      </w:r>
      <w:r w:rsidRPr="0051268C">
        <w:rPr>
          <w:sz w:val="22"/>
          <w:szCs w:val="22"/>
          <w:lang w:val="cs-CZ"/>
        </w:rPr>
        <w:t xml:space="preserve"> 2 800 dostávaly přípravek FOSAVANCE (70 mg/2 800 IU) (n = 299) a pacientky ve skupině Vitamin D</w:t>
      </w:r>
      <w:r w:rsidRPr="0051268C">
        <w:rPr>
          <w:sz w:val="22"/>
          <w:szCs w:val="22"/>
          <w:vertAlign w:val="subscript"/>
          <w:lang w:val="cs-CZ"/>
        </w:rPr>
        <w:t>3</w:t>
      </w:r>
      <w:r w:rsidRPr="0051268C">
        <w:rPr>
          <w:sz w:val="22"/>
          <w:szCs w:val="22"/>
          <w:lang w:val="cs-CZ"/>
        </w:rPr>
        <w:t xml:space="preserve"> 5 600 dostávaly přípravek FOSAVANCE (70 mg/2 800 IU) a dalších 2 800 IU vitaminu D</w:t>
      </w:r>
      <w:r w:rsidRPr="0051268C">
        <w:rPr>
          <w:sz w:val="22"/>
          <w:szCs w:val="22"/>
          <w:vertAlign w:val="subscript"/>
          <w:lang w:val="cs-CZ"/>
        </w:rPr>
        <w:t>3</w:t>
      </w:r>
      <w:r w:rsidRPr="0051268C">
        <w:rPr>
          <w:sz w:val="22"/>
          <w:szCs w:val="22"/>
          <w:lang w:val="cs-CZ"/>
        </w:rPr>
        <w:t xml:space="preserve"> (n = 309) jednou týdně; další doplňky vitaminu D byly povoleny. Po 24 týdnech léčby byly průměrné hladiny 25</w:t>
      </w:r>
      <w:r w:rsidRPr="0051268C">
        <w:rPr>
          <w:sz w:val="22"/>
          <w:szCs w:val="22"/>
          <w:lang w:val="cs-CZ"/>
        </w:rPr>
        <w:sym w:font="Symbol" w:char="F02D"/>
      </w:r>
      <w:r w:rsidRPr="0051268C">
        <w:rPr>
          <w:sz w:val="22"/>
          <w:szCs w:val="22"/>
          <w:lang w:val="cs-CZ"/>
        </w:rPr>
        <w:t>hydroxyvitaminu D v séru významně vyšší ve skupině Vitamin D</w:t>
      </w:r>
      <w:r w:rsidRPr="0051268C">
        <w:rPr>
          <w:sz w:val="22"/>
          <w:szCs w:val="22"/>
          <w:vertAlign w:val="subscript"/>
          <w:lang w:val="cs-CZ"/>
        </w:rPr>
        <w:t>3</w:t>
      </w:r>
      <w:r w:rsidRPr="0051268C">
        <w:rPr>
          <w:sz w:val="22"/>
          <w:szCs w:val="22"/>
          <w:lang w:val="cs-CZ"/>
        </w:rPr>
        <w:t xml:space="preserve"> 5 600 (69 nmol/l [27,6 ng/ml]) než ve skupině Vitamin D</w:t>
      </w:r>
      <w:r w:rsidRPr="0051268C">
        <w:rPr>
          <w:sz w:val="22"/>
          <w:szCs w:val="22"/>
          <w:vertAlign w:val="subscript"/>
          <w:lang w:val="cs-CZ"/>
        </w:rPr>
        <w:t>3</w:t>
      </w:r>
      <w:r w:rsidRPr="0051268C">
        <w:rPr>
          <w:sz w:val="22"/>
          <w:szCs w:val="22"/>
          <w:lang w:val="cs-CZ"/>
        </w:rPr>
        <w:t xml:space="preserve"> 2 800 (64 nmol/l [25,5 ng/ml]). Procento pacientek s nedostatečností vitaminu D</w:t>
      </w:r>
      <w:r w:rsidRPr="0051268C">
        <w:rPr>
          <w:sz w:val="22"/>
          <w:szCs w:val="22"/>
          <w:vertAlign w:val="subscript"/>
          <w:lang w:val="cs-CZ"/>
        </w:rPr>
        <w:t>3</w:t>
      </w:r>
      <w:r w:rsidRPr="0051268C">
        <w:rPr>
          <w:sz w:val="22"/>
          <w:szCs w:val="22"/>
          <w:lang w:val="cs-CZ"/>
        </w:rPr>
        <w:t xml:space="preserve"> bylo 5,4 % ve skupině Vitamin D</w:t>
      </w:r>
      <w:r w:rsidRPr="0051268C">
        <w:rPr>
          <w:sz w:val="22"/>
          <w:szCs w:val="22"/>
          <w:vertAlign w:val="subscript"/>
          <w:lang w:val="cs-CZ"/>
        </w:rPr>
        <w:t>3</w:t>
      </w:r>
      <w:r w:rsidRPr="0051268C">
        <w:rPr>
          <w:sz w:val="22"/>
          <w:szCs w:val="22"/>
          <w:lang w:val="cs-CZ"/>
        </w:rPr>
        <w:t xml:space="preserve"> 2 800 oproti 3,2 % ve skupině Vitamin D</w:t>
      </w:r>
      <w:r w:rsidRPr="0051268C">
        <w:rPr>
          <w:sz w:val="22"/>
          <w:szCs w:val="22"/>
          <w:vertAlign w:val="subscript"/>
          <w:lang w:val="cs-CZ"/>
        </w:rPr>
        <w:t>3</w:t>
      </w:r>
      <w:r w:rsidRPr="0051268C">
        <w:rPr>
          <w:sz w:val="22"/>
          <w:szCs w:val="22"/>
          <w:lang w:val="cs-CZ"/>
        </w:rPr>
        <w:t xml:space="preserve"> 5 600 během 24týdenní studie. Procento pacientek s deficitem vitaminu D bylo 0,3 % ve skupině Vitamin D</w:t>
      </w:r>
      <w:r w:rsidRPr="0051268C">
        <w:rPr>
          <w:sz w:val="22"/>
          <w:szCs w:val="22"/>
          <w:vertAlign w:val="subscript"/>
          <w:lang w:val="cs-CZ"/>
        </w:rPr>
        <w:t>3</w:t>
      </w:r>
      <w:r w:rsidRPr="0051268C">
        <w:rPr>
          <w:sz w:val="22"/>
          <w:szCs w:val="22"/>
          <w:lang w:val="cs-CZ"/>
        </w:rPr>
        <w:t xml:space="preserve"> 2 800 oproti nule ve skupině Vitamin D</w:t>
      </w:r>
      <w:r w:rsidRPr="0051268C">
        <w:rPr>
          <w:sz w:val="22"/>
          <w:szCs w:val="22"/>
          <w:vertAlign w:val="subscript"/>
          <w:lang w:val="cs-CZ"/>
        </w:rPr>
        <w:t>3</w:t>
      </w:r>
      <w:r w:rsidRPr="0051268C">
        <w:rPr>
          <w:sz w:val="22"/>
          <w:szCs w:val="22"/>
          <w:lang w:val="cs-CZ"/>
        </w:rPr>
        <w:t xml:space="preserve"> 5 600. Mezi oběma skupinami nebyly žádné rozdíly ve středních hodnotách vápníku v séru, fosfátu v séru nebo vápníku ze 24hodinového sběru moče. Procento pacientek s hyperkalciurií na konci 24týdenní studie nebylo statisticky rozdílné mezi oběma skupinami.</w:t>
      </w:r>
    </w:p>
    <w:p w14:paraId="63CF7AE3" w14:textId="77777777" w:rsidR="0019357B" w:rsidRPr="0051268C" w:rsidRDefault="0019357B" w:rsidP="009D4CB2">
      <w:pPr>
        <w:rPr>
          <w:sz w:val="22"/>
          <w:szCs w:val="22"/>
          <w:lang w:val="cs-CZ"/>
        </w:rPr>
      </w:pPr>
    </w:p>
    <w:p w14:paraId="29AA4549" w14:textId="77777777" w:rsidR="0019357B" w:rsidRPr="0051268C" w:rsidRDefault="0019357B" w:rsidP="009D4CB2">
      <w:pPr>
        <w:keepNext/>
        <w:keepLines/>
        <w:rPr>
          <w:i/>
          <w:sz w:val="22"/>
          <w:szCs w:val="22"/>
          <w:lang w:val="cs-CZ"/>
        </w:rPr>
      </w:pPr>
      <w:r w:rsidRPr="0051268C">
        <w:rPr>
          <w:i/>
          <w:sz w:val="22"/>
          <w:szCs w:val="22"/>
          <w:lang w:val="cs-CZ"/>
        </w:rPr>
        <w:t>Studie s alendronátem</w:t>
      </w:r>
    </w:p>
    <w:p w14:paraId="0430CDCD" w14:textId="37EE434D" w:rsidR="0019357B" w:rsidRPr="0051268C" w:rsidRDefault="0019357B" w:rsidP="009D4CB2">
      <w:pPr>
        <w:rPr>
          <w:i/>
          <w:sz w:val="22"/>
          <w:szCs w:val="22"/>
          <w:lang w:val="cs-CZ"/>
        </w:rPr>
      </w:pPr>
      <w:r w:rsidRPr="0051268C">
        <w:rPr>
          <w:sz w:val="22"/>
          <w:szCs w:val="22"/>
          <w:lang w:val="cs-CZ"/>
        </w:rPr>
        <w:t>Terapeutická rovnocennost alendronátu jednou týdně 70 mg (n = 519) a alendronátu 10 mg denně (n = 370) byla prokázána v jednoleté multicentrické studii postmenopauzálních žen s osteoporózou. Průměrné zvýšení vůči výchozí hodnotě BMD bederní páteře po jednom roce dosáhlo 5,1 % (95% CI: 4,8–5,4 %) ve skupině s dávkou 70 mg jednou týdně a 5,4 % (95% CI: 5,0–5,8 %) ve skupině 10 mg jednou denně. Průměrné zvýšení hodnoty BMD dosáhlo v krčku stehenní kosti ve výše uvedených skupinách 2,3 %</w:t>
      </w:r>
      <w:r w:rsidR="008D7F01" w:rsidRPr="0051268C">
        <w:rPr>
          <w:sz w:val="22"/>
          <w:szCs w:val="22"/>
          <w:lang w:val="cs-CZ"/>
        </w:rPr>
        <w:t>, resp.</w:t>
      </w:r>
      <w:r w:rsidRPr="0051268C">
        <w:rPr>
          <w:sz w:val="22"/>
          <w:szCs w:val="22"/>
          <w:lang w:val="cs-CZ"/>
        </w:rPr>
        <w:t xml:space="preserve"> 2,9 % a v celé </w:t>
      </w:r>
      <w:r w:rsidR="008D7F01" w:rsidRPr="0051268C">
        <w:rPr>
          <w:sz w:val="22"/>
          <w:szCs w:val="22"/>
          <w:lang w:val="cs-CZ"/>
        </w:rPr>
        <w:t>proximáln</w:t>
      </w:r>
      <w:r w:rsidR="00EE7FDA">
        <w:rPr>
          <w:sz w:val="22"/>
          <w:szCs w:val="22"/>
          <w:lang w:val="cs-CZ"/>
        </w:rPr>
        <w:t>í č</w:t>
      </w:r>
      <w:r w:rsidR="00D95065">
        <w:rPr>
          <w:sz w:val="22"/>
          <w:szCs w:val="22"/>
          <w:lang w:val="cs-CZ"/>
        </w:rPr>
        <w:t>á</w:t>
      </w:r>
      <w:r w:rsidR="00EE7FDA">
        <w:rPr>
          <w:sz w:val="22"/>
          <w:szCs w:val="22"/>
          <w:lang w:val="cs-CZ"/>
        </w:rPr>
        <w:t>sti</w:t>
      </w:r>
      <w:r w:rsidR="008D7F01" w:rsidRPr="0051268C">
        <w:rPr>
          <w:sz w:val="22"/>
          <w:szCs w:val="22"/>
          <w:lang w:val="cs-CZ"/>
        </w:rPr>
        <w:t xml:space="preserve"> </w:t>
      </w:r>
      <w:r w:rsidR="0035447C">
        <w:rPr>
          <w:sz w:val="22"/>
          <w:szCs w:val="22"/>
          <w:lang w:val="cs-CZ"/>
        </w:rPr>
        <w:t>kosti stehenní</w:t>
      </w:r>
      <w:r w:rsidRPr="0051268C">
        <w:rPr>
          <w:sz w:val="22"/>
          <w:szCs w:val="22"/>
          <w:lang w:val="cs-CZ"/>
        </w:rPr>
        <w:t xml:space="preserve"> 2,9 %</w:t>
      </w:r>
      <w:r w:rsidR="008D7F01" w:rsidRPr="0051268C">
        <w:rPr>
          <w:sz w:val="22"/>
          <w:szCs w:val="22"/>
          <w:lang w:val="cs-CZ"/>
        </w:rPr>
        <w:t>, resp.</w:t>
      </w:r>
      <w:r w:rsidRPr="0051268C">
        <w:rPr>
          <w:sz w:val="22"/>
          <w:szCs w:val="22"/>
          <w:lang w:val="cs-CZ"/>
        </w:rPr>
        <w:t xml:space="preserve"> 3,1 %. Pokud se týče zvýšení hodnot BMD na jiných místech kostry, byly si obě léčebné skupiny také podobné.</w:t>
      </w:r>
    </w:p>
    <w:p w14:paraId="5F53E180" w14:textId="77777777" w:rsidR="0019357B" w:rsidRPr="0051268C" w:rsidRDefault="0019357B" w:rsidP="009D4CB2">
      <w:pPr>
        <w:rPr>
          <w:sz w:val="22"/>
          <w:szCs w:val="22"/>
          <w:lang w:val="cs-CZ"/>
        </w:rPr>
      </w:pPr>
    </w:p>
    <w:p w14:paraId="2FFED5E6" w14:textId="77777777" w:rsidR="0019357B" w:rsidRPr="0051268C" w:rsidRDefault="0019357B" w:rsidP="009D4CB2">
      <w:pPr>
        <w:rPr>
          <w:i/>
          <w:sz w:val="22"/>
          <w:szCs w:val="22"/>
          <w:lang w:val="cs-CZ"/>
        </w:rPr>
      </w:pPr>
      <w:r w:rsidRPr="0051268C">
        <w:rPr>
          <w:sz w:val="22"/>
          <w:szCs w:val="22"/>
          <w:lang w:val="cs-CZ"/>
        </w:rPr>
        <w:t>Účinky alendronátu na kostní hmotu a četnost fraktur u postmenopauzálních žen byly hodnoceny ve dvou počátečních studiích účinnosti shodného uspořádání (n = 994) a ve studii FIT (Fracture Intervention Trial, n = 6 459).</w:t>
      </w:r>
    </w:p>
    <w:p w14:paraId="5E60AFB2" w14:textId="77777777" w:rsidR="0019357B" w:rsidRPr="0051268C" w:rsidRDefault="0019357B" w:rsidP="009D4CB2">
      <w:pPr>
        <w:rPr>
          <w:sz w:val="22"/>
          <w:szCs w:val="22"/>
          <w:lang w:val="cs-CZ"/>
        </w:rPr>
      </w:pPr>
    </w:p>
    <w:p w14:paraId="3E412305" w14:textId="4A989FC3" w:rsidR="0019357B" w:rsidRPr="0051268C" w:rsidRDefault="0019357B" w:rsidP="009D4CB2">
      <w:pPr>
        <w:rPr>
          <w:sz w:val="22"/>
          <w:szCs w:val="22"/>
          <w:lang w:val="cs-CZ"/>
        </w:rPr>
      </w:pPr>
      <w:r w:rsidRPr="0051268C">
        <w:rPr>
          <w:sz w:val="22"/>
          <w:szCs w:val="22"/>
          <w:lang w:val="cs-CZ"/>
        </w:rPr>
        <w:t xml:space="preserve">V počátečních studiích účinnosti se průměrná hodnota BMD zvýšila při podávání alendronátu v dávce 10 mg/den ve srovnání s placebem po třech letech o 8,8 % v páteři, o 5,9 % v krčku stehenní kosti a o 7,8 % v trochanteru. Významně se zvýšila i celková hodnota BMD. U pacientek léčených alendronátem došlo ve srovnání s pacientkami, které dostávaly placebo, ke 48% snížení (alendronát 3,2% versus placebo 6,2%) četnosti </w:t>
      </w:r>
      <w:r w:rsidR="00CF2955">
        <w:rPr>
          <w:sz w:val="22"/>
          <w:szCs w:val="22"/>
          <w:lang w:val="cs-CZ"/>
        </w:rPr>
        <w:t>fraktur</w:t>
      </w:r>
      <w:r w:rsidR="00CF2955" w:rsidRPr="0051268C">
        <w:rPr>
          <w:sz w:val="22"/>
          <w:szCs w:val="22"/>
          <w:lang w:val="cs-CZ"/>
        </w:rPr>
        <w:t xml:space="preserve"> </w:t>
      </w:r>
      <w:r w:rsidRPr="0051268C">
        <w:rPr>
          <w:sz w:val="22"/>
          <w:szCs w:val="22"/>
          <w:lang w:val="cs-CZ"/>
        </w:rPr>
        <w:t>jednoho nebo více obratlů. Ve dvouletém prodloužení těchto studií se hodnota BMD v páteři a v trochanteru dále zvyšovala, přičemž hodnoty BMD v krčku stehenní kosti a celé kostry zůstaly zachovány.</w:t>
      </w:r>
    </w:p>
    <w:p w14:paraId="63E94B1C" w14:textId="77777777" w:rsidR="0019357B" w:rsidRPr="0051268C" w:rsidRDefault="0019357B" w:rsidP="009D4CB2">
      <w:pPr>
        <w:rPr>
          <w:sz w:val="22"/>
          <w:szCs w:val="22"/>
          <w:lang w:val="cs-CZ"/>
        </w:rPr>
      </w:pPr>
    </w:p>
    <w:p w14:paraId="07F35847" w14:textId="77777777" w:rsidR="0019357B" w:rsidRPr="0051268C" w:rsidRDefault="0019357B" w:rsidP="009D4CB2">
      <w:pPr>
        <w:pStyle w:val="BodyText3"/>
        <w:keepNext/>
        <w:keepLines/>
        <w:spacing w:after="0"/>
        <w:rPr>
          <w:sz w:val="22"/>
          <w:szCs w:val="22"/>
        </w:rPr>
      </w:pPr>
      <w:r w:rsidRPr="0051268C">
        <w:rPr>
          <w:sz w:val="22"/>
          <w:szCs w:val="22"/>
        </w:rPr>
        <w:t>Studie FIT sestávala ze dvou placebem kontrolovaných studií s denním podáváním alendronátu (5 mg denně po dobu dvou let a 10 mg denně buď jeden nebo dva další roky):</w:t>
      </w:r>
    </w:p>
    <w:p w14:paraId="1D8E4CE0" w14:textId="77777777" w:rsidR="0019357B" w:rsidRPr="0051268C" w:rsidRDefault="0019357B" w:rsidP="009D4CB2">
      <w:pPr>
        <w:keepNext/>
        <w:keepLines/>
        <w:rPr>
          <w:sz w:val="22"/>
          <w:szCs w:val="22"/>
          <w:lang w:val="cs-CZ"/>
        </w:rPr>
      </w:pPr>
    </w:p>
    <w:p w14:paraId="7727DFE0" w14:textId="2FEE4877" w:rsidR="0019357B" w:rsidRPr="0051268C" w:rsidRDefault="0019357B" w:rsidP="009D4CB2">
      <w:pPr>
        <w:numPr>
          <w:ilvl w:val="0"/>
          <w:numId w:val="6"/>
        </w:numPr>
        <w:tabs>
          <w:tab w:val="clear" w:pos="360"/>
        </w:tabs>
        <w:ind w:left="567" w:hanging="567"/>
        <w:rPr>
          <w:sz w:val="22"/>
          <w:szCs w:val="22"/>
          <w:lang w:val="cs-CZ"/>
        </w:rPr>
      </w:pPr>
      <w:r w:rsidRPr="0051268C">
        <w:rPr>
          <w:sz w:val="22"/>
          <w:szCs w:val="22"/>
          <w:lang w:val="cs-CZ"/>
        </w:rPr>
        <w:t xml:space="preserve">FIT 1: tříletá studie zahrnující 2 027 pacientek, které měly před výchozím vyšetřením minimálně jednu (kompresivní) </w:t>
      </w:r>
      <w:r w:rsidR="00CF2955">
        <w:rPr>
          <w:sz w:val="22"/>
          <w:szCs w:val="22"/>
          <w:lang w:val="cs-CZ"/>
        </w:rPr>
        <w:t>frakturu</w:t>
      </w:r>
      <w:r w:rsidR="00CF2955" w:rsidRPr="0051268C">
        <w:rPr>
          <w:sz w:val="22"/>
          <w:szCs w:val="22"/>
          <w:lang w:val="cs-CZ"/>
        </w:rPr>
        <w:t xml:space="preserve"> </w:t>
      </w:r>
      <w:r w:rsidRPr="0051268C">
        <w:rPr>
          <w:sz w:val="22"/>
          <w:szCs w:val="22"/>
          <w:lang w:val="cs-CZ"/>
        </w:rPr>
        <w:t xml:space="preserve">obratle. V této studii snížil denně podávaný alendronát incidenci ≥ 1 nové </w:t>
      </w:r>
      <w:r w:rsidR="00CF2955">
        <w:rPr>
          <w:sz w:val="22"/>
          <w:szCs w:val="22"/>
          <w:lang w:val="cs-CZ"/>
        </w:rPr>
        <w:t>fraktury</w:t>
      </w:r>
      <w:r w:rsidRPr="0051268C">
        <w:rPr>
          <w:sz w:val="22"/>
          <w:szCs w:val="22"/>
          <w:lang w:val="cs-CZ"/>
        </w:rPr>
        <w:t xml:space="preserve"> obratle o 47 % (alendronát 7,9 % versus placebo 15,0 %). Navíc bylo zjištěno statisticky významné snížení výskytu </w:t>
      </w:r>
      <w:r w:rsidR="00CF2955">
        <w:rPr>
          <w:sz w:val="22"/>
          <w:szCs w:val="22"/>
          <w:lang w:val="cs-CZ"/>
        </w:rPr>
        <w:t>fraktur</w:t>
      </w:r>
      <w:r w:rsidRPr="0051268C">
        <w:rPr>
          <w:sz w:val="22"/>
          <w:szCs w:val="22"/>
          <w:lang w:val="cs-CZ"/>
        </w:rPr>
        <w:t xml:space="preserve"> kyčle (1,1 % versus 2,2 %, snížení o 51 %).</w:t>
      </w:r>
    </w:p>
    <w:p w14:paraId="4FC47E8C" w14:textId="77777777" w:rsidR="0019357B" w:rsidRPr="0051268C" w:rsidRDefault="0019357B" w:rsidP="009D4CB2">
      <w:pPr>
        <w:ind w:left="567" w:hanging="567"/>
        <w:rPr>
          <w:sz w:val="22"/>
          <w:szCs w:val="22"/>
          <w:lang w:val="cs-CZ"/>
        </w:rPr>
      </w:pPr>
    </w:p>
    <w:p w14:paraId="4037A989" w14:textId="4A534ECC" w:rsidR="0019357B" w:rsidRPr="0051268C" w:rsidRDefault="0019357B" w:rsidP="009D4CB2">
      <w:pPr>
        <w:numPr>
          <w:ilvl w:val="0"/>
          <w:numId w:val="6"/>
        </w:numPr>
        <w:tabs>
          <w:tab w:val="clear" w:pos="360"/>
        </w:tabs>
        <w:ind w:left="567" w:hanging="567"/>
        <w:rPr>
          <w:sz w:val="22"/>
          <w:szCs w:val="22"/>
          <w:lang w:val="cs-CZ"/>
        </w:rPr>
      </w:pPr>
      <w:r w:rsidRPr="0051268C">
        <w:rPr>
          <w:sz w:val="22"/>
          <w:szCs w:val="22"/>
          <w:lang w:val="cs-CZ"/>
        </w:rPr>
        <w:t xml:space="preserve">FIT 2: čtyřletá studie zahrnující 4 432 pacientek s nízkou hodnotou kostní hmoty, ale bez </w:t>
      </w:r>
      <w:r w:rsidR="00CF2955">
        <w:rPr>
          <w:sz w:val="22"/>
          <w:szCs w:val="22"/>
          <w:lang w:val="cs-CZ"/>
        </w:rPr>
        <w:t>fraktury</w:t>
      </w:r>
      <w:r w:rsidRPr="0051268C">
        <w:rPr>
          <w:sz w:val="22"/>
          <w:szCs w:val="22"/>
          <w:lang w:val="cs-CZ"/>
        </w:rPr>
        <w:t xml:space="preserve"> obratle před výchozím vyšetřením. V této studii byl při analýze podskupin žen s osteoporózou (37 % celkové populace, které odpovídají výše uvedené definici osteoporózy) pozorován statisticky významný rozdíl v incidenci </w:t>
      </w:r>
      <w:r w:rsidR="00CF2955">
        <w:rPr>
          <w:sz w:val="22"/>
          <w:szCs w:val="22"/>
          <w:lang w:val="cs-CZ"/>
        </w:rPr>
        <w:t>fraktur</w:t>
      </w:r>
      <w:r w:rsidRPr="0051268C">
        <w:rPr>
          <w:sz w:val="22"/>
          <w:szCs w:val="22"/>
          <w:lang w:val="cs-CZ"/>
        </w:rPr>
        <w:t xml:space="preserve"> kyčle (alendronát 1,0 % versus placebo 2,2 %, snížení o 56 %) a v incidenci ≥ 1 </w:t>
      </w:r>
      <w:r w:rsidR="00CF2955">
        <w:rPr>
          <w:sz w:val="22"/>
          <w:szCs w:val="22"/>
          <w:lang w:val="cs-CZ"/>
        </w:rPr>
        <w:t>fraktury</w:t>
      </w:r>
      <w:r w:rsidRPr="0051268C">
        <w:rPr>
          <w:sz w:val="22"/>
          <w:szCs w:val="22"/>
          <w:lang w:val="cs-CZ"/>
        </w:rPr>
        <w:t xml:space="preserve"> obratle (2,9 % versus 5,8 %, snížení o 50 %).</w:t>
      </w:r>
    </w:p>
    <w:p w14:paraId="326FBD18" w14:textId="77777777" w:rsidR="0019357B" w:rsidRPr="0051268C" w:rsidRDefault="0019357B" w:rsidP="009D4CB2">
      <w:pPr>
        <w:rPr>
          <w:i/>
          <w:sz w:val="22"/>
          <w:szCs w:val="22"/>
          <w:lang w:val="cs-CZ"/>
        </w:rPr>
      </w:pPr>
    </w:p>
    <w:p w14:paraId="03B610C6" w14:textId="77777777" w:rsidR="0019357B" w:rsidRPr="0051268C" w:rsidRDefault="0019357B" w:rsidP="009D4CB2">
      <w:pPr>
        <w:keepNext/>
        <w:keepLines/>
        <w:rPr>
          <w:i/>
          <w:sz w:val="22"/>
          <w:szCs w:val="22"/>
          <w:lang w:val="cs-CZ"/>
        </w:rPr>
      </w:pPr>
      <w:r w:rsidRPr="0051268C">
        <w:rPr>
          <w:i/>
          <w:sz w:val="22"/>
          <w:szCs w:val="22"/>
          <w:lang w:val="cs-CZ"/>
        </w:rPr>
        <w:t>Nálezy laboratorních testů</w:t>
      </w:r>
    </w:p>
    <w:p w14:paraId="7AAE213E" w14:textId="77777777" w:rsidR="0019357B" w:rsidRPr="0051268C" w:rsidRDefault="0019357B" w:rsidP="009D4CB2">
      <w:pPr>
        <w:tabs>
          <w:tab w:val="left" w:pos="8100"/>
        </w:tabs>
        <w:rPr>
          <w:b/>
          <w:i/>
          <w:sz w:val="22"/>
          <w:szCs w:val="22"/>
          <w:lang w:val="cs-CZ"/>
        </w:rPr>
      </w:pPr>
      <w:r w:rsidRPr="0051268C">
        <w:rPr>
          <w:sz w:val="22"/>
          <w:szCs w:val="22"/>
          <w:lang w:val="cs-CZ"/>
        </w:rPr>
        <w:t>V klinických studiích byl pozorován asymptomatický, přechodný a mírný pokles sérového kalcia a fosfátu přibližně u 18 % (kalcium) a 10 % (fosfát) pacientek užívajících alendronát v dávce 10 mg/den, zatímco u pacientek užívajících placebo došlo ke snížení hladiny kalcia v séru u 12 % a došlo ke snížení hladiny fosfátu v séru 3</w:t>
      </w:r>
      <w:r w:rsidR="004E6642" w:rsidRPr="0051268C">
        <w:rPr>
          <w:sz w:val="22"/>
          <w:szCs w:val="22"/>
          <w:lang w:val="cs-CZ"/>
        </w:rPr>
        <w:t> </w:t>
      </w:r>
      <w:r w:rsidRPr="0051268C">
        <w:rPr>
          <w:sz w:val="22"/>
          <w:szCs w:val="22"/>
          <w:lang w:val="cs-CZ"/>
        </w:rPr>
        <w:t>% pacientek. Incidence snížení hladiny sérového kalcia na </w:t>
      </w:r>
      <w:r w:rsidRPr="0051268C">
        <w:rPr>
          <w:sz w:val="22"/>
          <w:szCs w:val="22"/>
          <w:lang w:val="cs-CZ"/>
        </w:rPr>
        <w:sym w:font="Symbol" w:char="F03C"/>
      </w:r>
      <w:r w:rsidRPr="0051268C">
        <w:rPr>
          <w:sz w:val="22"/>
          <w:szCs w:val="22"/>
          <w:lang w:val="cs-CZ"/>
        </w:rPr>
        <w:t> 8,0 mg/100 ml (2,0 mmol/l) a sérového fosfátu na </w:t>
      </w:r>
      <w:r w:rsidRPr="0051268C">
        <w:rPr>
          <w:sz w:val="22"/>
          <w:szCs w:val="22"/>
          <w:lang w:val="cs-CZ"/>
        </w:rPr>
        <w:sym w:font="Symbol" w:char="F0A3"/>
      </w:r>
      <w:r w:rsidRPr="0051268C">
        <w:rPr>
          <w:sz w:val="22"/>
          <w:szCs w:val="22"/>
          <w:lang w:val="cs-CZ"/>
        </w:rPr>
        <w:t> 2,0 mg/100 ml (0,65 mmol/l) však byla podobná u obou léčebných skupin.</w:t>
      </w:r>
    </w:p>
    <w:p w14:paraId="053E32E6" w14:textId="77777777" w:rsidR="007D3933" w:rsidRPr="0051268C" w:rsidRDefault="007D3933" w:rsidP="009D4CB2">
      <w:pPr>
        <w:rPr>
          <w:sz w:val="22"/>
          <w:szCs w:val="22"/>
          <w:lang w:val="cs-CZ"/>
        </w:rPr>
      </w:pPr>
    </w:p>
    <w:p w14:paraId="3E336045" w14:textId="77777777" w:rsidR="007D3933" w:rsidRPr="0051268C" w:rsidRDefault="007D3933" w:rsidP="009D4CB2">
      <w:pPr>
        <w:keepNext/>
        <w:keepLines/>
        <w:rPr>
          <w:sz w:val="22"/>
          <w:szCs w:val="22"/>
          <w:u w:val="single"/>
          <w:lang w:val="cs-CZ"/>
        </w:rPr>
      </w:pPr>
      <w:r w:rsidRPr="0051268C">
        <w:rPr>
          <w:sz w:val="22"/>
          <w:szCs w:val="22"/>
          <w:u w:val="single"/>
          <w:lang w:val="cs-CZ"/>
        </w:rPr>
        <w:t>Pediatrická populace</w:t>
      </w:r>
    </w:p>
    <w:p w14:paraId="5401122E" w14:textId="77777777" w:rsidR="007D3933" w:rsidRPr="0051268C" w:rsidRDefault="007D3933" w:rsidP="009D4CB2">
      <w:pPr>
        <w:rPr>
          <w:sz w:val="22"/>
          <w:szCs w:val="22"/>
          <w:lang w:val="cs-CZ"/>
        </w:rPr>
      </w:pPr>
      <w:r w:rsidRPr="0051268C">
        <w:rPr>
          <w:sz w:val="22"/>
          <w:szCs w:val="22"/>
          <w:lang w:val="cs-CZ"/>
        </w:rPr>
        <w:t>Natrium-alendronát byl hodnocen u malého počtu pacient</w:t>
      </w:r>
      <w:r w:rsidR="00545465" w:rsidRPr="0051268C">
        <w:rPr>
          <w:sz w:val="22"/>
          <w:szCs w:val="22"/>
          <w:lang w:val="cs-CZ"/>
        </w:rPr>
        <w:t>ek</w:t>
      </w:r>
      <w:r w:rsidRPr="0051268C">
        <w:rPr>
          <w:sz w:val="22"/>
          <w:szCs w:val="22"/>
          <w:lang w:val="cs-CZ"/>
        </w:rPr>
        <w:t xml:space="preserve"> s osteogenesis imperfecta mladších 18 let. Výsledky nejsou dostačující k tomu, aby podpořily podávání sodné soli alendronátu pediatrickým pacient</w:t>
      </w:r>
      <w:r w:rsidR="00545465" w:rsidRPr="0051268C">
        <w:rPr>
          <w:sz w:val="22"/>
          <w:szCs w:val="22"/>
          <w:lang w:val="cs-CZ"/>
        </w:rPr>
        <w:t>kám</w:t>
      </w:r>
      <w:r w:rsidRPr="0051268C">
        <w:rPr>
          <w:sz w:val="22"/>
          <w:szCs w:val="22"/>
          <w:lang w:val="cs-CZ"/>
        </w:rPr>
        <w:t xml:space="preserve"> s osteogenesis imperfecta.</w:t>
      </w:r>
    </w:p>
    <w:p w14:paraId="482343C1" w14:textId="77777777" w:rsidR="0019357B" w:rsidRPr="0051268C" w:rsidRDefault="0019357B" w:rsidP="009D4CB2">
      <w:pPr>
        <w:rPr>
          <w:sz w:val="22"/>
          <w:szCs w:val="22"/>
          <w:lang w:val="cs-CZ"/>
        </w:rPr>
      </w:pPr>
    </w:p>
    <w:p w14:paraId="0BEB232D" w14:textId="77777777" w:rsidR="0019357B" w:rsidRPr="0051268C" w:rsidRDefault="0019357B" w:rsidP="009D4CB2">
      <w:pPr>
        <w:keepNext/>
        <w:keepLines/>
        <w:ind w:left="567" w:hanging="567"/>
        <w:rPr>
          <w:b/>
          <w:sz w:val="22"/>
          <w:szCs w:val="22"/>
          <w:lang w:val="cs-CZ"/>
        </w:rPr>
      </w:pPr>
      <w:r w:rsidRPr="0051268C">
        <w:rPr>
          <w:b/>
          <w:sz w:val="22"/>
          <w:szCs w:val="22"/>
          <w:lang w:val="cs-CZ"/>
        </w:rPr>
        <w:t>5.2</w:t>
      </w:r>
      <w:r w:rsidRPr="0051268C">
        <w:rPr>
          <w:b/>
          <w:sz w:val="22"/>
          <w:szCs w:val="22"/>
          <w:lang w:val="cs-CZ"/>
        </w:rPr>
        <w:tab/>
        <w:t>Farmakokinetické vlastnosti</w:t>
      </w:r>
    </w:p>
    <w:p w14:paraId="56B12394" w14:textId="77777777" w:rsidR="0019357B" w:rsidRPr="0051268C" w:rsidRDefault="0019357B" w:rsidP="009D4CB2">
      <w:pPr>
        <w:keepNext/>
        <w:keepLines/>
        <w:ind w:left="567" w:hanging="567"/>
        <w:rPr>
          <w:sz w:val="22"/>
          <w:szCs w:val="22"/>
          <w:lang w:val="cs-CZ"/>
        </w:rPr>
      </w:pPr>
    </w:p>
    <w:p w14:paraId="64AEC160" w14:textId="77777777" w:rsidR="0019357B" w:rsidRPr="0051268C" w:rsidRDefault="0019357B" w:rsidP="009D4CB2">
      <w:pPr>
        <w:keepNext/>
        <w:rPr>
          <w:sz w:val="22"/>
          <w:szCs w:val="22"/>
          <w:u w:val="single"/>
          <w:lang w:val="cs-CZ"/>
        </w:rPr>
      </w:pPr>
      <w:r w:rsidRPr="0051268C">
        <w:rPr>
          <w:sz w:val="22"/>
          <w:szCs w:val="22"/>
          <w:u w:val="single"/>
          <w:lang w:val="cs-CZ"/>
        </w:rPr>
        <w:t>Alendronát</w:t>
      </w:r>
    </w:p>
    <w:p w14:paraId="1F3D6D33" w14:textId="77777777" w:rsidR="0019357B" w:rsidRPr="0051268C" w:rsidRDefault="0019357B" w:rsidP="009D4CB2">
      <w:pPr>
        <w:keepNext/>
        <w:rPr>
          <w:sz w:val="22"/>
          <w:szCs w:val="22"/>
          <w:lang w:val="cs-CZ"/>
        </w:rPr>
      </w:pPr>
    </w:p>
    <w:p w14:paraId="1292F188" w14:textId="77777777" w:rsidR="0019357B" w:rsidRPr="0051268C" w:rsidRDefault="0019357B" w:rsidP="009D4CB2">
      <w:pPr>
        <w:keepNext/>
        <w:rPr>
          <w:i/>
          <w:sz w:val="22"/>
          <w:szCs w:val="22"/>
          <w:lang w:val="cs-CZ"/>
        </w:rPr>
      </w:pPr>
      <w:r w:rsidRPr="0051268C">
        <w:rPr>
          <w:i/>
          <w:sz w:val="22"/>
          <w:szCs w:val="22"/>
          <w:lang w:val="cs-CZ"/>
        </w:rPr>
        <w:t>Absorpce</w:t>
      </w:r>
    </w:p>
    <w:p w14:paraId="2A48A422" w14:textId="77777777" w:rsidR="0019357B" w:rsidRPr="0051268C" w:rsidRDefault="0019357B" w:rsidP="009D4CB2">
      <w:pPr>
        <w:rPr>
          <w:i/>
          <w:sz w:val="22"/>
          <w:szCs w:val="22"/>
          <w:u w:val="single"/>
          <w:lang w:val="cs-CZ"/>
        </w:rPr>
      </w:pPr>
      <w:r w:rsidRPr="0051268C">
        <w:rPr>
          <w:sz w:val="22"/>
          <w:szCs w:val="22"/>
          <w:lang w:val="cs-CZ"/>
        </w:rPr>
        <w:t>Ve srovnání s referenční intravenózní dávkou činila biologická dostupnost alendronátu u žen, podaného perorálně v dávce 5–70 mg na lačno 2 hodiny před standardizovanou snídaní, 0,64 % získané hodnoty. Biologická dostupnost se podobně snížila odhadem na 0,46 %, pokud se alendronát podal hodinu před standardizovanou snídaní, a na 0,39 % při jeho podání půl hodiny před standardizovanou snídaní. Ve studiích osteoporózy byl alendronát účinný, pokud se podal alespoň 30 minut před prvním jídlem nebo nápojem, požitým v daný den.</w:t>
      </w:r>
    </w:p>
    <w:p w14:paraId="3FCD68E5" w14:textId="77777777" w:rsidR="0019357B" w:rsidRPr="0051268C" w:rsidRDefault="0019357B" w:rsidP="009D4CB2">
      <w:pPr>
        <w:rPr>
          <w:rStyle w:val="CommentReference"/>
          <w:sz w:val="22"/>
          <w:szCs w:val="22"/>
          <w:lang w:val="cs-CZ"/>
        </w:rPr>
      </w:pPr>
    </w:p>
    <w:p w14:paraId="463DEA0A" w14:textId="77777777" w:rsidR="0019357B" w:rsidRPr="0051268C" w:rsidRDefault="0019357B" w:rsidP="009D4CB2">
      <w:pPr>
        <w:rPr>
          <w:sz w:val="22"/>
          <w:szCs w:val="22"/>
          <w:lang w:val="cs-CZ"/>
        </w:rPr>
      </w:pPr>
      <w:r w:rsidRPr="0051268C">
        <w:rPr>
          <w:sz w:val="22"/>
          <w:szCs w:val="22"/>
          <w:lang w:val="cs-CZ"/>
        </w:rPr>
        <w:t xml:space="preserve">Alendronátová složka v kombinované tabletě </w:t>
      </w:r>
      <w:r w:rsidR="0028277C" w:rsidRPr="0051268C">
        <w:rPr>
          <w:sz w:val="22"/>
          <w:szCs w:val="22"/>
          <w:lang w:val="cs-CZ"/>
        </w:rPr>
        <w:t xml:space="preserve">přípravku </w:t>
      </w:r>
      <w:r w:rsidR="0071130F" w:rsidRPr="0051268C">
        <w:rPr>
          <w:sz w:val="22"/>
          <w:szCs w:val="22"/>
          <w:lang w:val="cs-CZ"/>
        </w:rPr>
        <w:t>FOSAVANCE</w:t>
      </w:r>
      <w:r w:rsidRPr="0051268C">
        <w:rPr>
          <w:sz w:val="22"/>
          <w:szCs w:val="22"/>
          <w:lang w:val="cs-CZ"/>
        </w:rPr>
        <w:t xml:space="preserve"> (70 mg/2 800 IU) </w:t>
      </w:r>
      <w:r w:rsidR="009A3590">
        <w:rPr>
          <w:sz w:val="22"/>
          <w:szCs w:val="22"/>
          <w:lang w:val="cs-CZ"/>
        </w:rPr>
        <w:t>a v kombinované tabletě přípravku FOSAVANCE (70 mg/5 6</w:t>
      </w:r>
      <w:r w:rsidR="009A3590" w:rsidRPr="0051268C">
        <w:rPr>
          <w:sz w:val="22"/>
          <w:szCs w:val="22"/>
          <w:lang w:val="cs-CZ"/>
        </w:rPr>
        <w:t>00 IU)</w:t>
      </w:r>
      <w:r w:rsidR="009A3590">
        <w:rPr>
          <w:sz w:val="22"/>
          <w:szCs w:val="22"/>
          <w:lang w:val="cs-CZ"/>
        </w:rPr>
        <w:t xml:space="preserve"> </w:t>
      </w:r>
      <w:r w:rsidRPr="0051268C">
        <w:rPr>
          <w:sz w:val="22"/>
          <w:szCs w:val="22"/>
          <w:lang w:val="cs-CZ"/>
        </w:rPr>
        <w:t>je bioekvivalentní s tabletou alendronátu 70 mg.</w:t>
      </w:r>
    </w:p>
    <w:p w14:paraId="50485B19" w14:textId="77777777" w:rsidR="0019357B" w:rsidRPr="0051268C" w:rsidRDefault="0019357B" w:rsidP="009D4CB2">
      <w:pPr>
        <w:rPr>
          <w:sz w:val="22"/>
          <w:szCs w:val="22"/>
          <w:lang w:val="cs-CZ"/>
        </w:rPr>
      </w:pPr>
    </w:p>
    <w:p w14:paraId="02DBA348" w14:textId="77777777" w:rsidR="0019357B" w:rsidRPr="0051268C" w:rsidRDefault="0019357B" w:rsidP="009D4CB2">
      <w:pPr>
        <w:rPr>
          <w:sz w:val="22"/>
          <w:szCs w:val="22"/>
          <w:lang w:val="cs-CZ"/>
        </w:rPr>
      </w:pPr>
      <w:r w:rsidRPr="0051268C">
        <w:rPr>
          <w:sz w:val="22"/>
          <w:szCs w:val="22"/>
          <w:lang w:val="cs-CZ"/>
        </w:rPr>
        <w:t>Biologická dostupnost alendronátu byla zanedbatelná v případě, kdy byl podán společně nebo do dvou hodin po standardizované snídani. Podání alendronátu společně s kávou či pomerančovým džusem snížilo jeho biologickou dostupnost o 60 %.</w:t>
      </w:r>
    </w:p>
    <w:p w14:paraId="3F13A26D" w14:textId="77777777" w:rsidR="0019357B" w:rsidRPr="0051268C" w:rsidRDefault="0019357B" w:rsidP="009D4CB2">
      <w:pPr>
        <w:rPr>
          <w:sz w:val="22"/>
          <w:szCs w:val="22"/>
          <w:lang w:val="cs-CZ"/>
        </w:rPr>
      </w:pPr>
    </w:p>
    <w:p w14:paraId="6F4AFBF3" w14:textId="77777777" w:rsidR="0019357B" w:rsidRPr="0051268C" w:rsidRDefault="0019357B" w:rsidP="009D4CB2">
      <w:pPr>
        <w:rPr>
          <w:sz w:val="22"/>
          <w:szCs w:val="22"/>
          <w:lang w:val="cs-CZ"/>
        </w:rPr>
      </w:pPr>
      <w:r w:rsidRPr="0051268C">
        <w:rPr>
          <w:sz w:val="22"/>
          <w:szCs w:val="22"/>
          <w:lang w:val="cs-CZ"/>
        </w:rPr>
        <w:t>U zdravých jedinců nevedlo perorální podávání prednisonu (20 mg třikrát denně po dobu pěti dní) ke klinicky významné změně v perorální biologické dostupnosti alendronátu (průměrné zvýšení se pohybovalo v rozmezí od 20 % do 44 %).</w:t>
      </w:r>
    </w:p>
    <w:p w14:paraId="2AB08DA5" w14:textId="77777777" w:rsidR="0019357B" w:rsidRPr="0051268C" w:rsidRDefault="0019357B" w:rsidP="009D4CB2">
      <w:pPr>
        <w:rPr>
          <w:sz w:val="22"/>
          <w:szCs w:val="22"/>
          <w:lang w:val="cs-CZ"/>
        </w:rPr>
      </w:pPr>
    </w:p>
    <w:p w14:paraId="5236A9DD" w14:textId="77777777" w:rsidR="0019357B" w:rsidRPr="0051268C" w:rsidRDefault="0019357B" w:rsidP="009D4CB2">
      <w:pPr>
        <w:keepNext/>
        <w:keepLines/>
        <w:rPr>
          <w:i/>
          <w:sz w:val="22"/>
          <w:szCs w:val="22"/>
          <w:lang w:val="cs-CZ"/>
        </w:rPr>
      </w:pPr>
      <w:r w:rsidRPr="0051268C">
        <w:rPr>
          <w:i/>
          <w:sz w:val="22"/>
          <w:szCs w:val="22"/>
          <w:lang w:val="cs-CZ"/>
        </w:rPr>
        <w:t>Distribuce</w:t>
      </w:r>
    </w:p>
    <w:p w14:paraId="161F6299" w14:textId="77777777" w:rsidR="0019357B" w:rsidRPr="0051268C" w:rsidRDefault="0019357B" w:rsidP="009D4CB2">
      <w:pPr>
        <w:rPr>
          <w:i/>
          <w:sz w:val="22"/>
          <w:szCs w:val="22"/>
          <w:u w:val="single"/>
          <w:lang w:val="cs-CZ"/>
        </w:rPr>
      </w:pPr>
      <w:r w:rsidRPr="0051268C">
        <w:rPr>
          <w:sz w:val="22"/>
          <w:szCs w:val="22"/>
          <w:lang w:val="cs-CZ"/>
        </w:rPr>
        <w:t xml:space="preserve">Studie na potkanech ukázaly, že alendronát je po podání intravenózní dávky 1 mg/kg přechodně distribuován do měkkých tkání, poté však dochází k jeho rychlé redistribuci do kostní tkáně nebo vyloučení močí. Průměrný distribuční objem u člověka činí v rovnovážném stavu, mimo kostní tkáň, nejméně </w:t>
      </w:r>
      <w:smartTag w:uri="urn:schemas-microsoft-com:office:smarttags" w:element="metricconverter">
        <w:smartTagPr>
          <w:attr w:name="ProductID" w:val="28 litrů"/>
        </w:smartTagPr>
        <w:r w:rsidRPr="0051268C">
          <w:rPr>
            <w:sz w:val="22"/>
            <w:szCs w:val="22"/>
            <w:lang w:val="cs-CZ"/>
          </w:rPr>
          <w:t>28 litrů</w:t>
        </w:r>
      </w:smartTag>
      <w:r w:rsidRPr="0051268C">
        <w:rPr>
          <w:sz w:val="22"/>
          <w:szCs w:val="22"/>
          <w:lang w:val="cs-CZ"/>
        </w:rPr>
        <w:t>. Plazmatické koncentrace jsou po perorálním podání terapeutické dávky příliš nízké pro analytické hodnocení (méně než 5 ng/ml). Na plazmatické proteiny se váže přibližně 78 % léčiva.</w:t>
      </w:r>
    </w:p>
    <w:p w14:paraId="4D163CDB" w14:textId="77777777" w:rsidR="0019357B" w:rsidRPr="0051268C" w:rsidRDefault="0019357B" w:rsidP="009D4CB2">
      <w:pPr>
        <w:rPr>
          <w:sz w:val="22"/>
          <w:szCs w:val="22"/>
          <w:u w:val="single"/>
          <w:lang w:val="cs-CZ"/>
        </w:rPr>
      </w:pPr>
    </w:p>
    <w:p w14:paraId="69297D04" w14:textId="77777777" w:rsidR="0019357B" w:rsidRPr="0051268C" w:rsidRDefault="0019357B" w:rsidP="009D4CB2">
      <w:pPr>
        <w:keepNext/>
        <w:keepLines/>
        <w:rPr>
          <w:i/>
          <w:sz w:val="22"/>
          <w:szCs w:val="22"/>
          <w:lang w:val="cs-CZ"/>
        </w:rPr>
      </w:pPr>
      <w:r w:rsidRPr="0051268C">
        <w:rPr>
          <w:i/>
          <w:sz w:val="22"/>
          <w:szCs w:val="22"/>
          <w:lang w:val="cs-CZ"/>
        </w:rPr>
        <w:t>Biotransformace</w:t>
      </w:r>
    </w:p>
    <w:p w14:paraId="77ADEC06" w14:textId="77777777" w:rsidR="0019357B" w:rsidRPr="0051268C" w:rsidRDefault="0019357B" w:rsidP="009D4CB2">
      <w:pPr>
        <w:rPr>
          <w:i/>
          <w:sz w:val="22"/>
          <w:szCs w:val="22"/>
          <w:u w:val="single"/>
          <w:lang w:val="cs-CZ"/>
        </w:rPr>
      </w:pPr>
      <w:r w:rsidRPr="0051268C">
        <w:rPr>
          <w:sz w:val="22"/>
          <w:szCs w:val="22"/>
          <w:lang w:val="cs-CZ"/>
        </w:rPr>
        <w:t>Ani u člověka, ani u zvířat nebylo prokázáno, že by se alendronát metabolizoval.</w:t>
      </w:r>
    </w:p>
    <w:p w14:paraId="66449FC2" w14:textId="77777777" w:rsidR="0019357B" w:rsidRPr="0051268C" w:rsidRDefault="0019357B" w:rsidP="009D4CB2">
      <w:pPr>
        <w:rPr>
          <w:sz w:val="22"/>
          <w:szCs w:val="22"/>
          <w:lang w:val="cs-CZ"/>
        </w:rPr>
      </w:pPr>
    </w:p>
    <w:p w14:paraId="71B1BFCC" w14:textId="77777777" w:rsidR="0019357B" w:rsidRPr="0051268C" w:rsidRDefault="0019357B" w:rsidP="009D4CB2">
      <w:pPr>
        <w:keepNext/>
        <w:keepLines/>
        <w:rPr>
          <w:i/>
          <w:sz w:val="22"/>
          <w:szCs w:val="22"/>
          <w:lang w:val="cs-CZ"/>
        </w:rPr>
      </w:pPr>
      <w:r w:rsidRPr="0051268C">
        <w:rPr>
          <w:i/>
          <w:sz w:val="22"/>
          <w:szCs w:val="22"/>
          <w:lang w:val="cs-CZ"/>
        </w:rPr>
        <w:t>Eliminace</w:t>
      </w:r>
    </w:p>
    <w:p w14:paraId="4B17EBA5" w14:textId="77777777" w:rsidR="0019357B" w:rsidRPr="0051268C" w:rsidRDefault="0019357B" w:rsidP="009D4CB2">
      <w:pPr>
        <w:rPr>
          <w:sz w:val="22"/>
          <w:szCs w:val="22"/>
          <w:lang w:val="cs-CZ"/>
        </w:rPr>
      </w:pPr>
      <w:r w:rsidRPr="0051268C">
        <w:rPr>
          <w:sz w:val="22"/>
          <w:szCs w:val="22"/>
          <w:lang w:val="cs-CZ"/>
        </w:rPr>
        <w:t xml:space="preserve">Po podání jednotlivé intravenózní dávky alendronátu značeného radioaktivním </w:t>
      </w:r>
      <w:smartTag w:uri="urn:schemas-microsoft-com:office:smarttags" w:element="metricconverter">
        <w:smartTagPr>
          <w:attr w:name="ProductID" w:val="14C"/>
        </w:smartTagPr>
        <w:r w:rsidRPr="0051268C">
          <w:rPr>
            <w:sz w:val="22"/>
            <w:szCs w:val="22"/>
            <w:vertAlign w:val="superscript"/>
            <w:lang w:val="cs-CZ"/>
          </w:rPr>
          <w:t>14</w:t>
        </w:r>
        <w:r w:rsidRPr="0051268C">
          <w:rPr>
            <w:sz w:val="22"/>
            <w:szCs w:val="22"/>
            <w:lang w:val="cs-CZ"/>
          </w:rPr>
          <w:t>C</w:t>
        </w:r>
      </w:smartTag>
      <w:r w:rsidRPr="0051268C">
        <w:rPr>
          <w:sz w:val="22"/>
          <w:szCs w:val="22"/>
          <w:lang w:val="cs-CZ"/>
        </w:rPr>
        <w:t xml:space="preserve"> bylo přibližně 50 % radioaktivity vyloučeno močí během 72 hodin. Radioaktivita ve stolici byla minimální nebo nebyla vůbec detekována. Po intravenózním podání 10 mg alendronátu činila renální clearance 71 ml/min a</w:t>
      </w:r>
      <w:r w:rsidR="004E6642" w:rsidRPr="0051268C">
        <w:rPr>
          <w:sz w:val="22"/>
          <w:szCs w:val="22"/>
          <w:lang w:val="cs-CZ"/>
        </w:rPr>
        <w:t xml:space="preserve"> </w:t>
      </w:r>
      <w:r w:rsidRPr="0051268C">
        <w:rPr>
          <w:sz w:val="22"/>
          <w:szCs w:val="22"/>
          <w:lang w:val="cs-CZ"/>
        </w:rPr>
        <w:t>systémová clearance nepřekročila hodnotu 200 ml/min. Plazmatické koncentrace poklesly po</w:t>
      </w:r>
      <w:r w:rsidR="004E6642" w:rsidRPr="0051268C">
        <w:rPr>
          <w:sz w:val="22"/>
          <w:szCs w:val="22"/>
          <w:lang w:val="cs-CZ"/>
        </w:rPr>
        <w:t xml:space="preserve"> </w:t>
      </w:r>
      <w:r w:rsidRPr="0051268C">
        <w:rPr>
          <w:sz w:val="22"/>
          <w:szCs w:val="22"/>
          <w:lang w:val="cs-CZ"/>
        </w:rPr>
        <w:t>intravenózním podání během šesti hodin</w:t>
      </w:r>
      <w:r w:rsidR="004E6642" w:rsidRPr="0051268C">
        <w:rPr>
          <w:sz w:val="22"/>
          <w:szCs w:val="22"/>
          <w:lang w:val="cs-CZ"/>
        </w:rPr>
        <w:t xml:space="preserve"> </w:t>
      </w:r>
      <w:r w:rsidRPr="0051268C">
        <w:rPr>
          <w:sz w:val="22"/>
          <w:szCs w:val="22"/>
          <w:lang w:val="cs-CZ"/>
        </w:rPr>
        <w:t>o více než 95 %. Terminální poločas alendronátu u člověka je podle jeho uvolňování ze skeletu odhadován na více než deset</w:t>
      </w:r>
      <w:r w:rsidR="004E6642" w:rsidRPr="0051268C">
        <w:rPr>
          <w:sz w:val="22"/>
          <w:szCs w:val="22"/>
          <w:lang w:val="cs-CZ"/>
        </w:rPr>
        <w:t xml:space="preserve"> </w:t>
      </w:r>
      <w:r w:rsidRPr="0051268C">
        <w:rPr>
          <w:sz w:val="22"/>
          <w:szCs w:val="22"/>
          <w:lang w:val="cs-CZ"/>
        </w:rPr>
        <w:t>let. Alendronát není u potkanů vylučován prostřednictvím ani acidického, ani bazického transportního systému ledvin. Předpokládáme proto, že</w:t>
      </w:r>
      <w:r w:rsidR="004E6642" w:rsidRPr="0051268C">
        <w:rPr>
          <w:sz w:val="22"/>
          <w:szCs w:val="22"/>
          <w:lang w:val="cs-CZ"/>
        </w:rPr>
        <w:t xml:space="preserve"> </w:t>
      </w:r>
      <w:r w:rsidRPr="0051268C">
        <w:rPr>
          <w:sz w:val="22"/>
          <w:szCs w:val="22"/>
          <w:lang w:val="cs-CZ"/>
        </w:rPr>
        <w:t>vylučování tohoto léčiva u člověka neinterferuje s vylučováním ostatních přípravků těmito systémy.</w:t>
      </w:r>
    </w:p>
    <w:p w14:paraId="6FB80091" w14:textId="77777777" w:rsidR="0019357B" w:rsidRPr="0051268C" w:rsidRDefault="0019357B" w:rsidP="009D4CB2">
      <w:pPr>
        <w:rPr>
          <w:sz w:val="22"/>
          <w:szCs w:val="22"/>
          <w:lang w:val="cs-CZ"/>
        </w:rPr>
      </w:pPr>
    </w:p>
    <w:p w14:paraId="00FA9C89" w14:textId="77777777" w:rsidR="0019357B" w:rsidRPr="0051268C" w:rsidRDefault="0019357B" w:rsidP="009D4CB2">
      <w:pPr>
        <w:keepNext/>
        <w:rPr>
          <w:sz w:val="22"/>
          <w:szCs w:val="22"/>
          <w:u w:val="single"/>
          <w:lang w:val="cs-CZ"/>
        </w:rPr>
      </w:pPr>
      <w:r w:rsidRPr="0051268C">
        <w:rPr>
          <w:sz w:val="22"/>
          <w:szCs w:val="22"/>
          <w:u w:val="single"/>
          <w:lang w:val="cs-CZ"/>
        </w:rPr>
        <w:t>Cholekalciferol</w:t>
      </w:r>
    </w:p>
    <w:p w14:paraId="2953EFF0" w14:textId="77777777" w:rsidR="0019357B" w:rsidRPr="0051268C" w:rsidRDefault="0019357B" w:rsidP="009D4CB2">
      <w:pPr>
        <w:keepNext/>
        <w:rPr>
          <w:sz w:val="22"/>
          <w:szCs w:val="22"/>
          <w:lang w:val="cs-CZ"/>
        </w:rPr>
      </w:pPr>
    </w:p>
    <w:p w14:paraId="14289E90" w14:textId="77777777" w:rsidR="0019357B" w:rsidRPr="0051268C" w:rsidRDefault="0019357B" w:rsidP="009D4CB2">
      <w:pPr>
        <w:keepNext/>
        <w:rPr>
          <w:i/>
          <w:sz w:val="22"/>
          <w:szCs w:val="22"/>
          <w:lang w:val="cs-CZ"/>
        </w:rPr>
      </w:pPr>
      <w:r w:rsidRPr="0051268C">
        <w:rPr>
          <w:i/>
          <w:sz w:val="22"/>
          <w:szCs w:val="22"/>
          <w:lang w:val="cs-CZ"/>
        </w:rPr>
        <w:t>Absorpce</w:t>
      </w:r>
    </w:p>
    <w:p w14:paraId="7557A727" w14:textId="77777777" w:rsidR="0019357B" w:rsidRPr="0051268C" w:rsidRDefault="0019357B" w:rsidP="009D4CB2">
      <w:pPr>
        <w:rPr>
          <w:sz w:val="22"/>
          <w:szCs w:val="22"/>
          <w:lang w:val="cs-CZ"/>
        </w:rPr>
      </w:pPr>
      <w:r w:rsidRPr="0051268C">
        <w:rPr>
          <w:sz w:val="22"/>
          <w:szCs w:val="22"/>
          <w:lang w:val="cs-CZ"/>
        </w:rPr>
        <w:t xml:space="preserve">U zdravých dospělých jedinců (mužů i žen) byla po podání přípravku </w:t>
      </w:r>
      <w:r w:rsidR="0071130F" w:rsidRPr="0051268C">
        <w:rPr>
          <w:sz w:val="22"/>
          <w:szCs w:val="22"/>
          <w:lang w:val="cs-CZ"/>
        </w:rPr>
        <w:t>FOSAVANCE</w:t>
      </w:r>
      <w:r w:rsidRPr="0051268C">
        <w:rPr>
          <w:sz w:val="22"/>
          <w:szCs w:val="22"/>
          <w:lang w:val="cs-CZ"/>
        </w:rPr>
        <w:t xml:space="preserve"> </w:t>
      </w:r>
      <w:r w:rsidR="009A3590" w:rsidRPr="0051268C">
        <w:rPr>
          <w:sz w:val="22"/>
          <w:szCs w:val="22"/>
          <w:lang w:val="cs-CZ"/>
        </w:rPr>
        <w:t>70 mg/2 800 IU</w:t>
      </w:r>
      <w:r w:rsidR="009A3590">
        <w:rPr>
          <w:sz w:val="22"/>
          <w:szCs w:val="22"/>
          <w:lang w:val="cs-CZ"/>
        </w:rPr>
        <w:t xml:space="preserve"> tablety </w:t>
      </w:r>
      <w:r w:rsidRPr="0051268C">
        <w:rPr>
          <w:sz w:val="22"/>
          <w:szCs w:val="22"/>
          <w:lang w:val="cs-CZ"/>
        </w:rPr>
        <w:t>po celonočním hladovění a dvě hodiny před jídlem průměrná plocha pod křivkou sérových koncentrací vitaminu D</w:t>
      </w:r>
      <w:r w:rsidRPr="0051268C">
        <w:rPr>
          <w:sz w:val="22"/>
          <w:szCs w:val="22"/>
          <w:vertAlign w:val="subscript"/>
          <w:lang w:val="cs-CZ"/>
        </w:rPr>
        <w:t xml:space="preserve">3 </w:t>
      </w:r>
      <w:r w:rsidRPr="0051268C">
        <w:rPr>
          <w:sz w:val="22"/>
          <w:szCs w:val="22"/>
          <w:lang w:val="cs-CZ"/>
        </w:rPr>
        <w:t>(nekorigovaná pro koncentrace endogenního vitaminu D</w:t>
      </w:r>
      <w:r w:rsidRPr="0051268C">
        <w:rPr>
          <w:sz w:val="22"/>
          <w:szCs w:val="22"/>
          <w:vertAlign w:val="subscript"/>
          <w:lang w:val="cs-CZ"/>
        </w:rPr>
        <w:t>3</w:t>
      </w:r>
      <w:r w:rsidRPr="0051268C">
        <w:rPr>
          <w:sz w:val="22"/>
          <w:szCs w:val="22"/>
          <w:lang w:val="cs-CZ"/>
        </w:rPr>
        <w:t>) v závislosti na čase (AUC</w:t>
      </w:r>
      <w:r w:rsidRPr="0051268C">
        <w:rPr>
          <w:sz w:val="22"/>
          <w:szCs w:val="22"/>
          <w:vertAlign w:val="subscript"/>
          <w:lang w:val="cs-CZ"/>
        </w:rPr>
        <w:t>0-120 hod</w:t>
      </w:r>
      <w:r w:rsidRPr="0051268C">
        <w:rPr>
          <w:sz w:val="22"/>
          <w:szCs w:val="22"/>
          <w:lang w:val="cs-CZ"/>
        </w:rPr>
        <w:t>) 296,4 ng</w:t>
      </w:r>
      <w:r w:rsidRPr="0051268C">
        <w:rPr>
          <w:sz w:val="22"/>
          <w:szCs w:val="22"/>
          <w:lang w:val="cs-CZ"/>
        </w:rPr>
        <w:sym w:font="Wingdings" w:char="F09F"/>
      </w:r>
      <w:r w:rsidRPr="0051268C">
        <w:rPr>
          <w:sz w:val="22"/>
          <w:szCs w:val="22"/>
          <w:lang w:val="cs-CZ"/>
        </w:rPr>
        <w:t>hod/ml. Průměrná maximální sérová koncentrace (C</w:t>
      </w:r>
      <w:r w:rsidRPr="0051268C">
        <w:rPr>
          <w:sz w:val="22"/>
          <w:szCs w:val="22"/>
          <w:vertAlign w:val="subscript"/>
          <w:lang w:val="cs-CZ"/>
        </w:rPr>
        <w:t>max</w:t>
      </w:r>
      <w:r w:rsidRPr="0051268C">
        <w:rPr>
          <w:sz w:val="22"/>
          <w:szCs w:val="22"/>
          <w:lang w:val="cs-CZ"/>
        </w:rPr>
        <w:t>) vitaminu D</w:t>
      </w:r>
      <w:r w:rsidRPr="0051268C">
        <w:rPr>
          <w:sz w:val="22"/>
          <w:szCs w:val="22"/>
          <w:vertAlign w:val="subscript"/>
          <w:lang w:val="cs-CZ"/>
        </w:rPr>
        <w:t>3</w:t>
      </w:r>
      <w:r w:rsidRPr="0051268C">
        <w:rPr>
          <w:sz w:val="22"/>
          <w:szCs w:val="22"/>
          <w:lang w:val="cs-CZ"/>
        </w:rPr>
        <w:t xml:space="preserve"> byla 5,9 ng/ml a průměrná doba dosažení maximálních koncentrací (T</w:t>
      </w:r>
      <w:r w:rsidRPr="0051268C">
        <w:rPr>
          <w:sz w:val="22"/>
          <w:szCs w:val="22"/>
          <w:vertAlign w:val="subscript"/>
          <w:lang w:val="cs-CZ"/>
        </w:rPr>
        <w:t>max</w:t>
      </w:r>
      <w:r w:rsidRPr="0051268C">
        <w:rPr>
          <w:sz w:val="22"/>
          <w:szCs w:val="22"/>
          <w:lang w:val="cs-CZ"/>
        </w:rPr>
        <w:t>) byla 12 hodin. Biologická dostupnost 2 800 IU vitaminu D</w:t>
      </w:r>
      <w:r w:rsidRPr="0051268C">
        <w:rPr>
          <w:sz w:val="22"/>
          <w:szCs w:val="22"/>
          <w:vertAlign w:val="subscript"/>
          <w:lang w:val="cs-CZ"/>
        </w:rPr>
        <w:t>3</w:t>
      </w:r>
      <w:r w:rsidRPr="0051268C">
        <w:rPr>
          <w:sz w:val="22"/>
          <w:szCs w:val="22"/>
          <w:lang w:val="cs-CZ"/>
        </w:rPr>
        <w:t xml:space="preserve"> v přípravku </w:t>
      </w:r>
      <w:r w:rsidR="0071130F" w:rsidRPr="0051268C">
        <w:rPr>
          <w:sz w:val="22"/>
          <w:szCs w:val="22"/>
          <w:lang w:val="cs-CZ"/>
        </w:rPr>
        <w:t>FOSAVANCE</w:t>
      </w:r>
      <w:r w:rsidRPr="0051268C">
        <w:rPr>
          <w:sz w:val="22"/>
          <w:szCs w:val="22"/>
          <w:lang w:val="cs-CZ"/>
        </w:rPr>
        <w:t xml:space="preserve"> je podobná jako pro 2 800 IU vitaminu D</w:t>
      </w:r>
      <w:r w:rsidRPr="0051268C">
        <w:rPr>
          <w:sz w:val="22"/>
          <w:szCs w:val="22"/>
          <w:vertAlign w:val="subscript"/>
          <w:lang w:val="cs-CZ"/>
        </w:rPr>
        <w:t>3</w:t>
      </w:r>
      <w:r w:rsidRPr="0051268C">
        <w:rPr>
          <w:sz w:val="22"/>
          <w:szCs w:val="22"/>
          <w:lang w:val="cs-CZ"/>
        </w:rPr>
        <w:t xml:space="preserve"> podaného samostatně.</w:t>
      </w:r>
    </w:p>
    <w:p w14:paraId="3EB48B80" w14:textId="77777777" w:rsidR="0019357B" w:rsidRDefault="0019357B" w:rsidP="009D4CB2">
      <w:pPr>
        <w:rPr>
          <w:sz w:val="22"/>
          <w:szCs w:val="22"/>
          <w:lang w:val="cs-CZ"/>
        </w:rPr>
      </w:pPr>
    </w:p>
    <w:p w14:paraId="2F588731" w14:textId="77777777" w:rsidR="009A3590" w:rsidRDefault="009A3590" w:rsidP="009D4CB2">
      <w:pPr>
        <w:rPr>
          <w:sz w:val="22"/>
          <w:szCs w:val="22"/>
          <w:lang w:val="cs-CZ"/>
        </w:rPr>
      </w:pPr>
      <w:r w:rsidRPr="0051268C">
        <w:rPr>
          <w:sz w:val="22"/>
          <w:szCs w:val="22"/>
          <w:lang w:val="cs-CZ"/>
        </w:rPr>
        <w:t>U zdravých dospělých jedinců (mužů i žen) byla po podání přípravku FOSAVANCE 70 mg/5 600 IU po celonočním hladovění a dvě hodiny před jídlem průměrná plocha pod křivkou sérových koncentrací vitaminu D</w:t>
      </w:r>
      <w:r w:rsidRPr="0051268C">
        <w:rPr>
          <w:sz w:val="22"/>
          <w:szCs w:val="22"/>
          <w:vertAlign w:val="subscript"/>
          <w:lang w:val="cs-CZ"/>
        </w:rPr>
        <w:t>3</w:t>
      </w:r>
      <w:r w:rsidRPr="0051268C">
        <w:rPr>
          <w:sz w:val="22"/>
          <w:szCs w:val="22"/>
          <w:lang w:val="cs-CZ"/>
        </w:rPr>
        <w:t xml:space="preserve"> (nekorigovaná pro koncentrace endogenního vitaminu D</w:t>
      </w:r>
      <w:r w:rsidRPr="0051268C">
        <w:rPr>
          <w:sz w:val="22"/>
          <w:szCs w:val="22"/>
          <w:vertAlign w:val="subscript"/>
          <w:lang w:val="cs-CZ"/>
        </w:rPr>
        <w:t>3</w:t>
      </w:r>
      <w:r w:rsidRPr="0051268C">
        <w:rPr>
          <w:sz w:val="22"/>
          <w:szCs w:val="22"/>
          <w:lang w:val="cs-CZ"/>
        </w:rPr>
        <w:t>) v závislosti na čase (AUC</w:t>
      </w:r>
      <w:r w:rsidRPr="0051268C">
        <w:rPr>
          <w:sz w:val="22"/>
          <w:szCs w:val="22"/>
          <w:vertAlign w:val="subscript"/>
          <w:lang w:val="cs-CZ"/>
        </w:rPr>
        <w:t>0-80 hod</w:t>
      </w:r>
      <w:r w:rsidRPr="0051268C">
        <w:rPr>
          <w:sz w:val="22"/>
          <w:szCs w:val="22"/>
          <w:lang w:val="cs-CZ"/>
        </w:rPr>
        <w:t>) 490,2 ng</w:t>
      </w:r>
      <w:r w:rsidRPr="0051268C">
        <w:rPr>
          <w:sz w:val="22"/>
          <w:szCs w:val="22"/>
          <w:lang w:val="cs-CZ"/>
        </w:rPr>
        <w:sym w:font="Wingdings" w:char="F09F"/>
      </w:r>
      <w:r w:rsidRPr="0051268C">
        <w:rPr>
          <w:sz w:val="22"/>
          <w:szCs w:val="22"/>
          <w:lang w:val="cs-CZ"/>
        </w:rPr>
        <w:t>hod/ml. Průměrná maximální sérová koncentrace (C</w:t>
      </w:r>
      <w:r w:rsidRPr="0051268C">
        <w:rPr>
          <w:sz w:val="22"/>
          <w:szCs w:val="22"/>
          <w:vertAlign w:val="subscript"/>
          <w:lang w:val="cs-CZ"/>
        </w:rPr>
        <w:t>max</w:t>
      </w:r>
      <w:r w:rsidRPr="0051268C">
        <w:rPr>
          <w:sz w:val="22"/>
          <w:szCs w:val="22"/>
          <w:lang w:val="cs-CZ"/>
        </w:rPr>
        <w:t>) vitaminu D</w:t>
      </w:r>
      <w:r w:rsidRPr="0051268C">
        <w:rPr>
          <w:sz w:val="22"/>
          <w:szCs w:val="22"/>
          <w:vertAlign w:val="subscript"/>
          <w:lang w:val="cs-CZ"/>
        </w:rPr>
        <w:t>3</w:t>
      </w:r>
      <w:r w:rsidRPr="0051268C">
        <w:rPr>
          <w:sz w:val="22"/>
          <w:szCs w:val="22"/>
          <w:lang w:val="cs-CZ"/>
        </w:rPr>
        <w:t xml:space="preserve"> byla 12,2 ng/ml a průměrná doba dosažení maximálních sérových koncentrací (T</w:t>
      </w:r>
      <w:r w:rsidRPr="0051268C">
        <w:rPr>
          <w:sz w:val="22"/>
          <w:szCs w:val="22"/>
          <w:vertAlign w:val="subscript"/>
          <w:lang w:val="cs-CZ"/>
        </w:rPr>
        <w:t>max</w:t>
      </w:r>
      <w:r w:rsidRPr="0051268C">
        <w:rPr>
          <w:sz w:val="22"/>
          <w:szCs w:val="22"/>
          <w:lang w:val="cs-CZ"/>
        </w:rPr>
        <w:t>) byla 10,6 hodin. Biologická dostupnost 5 600 IU vitaminu D</w:t>
      </w:r>
      <w:r w:rsidRPr="0051268C">
        <w:rPr>
          <w:sz w:val="22"/>
          <w:szCs w:val="22"/>
          <w:vertAlign w:val="subscript"/>
          <w:lang w:val="cs-CZ"/>
        </w:rPr>
        <w:t>3</w:t>
      </w:r>
      <w:r w:rsidRPr="0051268C">
        <w:rPr>
          <w:sz w:val="22"/>
          <w:szCs w:val="22"/>
          <w:lang w:val="cs-CZ"/>
        </w:rPr>
        <w:t xml:space="preserve"> v přípravku FOSAVANCE je podobná jako pro 5 600 IU vitaminu D</w:t>
      </w:r>
      <w:r w:rsidRPr="0051268C">
        <w:rPr>
          <w:sz w:val="22"/>
          <w:szCs w:val="22"/>
          <w:vertAlign w:val="subscript"/>
          <w:lang w:val="cs-CZ"/>
        </w:rPr>
        <w:t>3</w:t>
      </w:r>
      <w:r w:rsidRPr="0051268C">
        <w:rPr>
          <w:sz w:val="22"/>
          <w:szCs w:val="22"/>
          <w:lang w:val="cs-CZ"/>
        </w:rPr>
        <w:t xml:space="preserve"> podaného samostatně.</w:t>
      </w:r>
    </w:p>
    <w:p w14:paraId="72472689" w14:textId="77777777" w:rsidR="009A3590" w:rsidRPr="0051268C" w:rsidRDefault="009A3590" w:rsidP="009D4CB2">
      <w:pPr>
        <w:rPr>
          <w:sz w:val="22"/>
          <w:szCs w:val="22"/>
          <w:lang w:val="cs-CZ"/>
        </w:rPr>
      </w:pPr>
    </w:p>
    <w:p w14:paraId="2E9E3767" w14:textId="77777777" w:rsidR="0019357B" w:rsidRPr="0051268C" w:rsidRDefault="0019357B" w:rsidP="009D4CB2">
      <w:pPr>
        <w:keepNext/>
        <w:rPr>
          <w:i/>
          <w:sz w:val="22"/>
          <w:szCs w:val="22"/>
          <w:lang w:val="cs-CZ"/>
        </w:rPr>
      </w:pPr>
      <w:r w:rsidRPr="0051268C">
        <w:rPr>
          <w:i/>
          <w:sz w:val="22"/>
          <w:szCs w:val="22"/>
          <w:lang w:val="cs-CZ"/>
        </w:rPr>
        <w:t>Distribuce</w:t>
      </w:r>
    </w:p>
    <w:p w14:paraId="06C037F9" w14:textId="77777777" w:rsidR="0019357B" w:rsidRPr="0051268C" w:rsidRDefault="0019357B" w:rsidP="009D4CB2">
      <w:pPr>
        <w:rPr>
          <w:sz w:val="22"/>
          <w:szCs w:val="22"/>
          <w:lang w:val="cs-CZ"/>
        </w:rPr>
      </w:pPr>
      <w:r w:rsidRPr="0051268C">
        <w:rPr>
          <w:sz w:val="22"/>
          <w:szCs w:val="22"/>
          <w:lang w:val="cs-CZ"/>
        </w:rPr>
        <w:t>Po vstřebání se vitamin D</w:t>
      </w:r>
      <w:r w:rsidRPr="0051268C">
        <w:rPr>
          <w:sz w:val="22"/>
          <w:szCs w:val="22"/>
          <w:vertAlign w:val="subscript"/>
          <w:lang w:val="cs-CZ"/>
        </w:rPr>
        <w:t>3</w:t>
      </w:r>
      <w:r w:rsidRPr="0051268C">
        <w:rPr>
          <w:sz w:val="22"/>
          <w:szCs w:val="22"/>
          <w:lang w:val="cs-CZ"/>
        </w:rPr>
        <w:t xml:space="preserve"> dostává do krve jako součást chylomikronů. Dochází k rychlé distribuci vitaminu D</w:t>
      </w:r>
      <w:r w:rsidRPr="0051268C">
        <w:rPr>
          <w:sz w:val="22"/>
          <w:szCs w:val="22"/>
          <w:vertAlign w:val="subscript"/>
          <w:lang w:val="cs-CZ"/>
        </w:rPr>
        <w:t>3</w:t>
      </w:r>
      <w:r w:rsidRPr="0051268C">
        <w:rPr>
          <w:sz w:val="22"/>
          <w:szCs w:val="22"/>
          <w:lang w:val="cs-CZ"/>
        </w:rPr>
        <w:t>, hlavně do</w:t>
      </w:r>
      <w:r w:rsidR="004E6642" w:rsidRPr="0051268C">
        <w:rPr>
          <w:sz w:val="22"/>
          <w:szCs w:val="22"/>
          <w:lang w:val="cs-CZ"/>
        </w:rPr>
        <w:t xml:space="preserve"> </w:t>
      </w:r>
      <w:r w:rsidRPr="0051268C">
        <w:rPr>
          <w:sz w:val="22"/>
          <w:szCs w:val="22"/>
          <w:lang w:val="cs-CZ"/>
        </w:rPr>
        <w:t>jater, kde se biotransformuje na 25</w:t>
      </w:r>
      <w:r w:rsidR="004E6642" w:rsidRPr="0051268C">
        <w:rPr>
          <w:sz w:val="22"/>
          <w:szCs w:val="22"/>
          <w:lang w:val="cs-CZ"/>
        </w:rPr>
        <w:sym w:font="Symbol" w:char="F02D"/>
      </w:r>
      <w:r w:rsidRPr="0051268C">
        <w:rPr>
          <w:sz w:val="22"/>
          <w:szCs w:val="22"/>
          <w:lang w:val="cs-CZ"/>
        </w:rPr>
        <w:t>hydroxyvitamin D</w:t>
      </w:r>
      <w:r w:rsidRPr="0051268C">
        <w:rPr>
          <w:sz w:val="22"/>
          <w:szCs w:val="22"/>
          <w:vertAlign w:val="subscript"/>
          <w:lang w:val="cs-CZ"/>
        </w:rPr>
        <w:t>3</w:t>
      </w:r>
      <w:r w:rsidRPr="0051268C">
        <w:rPr>
          <w:sz w:val="22"/>
          <w:szCs w:val="22"/>
          <w:lang w:val="cs-CZ"/>
        </w:rPr>
        <w:t>, hlavní formu ukládání vitaminu D</w:t>
      </w:r>
      <w:r w:rsidRPr="0051268C">
        <w:rPr>
          <w:sz w:val="22"/>
          <w:szCs w:val="22"/>
          <w:vertAlign w:val="subscript"/>
          <w:lang w:val="cs-CZ"/>
        </w:rPr>
        <w:t>3</w:t>
      </w:r>
      <w:r w:rsidRPr="0051268C">
        <w:rPr>
          <w:sz w:val="22"/>
          <w:szCs w:val="22"/>
          <w:lang w:val="cs-CZ"/>
        </w:rPr>
        <w:t xml:space="preserve"> v organizmu. Menší množství se distribuuje do</w:t>
      </w:r>
      <w:r w:rsidR="004E6642" w:rsidRPr="0051268C">
        <w:rPr>
          <w:sz w:val="22"/>
          <w:szCs w:val="22"/>
          <w:lang w:val="cs-CZ"/>
        </w:rPr>
        <w:t xml:space="preserve"> </w:t>
      </w:r>
      <w:r w:rsidRPr="0051268C">
        <w:rPr>
          <w:sz w:val="22"/>
          <w:szCs w:val="22"/>
          <w:lang w:val="cs-CZ"/>
        </w:rPr>
        <w:t>tukové a svalové tkáně, kde se ukládá v podobě vitaminu D</w:t>
      </w:r>
      <w:r w:rsidRPr="0051268C">
        <w:rPr>
          <w:sz w:val="22"/>
          <w:szCs w:val="22"/>
          <w:vertAlign w:val="subscript"/>
          <w:lang w:val="cs-CZ"/>
        </w:rPr>
        <w:t>3</w:t>
      </w:r>
      <w:r w:rsidRPr="0051268C">
        <w:rPr>
          <w:sz w:val="22"/>
          <w:szCs w:val="22"/>
          <w:lang w:val="cs-CZ"/>
        </w:rPr>
        <w:t xml:space="preserve"> pro pozdější uvolňování do</w:t>
      </w:r>
      <w:r w:rsidR="004E6642" w:rsidRPr="0051268C">
        <w:rPr>
          <w:sz w:val="22"/>
          <w:szCs w:val="22"/>
          <w:lang w:val="cs-CZ"/>
        </w:rPr>
        <w:t xml:space="preserve"> </w:t>
      </w:r>
      <w:r w:rsidRPr="0051268C">
        <w:rPr>
          <w:sz w:val="22"/>
          <w:szCs w:val="22"/>
          <w:lang w:val="cs-CZ"/>
        </w:rPr>
        <w:t>oběhu. V krvi se vitamin D</w:t>
      </w:r>
      <w:r w:rsidRPr="0051268C">
        <w:rPr>
          <w:sz w:val="22"/>
          <w:szCs w:val="22"/>
          <w:vertAlign w:val="subscript"/>
          <w:lang w:val="cs-CZ"/>
        </w:rPr>
        <w:t>3</w:t>
      </w:r>
      <w:r w:rsidRPr="0051268C">
        <w:rPr>
          <w:sz w:val="22"/>
          <w:szCs w:val="22"/>
          <w:lang w:val="cs-CZ"/>
        </w:rPr>
        <w:t xml:space="preserve"> váže na protein vážící vitamin D (vitamin D</w:t>
      </w:r>
      <w:r w:rsidR="004E6642" w:rsidRPr="0051268C">
        <w:rPr>
          <w:sz w:val="22"/>
          <w:szCs w:val="22"/>
          <w:lang w:val="cs-CZ"/>
        </w:rPr>
        <w:sym w:font="Symbol" w:char="F02D"/>
      </w:r>
      <w:r w:rsidRPr="0051268C">
        <w:rPr>
          <w:sz w:val="22"/>
          <w:szCs w:val="22"/>
          <w:lang w:val="cs-CZ"/>
        </w:rPr>
        <w:t>binding protein).</w:t>
      </w:r>
    </w:p>
    <w:p w14:paraId="172FFEDC" w14:textId="77777777" w:rsidR="0019357B" w:rsidRPr="0051268C" w:rsidRDefault="0019357B" w:rsidP="009D4CB2">
      <w:pPr>
        <w:rPr>
          <w:sz w:val="22"/>
          <w:szCs w:val="22"/>
          <w:lang w:val="cs-CZ"/>
        </w:rPr>
      </w:pPr>
    </w:p>
    <w:p w14:paraId="275108A1" w14:textId="77777777" w:rsidR="0019357B" w:rsidRPr="0051268C" w:rsidRDefault="0019357B" w:rsidP="009D4CB2">
      <w:pPr>
        <w:keepNext/>
        <w:rPr>
          <w:i/>
          <w:sz w:val="22"/>
          <w:szCs w:val="22"/>
          <w:lang w:val="cs-CZ"/>
        </w:rPr>
      </w:pPr>
      <w:r w:rsidRPr="0051268C">
        <w:rPr>
          <w:i/>
          <w:sz w:val="22"/>
          <w:szCs w:val="22"/>
          <w:lang w:val="cs-CZ"/>
        </w:rPr>
        <w:t>Biotransformace</w:t>
      </w:r>
    </w:p>
    <w:p w14:paraId="6AC4BFA2" w14:textId="77777777" w:rsidR="0019357B" w:rsidRPr="0051268C" w:rsidRDefault="0019357B" w:rsidP="009D4CB2">
      <w:pPr>
        <w:rPr>
          <w:sz w:val="22"/>
          <w:szCs w:val="22"/>
          <w:lang w:val="cs-CZ"/>
        </w:rPr>
      </w:pPr>
      <w:r w:rsidRPr="0051268C">
        <w:rPr>
          <w:sz w:val="22"/>
          <w:szCs w:val="22"/>
          <w:lang w:val="cs-CZ"/>
        </w:rPr>
        <w:t>Vitamin D</w:t>
      </w:r>
      <w:r w:rsidRPr="0051268C">
        <w:rPr>
          <w:sz w:val="22"/>
          <w:szCs w:val="22"/>
          <w:vertAlign w:val="subscript"/>
          <w:lang w:val="cs-CZ"/>
        </w:rPr>
        <w:t>3</w:t>
      </w:r>
      <w:r w:rsidRPr="0051268C">
        <w:rPr>
          <w:sz w:val="22"/>
          <w:szCs w:val="22"/>
          <w:lang w:val="cs-CZ"/>
        </w:rPr>
        <w:t xml:space="preserve"> se rychle metabolizuje hydroxylací v játrech na 25</w:t>
      </w:r>
      <w:r w:rsidR="004E6642" w:rsidRPr="0051268C">
        <w:rPr>
          <w:sz w:val="22"/>
          <w:szCs w:val="22"/>
          <w:lang w:val="cs-CZ"/>
        </w:rPr>
        <w:sym w:font="Symbol" w:char="F02D"/>
      </w:r>
      <w:r w:rsidRPr="0051268C">
        <w:rPr>
          <w:sz w:val="22"/>
          <w:szCs w:val="22"/>
          <w:lang w:val="cs-CZ"/>
        </w:rPr>
        <w:t>hydroxyvitamin D</w:t>
      </w:r>
      <w:r w:rsidRPr="0051268C">
        <w:rPr>
          <w:sz w:val="22"/>
          <w:szCs w:val="22"/>
          <w:vertAlign w:val="subscript"/>
          <w:lang w:val="cs-CZ"/>
        </w:rPr>
        <w:t>3</w:t>
      </w:r>
      <w:r w:rsidRPr="0051268C">
        <w:rPr>
          <w:sz w:val="22"/>
          <w:szCs w:val="22"/>
          <w:lang w:val="cs-CZ"/>
        </w:rPr>
        <w:t xml:space="preserve"> a následně v ledvinách na 1,25</w:t>
      </w:r>
      <w:r w:rsidR="004E6642" w:rsidRPr="0051268C">
        <w:rPr>
          <w:sz w:val="22"/>
          <w:szCs w:val="22"/>
          <w:lang w:val="cs-CZ"/>
        </w:rPr>
        <w:sym w:font="Symbol" w:char="F02D"/>
      </w:r>
      <w:r w:rsidRPr="0051268C">
        <w:rPr>
          <w:sz w:val="22"/>
          <w:szCs w:val="22"/>
          <w:lang w:val="cs-CZ"/>
        </w:rPr>
        <w:t>dihydroxyvitamin D</w:t>
      </w:r>
      <w:r w:rsidRPr="0051268C">
        <w:rPr>
          <w:sz w:val="22"/>
          <w:szCs w:val="22"/>
          <w:vertAlign w:val="subscript"/>
          <w:lang w:val="cs-CZ"/>
        </w:rPr>
        <w:t>3</w:t>
      </w:r>
      <w:r w:rsidRPr="0051268C">
        <w:rPr>
          <w:sz w:val="22"/>
          <w:szCs w:val="22"/>
          <w:lang w:val="cs-CZ"/>
        </w:rPr>
        <w:t>, který představuje biologicky účinnou formu. Před vyloučením dochází k další hydroxylaci. Malé procento vitaminu D</w:t>
      </w:r>
      <w:r w:rsidRPr="0051268C">
        <w:rPr>
          <w:sz w:val="22"/>
          <w:szCs w:val="22"/>
          <w:vertAlign w:val="subscript"/>
          <w:lang w:val="cs-CZ"/>
        </w:rPr>
        <w:t>3</w:t>
      </w:r>
      <w:r w:rsidRPr="0051268C">
        <w:rPr>
          <w:sz w:val="22"/>
          <w:szCs w:val="22"/>
          <w:lang w:val="cs-CZ"/>
        </w:rPr>
        <w:t xml:space="preserve"> podstupuje před vyloučením glukuronidaci.</w:t>
      </w:r>
    </w:p>
    <w:p w14:paraId="18F89E11" w14:textId="77777777" w:rsidR="0019357B" w:rsidRPr="0051268C" w:rsidRDefault="0019357B" w:rsidP="009D4CB2">
      <w:pPr>
        <w:rPr>
          <w:sz w:val="22"/>
          <w:szCs w:val="22"/>
          <w:lang w:val="cs-CZ"/>
        </w:rPr>
      </w:pPr>
    </w:p>
    <w:p w14:paraId="14D4C187" w14:textId="77777777" w:rsidR="0019357B" w:rsidRPr="0051268C" w:rsidRDefault="0019357B" w:rsidP="009D4CB2">
      <w:pPr>
        <w:keepNext/>
        <w:keepLines/>
        <w:rPr>
          <w:i/>
          <w:sz w:val="22"/>
          <w:szCs w:val="22"/>
          <w:lang w:val="cs-CZ"/>
        </w:rPr>
      </w:pPr>
      <w:r w:rsidRPr="0051268C">
        <w:rPr>
          <w:i/>
          <w:sz w:val="22"/>
          <w:szCs w:val="22"/>
          <w:lang w:val="cs-CZ"/>
        </w:rPr>
        <w:t>Eliminace</w:t>
      </w:r>
    </w:p>
    <w:p w14:paraId="4111193B" w14:textId="77777777" w:rsidR="0019357B" w:rsidRPr="0051268C" w:rsidRDefault="0019357B" w:rsidP="009D4CB2">
      <w:pPr>
        <w:rPr>
          <w:sz w:val="22"/>
          <w:szCs w:val="22"/>
          <w:lang w:val="cs-CZ"/>
        </w:rPr>
      </w:pPr>
      <w:r w:rsidRPr="0051268C">
        <w:rPr>
          <w:sz w:val="22"/>
          <w:szCs w:val="22"/>
          <w:lang w:val="cs-CZ"/>
        </w:rPr>
        <w:t>Po aplikaci radioaktivně značeného vitaminu D</w:t>
      </w:r>
      <w:r w:rsidRPr="0051268C">
        <w:rPr>
          <w:sz w:val="22"/>
          <w:szCs w:val="22"/>
          <w:vertAlign w:val="subscript"/>
          <w:lang w:val="cs-CZ"/>
        </w:rPr>
        <w:t>3</w:t>
      </w:r>
      <w:r w:rsidRPr="0051268C">
        <w:rPr>
          <w:sz w:val="22"/>
          <w:szCs w:val="22"/>
          <w:lang w:val="cs-CZ"/>
        </w:rPr>
        <w:t xml:space="preserve"> zdravým jedincům dosáhla průměrná hodnota vyloučení radioaktivity močí po 48 hodinách 2,4 %, přičemž průměrná hodnota vyloučení radioaktivity stolicí po</w:t>
      </w:r>
      <w:r w:rsidR="004E6642" w:rsidRPr="0051268C">
        <w:rPr>
          <w:sz w:val="22"/>
          <w:szCs w:val="22"/>
          <w:lang w:val="cs-CZ"/>
        </w:rPr>
        <w:t xml:space="preserve"> </w:t>
      </w:r>
      <w:r w:rsidRPr="0051268C">
        <w:rPr>
          <w:sz w:val="22"/>
          <w:szCs w:val="22"/>
          <w:lang w:val="cs-CZ"/>
        </w:rPr>
        <w:t>4 dnech činila 4,9 %. V obou případech představovala zjištěná vyloučená radioaktivita téměř výhradně metabolity mateřské látky. Průměrný poločas vitaminu D</w:t>
      </w:r>
      <w:r w:rsidRPr="0051268C">
        <w:rPr>
          <w:sz w:val="22"/>
          <w:szCs w:val="22"/>
          <w:vertAlign w:val="subscript"/>
          <w:lang w:val="cs-CZ"/>
        </w:rPr>
        <w:t>3</w:t>
      </w:r>
      <w:r w:rsidRPr="0051268C">
        <w:rPr>
          <w:sz w:val="22"/>
          <w:szCs w:val="22"/>
          <w:lang w:val="cs-CZ"/>
        </w:rPr>
        <w:t xml:space="preserve"> v séru po jedné perorálně podané dávce přípravku </w:t>
      </w:r>
      <w:r w:rsidR="0071130F" w:rsidRPr="0051268C">
        <w:rPr>
          <w:sz w:val="22"/>
          <w:szCs w:val="22"/>
          <w:lang w:val="cs-CZ"/>
        </w:rPr>
        <w:t>FOSAVANCE</w:t>
      </w:r>
      <w:r w:rsidRPr="0051268C">
        <w:rPr>
          <w:sz w:val="22"/>
          <w:szCs w:val="22"/>
          <w:lang w:val="cs-CZ"/>
        </w:rPr>
        <w:t xml:space="preserve"> (70 mg/2 800 IU) je přibližně 24 hodin.</w:t>
      </w:r>
    </w:p>
    <w:p w14:paraId="4801C752" w14:textId="77777777" w:rsidR="0019357B" w:rsidRPr="0051268C" w:rsidRDefault="0019357B" w:rsidP="009D4CB2">
      <w:pPr>
        <w:rPr>
          <w:sz w:val="22"/>
          <w:szCs w:val="22"/>
          <w:lang w:val="cs-CZ"/>
        </w:rPr>
      </w:pPr>
    </w:p>
    <w:p w14:paraId="07487B4B" w14:textId="77777777" w:rsidR="0019357B" w:rsidRPr="0051268C" w:rsidRDefault="0028277C" w:rsidP="009D4CB2">
      <w:pPr>
        <w:keepNext/>
        <w:rPr>
          <w:sz w:val="22"/>
          <w:szCs w:val="22"/>
          <w:lang w:val="cs-CZ"/>
        </w:rPr>
      </w:pPr>
      <w:r w:rsidRPr="0051268C">
        <w:rPr>
          <w:i/>
          <w:sz w:val="22"/>
          <w:szCs w:val="22"/>
          <w:lang w:val="cs-CZ"/>
        </w:rPr>
        <w:t xml:space="preserve">Porucha funkce </w:t>
      </w:r>
      <w:r w:rsidR="0019357B" w:rsidRPr="0051268C">
        <w:rPr>
          <w:i/>
          <w:sz w:val="22"/>
          <w:szCs w:val="22"/>
          <w:lang w:val="cs-CZ"/>
        </w:rPr>
        <w:t>ledvin</w:t>
      </w:r>
    </w:p>
    <w:p w14:paraId="02AEB24F" w14:textId="77777777" w:rsidR="0019357B" w:rsidRPr="0051268C" w:rsidRDefault="0019357B" w:rsidP="009D4CB2">
      <w:pPr>
        <w:rPr>
          <w:sz w:val="22"/>
          <w:szCs w:val="22"/>
          <w:u w:val="single"/>
          <w:lang w:val="cs-CZ"/>
        </w:rPr>
      </w:pPr>
      <w:r w:rsidRPr="0051268C">
        <w:rPr>
          <w:sz w:val="22"/>
          <w:szCs w:val="22"/>
          <w:lang w:val="cs-CZ"/>
        </w:rPr>
        <w:t>Předklinické studie prokázaly, že alendronát, který není deponován v kostní tkáni, je velmi rychle vyloučen do moči. Nebyl podán žádný důkaz o saturaci vychytávání přípravku kostí u zvířat při dlouhodobém intravenózním podávání kumulativních dávek až do</w:t>
      </w:r>
      <w:r w:rsidR="004E6642" w:rsidRPr="0051268C">
        <w:rPr>
          <w:sz w:val="22"/>
          <w:szCs w:val="22"/>
          <w:lang w:val="cs-CZ"/>
        </w:rPr>
        <w:t xml:space="preserve"> </w:t>
      </w:r>
      <w:r w:rsidRPr="0051268C">
        <w:rPr>
          <w:sz w:val="22"/>
          <w:szCs w:val="22"/>
          <w:lang w:val="cs-CZ"/>
        </w:rPr>
        <w:t>dávky 35 mg/kg. Ačkoliv nejsou k dispozici žádné klinické údaje, lze očekávat, že stejně jako u zvířat, tak i u pacient</w:t>
      </w:r>
      <w:r w:rsidR="00545465" w:rsidRPr="0051268C">
        <w:rPr>
          <w:sz w:val="22"/>
          <w:szCs w:val="22"/>
          <w:lang w:val="cs-CZ"/>
        </w:rPr>
        <w:t>ek</w:t>
      </w:r>
      <w:r w:rsidRPr="0051268C">
        <w:rPr>
          <w:sz w:val="22"/>
          <w:szCs w:val="22"/>
          <w:lang w:val="cs-CZ"/>
        </w:rPr>
        <w:t xml:space="preserve"> s poškozenými renálními funkcemi bude vylučování alendronátu ledvinami sníženo. Proto lze očekávat poněkud zvýšenou akumulaci alendronátu u pacient</w:t>
      </w:r>
      <w:r w:rsidR="00545465" w:rsidRPr="0051268C">
        <w:rPr>
          <w:sz w:val="22"/>
          <w:szCs w:val="22"/>
          <w:lang w:val="cs-CZ"/>
        </w:rPr>
        <w:t>ek</w:t>
      </w:r>
      <w:r w:rsidRPr="0051268C">
        <w:rPr>
          <w:sz w:val="22"/>
          <w:szCs w:val="22"/>
          <w:lang w:val="cs-CZ"/>
        </w:rPr>
        <w:t xml:space="preserve"> s poškozenými renálními funkcemi (viz</w:t>
      </w:r>
      <w:r w:rsidR="004E6642" w:rsidRPr="0051268C">
        <w:rPr>
          <w:sz w:val="22"/>
          <w:szCs w:val="22"/>
          <w:lang w:val="cs-CZ"/>
        </w:rPr>
        <w:t> </w:t>
      </w:r>
      <w:r w:rsidRPr="0051268C">
        <w:rPr>
          <w:sz w:val="22"/>
          <w:szCs w:val="22"/>
          <w:lang w:val="cs-CZ"/>
        </w:rPr>
        <w:t>bod 4.2).</w:t>
      </w:r>
    </w:p>
    <w:p w14:paraId="02FB2DCF" w14:textId="77777777" w:rsidR="0019357B" w:rsidRPr="0051268C" w:rsidRDefault="0019357B" w:rsidP="009D4CB2">
      <w:pPr>
        <w:rPr>
          <w:sz w:val="22"/>
          <w:szCs w:val="22"/>
          <w:lang w:val="cs-CZ"/>
        </w:rPr>
      </w:pPr>
    </w:p>
    <w:p w14:paraId="79191F03" w14:textId="77777777" w:rsidR="0019357B" w:rsidRPr="0051268C" w:rsidRDefault="0019357B" w:rsidP="009D4CB2">
      <w:pPr>
        <w:keepNext/>
        <w:keepLines/>
        <w:ind w:left="567" w:hanging="567"/>
        <w:rPr>
          <w:b/>
          <w:sz w:val="22"/>
          <w:szCs w:val="22"/>
          <w:lang w:val="cs-CZ"/>
        </w:rPr>
      </w:pPr>
      <w:r w:rsidRPr="0051268C">
        <w:rPr>
          <w:b/>
          <w:sz w:val="22"/>
          <w:szCs w:val="22"/>
          <w:lang w:val="cs-CZ"/>
        </w:rPr>
        <w:t>5.3</w:t>
      </w:r>
      <w:r w:rsidRPr="0051268C">
        <w:rPr>
          <w:b/>
          <w:sz w:val="22"/>
          <w:szCs w:val="22"/>
          <w:lang w:val="cs-CZ"/>
        </w:rPr>
        <w:tab/>
        <w:t>Předklinické údaje vztahující se k bezpečnosti</w:t>
      </w:r>
    </w:p>
    <w:p w14:paraId="53C7AB7F" w14:textId="77777777" w:rsidR="0019357B" w:rsidRPr="0051268C" w:rsidRDefault="0019357B" w:rsidP="009D4CB2">
      <w:pPr>
        <w:keepNext/>
        <w:keepLines/>
        <w:ind w:left="567" w:hanging="567"/>
        <w:rPr>
          <w:sz w:val="22"/>
          <w:szCs w:val="22"/>
          <w:lang w:val="cs-CZ"/>
        </w:rPr>
      </w:pPr>
    </w:p>
    <w:p w14:paraId="2E0B119C" w14:textId="77777777" w:rsidR="0019357B" w:rsidRPr="0051268C" w:rsidRDefault="0019357B" w:rsidP="009D4CB2">
      <w:pPr>
        <w:rPr>
          <w:sz w:val="22"/>
          <w:szCs w:val="22"/>
          <w:lang w:val="cs-CZ"/>
        </w:rPr>
      </w:pPr>
      <w:r w:rsidRPr="0051268C">
        <w:rPr>
          <w:sz w:val="22"/>
          <w:szCs w:val="22"/>
          <w:lang w:val="cs-CZ"/>
        </w:rPr>
        <w:t>Žádné neklinické studie s kombinací alendronátu a cholekalciferolu nebyly provedeny.</w:t>
      </w:r>
    </w:p>
    <w:p w14:paraId="79AF6BC7" w14:textId="77777777" w:rsidR="0019357B" w:rsidRPr="0051268C" w:rsidRDefault="0019357B" w:rsidP="009D4CB2">
      <w:pPr>
        <w:rPr>
          <w:sz w:val="22"/>
          <w:szCs w:val="22"/>
          <w:lang w:val="cs-CZ"/>
        </w:rPr>
      </w:pPr>
    </w:p>
    <w:p w14:paraId="59C6B6E4" w14:textId="77777777" w:rsidR="0019357B" w:rsidRPr="0051268C" w:rsidRDefault="0019357B" w:rsidP="009D4CB2">
      <w:pPr>
        <w:keepNext/>
        <w:keepLines/>
        <w:rPr>
          <w:sz w:val="22"/>
          <w:szCs w:val="22"/>
          <w:u w:val="single"/>
          <w:lang w:val="cs-CZ"/>
        </w:rPr>
      </w:pPr>
      <w:r w:rsidRPr="0051268C">
        <w:rPr>
          <w:sz w:val="22"/>
          <w:szCs w:val="22"/>
          <w:u w:val="single"/>
          <w:lang w:val="cs-CZ"/>
        </w:rPr>
        <w:t>Alendronát</w:t>
      </w:r>
    </w:p>
    <w:p w14:paraId="37631D93" w14:textId="77777777" w:rsidR="0019357B" w:rsidRPr="0051268C" w:rsidRDefault="0019357B" w:rsidP="009D4CB2">
      <w:pPr>
        <w:rPr>
          <w:i/>
          <w:sz w:val="22"/>
          <w:szCs w:val="22"/>
          <w:lang w:val="cs-CZ"/>
        </w:rPr>
      </w:pPr>
      <w:r w:rsidRPr="0051268C">
        <w:rPr>
          <w:sz w:val="22"/>
          <w:szCs w:val="22"/>
          <w:lang w:val="cs-CZ"/>
        </w:rPr>
        <w:t>Neklinické údaje vycházející z klasických studií farmakologie bezpečnosti, toxicity opakovaných dávek, genotoxicity a kancerogenního potenciálu neukazují na žádné zvláštní nebezpečí pro člověka. Studie na potkanech ukázaly, že podávání alendronátu v březosti vedlo u samic během porodu k dystokii, která souvisela s hypokalcemií. Vysoké dávky podávané potkanům ve studiích vedly ke zvýšené incidenci neúplné osifikace plodu. Význam tohoto zjištění pro člověka není jasný.</w:t>
      </w:r>
    </w:p>
    <w:p w14:paraId="70725496" w14:textId="77777777" w:rsidR="0019357B" w:rsidRPr="0051268C" w:rsidRDefault="0019357B" w:rsidP="009D4CB2">
      <w:pPr>
        <w:rPr>
          <w:sz w:val="22"/>
          <w:szCs w:val="22"/>
          <w:lang w:val="cs-CZ"/>
        </w:rPr>
      </w:pPr>
    </w:p>
    <w:p w14:paraId="6D23E391" w14:textId="77777777" w:rsidR="0019357B" w:rsidRPr="0051268C" w:rsidRDefault="0019357B" w:rsidP="009D4CB2">
      <w:pPr>
        <w:keepNext/>
        <w:keepLines/>
        <w:rPr>
          <w:sz w:val="22"/>
          <w:szCs w:val="22"/>
          <w:u w:val="single"/>
          <w:lang w:val="cs-CZ"/>
        </w:rPr>
      </w:pPr>
      <w:r w:rsidRPr="0051268C">
        <w:rPr>
          <w:sz w:val="22"/>
          <w:szCs w:val="22"/>
          <w:u w:val="single"/>
          <w:lang w:val="cs-CZ"/>
        </w:rPr>
        <w:t>Cholekalciferol</w:t>
      </w:r>
    </w:p>
    <w:p w14:paraId="14DE333B" w14:textId="77777777" w:rsidR="0019357B" w:rsidRPr="0051268C" w:rsidRDefault="0019357B" w:rsidP="009D4CB2">
      <w:pPr>
        <w:rPr>
          <w:sz w:val="22"/>
          <w:szCs w:val="22"/>
          <w:lang w:val="cs-CZ"/>
        </w:rPr>
      </w:pPr>
      <w:r w:rsidRPr="0051268C">
        <w:rPr>
          <w:sz w:val="22"/>
          <w:szCs w:val="22"/>
          <w:lang w:val="cs-CZ"/>
        </w:rPr>
        <w:t>Ve studiích se zvířaty byla při dávkách mnohem vyšších, než je terapeutické rozmezí pro člověka, pozorována reprodukční toxicita.</w:t>
      </w:r>
    </w:p>
    <w:p w14:paraId="2B601429" w14:textId="77777777" w:rsidR="0019357B" w:rsidRPr="0051268C" w:rsidRDefault="0019357B" w:rsidP="009D4CB2">
      <w:pPr>
        <w:rPr>
          <w:sz w:val="22"/>
          <w:szCs w:val="22"/>
          <w:lang w:val="cs-CZ"/>
        </w:rPr>
      </w:pPr>
    </w:p>
    <w:p w14:paraId="1FF22570" w14:textId="77777777" w:rsidR="0019357B" w:rsidRPr="0051268C" w:rsidRDefault="0019357B" w:rsidP="009D4CB2">
      <w:pPr>
        <w:rPr>
          <w:sz w:val="22"/>
          <w:szCs w:val="22"/>
          <w:lang w:val="cs-CZ"/>
        </w:rPr>
      </w:pPr>
    </w:p>
    <w:p w14:paraId="27930A89" w14:textId="77777777" w:rsidR="0019357B" w:rsidRPr="0051268C" w:rsidRDefault="0019357B" w:rsidP="009D4CB2">
      <w:pPr>
        <w:keepNext/>
        <w:keepLines/>
        <w:ind w:left="567" w:hanging="567"/>
        <w:rPr>
          <w:b/>
          <w:sz w:val="22"/>
          <w:szCs w:val="22"/>
          <w:lang w:val="cs-CZ"/>
        </w:rPr>
      </w:pPr>
      <w:r w:rsidRPr="0051268C">
        <w:rPr>
          <w:b/>
          <w:sz w:val="22"/>
          <w:szCs w:val="22"/>
          <w:lang w:val="cs-CZ"/>
        </w:rPr>
        <w:t>6.</w:t>
      </w:r>
      <w:r w:rsidRPr="0051268C">
        <w:rPr>
          <w:b/>
          <w:sz w:val="22"/>
          <w:szCs w:val="22"/>
          <w:lang w:val="cs-CZ"/>
        </w:rPr>
        <w:tab/>
        <w:t>FARMACEUTICKÉ ÚDAJE</w:t>
      </w:r>
    </w:p>
    <w:p w14:paraId="4F08033C" w14:textId="77777777" w:rsidR="0019357B" w:rsidRPr="0051268C" w:rsidRDefault="0019357B" w:rsidP="009D4CB2">
      <w:pPr>
        <w:keepNext/>
        <w:keepLines/>
        <w:ind w:left="567" w:hanging="567"/>
        <w:rPr>
          <w:sz w:val="22"/>
          <w:szCs w:val="22"/>
          <w:lang w:val="cs-CZ"/>
        </w:rPr>
      </w:pPr>
    </w:p>
    <w:p w14:paraId="0170E9FF" w14:textId="77777777" w:rsidR="0019357B" w:rsidRPr="0051268C" w:rsidRDefault="0019357B" w:rsidP="009D4CB2">
      <w:pPr>
        <w:keepNext/>
        <w:keepLines/>
        <w:ind w:left="567" w:hanging="567"/>
        <w:rPr>
          <w:b/>
          <w:sz w:val="22"/>
          <w:szCs w:val="22"/>
          <w:lang w:val="cs-CZ"/>
        </w:rPr>
      </w:pPr>
      <w:r w:rsidRPr="0051268C">
        <w:rPr>
          <w:b/>
          <w:sz w:val="22"/>
          <w:szCs w:val="22"/>
          <w:lang w:val="cs-CZ"/>
        </w:rPr>
        <w:t>6.1</w:t>
      </w:r>
      <w:r w:rsidRPr="0051268C">
        <w:rPr>
          <w:b/>
          <w:sz w:val="22"/>
          <w:szCs w:val="22"/>
          <w:lang w:val="cs-CZ"/>
        </w:rPr>
        <w:tab/>
        <w:t>Seznam pomocných látek</w:t>
      </w:r>
    </w:p>
    <w:p w14:paraId="63CD7CE7" w14:textId="77777777" w:rsidR="0019357B" w:rsidRPr="0051268C" w:rsidRDefault="0019357B" w:rsidP="009D4CB2">
      <w:pPr>
        <w:keepNext/>
        <w:keepLines/>
        <w:ind w:left="567" w:hanging="567"/>
        <w:rPr>
          <w:sz w:val="22"/>
          <w:szCs w:val="22"/>
          <w:lang w:val="cs-CZ"/>
        </w:rPr>
      </w:pPr>
    </w:p>
    <w:p w14:paraId="5D3D9CA2" w14:textId="77777777" w:rsidR="0019357B" w:rsidRPr="0051268C" w:rsidRDefault="0019357B" w:rsidP="009D4CB2">
      <w:pPr>
        <w:keepNext/>
        <w:rPr>
          <w:sz w:val="22"/>
          <w:szCs w:val="22"/>
          <w:lang w:val="cs-CZ"/>
        </w:rPr>
      </w:pPr>
      <w:r w:rsidRPr="0051268C">
        <w:rPr>
          <w:sz w:val="22"/>
          <w:szCs w:val="22"/>
          <w:lang w:val="cs-CZ"/>
        </w:rPr>
        <w:t>Mikrokrystalická celul</w:t>
      </w:r>
      <w:r w:rsidR="007D3933" w:rsidRPr="0051268C">
        <w:rPr>
          <w:sz w:val="22"/>
          <w:szCs w:val="22"/>
          <w:lang w:val="cs-CZ"/>
        </w:rPr>
        <w:t>óza</w:t>
      </w:r>
      <w:r w:rsidRPr="0051268C">
        <w:rPr>
          <w:sz w:val="22"/>
          <w:szCs w:val="22"/>
          <w:lang w:val="cs-CZ"/>
        </w:rPr>
        <w:t xml:space="preserve"> (E460)</w:t>
      </w:r>
    </w:p>
    <w:p w14:paraId="1FAEDBAE" w14:textId="77777777" w:rsidR="0019357B" w:rsidRPr="0051268C" w:rsidRDefault="001F303D" w:rsidP="009D4CB2">
      <w:pPr>
        <w:rPr>
          <w:sz w:val="22"/>
          <w:szCs w:val="22"/>
          <w:lang w:val="cs-CZ"/>
        </w:rPr>
      </w:pPr>
      <w:r>
        <w:rPr>
          <w:sz w:val="22"/>
          <w:szCs w:val="22"/>
          <w:lang w:val="cs-CZ"/>
        </w:rPr>
        <w:t>L</w:t>
      </w:r>
      <w:r w:rsidR="0019357B" w:rsidRPr="0051268C">
        <w:rPr>
          <w:sz w:val="22"/>
          <w:szCs w:val="22"/>
          <w:lang w:val="cs-CZ"/>
        </w:rPr>
        <w:t>akt</w:t>
      </w:r>
      <w:r w:rsidR="007D3933" w:rsidRPr="0051268C">
        <w:rPr>
          <w:sz w:val="22"/>
          <w:szCs w:val="22"/>
          <w:lang w:val="cs-CZ"/>
        </w:rPr>
        <w:t>óza</w:t>
      </w:r>
    </w:p>
    <w:p w14:paraId="122E5A1C" w14:textId="77777777" w:rsidR="0019357B" w:rsidRPr="0051268C" w:rsidRDefault="0019357B" w:rsidP="009D4CB2">
      <w:pPr>
        <w:rPr>
          <w:sz w:val="22"/>
          <w:szCs w:val="22"/>
          <w:lang w:val="cs-CZ"/>
        </w:rPr>
      </w:pPr>
      <w:r w:rsidRPr="0051268C">
        <w:rPr>
          <w:sz w:val="22"/>
          <w:szCs w:val="22"/>
          <w:lang w:val="cs-CZ"/>
        </w:rPr>
        <w:t>Střední nasycené triacylglyceroly</w:t>
      </w:r>
    </w:p>
    <w:p w14:paraId="1743AAFB" w14:textId="77777777" w:rsidR="0019357B" w:rsidRPr="0051268C" w:rsidRDefault="0019357B" w:rsidP="009D4CB2">
      <w:pPr>
        <w:rPr>
          <w:sz w:val="22"/>
          <w:szCs w:val="22"/>
          <w:lang w:val="cs-CZ"/>
        </w:rPr>
      </w:pPr>
      <w:r w:rsidRPr="0051268C">
        <w:rPr>
          <w:sz w:val="22"/>
          <w:szCs w:val="22"/>
          <w:lang w:val="cs-CZ"/>
        </w:rPr>
        <w:t>Želatina</w:t>
      </w:r>
    </w:p>
    <w:p w14:paraId="1A032B9D" w14:textId="77777777" w:rsidR="0019357B" w:rsidRPr="0051268C" w:rsidRDefault="0019357B" w:rsidP="009D4CB2">
      <w:pPr>
        <w:rPr>
          <w:sz w:val="22"/>
          <w:szCs w:val="22"/>
          <w:lang w:val="cs-CZ"/>
        </w:rPr>
      </w:pPr>
      <w:r w:rsidRPr="0051268C">
        <w:rPr>
          <w:sz w:val="22"/>
          <w:szCs w:val="22"/>
          <w:lang w:val="cs-CZ"/>
        </w:rPr>
        <w:t>Sodná sůl kroskarmel</w:t>
      </w:r>
      <w:r w:rsidR="007D3933" w:rsidRPr="0051268C">
        <w:rPr>
          <w:sz w:val="22"/>
          <w:szCs w:val="22"/>
          <w:lang w:val="cs-CZ"/>
        </w:rPr>
        <w:t>ózy</w:t>
      </w:r>
    </w:p>
    <w:p w14:paraId="06ACE401" w14:textId="77777777" w:rsidR="0019357B" w:rsidRPr="0051268C" w:rsidRDefault="0019357B" w:rsidP="009D4CB2">
      <w:pPr>
        <w:rPr>
          <w:sz w:val="22"/>
          <w:szCs w:val="22"/>
          <w:lang w:val="cs-CZ"/>
        </w:rPr>
      </w:pPr>
      <w:r w:rsidRPr="0051268C">
        <w:rPr>
          <w:sz w:val="22"/>
          <w:szCs w:val="22"/>
          <w:lang w:val="cs-CZ"/>
        </w:rPr>
        <w:t>Sachar</w:t>
      </w:r>
      <w:r w:rsidR="007D3933" w:rsidRPr="0051268C">
        <w:rPr>
          <w:sz w:val="22"/>
          <w:szCs w:val="22"/>
          <w:lang w:val="cs-CZ"/>
        </w:rPr>
        <w:t>óza</w:t>
      </w:r>
    </w:p>
    <w:p w14:paraId="31B3B628" w14:textId="77777777" w:rsidR="0019357B" w:rsidRPr="0051268C" w:rsidRDefault="0019357B" w:rsidP="009D4CB2">
      <w:pPr>
        <w:rPr>
          <w:sz w:val="22"/>
          <w:szCs w:val="22"/>
          <w:lang w:val="cs-CZ"/>
        </w:rPr>
      </w:pPr>
      <w:r w:rsidRPr="0051268C">
        <w:rPr>
          <w:sz w:val="22"/>
          <w:szCs w:val="22"/>
          <w:lang w:val="cs-CZ"/>
        </w:rPr>
        <w:t>Koloidní bezvodý oxid křemičitý</w:t>
      </w:r>
    </w:p>
    <w:p w14:paraId="565FF46C" w14:textId="77777777" w:rsidR="0019357B" w:rsidRPr="0051268C" w:rsidRDefault="0019357B" w:rsidP="009D4CB2">
      <w:pPr>
        <w:rPr>
          <w:sz w:val="22"/>
          <w:szCs w:val="22"/>
          <w:lang w:val="cs-CZ"/>
        </w:rPr>
      </w:pPr>
      <w:r w:rsidRPr="0051268C">
        <w:rPr>
          <w:sz w:val="22"/>
          <w:szCs w:val="22"/>
          <w:lang w:val="cs-CZ"/>
        </w:rPr>
        <w:t>Magnesium</w:t>
      </w:r>
      <w:r w:rsidR="004E6642" w:rsidRPr="0051268C">
        <w:rPr>
          <w:sz w:val="22"/>
          <w:szCs w:val="22"/>
          <w:lang w:val="cs-CZ"/>
        </w:rPr>
        <w:sym w:font="Symbol" w:char="F02D"/>
      </w:r>
      <w:r w:rsidRPr="0051268C">
        <w:rPr>
          <w:sz w:val="22"/>
          <w:szCs w:val="22"/>
          <w:lang w:val="cs-CZ"/>
        </w:rPr>
        <w:t>stearát (E572)</w:t>
      </w:r>
    </w:p>
    <w:p w14:paraId="3A30AF8C" w14:textId="77777777" w:rsidR="0019357B" w:rsidRPr="0051268C" w:rsidRDefault="0019357B" w:rsidP="009D4CB2">
      <w:pPr>
        <w:rPr>
          <w:sz w:val="22"/>
          <w:szCs w:val="22"/>
          <w:lang w:val="cs-CZ"/>
        </w:rPr>
      </w:pPr>
      <w:r w:rsidRPr="0051268C">
        <w:rPr>
          <w:sz w:val="22"/>
          <w:szCs w:val="22"/>
          <w:lang w:val="cs-CZ"/>
        </w:rPr>
        <w:t>Butylhydroxytoluen (E321)</w:t>
      </w:r>
    </w:p>
    <w:p w14:paraId="78CB5F4E" w14:textId="77777777" w:rsidR="0019357B" w:rsidRPr="0051268C" w:rsidRDefault="0019357B" w:rsidP="009D4CB2">
      <w:pPr>
        <w:rPr>
          <w:sz w:val="22"/>
          <w:szCs w:val="22"/>
          <w:lang w:val="cs-CZ"/>
        </w:rPr>
      </w:pPr>
      <w:r w:rsidRPr="0051268C">
        <w:rPr>
          <w:sz w:val="22"/>
          <w:szCs w:val="22"/>
          <w:lang w:val="cs-CZ"/>
        </w:rPr>
        <w:t xml:space="preserve">Modifikovaný </w:t>
      </w:r>
      <w:r w:rsidR="003A6751">
        <w:rPr>
          <w:sz w:val="22"/>
          <w:szCs w:val="22"/>
          <w:lang w:val="cs-CZ"/>
        </w:rPr>
        <w:t xml:space="preserve">kukuřičný </w:t>
      </w:r>
      <w:r w:rsidRPr="0051268C">
        <w:rPr>
          <w:sz w:val="22"/>
          <w:szCs w:val="22"/>
          <w:lang w:val="cs-CZ"/>
        </w:rPr>
        <w:t>škrob</w:t>
      </w:r>
    </w:p>
    <w:p w14:paraId="2D141E2F" w14:textId="77777777" w:rsidR="0019357B" w:rsidRPr="0051268C" w:rsidRDefault="0019357B" w:rsidP="009D4CB2">
      <w:pPr>
        <w:rPr>
          <w:sz w:val="22"/>
          <w:szCs w:val="22"/>
          <w:lang w:val="cs-CZ"/>
        </w:rPr>
      </w:pPr>
      <w:r w:rsidRPr="0051268C">
        <w:rPr>
          <w:sz w:val="22"/>
          <w:szCs w:val="22"/>
          <w:lang w:val="cs-CZ"/>
        </w:rPr>
        <w:t>Hlinitokřemičitan sodný (E554)</w:t>
      </w:r>
    </w:p>
    <w:p w14:paraId="77D6CBCF" w14:textId="77777777" w:rsidR="0019357B" w:rsidRPr="0051268C" w:rsidRDefault="0019357B" w:rsidP="009D4CB2">
      <w:pPr>
        <w:rPr>
          <w:sz w:val="22"/>
          <w:szCs w:val="22"/>
          <w:lang w:val="cs-CZ"/>
        </w:rPr>
      </w:pPr>
    </w:p>
    <w:p w14:paraId="0655C322" w14:textId="77777777" w:rsidR="0019357B" w:rsidRPr="0051268C" w:rsidRDefault="0019357B" w:rsidP="009D4CB2">
      <w:pPr>
        <w:keepNext/>
        <w:keepLines/>
        <w:ind w:left="567" w:hanging="567"/>
        <w:rPr>
          <w:b/>
          <w:sz w:val="22"/>
          <w:szCs w:val="22"/>
          <w:lang w:val="cs-CZ"/>
        </w:rPr>
      </w:pPr>
      <w:r w:rsidRPr="0051268C">
        <w:rPr>
          <w:b/>
          <w:sz w:val="22"/>
          <w:szCs w:val="22"/>
          <w:lang w:val="cs-CZ"/>
        </w:rPr>
        <w:t>6.2</w:t>
      </w:r>
      <w:r w:rsidRPr="0051268C">
        <w:rPr>
          <w:b/>
          <w:sz w:val="22"/>
          <w:szCs w:val="22"/>
          <w:lang w:val="cs-CZ"/>
        </w:rPr>
        <w:tab/>
        <w:t>Inkompatibility</w:t>
      </w:r>
    </w:p>
    <w:p w14:paraId="232B9771" w14:textId="77777777" w:rsidR="0019357B" w:rsidRPr="0051268C" w:rsidRDefault="0019357B" w:rsidP="009D4CB2">
      <w:pPr>
        <w:keepNext/>
        <w:keepLines/>
        <w:ind w:left="567" w:hanging="567"/>
        <w:rPr>
          <w:sz w:val="22"/>
          <w:szCs w:val="22"/>
          <w:lang w:val="cs-CZ"/>
        </w:rPr>
      </w:pPr>
    </w:p>
    <w:p w14:paraId="5A5D8458" w14:textId="77777777" w:rsidR="0019357B" w:rsidRPr="0051268C" w:rsidRDefault="0019357B" w:rsidP="009D4CB2">
      <w:pPr>
        <w:rPr>
          <w:sz w:val="22"/>
          <w:szCs w:val="22"/>
          <w:lang w:val="cs-CZ"/>
        </w:rPr>
      </w:pPr>
      <w:r w:rsidRPr="0051268C">
        <w:rPr>
          <w:sz w:val="22"/>
          <w:szCs w:val="22"/>
          <w:lang w:val="cs-CZ"/>
        </w:rPr>
        <w:t>Neuplatňuje se.</w:t>
      </w:r>
    </w:p>
    <w:p w14:paraId="50AB09F2" w14:textId="77777777" w:rsidR="0019357B" w:rsidRPr="0051268C" w:rsidRDefault="0019357B" w:rsidP="009D4CB2">
      <w:pPr>
        <w:rPr>
          <w:sz w:val="22"/>
          <w:szCs w:val="22"/>
          <w:lang w:val="cs-CZ"/>
        </w:rPr>
      </w:pPr>
    </w:p>
    <w:p w14:paraId="4CA96AEB" w14:textId="77777777" w:rsidR="0019357B" w:rsidRPr="0051268C" w:rsidRDefault="0019357B" w:rsidP="009D4CB2">
      <w:pPr>
        <w:keepNext/>
        <w:keepLines/>
        <w:ind w:left="567" w:hanging="567"/>
        <w:rPr>
          <w:b/>
          <w:sz w:val="22"/>
          <w:szCs w:val="22"/>
          <w:lang w:val="cs-CZ"/>
        </w:rPr>
      </w:pPr>
      <w:r w:rsidRPr="0051268C">
        <w:rPr>
          <w:b/>
          <w:sz w:val="22"/>
          <w:szCs w:val="22"/>
          <w:lang w:val="cs-CZ"/>
        </w:rPr>
        <w:t>6.3</w:t>
      </w:r>
      <w:r w:rsidRPr="0051268C">
        <w:rPr>
          <w:b/>
          <w:sz w:val="22"/>
          <w:szCs w:val="22"/>
          <w:lang w:val="cs-CZ"/>
        </w:rPr>
        <w:tab/>
        <w:t>Doba použitelnosti</w:t>
      </w:r>
    </w:p>
    <w:p w14:paraId="1A77A9B1" w14:textId="77777777" w:rsidR="0019357B" w:rsidRPr="0051268C" w:rsidRDefault="0019357B" w:rsidP="009D4CB2">
      <w:pPr>
        <w:keepNext/>
        <w:keepLines/>
        <w:ind w:left="567" w:hanging="567"/>
        <w:rPr>
          <w:sz w:val="22"/>
          <w:szCs w:val="22"/>
          <w:lang w:val="cs-CZ"/>
        </w:rPr>
      </w:pPr>
    </w:p>
    <w:p w14:paraId="7BB5A97D" w14:textId="77777777" w:rsidR="0019357B" w:rsidRPr="0051268C" w:rsidRDefault="0019357B" w:rsidP="009D4CB2">
      <w:pPr>
        <w:rPr>
          <w:sz w:val="22"/>
          <w:szCs w:val="22"/>
          <w:lang w:val="cs-CZ"/>
        </w:rPr>
      </w:pPr>
      <w:r w:rsidRPr="0051268C">
        <w:rPr>
          <w:sz w:val="22"/>
          <w:szCs w:val="22"/>
          <w:lang w:val="cs-CZ"/>
        </w:rPr>
        <w:t>18 měsíců.</w:t>
      </w:r>
    </w:p>
    <w:p w14:paraId="0334177A" w14:textId="77777777" w:rsidR="0019357B" w:rsidRPr="0051268C" w:rsidRDefault="0019357B" w:rsidP="009D4CB2">
      <w:pPr>
        <w:rPr>
          <w:sz w:val="22"/>
          <w:szCs w:val="22"/>
          <w:lang w:val="cs-CZ"/>
        </w:rPr>
      </w:pPr>
    </w:p>
    <w:p w14:paraId="00754890" w14:textId="77777777" w:rsidR="0019357B" w:rsidRPr="0051268C" w:rsidRDefault="0019357B" w:rsidP="009D4CB2">
      <w:pPr>
        <w:keepNext/>
        <w:keepLines/>
        <w:ind w:left="567" w:hanging="567"/>
        <w:rPr>
          <w:b/>
          <w:sz w:val="22"/>
          <w:szCs w:val="22"/>
          <w:lang w:val="cs-CZ"/>
        </w:rPr>
      </w:pPr>
      <w:r w:rsidRPr="0051268C">
        <w:rPr>
          <w:b/>
          <w:sz w:val="22"/>
          <w:szCs w:val="22"/>
          <w:lang w:val="cs-CZ"/>
        </w:rPr>
        <w:lastRenderedPageBreak/>
        <w:t>6.4</w:t>
      </w:r>
      <w:r w:rsidRPr="0051268C">
        <w:rPr>
          <w:b/>
          <w:sz w:val="22"/>
          <w:szCs w:val="22"/>
          <w:lang w:val="cs-CZ"/>
        </w:rPr>
        <w:tab/>
        <w:t>Zvláštní opatření pro uchovávání</w:t>
      </w:r>
    </w:p>
    <w:p w14:paraId="2E6D7A5B" w14:textId="77777777" w:rsidR="0019357B" w:rsidRPr="0051268C" w:rsidRDefault="0019357B" w:rsidP="009D4CB2">
      <w:pPr>
        <w:keepNext/>
        <w:keepLines/>
        <w:ind w:left="567" w:hanging="567"/>
        <w:rPr>
          <w:sz w:val="22"/>
          <w:szCs w:val="22"/>
          <w:lang w:val="cs-CZ"/>
        </w:rPr>
      </w:pPr>
    </w:p>
    <w:p w14:paraId="38FBCED1" w14:textId="77777777" w:rsidR="0019357B" w:rsidRPr="0051268C" w:rsidRDefault="0019357B" w:rsidP="009D4CB2">
      <w:pPr>
        <w:rPr>
          <w:sz w:val="22"/>
          <w:szCs w:val="22"/>
          <w:lang w:val="cs-CZ"/>
        </w:rPr>
      </w:pPr>
      <w:r w:rsidRPr="0051268C">
        <w:rPr>
          <w:sz w:val="22"/>
          <w:szCs w:val="22"/>
          <w:lang w:val="cs-CZ"/>
        </w:rPr>
        <w:t>Uchovávejte v původním blistru, aby byl přípravek chráněn před vlhkostí a světlem.</w:t>
      </w:r>
    </w:p>
    <w:p w14:paraId="2F3A05DA" w14:textId="77777777" w:rsidR="0019357B" w:rsidRPr="0051268C" w:rsidRDefault="0019357B" w:rsidP="009D4CB2">
      <w:pPr>
        <w:rPr>
          <w:sz w:val="22"/>
          <w:szCs w:val="22"/>
          <w:lang w:val="cs-CZ"/>
        </w:rPr>
      </w:pPr>
    </w:p>
    <w:p w14:paraId="5FFF36CA" w14:textId="77777777" w:rsidR="0019357B" w:rsidRPr="0051268C" w:rsidRDefault="0019357B" w:rsidP="009D4CB2">
      <w:pPr>
        <w:keepNext/>
        <w:keepLines/>
        <w:ind w:left="567" w:hanging="567"/>
        <w:rPr>
          <w:b/>
          <w:sz w:val="22"/>
          <w:szCs w:val="22"/>
          <w:lang w:val="cs-CZ"/>
        </w:rPr>
      </w:pPr>
      <w:r w:rsidRPr="0051268C">
        <w:rPr>
          <w:b/>
          <w:sz w:val="22"/>
          <w:szCs w:val="22"/>
          <w:lang w:val="cs-CZ"/>
        </w:rPr>
        <w:t>6.5</w:t>
      </w:r>
      <w:r w:rsidRPr="0051268C">
        <w:rPr>
          <w:b/>
          <w:sz w:val="22"/>
          <w:szCs w:val="22"/>
          <w:lang w:val="cs-CZ"/>
        </w:rPr>
        <w:tab/>
        <w:t xml:space="preserve">Druh obalu a </w:t>
      </w:r>
      <w:r w:rsidR="004E6642" w:rsidRPr="0051268C">
        <w:rPr>
          <w:b/>
          <w:sz w:val="22"/>
          <w:szCs w:val="22"/>
          <w:lang w:val="cs-CZ"/>
        </w:rPr>
        <w:t xml:space="preserve">obsah </w:t>
      </w:r>
      <w:r w:rsidRPr="0051268C">
        <w:rPr>
          <w:b/>
          <w:sz w:val="22"/>
          <w:szCs w:val="22"/>
          <w:lang w:val="cs-CZ"/>
        </w:rPr>
        <w:t xml:space="preserve">balení </w:t>
      </w:r>
    </w:p>
    <w:p w14:paraId="5CE5BEDE" w14:textId="77777777" w:rsidR="0019357B" w:rsidRDefault="0019357B" w:rsidP="009D4CB2">
      <w:pPr>
        <w:keepNext/>
        <w:keepLines/>
        <w:ind w:left="567" w:hanging="567"/>
        <w:rPr>
          <w:sz w:val="22"/>
          <w:szCs w:val="22"/>
          <w:lang w:val="cs-CZ"/>
        </w:rPr>
      </w:pPr>
    </w:p>
    <w:p w14:paraId="74D84288" w14:textId="77777777" w:rsidR="009A3590" w:rsidRPr="0051268C" w:rsidRDefault="009A3590" w:rsidP="009D4CB2">
      <w:pPr>
        <w:keepNext/>
        <w:keepLines/>
        <w:ind w:left="567" w:hanging="567"/>
        <w:rPr>
          <w:sz w:val="22"/>
          <w:szCs w:val="22"/>
          <w:lang w:val="cs-CZ"/>
        </w:rPr>
      </w:pPr>
      <w:r>
        <w:rPr>
          <w:sz w:val="22"/>
          <w:szCs w:val="22"/>
          <w:lang w:val="cs-CZ"/>
        </w:rPr>
        <w:t>FOSAVANCE 70 mg/2 8</w:t>
      </w:r>
      <w:r w:rsidRPr="0051268C">
        <w:rPr>
          <w:sz w:val="22"/>
          <w:szCs w:val="22"/>
          <w:lang w:val="cs-CZ"/>
        </w:rPr>
        <w:t>00 IU</w:t>
      </w:r>
      <w:r>
        <w:rPr>
          <w:sz w:val="22"/>
          <w:szCs w:val="22"/>
          <w:lang w:val="cs-CZ"/>
        </w:rPr>
        <w:t xml:space="preserve"> tablety</w:t>
      </w:r>
    </w:p>
    <w:p w14:paraId="277D4D39" w14:textId="77777777" w:rsidR="0019357B" w:rsidRPr="0051268C" w:rsidRDefault="0019357B" w:rsidP="009D4CB2">
      <w:pPr>
        <w:rPr>
          <w:sz w:val="22"/>
          <w:szCs w:val="22"/>
          <w:lang w:val="cs-CZ"/>
        </w:rPr>
      </w:pPr>
      <w:r w:rsidRPr="0051268C">
        <w:rPr>
          <w:sz w:val="22"/>
          <w:szCs w:val="22"/>
          <w:lang w:val="cs-CZ"/>
        </w:rPr>
        <w:t>Al/Al blistry v krabičkách obsahujících 2, 4, 6</w:t>
      </w:r>
      <w:r w:rsidR="009A3590">
        <w:rPr>
          <w:sz w:val="22"/>
          <w:szCs w:val="22"/>
          <w:lang w:val="cs-CZ"/>
        </w:rPr>
        <w:t>,</w:t>
      </w:r>
      <w:r w:rsidR="009A3590" w:rsidRPr="0051268C">
        <w:rPr>
          <w:sz w:val="22"/>
          <w:szCs w:val="22"/>
          <w:lang w:val="cs-CZ"/>
        </w:rPr>
        <w:t> </w:t>
      </w:r>
      <w:r w:rsidR="007D3933" w:rsidRPr="0051268C">
        <w:rPr>
          <w:sz w:val="22"/>
          <w:szCs w:val="22"/>
          <w:lang w:val="cs-CZ"/>
        </w:rPr>
        <w:t>nebo</w:t>
      </w:r>
      <w:r w:rsidRPr="0051268C">
        <w:rPr>
          <w:sz w:val="22"/>
          <w:szCs w:val="22"/>
          <w:lang w:val="cs-CZ"/>
        </w:rPr>
        <w:t xml:space="preserve"> 12 tablet.</w:t>
      </w:r>
    </w:p>
    <w:p w14:paraId="0D085A41" w14:textId="77777777" w:rsidR="0019357B" w:rsidRDefault="0019357B" w:rsidP="009D4CB2">
      <w:pPr>
        <w:rPr>
          <w:sz w:val="22"/>
          <w:szCs w:val="22"/>
          <w:lang w:val="cs-CZ"/>
        </w:rPr>
      </w:pPr>
    </w:p>
    <w:p w14:paraId="147B1B39" w14:textId="77777777" w:rsidR="009A3590" w:rsidRDefault="009A3590" w:rsidP="009D4CB2">
      <w:pPr>
        <w:rPr>
          <w:sz w:val="22"/>
          <w:szCs w:val="22"/>
          <w:lang w:val="cs-CZ"/>
        </w:rPr>
      </w:pPr>
      <w:r>
        <w:rPr>
          <w:sz w:val="22"/>
          <w:szCs w:val="22"/>
          <w:lang w:val="cs-CZ"/>
        </w:rPr>
        <w:t>FOSAVANCE 70 mg/5 600 IU tablety</w:t>
      </w:r>
    </w:p>
    <w:p w14:paraId="51D0289B" w14:textId="77777777" w:rsidR="009A3590" w:rsidRDefault="009A3590" w:rsidP="009D4CB2">
      <w:pPr>
        <w:rPr>
          <w:sz w:val="22"/>
          <w:szCs w:val="22"/>
          <w:lang w:val="cs-CZ"/>
        </w:rPr>
      </w:pPr>
      <w:r w:rsidRPr="0051268C">
        <w:rPr>
          <w:sz w:val="22"/>
          <w:szCs w:val="22"/>
          <w:lang w:val="cs-CZ"/>
        </w:rPr>
        <w:t>Al/Al blistry v krabičkách obsahujících 2, 4</w:t>
      </w:r>
      <w:r>
        <w:rPr>
          <w:sz w:val="22"/>
          <w:szCs w:val="22"/>
          <w:lang w:val="cs-CZ"/>
        </w:rPr>
        <w:t>,</w:t>
      </w:r>
      <w:r w:rsidRPr="0051268C">
        <w:rPr>
          <w:sz w:val="22"/>
          <w:szCs w:val="22"/>
          <w:lang w:val="cs-CZ"/>
        </w:rPr>
        <w:t> nebo</w:t>
      </w:r>
      <w:r>
        <w:rPr>
          <w:sz w:val="22"/>
          <w:szCs w:val="22"/>
          <w:lang w:val="cs-CZ"/>
        </w:rPr>
        <w:t xml:space="preserve"> 12 tablet.</w:t>
      </w:r>
    </w:p>
    <w:p w14:paraId="39B2A66A" w14:textId="77777777" w:rsidR="009A3590" w:rsidRPr="0051268C" w:rsidRDefault="009A3590" w:rsidP="009D4CB2">
      <w:pPr>
        <w:rPr>
          <w:sz w:val="22"/>
          <w:szCs w:val="22"/>
          <w:lang w:val="cs-CZ"/>
        </w:rPr>
      </w:pPr>
    </w:p>
    <w:p w14:paraId="15A6FDC3" w14:textId="77777777" w:rsidR="0019357B" w:rsidRPr="0051268C" w:rsidRDefault="0019357B" w:rsidP="009D4CB2">
      <w:pPr>
        <w:rPr>
          <w:sz w:val="22"/>
          <w:szCs w:val="22"/>
          <w:lang w:val="cs-CZ"/>
        </w:rPr>
      </w:pPr>
      <w:r w:rsidRPr="0051268C">
        <w:rPr>
          <w:sz w:val="22"/>
          <w:szCs w:val="22"/>
          <w:lang w:val="cs-CZ"/>
        </w:rPr>
        <w:t>Na trhu nemusí být všechny velikosti balení.</w:t>
      </w:r>
    </w:p>
    <w:p w14:paraId="4261DFBB" w14:textId="77777777" w:rsidR="0019357B" w:rsidRPr="0051268C" w:rsidRDefault="0019357B" w:rsidP="009D4CB2">
      <w:pPr>
        <w:rPr>
          <w:sz w:val="22"/>
          <w:szCs w:val="22"/>
          <w:lang w:val="cs-CZ"/>
        </w:rPr>
      </w:pPr>
    </w:p>
    <w:p w14:paraId="3FD0E41F" w14:textId="77777777" w:rsidR="0019357B" w:rsidRPr="0051268C" w:rsidRDefault="0019357B" w:rsidP="009D4CB2">
      <w:pPr>
        <w:keepNext/>
        <w:keepLines/>
        <w:ind w:left="567" w:hanging="567"/>
        <w:rPr>
          <w:b/>
          <w:sz w:val="22"/>
          <w:szCs w:val="22"/>
          <w:lang w:val="cs-CZ"/>
        </w:rPr>
      </w:pPr>
      <w:r w:rsidRPr="0051268C">
        <w:rPr>
          <w:b/>
          <w:sz w:val="22"/>
          <w:szCs w:val="22"/>
          <w:lang w:val="cs-CZ"/>
        </w:rPr>
        <w:t>6.6</w:t>
      </w:r>
      <w:r w:rsidRPr="0051268C">
        <w:rPr>
          <w:b/>
          <w:sz w:val="22"/>
          <w:szCs w:val="22"/>
          <w:lang w:val="cs-CZ"/>
        </w:rPr>
        <w:tab/>
        <w:t>Zvláštní opatření pro likvidaci přípravku</w:t>
      </w:r>
    </w:p>
    <w:p w14:paraId="4BCC5546" w14:textId="77777777" w:rsidR="0019357B" w:rsidRPr="0051268C" w:rsidRDefault="0019357B" w:rsidP="009D4CB2">
      <w:pPr>
        <w:keepNext/>
        <w:keepLines/>
        <w:ind w:left="567" w:hanging="567"/>
        <w:rPr>
          <w:sz w:val="22"/>
          <w:szCs w:val="22"/>
          <w:lang w:val="cs-CZ"/>
        </w:rPr>
      </w:pPr>
    </w:p>
    <w:p w14:paraId="78F03A5D" w14:textId="77777777" w:rsidR="0019357B" w:rsidRPr="0051268C" w:rsidRDefault="0019357B" w:rsidP="009D4CB2">
      <w:pPr>
        <w:rPr>
          <w:sz w:val="22"/>
          <w:szCs w:val="22"/>
          <w:lang w:val="cs-CZ"/>
        </w:rPr>
      </w:pPr>
      <w:r w:rsidRPr="0051268C">
        <w:rPr>
          <w:sz w:val="22"/>
          <w:szCs w:val="22"/>
          <w:lang w:val="cs-CZ"/>
        </w:rPr>
        <w:t>Žádné zvláštní požadavky.</w:t>
      </w:r>
    </w:p>
    <w:p w14:paraId="32FBFD1E" w14:textId="77777777" w:rsidR="00363E85" w:rsidRPr="0051268C" w:rsidRDefault="00363E85" w:rsidP="009D4CB2">
      <w:pPr>
        <w:rPr>
          <w:sz w:val="22"/>
          <w:szCs w:val="22"/>
          <w:lang w:val="cs-CZ"/>
        </w:rPr>
      </w:pPr>
    </w:p>
    <w:p w14:paraId="082A4124" w14:textId="77777777" w:rsidR="00363E85" w:rsidRPr="0051268C" w:rsidRDefault="00363E85" w:rsidP="009D4CB2">
      <w:pPr>
        <w:rPr>
          <w:sz w:val="22"/>
          <w:szCs w:val="22"/>
          <w:lang w:val="cs-CZ"/>
        </w:rPr>
      </w:pPr>
    </w:p>
    <w:p w14:paraId="5811C25E" w14:textId="77777777" w:rsidR="00363E85" w:rsidRPr="0051268C" w:rsidRDefault="00363E85" w:rsidP="009D4CB2">
      <w:pPr>
        <w:keepNext/>
        <w:keepLines/>
        <w:ind w:left="567" w:hanging="567"/>
        <w:rPr>
          <w:b/>
          <w:sz w:val="22"/>
          <w:szCs w:val="22"/>
          <w:lang w:val="cs-CZ"/>
        </w:rPr>
      </w:pPr>
      <w:r w:rsidRPr="0051268C">
        <w:rPr>
          <w:b/>
          <w:sz w:val="22"/>
          <w:szCs w:val="22"/>
          <w:lang w:val="cs-CZ"/>
        </w:rPr>
        <w:t>7.</w:t>
      </w:r>
      <w:r w:rsidRPr="0051268C">
        <w:rPr>
          <w:b/>
          <w:sz w:val="22"/>
          <w:szCs w:val="22"/>
          <w:lang w:val="cs-CZ"/>
        </w:rPr>
        <w:tab/>
        <w:t>DRŽITEL ROZHODNUTÍ O REGISTRACI</w:t>
      </w:r>
    </w:p>
    <w:p w14:paraId="3C5A6425" w14:textId="77777777" w:rsidR="00363E85" w:rsidRPr="0051268C" w:rsidRDefault="00363E85" w:rsidP="009D4CB2">
      <w:pPr>
        <w:keepNext/>
        <w:keepLines/>
        <w:ind w:left="567" w:hanging="567"/>
        <w:rPr>
          <w:sz w:val="22"/>
          <w:szCs w:val="22"/>
          <w:lang w:val="cs-CZ"/>
        </w:rPr>
      </w:pPr>
    </w:p>
    <w:p w14:paraId="72C0AAAB" w14:textId="77777777" w:rsidR="004B406E" w:rsidRPr="00533B2B" w:rsidRDefault="004B406E" w:rsidP="009D4CB2">
      <w:pPr>
        <w:keepNext/>
        <w:keepLines/>
        <w:rPr>
          <w:sz w:val="22"/>
          <w:szCs w:val="22"/>
        </w:rPr>
      </w:pPr>
      <w:r w:rsidRPr="00533B2B">
        <w:rPr>
          <w:sz w:val="22"/>
          <w:szCs w:val="22"/>
        </w:rPr>
        <w:t>N.V. Organon</w:t>
      </w:r>
    </w:p>
    <w:p w14:paraId="64604A0B" w14:textId="77777777" w:rsidR="004B406E" w:rsidRPr="00533B2B" w:rsidRDefault="004B406E" w:rsidP="009D4CB2">
      <w:pPr>
        <w:keepNext/>
        <w:keepLines/>
        <w:rPr>
          <w:sz w:val="22"/>
          <w:szCs w:val="22"/>
        </w:rPr>
      </w:pPr>
      <w:r w:rsidRPr="00533B2B">
        <w:rPr>
          <w:sz w:val="22"/>
          <w:szCs w:val="22"/>
        </w:rPr>
        <w:t>Kloosterstraat 6</w:t>
      </w:r>
    </w:p>
    <w:p w14:paraId="5D0585CD" w14:textId="77777777" w:rsidR="004B406E" w:rsidRPr="00944567" w:rsidRDefault="004B406E" w:rsidP="009D4CB2">
      <w:pPr>
        <w:keepNext/>
        <w:keepLines/>
        <w:rPr>
          <w:sz w:val="22"/>
          <w:szCs w:val="22"/>
        </w:rPr>
      </w:pPr>
      <w:r w:rsidRPr="00944567">
        <w:rPr>
          <w:sz w:val="22"/>
          <w:szCs w:val="22"/>
        </w:rPr>
        <w:t>5349 AB Oss</w:t>
      </w:r>
    </w:p>
    <w:p w14:paraId="37EAE257" w14:textId="77777777" w:rsidR="004B406E" w:rsidRDefault="004B406E" w:rsidP="009D4CB2">
      <w:pPr>
        <w:rPr>
          <w:sz w:val="22"/>
          <w:szCs w:val="22"/>
        </w:rPr>
      </w:pPr>
      <w:proofErr w:type="spellStart"/>
      <w:r>
        <w:rPr>
          <w:sz w:val="22"/>
          <w:szCs w:val="22"/>
        </w:rPr>
        <w:t>Nizozemsko</w:t>
      </w:r>
      <w:proofErr w:type="spellEnd"/>
    </w:p>
    <w:p w14:paraId="48F9E76A" w14:textId="77777777" w:rsidR="00363E85" w:rsidRPr="0051268C" w:rsidRDefault="00363E85" w:rsidP="009D4CB2">
      <w:pPr>
        <w:rPr>
          <w:sz w:val="22"/>
          <w:szCs w:val="22"/>
          <w:lang w:val="cs-CZ"/>
        </w:rPr>
      </w:pPr>
    </w:p>
    <w:p w14:paraId="362FB61C" w14:textId="77777777" w:rsidR="00363E85" w:rsidRPr="0051268C" w:rsidRDefault="00363E85" w:rsidP="009D4CB2">
      <w:pPr>
        <w:rPr>
          <w:sz w:val="22"/>
          <w:szCs w:val="22"/>
          <w:lang w:val="cs-CZ"/>
        </w:rPr>
      </w:pPr>
    </w:p>
    <w:p w14:paraId="5F6A1986" w14:textId="77777777" w:rsidR="00363E85" w:rsidRPr="0051268C" w:rsidRDefault="00363E85" w:rsidP="009D4CB2">
      <w:pPr>
        <w:keepNext/>
        <w:keepLines/>
        <w:ind w:left="567" w:hanging="567"/>
        <w:rPr>
          <w:b/>
          <w:sz w:val="22"/>
          <w:szCs w:val="22"/>
          <w:lang w:val="cs-CZ"/>
        </w:rPr>
      </w:pPr>
      <w:r w:rsidRPr="0051268C">
        <w:rPr>
          <w:b/>
          <w:sz w:val="22"/>
          <w:szCs w:val="22"/>
          <w:lang w:val="cs-CZ"/>
        </w:rPr>
        <w:t>8.</w:t>
      </w:r>
      <w:r w:rsidRPr="0051268C">
        <w:rPr>
          <w:b/>
          <w:sz w:val="22"/>
          <w:szCs w:val="22"/>
          <w:lang w:val="cs-CZ"/>
        </w:rPr>
        <w:tab/>
        <w:t>REGISTRAČNÍ ČÍSLO(A)</w:t>
      </w:r>
    </w:p>
    <w:p w14:paraId="04622338" w14:textId="77777777" w:rsidR="00363E85" w:rsidRDefault="00363E85" w:rsidP="009D4CB2">
      <w:pPr>
        <w:keepNext/>
        <w:keepLines/>
        <w:ind w:left="567" w:hanging="567"/>
        <w:rPr>
          <w:sz w:val="22"/>
          <w:szCs w:val="22"/>
          <w:lang w:val="cs-CZ"/>
        </w:rPr>
      </w:pPr>
    </w:p>
    <w:p w14:paraId="43EDC049" w14:textId="77777777" w:rsidR="009A3590" w:rsidRPr="0051268C" w:rsidRDefault="009A3590" w:rsidP="009D4CB2">
      <w:pPr>
        <w:keepNext/>
        <w:keepLines/>
        <w:ind w:left="567" w:hanging="567"/>
        <w:rPr>
          <w:sz w:val="22"/>
          <w:szCs w:val="22"/>
          <w:lang w:val="cs-CZ"/>
        </w:rPr>
      </w:pPr>
      <w:r>
        <w:rPr>
          <w:sz w:val="22"/>
          <w:szCs w:val="22"/>
          <w:lang w:val="cs-CZ"/>
        </w:rPr>
        <w:t>FOSAVANCE 70 mg/2 8</w:t>
      </w:r>
      <w:r w:rsidRPr="0051268C">
        <w:rPr>
          <w:sz w:val="22"/>
          <w:szCs w:val="22"/>
          <w:lang w:val="cs-CZ"/>
        </w:rPr>
        <w:t>00 IU</w:t>
      </w:r>
      <w:r>
        <w:rPr>
          <w:sz w:val="22"/>
          <w:szCs w:val="22"/>
          <w:lang w:val="cs-CZ"/>
        </w:rPr>
        <w:t xml:space="preserve"> tablety</w:t>
      </w:r>
    </w:p>
    <w:p w14:paraId="12F6790E" w14:textId="77777777" w:rsidR="00363E85" w:rsidRPr="0051268C" w:rsidRDefault="00363E85" w:rsidP="009D4CB2">
      <w:pPr>
        <w:rPr>
          <w:sz w:val="22"/>
          <w:szCs w:val="22"/>
          <w:lang w:val="cs-CZ"/>
        </w:rPr>
      </w:pPr>
      <w:r w:rsidRPr="0051268C">
        <w:rPr>
          <w:sz w:val="22"/>
          <w:szCs w:val="22"/>
          <w:lang w:val="cs-CZ"/>
        </w:rPr>
        <w:t>EU/1/05/310/001 – 2</w:t>
      </w:r>
      <w:r w:rsidR="009E7B87" w:rsidRPr="0051268C">
        <w:rPr>
          <w:sz w:val="22"/>
          <w:szCs w:val="22"/>
          <w:lang w:val="cs-CZ"/>
        </w:rPr>
        <w:t> </w:t>
      </w:r>
      <w:r w:rsidRPr="0051268C">
        <w:rPr>
          <w:sz w:val="22"/>
          <w:szCs w:val="22"/>
          <w:lang w:val="cs-CZ"/>
        </w:rPr>
        <w:t>tablety</w:t>
      </w:r>
    </w:p>
    <w:p w14:paraId="148EBAF9" w14:textId="77777777" w:rsidR="00363E85" w:rsidRPr="0051268C" w:rsidRDefault="00363E85" w:rsidP="009D4CB2">
      <w:pPr>
        <w:rPr>
          <w:sz w:val="22"/>
          <w:szCs w:val="22"/>
          <w:lang w:val="cs-CZ"/>
        </w:rPr>
      </w:pPr>
      <w:r w:rsidRPr="0051268C">
        <w:rPr>
          <w:sz w:val="22"/>
          <w:szCs w:val="22"/>
          <w:shd w:val="clear" w:color="auto" w:fill="C0C0C0"/>
          <w:lang w:val="cs-CZ"/>
        </w:rPr>
        <w:t>EU/1/05/310/002 – 4</w:t>
      </w:r>
      <w:r w:rsidR="009E7B87" w:rsidRPr="0051268C">
        <w:rPr>
          <w:sz w:val="22"/>
          <w:szCs w:val="22"/>
          <w:shd w:val="clear" w:color="auto" w:fill="C0C0C0"/>
          <w:lang w:val="cs-CZ"/>
        </w:rPr>
        <w:t> </w:t>
      </w:r>
      <w:r w:rsidRPr="0051268C">
        <w:rPr>
          <w:sz w:val="22"/>
          <w:szCs w:val="22"/>
          <w:shd w:val="clear" w:color="auto" w:fill="C0C0C0"/>
          <w:lang w:val="cs-CZ"/>
        </w:rPr>
        <w:t>tablety</w:t>
      </w:r>
    </w:p>
    <w:p w14:paraId="42A78E5D" w14:textId="77777777" w:rsidR="00363E85" w:rsidRPr="0051268C" w:rsidRDefault="00363E85" w:rsidP="009D4CB2">
      <w:pPr>
        <w:rPr>
          <w:sz w:val="22"/>
          <w:szCs w:val="22"/>
          <w:lang w:val="cs-CZ"/>
        </w:rPr>
      </w:pPr>
      <w:r w:rsidRPr="0051268C">
        <w:rPr>
          <w:sz w:val="22"/>
          <w:szCs w:val="22"/>
          <w:shd w:val="clear" w:color="auto" w:fill="C0C0C0"/>
          <w:lang w:val="cs-CZ"/>
        </w:rPr>
        <w:t>EU/1/05/31</w:t>
      </w:r>
      <w:r w:rsidR="0028277C" w:rsidRPr="0051268C">
        <w:rPr>
          <w:sz w:val="22"/>
          <w:szCs w:val="22"/>
          <w:shd w:val="clear" w:color="auto" w:fill="C0C0C0"/>
          <w:lang w:val="cs-CZ"/>
        </w:rPr>
        <w:t>0</w:t>
      </w:r>
      <w:r w:rsidRPr="0051268C">
        <w:rPr>
          <w:sz w:val="22"/>
          <w:szCs w:val="22"/>
          <w:shd w:val="clear" w:color="auto" w:fill="C0C0C0"/>
          <w:lang w:val="cs-CZ"/>
        </w:rPr>
        <w:t>/003 – 6</w:t>
      </w:r>
      <w:r w:rsidR="009E7B87" w:rsidRPr="0051268C">
        <w:rPr>
          <w:sz w:val="22"/>
          <w:szCs w:val="22"/>
          <w:shd w:val="clear" w:color="auto" w:fill="C0C0C0"/>
          <w:lang w:val="cs-CZ"/>
        </w:rPr>
        <w:t> </w:t>
      </w:r>
      <w:r w:rsidRPr="0051268C">
        <w:rPr>
          <w:sz w:val="22"/>
          <w:szCs w:val="22"/>
          <w:shd w:val="clear" w:color="auto" w:fill="C0C0C0"/>
          <w:lang w:val="cs-CZ"/>
        </w:rPr>
        <w:t>tablet</w:t>
      </w:r>
    </w:p>
    <w:p w14:paraId="310D708F" w14:textId="77777777" w:rsidR="00363E85" w:rsidRPr="0051268C" w:rsidRDefault="00363E85" w:rsidP="009D4CB2">
      <w:pPr>
        <w:rPr>
          <w:sz w:val="22"/>
          <w:szCs w:val="22"/>
          <w:lang w:val="cs-CZ"/>
        </w:rPr>
      </w:pPr>
      <w:r w:rsidRPr="0051268C">
        <w:rPr>
          <w:sz w:val="22"/>
          <w:szCs w:val="22"/>
          <w:shd w:val="clear" w:color="auto" w:fill="C0C0C0"/>
          <w:lang w:val="cs-CZ"/>
        </w:rPr>
        <w:t>EU/1/05/310/004 – 12</w:t>
      </w:r>
      <w:r w:rsidR="009E7B87" w:rsidRPr="0051268C">
        <w:rPr>
          <w:sz w:val="22"/>
          <w:szCs w:val="22"/>
          <w:shd w:val="clear" w:color="auto" w:fill="C0C0C0"/>
          <w:lang w:val="cs-CZ"/>
        </w:rPr>
        <w:t> </w:t>
      </w:r>
      <w:r w:rsidRPr="0051268C">
        <w:rPr>
          <w:sz w:val="22"/>
          <w:szCs w:val="22"/>
          <w:shd w:val="clear" w:color="auto" w:fill="C0C0C0"/>
          <w:lang w:val="cs-CZ"/>
        </w:rPr>
        <w:t>tablet</w:t>
      </w:r>
    </w:p>
    <w:p w14:paraId="6BA3F191" w14:textId="77777777" w:rsidR="00363E85" w:rsidRDefault="00363E85" w:rsidP="009D4CB2">
      <w:pPr>
        <w:rPr>
          <w:sz w:val="22"/>
          <w:szCs w:val="22"/>
          <w:lang w:val="cs-CZ"/>
        </w:rPr>
      </w:pPr>
    </w:p>
    <w:p w14:paraId="0B773CCB" w14:textId="77777777" w:rsidR="009A3590" w:rsidRPr="0051268C" w:rsidRDefault="009A3590" w:rsidP="009D4CB2">
      <w:pPr>
        <w:rPr>
          <w:sz w:val="22"/>
          <w:szCs w:val="22"/>
          <w:lang w:val="cs-CZ"/>
        </w:rPr>
      </w:pPr>
      <w:r>
        <w:rPr>
          <w:sz w:val="22"/>
          <w:szCs w:val="22"/>
          <w:lang w:val="cs-CZ"/>
        </w:rPr>
        <w:t>FOSAVANCE 70 mg/5 6</w:t>
      </w:r>
      <w:r w:rsidRPr="0051268C">
        <w:rPr>
          <w:sz w:val="22"/>
          <w:szCs w:val="22"/>
          <w:lang w:val="cs-CZ"/>
        </w:rPr>
        <w:t>00 IU</w:t>
      </w:r>
      <w:r>
        <w:rPr>
          <w:sz w:val="22"/>
          <w:szCs w:val="22"/>
          <w:lang w:val="cs-CZ"/>
        </w:rPr>
        <w:t xml:space="preserve"> tablety</w:t>
      </w:r>
    </w:p>
    <w:p w14:paraId="7863E79F" w14:textId="77777777" w:rsidR="009A3590" w:rsidRPr="0051268C" w:rsidRDefault="009A3590" w:rsidP="009D4CB2">
      <w:pPr>
        <w:tabs>
          <w:tab w:val="left" w:pos="1100"/>
        </w:tabs>
        <w:autoSpaceDE w:val="0"/>
        <w:autoSpaceDN w:val="0"/>
        <w:adjustRightInd w:val="0"/>
        <w:rPr>
          <w:sz w:val="22"/>
          <w:szCs w:val="22"/>
          <w:lang w:val="cs-CZ"/>
        </w:rPr>
      </w:pPr>
      <w:r w:rsidRPr="0051268C">
        <w:rPr>
          <w:sz w:val="22"/>
          <w:szCs w:val="22"/>
          <w:lang w:val="cs-CZ"/>
        </w:rPr>
        <w:t>EU/1/05/310/006 – 2 tablety</w:t>
      </w:r>
    </w:p>
    <w:p w14:paraId="2BB9C197" w14:textId="77777777" w:rsidR="009A3590" w:rsidRPr="0051268C" w:rsidRDefault="009A3590" w:rsidP="009D4CB2">
      <w:pPr>
        <w:tabs>
          <w:tab w:val="left" w:pos="1100"/>
        </w:tabs>
        <w:autoSpaceDE w:val="0"/>
        <w:autoSpaceDN w:val="0"/>
        <w:adjustRightInd w:val="0"/>
        <w:rPr>
          <w:sz w:val="22"/>
          <w:szCs w:val="22"/>
          <w:lang w:val="cs-CZ"/>
        </w:rPr>
      </w:pPr>
      <w:r w:rsidRPr="0051268C">
        <w:rPr>
          <w:sz w:val="22"/>
          <w:szCs w:val="22"/>
          <w:shd w:val="clear" w:color="auto" w:fill="C0C0C0"/>
          <w:lang w:val="cs-CZ"/>
        </w:rPr>
        <w:t>EU/1/05/310/007 – 4 tablety</w:t>
      </w:r>
    </w:p>
    <w:p w14:paraId="10447707" w14:textId="77777777" w:rsidR="009A3590" w:rsidRPr="0051268C" w:rsidRDefault="009A3590" w:rsidP="009D4CB2">
      <w:pPr>
        <w:tabs>
          <w:tab w:val="left" w:pos="1000"/>
        </w:tabs>
        <w:autoSpaceDE w:val="0"/>
        <w:autoSpaceDN w:val="0"/>
        <w:adjustRightInd w:val="0"/>
        <w:rPr>
          <w:sz w:val="22"/>
          <w:szCs w:val="22"/>
          <w:lang w:val="cs-CZ"/>
        </w:rPr>
      </w:pPr>
      <w:r w:rsidRPr="0051268C">
        <w:rPr>
          <w:sz w:val="22"/>
          <w:szCs w:val="22"/>
          <w:shd w:val="clear" w:color="auto" w:fill="C0C0C0"/>
          <w:lang w:val="cs-CZ"/>
        </w:rPr>
        <w:t>EU/1/05/310/008 – 12 tablet</w:t>
      </w:r>
    </w:p>
    <w:p w14:paraId="2D9711B9" w14:textId="77777777" w:rsidR="00363E85" w:rsidRDefault="00363E85" w:rsidP="009D4CB2">
      <w:pPr>
        <w:rPr>
          <w:sz w:val="22"/>
          <w:szCs w:val="22"/>
          <w:lang w:val="cs-CZ"/>
        </w:rPr>
      </w:pPr>
    </w:p>
    <w:p w14:paraId="178FB94E" w14:textId="77777777" w:rsidR="009A3590" w:rsidRPr="0051268C" w:rsidRDefault="009A3590" w:rsidP="009D4CB2">
      <w:pPr>
        <w:rPr>
          <w:sz w:val="22"/>
          <w:szCs w:val="22"/>
          <w:lang w:val="cs-CZ"/>
        </w:rPr>
      </w:pPr>
    </w:p>
    <w:p w14:paraId="7FC4A9AB" w14:textId="77777777" w:rsidR="00363E85" w:rsidRPr="0051268C" w:rsidRDefault="00363E85" w:rsidP="009D4CB2">
      <w:pPr>
        <w:keepNext/>
        <w:keepLines/>
        <w:ind w:left="567" w:hanging="567"/>
        <w:rPr>
          <w:b/>
          <w:sz w:val="22"/>
          <w:szCs w:val="22"/>
          <w:lang w:val="cs-CZ"/>
        </w:rPr>
      </w:pPr>
      <w:r w:rsidRPr="0051268C">
        <w:rPr>
          <w:b/>
          <w:sz w:val="22"/>
          <w:szCs w:val="22"/>
          <w:lang w:val="cs-CZ"/>
        </w:rPr>
        <w:t>9.</w:t>
      </w:r>
      <w:r w:rsidRPr="0051268C">
        <w:rPr>
          <w:b/>
          <w:sz w:val="22"/>
          <w:szCs w:val="22"/>
          <w:lang w:val="cs-CZ"/>
        </w:rPr>
        <w:tab/>
        <w:t>DATUM PRVNÍ REGISTRACE/PRODLOUŽENÍ REGISTRACE</w:t>
      </w:r>
    </w:p>
    <w:p w14:paraId="36ADF823" w14:textId="77777777" w:rsidR="00363E85" w:rsidRPr="0051268C" w:rsidRDefault="00363E85" w:rsidP="009D4CB2">
      <w:pPr>
        <w:keepNext/>
        <w:keepLines/>
        <w:ind w:left="567" w:hanging="567"/>
        <w:rPr>
          <w:sz w:val="22"/>
          <w:szCs w:val="22"/>
          <w:lang w:val="cs-CZ"/>
        </w:rPr>
      </w:pPr>
    </w:p>
    <w:p w14:paraId="4B1529A9" w14:textId="77777777" w:rsidR="00363E85" w:rsidRPr="0051268C" w:rsidRDefault="00363E85" w:rsidP="009D4CB2">
      <w:pPr>
        <w:rPr>
          <w:sz w:val="22"/>
          <w:szCs w:val="22"/>
          <w:lang w:val="cs-CZ"/>
        </w:rPr>
      </w:pPr>
      <w:r w:rsidRPr="0051268C">
        <w:rPr>
          <w:sz w:val="22"/>
          <w:szCs w:val="22"/>
          <w:lang w:val="cs-CZ"/>
        </w:rPr>
        <w:t>Datum první registrace: 24. srp</w:t>
      </w:r>
      <w:r w:rsidR="0084174D">
        <w:rPr>
          <w:sz w:val="22"/>
          <w:szCs w:val="22"/>
          <w:lang w:val="cs-CZ"/>
        </w:rPr>
        <w:t>na</w:t>
      </w:r>
      <w:r w:rsidRPr="0051268C">
        <w:rPr>
          <w:sz w:val="22"/>
          <w:szCs w:val="22"/>
          <w:lang w:val="cs-CZ"/>
        </w:rPr>
        <w:t xml:space="preserve"> 2005</w:t>
      </w:r>
    </w:p>
    <w:p w14:paraId="05EC1529" w14:textId="77777777" w:rsidR="00363E85" w:rsidRPr="0051268C" w:rsidRDefault="00363E85" w:rsidP="009D4CB2">
      <w:pPr>
        <w:rPr>
          <w:sz w:val="22"/>
          <w:szCs w:val="22"/>
          <w:lang w:val="cs-CZ"/>
        </w:rPr>
      </w:pPr>
      <w:r w:rsidRPr="0051268C">
        <w:rPr>
          <w:sz w:val="22"/>
          <w:szCs w:val="22"/>
          <w:lang w:val="cs-CZ"/>
        </w:rPr>
        <w:t xml:space="preserve">Datum prodloužení registrace: </w:t>
      </w:r>
      <w:r w:rsidR="007D3933" w:rsidRPr="0051268C">
        <w:rPr>
          <w:sz w:val="22"/>
          <w:szCs w:val="22"/>
          <w:lang w:val="cs-CZ"/>
        </w:rPr>
        <w:t>24</w:t>
      </w:r>
      <w:r w:rsidRPr="0051268C">
        <w:rPr>
          <w:sz w:val="22"/>
          <w:szCs w:val="22"/>
          <w:lang w:val="cs-CZ"/>
        </w:rPr>
        <w:t xml:space="preserve">. </w:t>
      </w:r>
      <w:r w:rsidR="0084174D">
        <w:rPr>
          <w:sz w:val="22"/>
          <w:szCs w:val="22"/>
          <w:lang w:val="cs-CZ"/>
        </w:rPr>
        <w:t>dubna</w:t>
      </w:r>
      <w:r w:rsidRPr="0051268C">
        <w:rPr>
          <w:sz w:val="22"/>
          <w:szCs w:val="22"/>
          <w:lang w:val="cs-CZ"/>
        </w:rPr>
        <w:t xml:space="preserve"> 201</w:t>
      </w:r>
      <w:r w:rsidR="0084174D">
        <w:rPr>
          <w:sz w:val="22"/>
          <w:szCs w:val="22"/>
          <w:lang w:val="cs-CZ"/>
        </w:rPr>
        <w:t>5</w:t>
      </w:r>
    </w:p>
    <w:p w14:paraId="4CF4746D" w14:textId="77777777" w:rsidR="00363E85" w:rsidRPr="0051268C" w:rsidRDefault="00363E85" w:rsidP="009D4CB2">
      <w:pPr>
        <w:rPr>
          <w:sz w:val="22"/>
          <w:szCs w:val="22"/>
          <w:lang w:val="cs-CZ"/>
        </w:rPr>
      </w:pPr>
    </w:p>
    <w:p w14:paraId="59234BB8" w14:textId="77777777" w:rsidR="004C5FCC" w:rsidRPr="0051268C" w:rsidRDefault="004C5FCC" w:rsidP="009D4CB2">
      <w:pPr>
        <w:rPr>
          <w:sz w:val="22"/>
          <w:szCs w:val="22"/>
          <w:lang w:val="cs-CZ"/>
        </w:rPr>
      </w:pPr>
    </w:p>
    <w:p w14:paraId="3A1CAEAE" w14:textId="77777777" w:rsidR="00363E85" w:rsidRPr="0051268C" w:rsidRDefault="00363E85" w:rsidP="009D4CB2">
      <w:pPr>
        <w:keepNext/>
        <w:keepLines/>
        <w:ind w:left="567" w:hanging="567"/>
        <w:rPr>
          <w:b/>
          <w:sz w:val="22"/>
          <w:szCs w:val="22"/>
          <w:lang w:val="cs-CZ"/>
        </w:rPr>
      </w:pPr>
      <w:r w:rsidRPr="0051268C">
        <w:rPr>
          <w:b/>
          <w:sz w:val="22"/>
          <w:szCs w:val="22"/>
          <w:lang w:val="cs-CZ"/>
        </w:rPr>
        <w:t>10.</w:t>
      </w:r>
      <w:r w:rsidRPr="0051268C">
        <w:rPr>
          <w:b/>
          <w:sz w:val="22"/>
          <w:szCs w:val="22"/>
          <w:lang w:val="cs-CZ"/>
        </w:rPr>
        <w:tab/>
        <w:t>DATUM REVIZE TEXTU</w:t>
      </w:r>
    </w:p>
    <w:p w14:paraId="79662512" w14:textId="77777777" w:rsidR="00363E85" w:rsidRPr="0051268C" w:rsidRDefault="00363E85" w:rsidP="009D4CB2">
      <w:pPr>
        <w:keepNext/>
        <w:keepLines/>
        <w:ind w:left="567" w:hanging="567"/>
        <w:rPr>
          <w:sz w:val="22"/>
          <w:szCs w:val="22"/>
          <w:lang w:val="cs-CZ"/>
        </w:rPr>
      </w:pPr>
    </w:p>
    <w:p w14:paraId="5EA917E7" w14:textId="7D07B438" w:rsidR="00363E85" w:rsidRPr="0051268C" w:rsidRDefault="00363E85" w:rsidP="009D4CB2">
      <w:pPr>
        <w:rPr>
          <w:b/>
          <w:sz w:val="22"/>
          <w:szCs w:val="22"/>
          <w:lang w:val="cs-CZ"/>
        </w:rPr>
      </w:pPr>
      <w:r w:rsidRPr="0051268C">
        <w:rPr>
          <w:sz w:val="22"/>
          <w:szCs w:val="22"/>
          <w:lang w:val="cs-CZ"/>
        </w:rPr>
        <w:t xml:space="preserve">Podrobné informace o tomto </w:t>
      </w:r>
      <w:r w:rsidR="004E6642" w:rsidRPr="0051268C">
        <w:rPr>
          <w:sz w:val="22"/>
          <w:szCs w:val="22"/>
          <w:lang w:val="cs-CZ"/>
        </w:rPr>
        <w:t xml:space="preserve">léčivém </w:t>
      </w:r>
      <w:r w:rsidRPr="0051268C">
        <w:rPr>
          <w:sz w:val="22"/>
          <w:szCs w:val="22"/>
          <w:lang w:val="cs-CZ"/>
        </w:rPr>
        <w:t xml:space="preserve">přípravku jsou </w:t>
      </w:r>
      <w:r w:rsidR="00F97F73" w:rsidRPr="0051268C">
        <w:rPr>
          <w:sz w:val="22"/>
          <w:szCs w:val="22"/>
          <w:lang w:val="cs-CZ"/>
        </w:rPr>
        <w:t>k dispozici na webových stránkách Evropské agentury pro léčivé přípravky</w:t>
      </w:r>
      <w:r w:rsidR="00503E1C" w:rsidRPr="0051268C">
        <w:rPr>
          <w:sz w:val="22"/>
          <w:szCs w:val="22"/>
          <w:lang w:val="cs-CZ"/>
        </w:rPr>
        <w:t xml:space="preserve"> </w:t>
      </w:r>
      <w:hyperlink r:id="rId11" w:history="1">
        <w:r w:rsidR="00F97F73" w:rsidRPr="001F0D4A">
          <w:rPr>
            <w:rStyle w:val="Hyperlink"/>
            <w:sz w:val="22"/>
            <w:szCs w:val="22"/>
            <w:lang w:val="cs-CZ"/>
          </w:rPr>
          <w:t>http</w:t>
        </w:r>
        <w:r w:rsidR="001F0D4A" w:rsidRPr="001F0D4A">
          <w:rPr>
            <w:rStyle w:val="Hyperlink"/>
            <w:sz w:val="22"/>
            <w:szCs w:val="22"/>
            <w:lang w:val="cs-CZ"/>
          </w:rPr>
          <w:t>s</w:t>
        </w:r>
        <w:r w:rsidR="00F97F73" w:rsidRPr="001F0D4A">
          <w:rPr>
            <w:rStyle w:val="Hyperlink"/>
            <w:sz w:val="22"/>
            <w:szCs w:val="22"/>
            <w:lang w:val="cs-CZ"/>
          </w:rPr>
          <w:t>://www.ema.europa.eu</w:t>
        </w:r>
      </w:hyperlink>
      <w:r w:rsidRPr="0051268C">
        <w:rPr>
          <w:sz w:val="22"/>
          <w:szCs w:val="22"/>
          <w:lang w:val="cs-CZ"/>
        </w:rPr>
        <w:t>.</w:t>
      </w:r>
    </w:p>
    <w:p w14:paraId="1806D635" w14:textId="77777777" w:rsidR="00363E85" w:rsidRPr="0051268C" w:rsidRDefault="00363E85" w:rsidP="009D4CB2">
      <w:pPr>
        <w:keepNext/>
        <w:keepLines/>
        <w:ind w:left="567" w:hanging="567"/>
        <w:rPr>
          <w:b/>
          <w:sz w:val="22"/>
          <w:szCs w:val="22"/>
          <w:lang w:val="cs-CZ"/>
        </w:rPr>
      </w:pPr>
      <w:r w:rsidRPr="0051268C">
        <w:rPr>
          <w:b/>
          <w:sz w:val="22"/>
          <w:szCs w:val="22"/>
          <w:lang w:val="cs-CZ"/>
        </w:rPr>
        <w:br w:type="page"/>
      </w:r>
    </w:p>
    <w:p w14:paraId="59546833" w14:textId="77777777" w:rsidR="00363E85" w:rsidRPr="0051268C" w:rsidRDefault="00363E85" w:rsidP="009D4CB2">
      <w:pPr>
        <w:rPr>
          <w:b/>
          <w:sz w:val="22"/>
          <w:szCs w:val="22"/>
          <w:lang w:val="cs-CZ"/>
        </w:rPr>
      </w:pPr>
    </w:p>
    <w:p w14:paraId="162E482B" w14:textId="77777777" w:rsidR="00363E85" w:rsidRPr="0051268C" w:rsidRDefault="00363E85" w:rsidP="009D4CB2">
      <w:pPr>
        <w:rPr>
          <w:b/>
          <w:sz w:val="22"/>
          <w:szCs w:val="22"/>
          <w:lang w:val="cs-CZ"/>
        </w:rPr>
      </w:pPr>
    </w:p>
    <w:p w14:paraId="089352B8" w14:textId="77777777" w:rsidR="00363E85" w:rsidRPr="0051268C" w:rsidRDefault="00363E85" w:rsidP="009D4CB2">
      <w:pPr>
        <w:rPr>
          <w:b/>
          <w:sz w:val="22"/>
          <w:szCs w:val="22"/>
          <w:lang w:val="cs-CZ"/>
        </w:rPr>
      </w:pPr>
    </w:p>
    <w:p w14:paraId="16D9200F" w14:textId="77777777" w:rsidR="00363E85" w:rsidRPr="0051268C" w:rsidRDefault="00363E85" w:rsidP="009D4CB2">
      <w:pPr>
        <w:rPr>
          <w:b/>
          <w:sz w:val="22"/>
          <w:szCs w:val="22"/>
          <w:lang w:val="cs-CZ"/>
        </w:rPr>
      </w:pPr>
    </w:p>
    <w:p w14:paraId="22AF904E" w14:textId="77777777" w:rsidR="00363E85" w:rsidRPr="0051268C" w:rsidRDefault="00363E85" w:rsidP="009D4CB2">
      <w:pPr>
        <w:rPr>
          <w:b/>
          <w:sz w:val="22"/>
          <w:szCs w:val="22"/>
          <w:lang w:val="cs-CZ"/>
        </w:rPr>
      </w:pPr>
    </w:p>
    <w:p w14:paraId="443FC44C" w14:textId="77777777" w:rsidR="00363E85" w:rsidRPr="0051268C" w:rsidRDefault="00363E85" w:rsidP="009D4CB2">
      <w:pPr>
        <w:rPr>
          <w:b/>
          <w:sz w:val="22"/>
          <w:szCs w:val="22"/>
          <w:lang w:val="cs-CZ"/>
        </w:rPr>
      </w:pPr>
    </w:p>
    <w:p w14:paraId="5D5A67C8" w14:textId="77777777" w:rsidR="00363E85" w:rsidRPr="0051268C" w:rsidRDefault="00363E85" w:rsidP="009D4CB2">
      <w:pPr>
        <w:rPr>
          <w:b/>
          <w:sz w:val="22"/>
          <w:szCs w:val="22"/>
          <w:lang w:val="cs-CZ"/>
        </w:rPr>
      </w:pPr>
    </w:p>
    <w:p w14:paraId="704C4B21" w14:textId="77777777" w:rsidR="00363E85" w:rsidRPr="0051268C" w:rsidRDefault="00363E85" w:rsidP="009D4CB2">
      <w:pPr>
        <w:rPr>
          <w:b/>
          <w:sz w:val="22"/>
          <w:szCs w:val="22"/>
          <w:lang w:val="cs-CZ"/>
        </w:rPr>
      </w:pPr>
    </w:p>
    <w:p w14:paraId="39EB2B46" w14:textId="77777777" w:rsidR="00363E85" w:rsidRPr="0051268C" w:rsidRDefault="00363E85" w:rsidP="009D4CB2">
      <w:pPr>
        <w:rPr>
          <w:b/>
          <w:sz w:val="22"/>
          <w:szCs w:val="22"/>
          <w:lang w:val="cs-CZ"/>
        </w:rPr>
      </w:pPr>
    </w:p>
    <w:p w14:paraId="0DE7E0B1" w14:textId="77777777" w:rsidR="00363E85" w:rsidRPr="0051268C" w:rsidRDefault="00363E85" w:rsidP="009D4CB2">
      <w:pPr>
        <w:rPr>
          <w:b/>
          <w:sz w:val="22"/>
          <w:szCs w:val="22"/>
          <w:lang w:val="cs-CZ"/>
        </w:rPr>
      </w:pPr>
    </w:p>
    <w:p w14:paraId="13A3ABFD" w14:textId="77777777" w:rsidR="00363E85" w:rsidRPr="0051268C" w:rsidRDefault="00363E85" w:rsidP="009D4CB2">
      <w:pPr>
        <w:rPr>
          <w:b/>
          <w:sz w:val="22"/>
          <w:szCs w:val="22"/>
          <w:lang w:val="cs-CZ"/>
        </w:rPr>
      </w:pPr>
    </w:p>
    <w:p w14:paraId="0909B98B" w14:textId="77777777" w:rsidR="00363E85" w:rsidRPr="0051268C" w:rsidRDefault="00363E85" w:rsidP="009D4CB2">
      <w:pPr>
        <w:rPr>
          <w:b/>
          <w:sz w:val="22"/>
          <w:szCs w:val="22"/>
          <w:lang w:val="cs-CZ"/>
        </w:rPr>
      </w:pPr>
    </w:p>
    <w:p w14:paraId="551FB88D" w14:textId="77777777" w:rsidR="00363E85" w:rsidRPr="0051268C" w:rsidRDefault="00363E85" w:rsidP="009D4CB2">
      <w:pPr>
        <w:rPr>
          <w:b/>
          <w:sz w:val="22"/>
          <w:szCs w:val="22"/>
          <w:lang w:val="cs-CZ"/>
        </w:rPr>
      </w:pPr>
    </w:p>
    <w:p w14:paraId="3CF7D5C2" w14:textId="77777777" w:rsidR="00363E85" w:rsidRPr="0051268C" w:rsidRDefault="00363E85" w:rsidP="009D4CB2">
      <w:pPr>
        <w:rPr>
          <w:b/>
          <w:sz w:val="22"/>
          <w:szCs w:val="22"/>
          <w:lang w:val="cs-CZ"/>
        </w:rPr>
      </w:pPr>
    </w:p>
    <w:p w14:paraId="0AD059D5" w14:textId="77777777" w:rsidR="00363E85" w:rsidRPr="0051268C" w:rsidRDefault="00363E85" w:rsidP="009D4CB2">
      <w:pPr>
        <w:rPr>
          <w:b/>
          <w:sz w:val="22"/>
          <w:szCs w:val="22"/>
          <w:lang w:val="cs-CZ"/>
        </w:rPr>
      </w:pPr>
    </w:p>
    <w:p w14:paraId="7612F87F" w14:textId="77777777" w:rsidR="00363E85" w:rsidRPr="0051268C" w:rsidRDefault="00363E85" w:rsidP="009D4CB2">
      <w:pPr>
        <w:rPr>
          <w:sz w:val="22"/>
          <w:szCs w:val="22"/>
          <w:lang w:val="cs-CZ"/>
        </w:rPr>
      </w:pPr>
    </w:p>
    <w:p w14:paraId="50D42236" w14:textId="77777777" w:rsidR="00363E85" w:rsidRPr="0051268C" w:rsidRDefault="00363E85" w:rsidP="009D4CB2">
      <w:pPr>
        <w:rPr>
          <w:sz w:val="22"/>
          <w:szCs w:val="22"/>
          <w:lang w:val="cs-CZ"/>
        </w:rPr>
      </w:pPr>
    </w:p>
    <w:p w14:paraId="7531580B" w14:textId="77777777" w:rsidR="00363E85" w:rsidRPr="0051268C" w:rsidRDefault="00363E85" w:rsidP="009D4CB2">
      <w:pPr>
        <w:rPr>
          <w:sz w:val="22"/>
          <w:szCs w:val="22"/>
          <w:lang w:val="cs-CZ"/>
        </w:rPr>
      </w:pPr>
    </w:p>
    <w:p w14:paraId="010B8374" w14:textId="77777777" w:rsidR="00363E85" w:rsidRPr="0051268C" w:rsidRDefault="00363E85" w:rsidP="009D4CB2">
      <w:pPr>
        <w:rPr>
          <w:sz w:val="22"/>
          <w:szCs w:val="22"/>
          <w:lang w:val="cs-CZ"/>
        </w:rPr>
      </w:pPr>
    </w:p>
    <w:p w14:paraId="31BEAA85" w14:textId="77777777" w:rsidR="00363E85" w:rsidRPr="0051268C" w:rsidRDefault="00363E85" w:rsidP="009D4CB2">
      <w:pPr>
        <w:rPr>
          <w:sz w:val="22"/>
          <w:szCs w:val="22"/>
          <w:lang w:val="cs-CZ"/>
        </w:rPr>
      </w:pPr>
    </w:p>
    <w:p w14:paraId="7AA07EB0" w14:textId="77777777" w:rsidR="00363E85" w:rsidRPr="0051268C" w:rsidRDefault="00363E85" w:rsidP="009D4CB2">
      <w:pPr>
        <w:rPr>
          <w:sz w:val="22"/>
          <w:szCs w:val="22"/>
          <w:lang w:val="cs-CZ"/>
        </w:rPr>
      </w:pPr>
    </w:p>
    <w:p w14:paraId="7A29317D" w14:textId="77777777" w:rsidR="00363E85" w:rsidRPr="0051268C" w:rsidRDefault="00363E85" w:rsidP="009D4CB2">
      <w:pPr>
        <w:jc w:val="center"/>
        <w:rPr>
          <w:sz w:val="22"/>
          <w:szCs w:val="22"/>
          <w:lang w:val="cs-CZ"/>
        </w:rPr>
      </w:pPr>
    </w:p>
    <w:p w14:paraId="195C8146" w14:textId="77777777" w:rsidR="00E668BF" w:rsidRPr="0051268C" w:rsidRDefault="00E668BF" w:rsidP="009D4CB2">
      <w:pPr>
        <w:jc w:val="center"/>
        <w:rPr>
          <w:b/>
          <w:sz w:val="22"/>
          <w:szCs w:val="22"/>
          <w:lang w:val="cs-CZ"/>
        </w:rPr>
      </w:pPr>
      <w:r w:rsidRPr="0051268C">
        <w:rPr>
          <w:b/>
          <w:sz w:val="22"/>
          <w:szCs w:val="22"/>
          <w:lang w:val="cs-CZ"/>
        </w:rPr>
        <w:t>PŘÍLOHA II</w:t>
      </w:r>
    </w:p>
    <w:p w14:paraId="0CD80D76" w14:textId="77777777" w:rsidR="00E668BF" w:rsidRPr="0051268C" w:rsidRDefault="00E668BF" w:rsidP="009D4CB2">
      <w:pPr>
        <w:tabs>
          <w:tab w:val="left" w:pos="1701"/>
        </w:tabs>
        <w:ind w:left="1701" w:right="1416"/>
        <w:rPr>
          <w:sz w:val="22"/>
          <w:szCs w:val="22"/>
          <w:lang w:val="cs-CZ"/>
        </w:rPr>
      </w:pPr>
    </w:p>
    <w:p w14:paraId="57890FBA" w14:textId="77777777" w:rsidR="00E668BF" w:rsidRPr="0051268C" w:rsidRDefault="00E668BF" w:rsidP="009D4CB2">
      <w:pPr>
        <w:tabs>
          <w:tab w:val="left" w:pos="1701"/>
        </w:tabs>
        <w:ind w:left="2268" w:right="1418" w:hanging="567"/>
        <w:rPr>
          <w:b/>
          <w:sz w:val="22"/>
          <w:szCs w:val="22"/>
          <w:lang w:val="cs-CZ"/>
        </w:rPr>
      </w:pPr>
      <w:r w:rsidRPr="0051268C">
        <w:rPr>
          <w:b/>
          <w:sz w:val="22"/>
          <w:szCs w:val="22"/>
          <w:lang w:val="cs-CZ"/>
        </w:rPr>
        <w:t>A.</w:t>
      </w:r>
      <w:r w:rsidRPr="0051268C">
        <w:rPr>
          <w:b/>
          <w:sz w:val="22"/>
          <w:szCs w:val="22"/>
          <w:lang w:val="cs-CZ"/>
        </w:rPr>
        <w:tab/>
        <w:t>VÝROBCE ODPOVĚDNÝ/VÝROBCI ODPOVĚDNÍ ZA PROPOUŠTĚNÍ ŠARŽÍ</w:t>
      </w:r>
    </w:p>
    <w:p w14:paraId="402D44B0" w14:textId="77777777" w:rsidR="00E668BF" w:rsidRPr="0051268C" w:rsidRDefault="00E668BF" w:rsidP="009D4CB2">
      <w:pPr>
        <w:tabs>
          <w:tab w:val="left" w:pos="1701"/>
        </w:tabs>
        <w:ind w:left="1701" w:right="1416"/>
        <w:rPr>
          <w:b/>
          <w:sz w:val="22"/>
          <w:szCs w:val="22"/>
          <w:lang w:val="cs-CZ"/>
        </w:rPr>
      </w:pPr>
    </w:p>
    <w:p w14:paraId="23B0DFEB" w14:textId="77777777" w:rsidR="00E668BF" w:rsidRPr="0051268C" w:rsidRDefault="00E668BF" w:rsidP="009D4CB2">
      <w:pPr>
        <w:tabs>
          <w:tab w:val="left" w:pos="1701"/>
        </w:tabs>
        <w:ind w:left="2268" w:right="1418" w:hanging="567"/>
        <w:rPr>
          <w:b/>
          <w:sz w:val="22"/>
          <w:szCs w:val="22"/>
          <w:lang w:val="cs-CZ"/>
        </w:rPr>
      </w:pPr>
      <w:r w:rsidRPr="0051268C">
        <w:rPr>
          <w:b/>
          <w:sz w:val="22"/>
          <w:szCs w:val="22"/>
          <w:lang w:val="cs-CZ"/>
        </w:rPr>
        <w:t>B.</w:t>
      </w:r>
      <w:r w:rsidRPr="0051268C">
        <w:rPr>
          <w:b/>
          <w:sz w:val="22"/>
          <w:szCs w:val="22"/>
          <w:lang w:val="cs-CZ"/>
        </w:rPr>
        <w:tab/>
        <w:t>PODMÍNKY NEBO OMEZENÍ VÝDEJE A POUŽITÍ</w:t>
      </w:r>
    </w:p>
    <w:p w14:paraId="538AF4E4" w14:textId="77777777" w:rsidR="00E668BF" w:rsidRPr="0051268C" w:rsidRDefault="00E668BF" w:rsidP="009D4CB2">
      <w:pPr>
        <w:tabs>
          <w:tab w:val="left" w:pos="1701"/>
        </w:tabs>
        <w:ind w:left="1701" w:right="1416"/>
        <w:rPr>
          <w:b/>
          <w:sz w:val="22"/>
          <w:szCs w:val="22"/>
          <w:lang w:val="cs-CZ"/>
        </w:rPr>
      </w:pPr>
    </w:p>
    <w:p w14:paraId="14E1A35A" w14:textId="77777777" w:rsidR="00E668BF" w:rsidRPr="0051268C" w:rsidRDefault="00E668BF" w:rsidP="009D4CB2">
      <w:pPr>
        <w:tabs>
          <w:tab w:val="left" w:pos="1701"/>
        </w:tabs>
        <w:ind w:left="2268" w:right="1418" w:hanging="567"/>
        <w:rPr>
          <w:b/>
          <w:sz w:val="22"/>
          <w:szCs w:val="22"/>
          <w:lang w:val="cs-CZ"/>
        </w:rPr>
      </w:pPr>
      <w:r w:rsidRPr="0051268C">
        <w:rPr>
          <w:b/>
          <w:sz w:val="22"/>
          <w:szCs w:val="22"/>
          <w:lang w:val="cs-CZ"/>
        </w:rPr>
        <w:t>C.</w:t>
      </w:r>
      <w:r w:rsidRPr="0051268C">
        <w:rPr>
          <w:b/>
          <w:sz w:val="22"/>
          <w:szCs w:val="22"/>
          <w:lang w:val="cs-CZ"/>
        </w:rPr>
        <w:tab/>
        <w:t xml:space="preserve">DALŠÍ PODMÍNKY A POŽADAVKY REGISTRACE </w:t>
      </w:r>
    </w:p>
    <w:p w14:paraId="2F4462FA" w14:textId="77777777" w:rsidR="00892487" w:rsidRPr="0051268C" w:rsidRDefault="00892487" w:rsidP="009D4CB2">
      <w:pPr>
        <w:ind w:left="1701" w:right="1418"/>
        <w:rPr>
          <w:b/>
          <w:sz w:val="22"/>
          <w:szCs w:val="22"/>
          <w:lang w:val="cs-CZ"/>
        </w:rPr>
      </w:pPr>
    </w:p>
    <w:p w14:paraId="6D95DBE5" w14:textId="77777777" w:rsidR="00892487" w:rsidRPr="0051268C" w:rsidRDefault="00892487" w:rsidP="009D4CB2">
      <w:pPr>
        <w:ind w:left="2268" w:right="1416" w:hanging="567"/>
        <w:rPr>
          <w:b/>
          <w:sz w:val="22"/>
          <w:szCs w:val="22"/>
          <w:lang w:val="cs-CZ"/>
        </w:rPr>
      </w:pPr>
      <w:r w:rsidRPr="0051268C">
        <w:rPr>
          <w:b/>
          <w:sz w:val="22"/>
          <w:szCs w:val="22"/>
          <w:lang w:val="cs-CZ"/>
        </w:rPr>
        <w:t xml:space="preserve">D. </w:t>
      </w:r>
      <w:r w:rsidRPr="0051268C">
        <w:rPr>
          <w:b/>
          <w:sz w:val="22"/>
          <w:szCs w:val="22"/>
          <w:lang w:val="cs-CZ"/>
        </w:rPr>
        <w:tab/>
        <w:t>PODMÍNKY NEBO OMEZENÍ S OHLEDEM NA BEZPEČNÉ A ÚČINNÉ POUŽÍVÁNÍ LÉČIVÉHO PŘÍPRAVKU</w:t>
      </w:r>
    </w:p>
    <w:p w14:paraId="2921E08C" w14:textId="77777777" w:rsidR="00E668BF" w:rsidRPr="0051268C" w:rsidRDefault="00E668BF" w:rsidP="009D4CB2">
      <w:pPr>
        <w:jc w:val="center"/>
        <w:rPr>
          <w:b/>
          <w:sz w:val="22"/>
          <w:szCs w:val="22"/>
          <w:lang w:val="cs-CZ"/>
        </w:rPr>
      </w:pPr>
    </w:p>
    <w:p w14:paraId="13B0142F" w14:textId="5DF72F6F" w:rsidR="00E668BF" w:rsidRPr="0051268C" w:rsidRDefault="00E668BF" w:rsidP="009D4CB2">
      <w:pPr>
        <w:pStyle w:val="TitleB"/>
        <w:keepNext/>
        <w:keepLines/>
        <w:outlineLvl w:val="0"/>
      </w:pPr>
      <w:r w:rsidRPr="0051268C">
        <w:br w:type="page"/>
      </w:r>
      <w:r w:rsidRPr="0051268C">
        <w:lastRenderedPageBreak/>
        <w:t>A.</w:t>
      </w:r>
      <w:r w:rsidRPr="0051268C">
        <w:tab/>
        <w:t>VÝROBCE ODPOVĚDNÝ/VÝROBCI ODPOVĚDNÍ ZA PROPOUŠTĚNÍ ŠARŽÍ</w:t>
      </w:r>
      <w:r w:rsidR="00D95065">
        <w:fldChar w:fldCharType="begin"/>
      </w:r>
      <w:r w:rsidR="00D95065">
        <w:instrText xml:space="preserve"> DOCVARIABLE VAULT_ND_cf076320-d101-43cb-80fe-f72af682ee53 \* MERGEFORMAT </w:instrText>
      </w:r>
      <w:r w:rsidR="00D95065">
        <w:fldChar w:fldCharType="separate"/>
      </w:r>
      <w:r w:rsidR="00307A7A">
        <w:t xml:space="preserve"> </w:t>
      </w:r>
      <w:r w:rsidR="00D95065">
        <w:fldChar w:fldCharType="end"/>
      </w:r>
    </w:p>
    <w:p w14:paraId="650300D3" w14:textId="77777777" w:rsidR="00E668BF" w:rsidRPr="0051268C" w:rsidRDefault="00E668BF" w:rsidP="009D4CB2">
      <w:pPr>
        <w:keepNext/>
        <w:keepLines/>
        <w:numPr>
          <w:ilvl w:val="12"/>
          <w:numId w:val="0"/>
        </w:numPr>
        <w:rPr>
          <w:sz w:val="22"/>
          <w:szCs w:val="22"/>
          <w:lang w:val="cs-CZ"/>
        </w:rPr>
      </w:pPr>
    </w:p>
    <w:p w14:paraId="3F438FDF" w14:textId="77777777" w:rsidR="00E668BF" w:rsidRPr="0051268C" w:rsidRDefault="00E668BF" w:rsidP="009D4CB2">
      <w:pPr>
        <w:keepNext/>
        <w:keepLines/>
        <w:numPr>
          <w:ilvl w:val="12"/>
          <w:numId w:val="0"/>
        </w:numPr>
        <w:rPr>
          <w:sz w:val="22"/>
          <w:szCs w:val="22"/>
          <w:u w:val="single"/>
          <w:lang w:val="cs-CZ"/>
        </w:rPr>
      </w:pPr>
      <w:r w:rsidRPr="0051268C">
        <w:rPr>
          <w:sz w:val="22"/>
          <w:szCs w:val="22"/>
          <w:u w:val="single"/>
          <w:lang w:val="cs-CZ"/>
        </w:rPr>
        <w:t>Název a adresa výrobce odpovědného/výrobců odpovědných za propouštění šarží</w:t>
      </w:r>
    </w:p>
    <w:p w14:paraId="1DF32319" w14:textId="77777777" w:rsidR="00E668BF" w:rsidRPr="0051268C" w:rsidRDefault="00E668BF" w:rsidP="009D4CB2">
      <w:pPr>
        <w:keepNext/>
        <w:keepLines/>
        <w:numPr>
          <w:ilvl w:val="12"/>
          <w:numId w:val="0"/>
        </w:numPr>
        <w:rPr>
          <w:sz w:val="22"/>
          <w:szCs w:val="22"/>
          <w:u w:val="single"/>
          <w:lang w:val="cs-CZ"/>
        </w:rPr>
      </w:pPr>
    </w:p>
    <w:p w14:paraId="13963BB2" w14:textId="77777777" w:rsidR="00E668BF" w:rsidRPr="0051268C" w:rsidRDefault="00E668BF" w:rsidP="009D4CB2">
      <w:pPr>
        <w:keepNext/>
        <w:autoSpaceDE w:val="0"/>
        <w:autoSpaceDN w:val="0"/>
        <w:adjustRightInd w:val="0"/>
        <w:rPr>
          <w:sz w:val="22"/>
          <w:szCs w:val="22"/>
          <w:lang w:val="cs-CZ"/>
        </w:rPr>
      </w:pPr>
      <w:r w:rsidRPr="0051268C">
        <w:rPr>
          <w:sz w:val="22"/>
          <w:szCs w:val="22"/>
          <w:lang w:val="cs-CZ"/>
        </w:rPr>
        <w:t>Merck Sharp &amp; Dohme BV</w:t>
      </w:r>
    </w:p>
    <w:p w14:paraId="057CC554" w14:textId="77777777" w:rsidR="00E668BF" w:rsidRPr="0051268C" w:rsidRDefault="00E668BF" w:rsidP="009D4CB2">
      <w:pPr>
        <w:keepNext/>
        <w:autoSpaceDE w:val="0"/>
        <w:autoSpaceDN w:val="0"/>
        <w:adjustRightInd w:val="0"/>
        <w:rPr>
          <w:sz w:val="22"/>
          <w:szCs w:val="22"/>
          <w:lang w:val="cs-CZ"/>
        </w:rPr>
      </w:pPr>
      <w:r w:rsidRPr="0051268C">
        <w:rPr>
          <w:sz w:val="22"/>
          <w:szCs w:val="22"/>
          <w:lang w:val="cs-CZ"/>
        </w:rPr>
        <w:t>Waarderweg 39</w:t>
      </w:r>
    </w:p>
    <w:p w14:paraId="1EAADAB2" w14:textId="77777777" w:rsidR="00892487" w:rsidRPr="0051268C" w:rsidRDefault="00E668BF" w:rsidP="009D4CB2">
      <w:pPr>
        <w:keepNext/>
        <w:keepLines/>
        <w:autoSpaceDE w:val="0"/>
        <w:autoSpaceDN w:val="0"/>
        <w:adjustRightInd w:val="0"/>
        <w:rPr>
          <w:sz w:val="22"/>
          <w:szCs w:val="22"/>
          <w:lang w:val="cs-CZ"/>
        </w:rPr>
      </w:pPr>
      <w:r w:rsidRPr="0051268C">
        <w:rPr>
          <w:sz w:val="22"/>
          <w:szCs w:val="22"/>
          <w:lang w:val="cs-CZ"/>
        </w:rPr>
        <w:t>2031 BN, Haarlem</w:t>
      </w:r>
    </w:p>
    <w:p w14:paraId="1B949477" w14:textId="77777777" w:rsidR="00E668BF" w:rsidRPr="0051268C" w:rsidRDefault="00E668BF" w:rsidP="009D4CB2">
      <w:pPr>
        <w:autoSpaceDE w:val="0"/>
        <w:autoSpaceDN w:val="0"/>
        <w:adjustRightInd w:val="0"/>
        <w:rPr>
          <w:sz w:val="22"/>
          <w:szCs w:val="22"/>
          <w:lang w:val="cs-CZ"/>
        </w:rPr>
      </w:pPr>
      <w:r w:rsidRPr="0051268C">
        <w:rPr>
          <w:sz w:val="22"/>
          <w:szCs w:val="22"/>
          <w:lang w:val="cs-CZ"/>
        </w:rPr>
        <w:t>Nizozemsko</w:t>
      </w:r>
    </w:p>
    <w:p w14:paraId="48BF6685" w14:textId="77777777" w:rsidR="00364C4D" w:rsidRPr="00542EED" w:rsidRDefault="00364C4D" w:rsidP="00542EED">
      <w:pPr>
        <w:keepNext/>
        <w:keepLines/>
        <w:numPr>
          <w:ilvl w:val="12"/>
          <w:numId w:val="0"/>
        </w:numPr>
        <w:rPr>
          <w:sz w:val="22"/>
          <w:szCs w:val="22"/>
          <w:lang w:val="cs-CZ"/>
        </w:rPr>
      </w:pPr>
    </w:p>
    <w:p w14:paraId="71CCC7EB" w14:textId="77777777" w:rsidR="00364C4D" w:rsidRPr="00542EED" w:rsidRDefault="00364C4D" w:rsidP="00542EED">
      <w:pPr>
        <w:keepNext/>
        <w:keepLines/>
        <w:numPr>
          <w:ilvl w:val="12"/>
          <w:numId w:val="0"/>
        </w:numPr>
        <w:rPr>
          <w:sz w:val="22"/>
          <w:szCs w:val="22"/>
          <w:lang w:val="cs-CZ"/>
        </w:rPr>
      </w:pPr>
      <w:r w:rsidRPr="00542EED">
        <w:rPr>
          <w:sz w:val="22"/>
          <w:szCs w:val="22"/>
          <w:lang w:val="cs-CZ"/>
        </w:rPr>
        <w:t>Organon Heist bv</w:t>
      </w:r>
    </w:p>
    <w:p w14:paraId="581E66C6" w14:textId="77777777" w:rsidR="00364C4D" w:rsidRPr="00542EED" w:rsidRDefault="00364C4D" w:rsidP="00542EED">
      <w:pPr>
        <w:keepNext/>
        <w:keepLines/>
        <w:numPr>
          <w:ilvl w:val="12"/>
          <w:numId w:val="0"/>
        </w:numPr>
        <w:rPr>
          <w:sz w:val="22"/>
          <w:szCs w:val="22"/>
          <w:lang w:val="cs-CZ"/>
        </w:rPr>
      </w:pPr>
      <w:r w:rsidRPr="00542EED">
        <w:rPr>
          <w:sz w:val="22"/>
          <w:szCs w:val="22"/>
          <w:lang w:val="cs-CZ"/>
        </w:rPr>
        <w:t>Industriepark 30</w:t>
      </w:r>
    </w:p>
    <w:p w14:paraId="2159A30E" w14:textId="77777777" w:rsidR="00364C4D" w:rsidRPr="00542EED" w:rsidRDefault="00364C4D" w:rsidP="00542EED">
      <w:pPr>
        <w:keepNext/>
        <w:keepLines/>
        <w:numPr>
          <w:ilvl w:val="12"/>
          <w:numId w:val="0"/>
        </w:numPr>
        <w:rPr>
          <w:sz w:val="22"/>
          <w:szCs w:val="22"/>
          <w:lang w:val="cs-CZ"/>
        </w:rPr>
      </w:pPr>
      <w:r w:rsidRPr="00542EED">
        <w:rPr>
          <w:sz w:val="22"/>
          <w:szCs w:val="22"/>
          <w:lang w:val="cs-CZ"/>
        </w:rPr>
        <w:t>2220 Heist-op-den-Berg</w:t>
      </w:r>
    </w:p>
    <w:p w14:paraId="06D123DC" w14:textId="009EF0CE" w:rsidR="00364C4D" w:rsidRPr="00542EED" w:rsidRDefault="00364C4D" w:rsidP="00542EED">
      <w:pPr>
        <w:keepNext/>
        <w:keepLines/>
        <w:numPr>
          <w:ilvl w:val="12"/>
          <w:numId w:val="0"/>
        </w:numPr>
        <w:rPr>
          <w:sz w:val="22"/>
          <w:szCs w:val="22"/>
          <w:lang w:val="cs-CZ"/>
        </w:rPr>
      </w:pPr>
      <w:r w:rsidRPr="00542EED">
        <w:rPr>
          <w:sz w:val="22"/>
          <w:szCs w:val="22"/>
          <w:lang w:val="cs-CZ"/>
        </w:rPr>
        <w:t>Belgi</w:t>
      </w:r>
      <w:r w:rsidR="00A04F9A" w:rsidRPr="00542EED">
        <w:rPr>
          <w:sz w:val="22"/>
          <w:szCs w:val="22"/>
          <w:lang w:val="cs-CZ"/>
        </w:rPr>
        <w:t>e</w:t>
      </w:r>
    </w:p>
    <w:p w14:paraId="73F6991D" w14:textId="4C3671D3" w:rsidR="004A0AF5" w:rsidRDefault="004A0AF5" w:rsidP="00542EED">
      <w:pPr>
        <w:keepNext/>
        <w:keepLines/>
        <w:numPr>
          <w:ilvl w:val="12"/>
          <w:numId w:val="0"/>
        </w:numPr>
        <w:rPr>
          <w:sz w:val="22"/>
          <w:szCs w:val="22"/>
          <w:lang w:val="cs-CZ"/>
        </w:rPr>
      </w:pPr>
    </w:p>
    <w:p w14:paraId="4B703CC9" w14:textId="77777777" w:rsidR="00407D8C" w:rsidRPr="009C131A" w:rsidRDefault="00407D8C" w:rsidP="009C131A">
      <w:pPr>
        <w:keepNext/>
        <w:keepLines/>
        <w:numPr>
          <w:ilvl w:val="12"/>
          <w:numId w:val="0"/>
        </w:numPr>
        <w:rPr>
          <w:sz w:val="22"/>
          <w:szCs w:val="22"/>
          <w:lang w:val="cs-CZ"/>
        </w:rPr>
      </w:pPr>
      <w:r w:rsidRPr="009C131A">
        <w:rPr>
          <w:sz w:val="22"/>
          <w:szCs w:val="22"/>
          <w:lang w:val="cs-CZ"/>
        </w:rPr>
        <w:t>Vianex S.A.</w:t>
      </w:r>
    </w:p>
    <w:p w14:paraId="2BD8D8A4" w14:textId="77777777" w:rsidR="00407D8C" w:rsidRPr="009C131A" w:rsidRDefault="00407D8C" w:rsidP="009C131A">
      <w:pPr>
        <w:keepNext/>
        <w:keepLines/>
        <w:numPr>
          <w:ilvl w:val="12"/>
          <w:numId w:val="0"/>
        </w:numPr>
        <w:rPr>
          <w:sz w:val="22"/>
          <w:szCs w:val="22"/>
          <w:lang w:val="cs-CZ"/>
        </w:rPr>
      </w:pPr>
      <w:r w:rsidRPr="009C131A">
        <w:rPr>
          <w:sz w:val="22"/>
          <w:szCs w:val="22"/>
          <w:lang w:val="cs-CZ"/>
        </w:rPr>
        <w:t>15</w:t>
      </w:r>
      <w:r w:rsidRPr="009C131A">
        <w:rPr>
          <w:sz w:val="22"/>
          <w:szCs w:val="22"/>
          <w:vertAlign w:val="superscript"/>
          <w:lang w:val="cs-CZ"/>
        </w:rPr>
        <w:t>th</w:t>
      </w:r>
      <w:r w:rsidRPr="009C131A">
        <w:rPr>
          <w:sz w:val="22"/>
          <w:szCs w:val="22"/>
          <w:lang w:val="cs-CZ"/>
        </w:rPr>
        <w:t xml:space="preserve"> Km Marathonos Avenue</w:t>
      </w:r>
    </w:p>
    <w:p w14:paraId="38FBDB74" w14:textId="77777777" w:rsidR="00407D8C" w:rsidRPr="009C131A" w:rsidRDefault="00407D8C" w:rsidP="009C131A">
      <w:pPr>
        <w:keepNext/>
        <w:keepLines/>
        <w:numPr>
          <w:ilvl w:val="12"/>
          <w:numId w:val="0"/>
        </w:numPr>
        <w:rPr>
          <w:sz w:val="22"/>
          <w:szCs w:val="22"/>
          <w:lang w:val="cs-CZ"/>
        </w:rPr>
      </w:pPr>
      <w:r w:rsidRPr="009C131A">
        <w:rPr>
          <w:sz w:val="22"/>
          <w:szCs w:val="22"/>
          <w:lang w:val="cs-CZ"/>
        </w:rPr>
        <w:t>Pallini 153 51, Řecko</w:t>
      </w:r>
    </w:p>
    <w:p w14:paraId="409AC3F1" w14:textId="77777777" w:rsidR="00407D8C" w:rsidRPr="00542EED" w:rsidRDefault="00407D8C" w:rsidP="00542EED">
      <w:pPr>
        <w:keepNext/>
        <w:keepLines/>
        <w:numPr>
          <w:ilvl w:val="12"/>
          <w:numId w:val="0"/>
        </w:numPr>
        <w:rPr>
          <w:sz w:val="22"/>
          <w:szCs w:val="22"/>
          <w:lang w:val="cs-CZ"/>
        </w:rPr>
      </w:pPr>
    </w:p>
    <w:p w14:paraId="208DEFD0" w14:textId="77777777" w:rsidR="00364C4D" w:rsidRPr="00533B2B" w:rsidRDefault="00364C4D" w:rsidP="00364C4D">
      <w:pPr>
        <w:numPr>
          <w:ilvl w:val="12"/>
          <w:numId w:val="0"/>
        </w:numPr>
        <w:rPr>
          <w:sz w:val="22"/>
          <w:szCs w:val="22"/>
        </w:rPr>
      </w:pPr>
      <w:r w:rsidRPr="00533B2B">
        <w:rPr>
          <w:sz w:val="22"/>
          <w:szCs w:val="22"/>
        </w:rPr>
        <w:t>V příbalové informaci k léčivému přípravku musí být uveden název a adresa výrobce odpovědného za propouštění dané šarže.</w:t>
      </w:r>
    </w:p>
    <w:p w14:paraId="0035D4CF" w14:textId="77777777" w:rsidR="00364C4D" w:rsidRPr="0051268C" w:rsidRDefault="00364C4D" w:rsidP="00364C4D">
      <w:pPr>
        <w:numPr>
          <w:ilvl w:val="12"/>
          <w:numId w:val="0"/>
        </w:numPr>
        <w:rPr>
          <w:sz w:val="22"/>
          <w:szCs w:val="22"/>
          <w:lang w:val="cs-CZ"/>
        </w:rPr>
      </w:pPr>
    </w:p>
    <w:p w14:paraId="44C2B1C0" w14:textId="77777777" w:rsidR="00E668BF" w:rsidRPr="0051268C" w:rsidRDefault="00E668BF" w:rsidP="009D4CB2">
      <w:pPr>
        <w:numPr>
          <w:ilvl w:val="12"/>
          <w:numId w:val="0"/>
        </w:numPr>
        <w:rPr>
          <w:sz w:val="22"/>
          <w:szCs w:val="22"/>
          <w:lang w:val="cs-CZ"/>
        </w:rPr>
      </w:pPr>
    </w:p>
    <w:p w14:paraId="7C29EC96" w14:textId="0E5A17CC" w:rsidR="00E668BF" w:rsidRPr="0051268C" w:rsidRDefault="00E668BF" w:rsidP="009D4CB2">
      <w:pPr>
        <w:pStyle w:val="TitleB"/>
        <w:keepNext/>
        <w:keepLines/>
        <w:outlineLvl w:val="0"/>
      </w:pPr>
      <w:r w:rsidRPr="0051268C">
        <w:t>B.</w:t>
      </w:r>
      <w:r w:rsidRPr="0051268C">
        <w:tab/>
        <w:t>PODMÍNKY NEBO OMEZENÍ VÝDEJE A POUŽITÍ</w:t>
      </w:r>
      <w:r w:rsidR="00D95065">
        <w:fldChar w:fldCharType="begin"/>
      </w:r>
      <w:r w:rsidR="00D95065">
        <w:instrText xml:space="preserve"> DOCVARIABLE VAULT_ND_65445483-d173-46c2-881c-93ed16e90c97 \* MERGEFORMAT </w:instrText>
      </w:r>
      <w:r w:rsidR="00D95065">
        <w:fldChar w:fldCharType="separate"/>
      </w:r>
      <w:r w:rsidR="00307A7A">
        <w:t xml:space="preserve"> </w:t>
      </w:r>
      <w:r w:rsidR="00D95065">
        <w:fldChar w:fldCharType="end"/>
      </w:r>
    </w:p>
    <w:p w14:paraId="6F662E86" w14:textId="77777777" w:rsidR="00E668BF" w:rsidRPr="0051268C" w:rsidRDefault="00E668BF" w:rsidP="009D4CB2">
      <w:pPr>
        <w:keepNext/>
        <w:keepLines/>
        <w:rPr>
          <w:sz w:val="22"/>
          <w:szCs w:val="22"/>
          <w:lang w:val="cs-CZ"/>
        </w:rPr>
      </w:pPr>
    </w:p>
    <w:p w14:paraId="3E13CA95" w14:textId="77777777" w:rsidR="00E668BF" w:rsidRPr="0051268C" w:rsidRDefault="00E668BF" w:rsidP="009D4CB2">
      <w:pPr>
        <w:numPr>
          <w:ilvl w:val="12"/>
          <w:numId w:val="0"/>
        </w:numPr>
        <w:rPr>
          <w:sz w:val="22"/>
          <w:szCs w:val="22"/>
          <w:lang w:val="cs-CZ"/>
        </w:rPr>
      </w:pPr>
      <w:r w:rsidRPr="0051268C">
        <w:rPr>
          <w:sz w:val="22"/>
          <w:szCs w:val="22"/>
          <w:lang w:val="cs-CZ"/>
        </w:rPr>
        <w:t>Výdej léčivého přípravku vázán na lékařský předpis.</w:t>
      </w:r>
    </w:p>
    <w:p w14:paraId="184F925E" w14:textId="77777777" w:rsidR="00E668BF" w:rsidRPr="0051268C" w:rsidRDefault="00E668BF" w:rsidP="009D4CB2">
      <w:pPr>
        <w:numPr>
          <w:ilvl w:val="12"/>
          <w:numId w:val="0"/>
        </w:numPr>
        <w:rPr>
          <w:sz w:val="22"/>
          <w:szCs w:val="22"/>
          <w:lang w:val="cs-CZ"/>
        </w:rPr>
      </w:pPr>
    </w:p>
    <w:p w14:paraId="3FAEEAA1" w14:textId="77777777" w:rsidR="00936AB4" w:rsidRPr="0051268C" w:rsidRDefault="00936AB4" w:rsidP="009D4CB2">
      <w:pPr>
        <w:numPr>
          <w:ilvl w:val="12"/>
          <w:numId w:val="0"/>
        </w:numPr>
        <w:rPr>
          <w:sz w:val="22"/>
          <w:szCs w:val="22"/>
          <w:lang w:val="cs-CZ"/>
        </w:rPr>
      </w:pPr>
    </w:p>
    <w:p w14:paraId="346BEB18" w14:textId="18ADB9BE" w:rsidR="00E668BF" w:rsidRPr="0051268C" w:rsidRDefault="00E668BF" w:rsidP="009D4CB2">
      <w:pPr>
        <w:pStyle w:val="TitleB"/>
        <w:keepNext/>
        <w:keepLines/>
        <w:outlineLvl w:val="0"/>
      </w:pPr>
      <w:r w:rsidRPr="0051268C">
        <w:t>C.</w:t>
      </w:r>
      <w:r w:rsidRPr="0051268C">
        <w:tab/>
        <w:t>DALŠÍ PODMÍNKY A POŽADAVKY REGISTRACE</w:t>
      </w:r>
      <w:r w:rsidR="00D95065">
        <w:fldChar w:fldCharType="begin"/>
      </w:r>
      <w:r w:rsidR="00D95065">
        <w:instrText xml:space="preserve"> DOCVARIABLE VAULT_ND_e99c5202-52fa-4ceb-8ecf-41cd0ddc8ab9 \* MERGEFORMAT </w:instrText>
      </w:r>
      <w:r w:rsidR="00D95065">
        <w:fldChar w:fldCharType="separate"/>
      </w:r>
      <w:r w:rsidR="00307A7A">
        <w:t xml:space="preserve"> </w:t>
      </w:r>
      <w:r w:rsidR="00D95065">
        <w:fldChar w:fldCharType="end"/>
      </w:r>
    </w:p>
    <w:p w14:paraId="2B26D1EF" w14:textId="77777777" w:rsidR="00892487" w:rsidRPr="0051268C" w:rsidRDefault="00892487" w:rsidP="009D4CB2">
      <w:pPr>
        <w:keepNext/>
        <w:keepLines/>
        <w:rPr>
          <w:b/>
          <w:sz w:val="22"/>
          <w:szCs w:val="22"/>
          <w:lang w:val="cs-CZ"/>
        </w:rPr>
      </w:pPr>
    </w:p>
    <w:p w14:paraId="0B508BFA" w14:textId="77777777" w:rsidR="00892487" w:rsidRPr="0051268C" w:rsidRDefault="00892487" w:rsidP="009D4CB2">
      <w:pPr>
        <w:keepNext/>
        <w:keepLines/>
        <w:numPr>
          <w:ilvl w:val="0"/>
          <w:numId w:val="35"/>
        </w:numPr>
        <w:ind w:hanging="720"/>
        <w:rPr>
          <w:b/>
          <w:sz w:val="22"/>
          <w:szCs w:val="22"/>
          <w:lang w:val="cs-CZ"/>
        </w:rPr>
      </w:pPr>
      <w:r w:rsidRPr="0051268C">
        <w:rPr>
          <w:b/>
          <w:sz w:val="22"/>
          <w:szCs w:val="22"/>
          <w:lang w:val="cs-CZ"/>
        </w:rPr>
        <w:t>Pravidelně aktualizované zprávy o bezpečnosti</w:t>
      </w:r>
      <w:r w:rsidR="00537596">
        <w:rPr>
          <w:b/>
          <w:sz w:val="22"/>
          <w:szCs w:val="22"/>
          <w:lang w:val="cs-CZ"/>
        </w:rPr>
        <w:t xml:space="preserve"> (PSUR)</w:t>
      </w:r>
    </w:p>
    <w:p w14:paraId="2C16BA9B" w14:textId="77777777" w:rsidR="00892487" w:rsidRPr="0051268C" w:rsidRDefault="00892487" w:rsidP="009D4CB2">
      <w:pPr>
        <w:keepNext/>
        <w:keepLines/>
        <w:tabs>
          <w:tab w:val="left" w:pos="0"/>
        </w:tabs>
        <w:rPr>
          <w:sz w:val="22"/>
          <w:szCs w:val="22"/>
          <w:lang w:val="cs-CZ"/>
        </w:rPr>
      </w:pPr>
    </w:p>
    <w:p w14:paraId="7F019C67" w14:textId="77777777" w:rsidR="00892487" w:rsidRPr="0051268C" w:rsidRDefault="00E650AF" w:rsidP="009D4CB2">
      <w:pPr>
        <w:tabs>
          <w:tab w:val="left" w:pos="0"/>
        </w:tabs>
        <w:rPr>
          <w:sz w:val="22"/>
          <w:szCs w:val="22"/>
          <w:lang w:val="cs-CZ"/>
        </w:rPr>
      </w:pPr>
      <w:r>
        <w:rPr>
          <w:sz w:val="22"/>
          <w:szCs w:val="22"/>
          <w:lang w:val="cs-CZ"/>
        </w:rPr>
        <w:t>Požadavky pro</w:t>
      </w:r>
      <w:r w:rsidR="00892487" w:rsidRPr="0051268C">
        <w:rPr>
          <w:sz w:val="22"/>
          <w:szCs w:val="22"/>
          <w:lang w:val="cs-CZ"/>
        </w:rPr>
        <w:t xml:space="preserve"> předkládá</w:t>
      </w:r>
      <w:r>
        <w:rPr>
          <w:sz w:val="22"/>
          <w:szCs w:val="22"/>
          <w:lang w:val="cs-CZ"/>
        </w:rPr>
        <w:t>ní</w:t>
      </w:r>
      <w:r w:rsidR="00892487" w:rsidRPr="0051268C">
        <w:rPr>
          <w:sz w:val="22"/>
          <w:szCs w:val="22"/>
          <w:lang w:val="cs-CZ"/>
        </w:rPr>
        <w:t xml:space="preserve"> </w:t>
      </w:r>
      <w:r w:rsidR="00537596">
        <w:rPr>
          <w:sz w:val="22"/>
          <w:szCs w:val="22"/>
          <w:lang w:val="cs-CZ"/>
        </w:rPr>
        <w:t>PSUR</w:t>
      </w:r>
      <w:r w:rsidR="00892487" w:rsidRPr="0051268C">
        <w:rPr>
          <w:sz w:val="22"/>
          <w:szCs w:val="22"/>
          <w:lang w:val="cs-CZ"/>
        </w:rPr>
        <w:t xml:space="preserve"> pro tento léčivý přípravek </w:t>
      </w:r>
      <w:r>
        <w:rPr>
          <w:sz w:val="22"/>
          <w:szCs w:val="22"/>
          <w:lang w:val="cs-CZ"/>
        </w:rPr>
        <w:t xml:space="preserve">jsou </w:t>
      </w:r>
      <w:r w:rsidR="00892487" w:rsidRPr="0051268C">
        <w:rPr>
          <w:sz w:val="22"/>
          <w:szCs w:val="22"/>
          <w:lang w:val="cs-CZ"/>
        </w:rPr>
        <w:t>uveden</w:t>
      </w:r>
      <w:r>
        <w:rPr>
          <w:sz w:val="22"/>
          <w:szCs w:val="22"/>
          <w:lang w:val="cs-CZ"/>
        </w:rPr>
        <w:t>y</w:t>
      </w:r>
      <w:r w:rsidR="00892487" w:rsidRPr="0051268C">
        <w:rPr>
          <w:sz w:val="22"/>
          <w:szCs w:val="22"/>
          <w:lang w:val="cs-CZ"/>
        </w:rPr>
        <w:t xml:space="preserve"> v seznamu referenčních dat Unie (seznam EURD) stanoveném v čl. 107c odst. 7 směrnice 2001/83/ES a </w:t>
      </w:r>
      <w:r>
        <w:rPr>
          <w:sz w:val="22"/>
          <w:szCs w:val="22"/>
          <w:lang w:val="cs-CZ"/>
        </w:rPr>
        <w:t xml:space="preserve">jakékoli následné změny jsou </w:t>
      </w:r>
      <w:r w:rsidR="00892487" w:rsidRPr="0051268C">
        <w:rPr>
          <w:sz w:val="22"/>
          <w:szCs w:val="22"/>
          <w:lang w:val="cs-CZ"/>
        </w:rPr>
        <w:t>zveřejněn</w:t>
      </w:r>
      <w:r>
        <w:rPr>
          <w:sz w:val="22"/>
          <w:szCs w:val="22"/>
          <w:lang w:val="cs-CZ"/>
        </w:rPr>
        <w:t>y</w:t>
      </w:r>
      <w:r w:rsidR="00892487" w:rsidRPr="0051268C">
        <w:rPr>
          <w:sz w:val="22"/>
          <w:szCs w:val="22"/>
          <w:lang w:val="cs-CZ"/>
        </w:rPr>
        <w:t xml:space="preserve"> na evropském webovém portálu pro léčivé přípravky.</w:t>
      </w:r>
    </w:p>
    <w:p w14:paraId="7BDA2249" w14:textId="77777777" w:rsidR="00892487" w:rsidRPr="0051268C" w:rsidRDefault="00892487" w:rsidP="009D4CB2">
      <w:pPr>
        <w:rPr>
          <w:i/>
          <w:sz w:val="22"/>
          <w:szCs w:val="22"/>
          <w:u w:val="single"/>
          <w:lang w:val="cs-CZ"/>
        </w:rPr>
      </w:pPr>
    </w:p>
    <w:p w14:paraId="7A6248EC" w14:textId="77777777" w:rsidR="00892487" w:rsidRPr="0051268C" w:rsidRDefault="00892487" w:rsidP="009D4CB2">
      <w:pPr>
        <w:rPr>
          <w:i/>
          <w:sz w:val="22"/>
          <w:szCs w:val="22"/>
          <w:u w:val="single"/>
          <w:lang w:val="cs-CZ"/>
        </w:rPr>
      </w:pPr>
    </w:p>
    <w:p w14:paraId="2794700F" w14:textId="63C6B873" w:rsidR="00892487" w:rsidRPr="0051268C" w:rsidRDefault="00892487" w:rsidP="009D4CB2">
      <w:pPr>
        <w:pStyle w:val="TitleB"/>
        <w:keepNext/>
        <w:keepLines/>
        <w:outlineLvl w:val="0"/>
      </w:pPr>
      <w:r w:rsidRPr="0051268C">
        <w:t>D.</w:t>
      </w:r>
      <w:r w:rsidRPr="0051268C">
        <w:tab/>
        <w:t>PODMÍNKY NEBO OMEZENÍ S OHLEDEM NA BEZPEČNÉ A ÚČINNÉ POUŽÍVÁNÍ LÉČIVÉHO PŘÍPRAVKU</w:t>
      </w:r>
      <w:r w:rsidR="00D95065">
        <w:fldChar w:fldCharType="begin"/>
      </w:r>
      <w:r w:rsidR="00D95065">
        <w:instrText xml:space="preserve"> DOCVARIABLE VAULT_ND_ed41604a-0e6c-48a6-a7f3-c485def23276 \* MERGEFORMAT </w:instrText>
      </w:r>
      <w:r w:rsidR="00D95065">
        <w:fldChar w:fldCharType="separate"/>
      </w:r>
      <w:r w:rsidR="00307A7A">
        <w:t xml:space="preserve"> </w:t>
      </w:r>
      <w:r w:rsidR="00D95065">
        <w:fldChar w:fldCharType="end"/>
      </w:r>
    </w:p>
    <w:p w14:paraId="049BBFB4" w14:textId="77777777" w:rsidR="00892487" w:rsidRPr="0051268C" w:rsidRDefault="00892487" w:rsidP="009D4CB2">
      <w:pPr>
        <w:keepNext/>
        <w:keepLines/>
        <w:rPr>
          <w:sz w:val="22"/>
          <w:szCs w:val="22"/>
          <w:lang w:val="cs-CZ"/>
        </w:rPr>
      </w:pPr>
    </w:p>
    <w:p w14:paraId="6615FE1B" w14:textId="77777777" w:rsidR="00892487" w:rsidRPr="0051268C" w:rsidRDefault="00892487" w:rsidP="009D4CB2">
      <w:pPr>
        <w:keepNext/>
        <w:keepLines/>
        <w:numPr>
          <w:ilvl w:val="0"/>
          <w:numId w:val="35"/>
        </w:numPr>
        <w:ind w:hanging="720"/>
        <w:rPr>
          <w:i/>
          <w:sz w:val="22"/>
          <w:szCs w:val="22"/>
          <w:u w:val="single"/>
          <w:lang w:val="cs-CZ"/>
        </w:rPr>
      </w:pPr>
      <w:r w:rsidRPr="0051268C">
        <w:rPr>
          <w:b/>
          <w:sz w:val="22"/>
          <w:szCs w:val="22"/>
          <w:u w:val="single"/>
          <w:lang w:val="cs-CZ"/>
        </w:rPr>
        <w:t>Plán řízení rizik (RMP)</w:t>
      </w:r>
    </w:p>
    <w:p w14:paraId="74C247F8" w14:textId="77777777" w:rsidR="00892487" w:rsidRPr="0051268C" w:rsidRDefault="00892487" w:rsidP="009D4CB2">
      <w:pPr>
        <w:keepNext/>
        <w:keepLines/>
        <w:rPr>
          <w:i/>
          <w:sz w:val="22"/>
          <w:szCs w:val="22"/>
          <w:u w:val="single"/>
          <w:lang w:val="cs-CZ"/>
        </w:rPr>
      </w:pPr>
    </w:p>
    <w:p w14:paraId="5C4FE017" w14:textId="77777777" w:rsidR="00892487" w:rsidRPr="0051268C" w:rsidRDefault="00892487" w:rsidP="009D4CB2">
      <w:pPr>
        <w:rPr>
          <w:sz w:val="22"/>
          <w:szCs w:val="22"/>
          <w:lang w:val="cs-CZ"/>
        </w:rPr>
      </w:pPr>
      <w:r w:rsidRPr="0051268C">
        <w:rPr>
          <w:sz w:val="22"/>
          <w:szCs w:val="22"/>
          <w:lang w:val="cs-CZ"/>
        </w:rPr>
        <w:t xml:space="preserve">Držitel rozhodnutí o registraci </w:t>
      </w:r>
      <w:r w:rsidR="00537596">
        <w:rPr>
          <w:sz w:val="22"/>
          <w:szCs w:val="22"/>
          <w:lang w:val="cs-CZ"/>
        </w:rPr>
        <w:t xml:space="preserve">(MAH) </w:t>
      </w:r>
      <w:r w:rsidRPr="0051268C">
        <w:rPr>
          <w:sz w:val="22"/>
          <w:szCs w:val="22"/>
          <w:lang w:val="cs-CZ"/>
        </w:rPr>
        <w:t>uskuteční požadované činnosti a intervence v oblasti farmakovigilance podrobně popsané ve schváleném RMP uvedeném v modulu 1.8.2 registrace a ve veškerých schválených následných aktualizacích RMP.</w:t>
      </w:r>
    </w:p>
    <w:p w14:paraId="7F54BAE0" w14:textId="77777777" w:rsidR="00892487" w:rsidRPr="0051268C" w:rsidRDefault="00892487" w:rsidP="009D4CB2">
      <w:pPr>
        <w:rPr>
          <w:sz w:val="22"/>
          <w:szCs w:val="22"/>
          <w:lang w:val="cs-CZ"/>
        </w:rPr>
      </w:pPr>
    </w:p>
    <w:p w14:paraId="7092327C" w14:textId="77777777" w:rsidR="00892487" w:rsidRPr="0051268C" w:rsidRDefault="00892487" w:rsidP="009D4CB2">
      <w:pPr>
        <w:rPr>
          <w:sz w:val="22"/>
          <w:szCs w:val="22"/>
          <w:lang w:val="cs-CZ"/>
        </w:rPr>
      </w:pPr>
      <w:r w:rsidRPr="0051268C">
        <w:rPr>
          <w:sz w:val="22"/>
          <w:szCs w:val="22"/>
          <w:lang w:val="cs-CZ"/>
        </w:rPr>
        <w:t>Aktualizovaný RMP je třeba předložit:</w:t>
      </w:r>
    </w:p>
    <w:p w14:paraId="33A7BCDA" w14:textId="77777777" w:rsidR="00892487" w:rsidRPr="0051268C" w:rsidRDefault="00892487" w:rsidP="009D4CB2">
      <w:pPr>
        <w:numPr>
          <w:ilvl w:val="0"/>
          <w:numId w:val="36"/>
        </w:numPr>
        <w:rPr>
          <w:sz w:val="22"/>
          <w:szCs w:val="22"/>
          <w:lang w:val="cs-CZ"/>
        </w:rPr>
      </w:pPr>
      <w:r w:rsidRPr="0051268C">
        <w:rPr>
          <w:sz w:val="22"/>
          <w:szCs w:val="22"/>
          <w:lang w:val="cs-CZ"/>
        </w:rPr>
        <w:t>na žádost Evropské agentury pro léčivé přípravky,</w:t>
      </w:r>
    </w:p>
    <w:p w14:paraId="4504D023" w14:textId="77777777" w:rsidR="00892487" w:rsidRPr="0051268C" w:rsidRDefault="00892487" w:rsidP="009D4CB2">
      <w:pPr>
        <w:numPr>
          <w:ilvl w:val="0"/>
          <w:numId w:val="36"/>
        </w:numPr>
        <w:rPr>
          <w:sz w:val="22"/>
          <w:szCs w:val="22"/>
          <w:lang w:val="cs-CZ"/>
        </w:rPr>
      </w:pPr>
      <w:r w:rsidRPr="0051268C">
        <w:rPr>
          <w:sz w:val="22"/>
          <w:szCs w:val="22"/>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64B1997E" w14:textId="77777777" w:rsidR="00892487" w:rsidRPr="0051268C" w:rsidRDefault="00892487" w:rsidP="009D4CB2">
      <w:pPr>
        <w:rPr>
          <w:sz w:val="22"/>
          <w:szCs w:val="22"/>
          <w:lang w:val="cs-CZ"/>
        </w:rPr>
      </w:pPr>
    </w:p>
    <w:p w14:paraId="0C5A5B41" w14:textId="77777777" w:rsidR="00363E85" w:rsidRPr="0051268C" w:rsidRDefault="00363E85" w:rsidP="009D4CB2">
      <w:pPr>
        <w:rPr>
          <w:sz w:val="22"/>
          <w:szCs w:val="22"/>
          <w:lang w:val="cs-CZ"/>
        </w:rPr>
      </w:pPr>
      <w:r w:rsidRPr="0051268C">
        <w:rPr>
          <w:b/>
          <w:sz w:val="22"/>
          <w:szCs w:val="22"/>
          <w:lang w:val="cs-CZ"/>
        </w:rPr>
        <w:br w:type="page"/>
      </w:r>
    </w:p>
    <w:p w14:paraId="016B9659" w14:textId="77777777" w:rsidR="00363E85" w:rsidRPr="0051268C" w:rsidRDefault="00363E85" w:rsidP="009D4CB2">
      <w:pPr>
        <w:rPr>
          <w:sz w:val="22"/>
          <w:szCs w:val="22"/>
          <w:lang w:val="cs-CZ"/>
        </w:rPr>
      </w:pPr>
    </w:p>
    <w:p w14:paraId="17737D9F" w14:textId="77777777" w:rsidR="00363E85" w:rsidRPr="0051268C" w:rsidRDefault="00363E85" w:rsidP="009D4CB2">
      <w:pPr>
        <w:rPr>
          <w:sz w:val="22"/>
          <w:szCs w:val="22"/>
          <w:lang w:val="cs-CZ"/>
        </w:rPr>
      </w:pPr>
    </w:p>
    <w:p w14:paraId="44A6F376" w14:textId="77777777" w:rsidR="00363E85" w:rsidRPr="0051268C" w:rsidRDefault="00363E85" w:rsidP="009D4CB2">
      <w:pPr>
        <w:rPr>
          <w:sz w:val="22"/>
          <w:szCs w:val="22"/>
          <w:lang w:val="cs-CZ"/>
        </w:rPr>
      </w:pPr>
    </w:p>
    <w:p w14:paraId="53D6CBC6" w14:textId="77777777" w:rsidR="00363E85" w:rsidRPr="0051268C" w:rsidRDefault="00363E85" w:rsidP="009D4CB2">
      <w:pPr>
        <w:rPr>
          <w:sz w:val="22"/>
          <w:szCs w:val="22"/>
          <w:lang w:val="cs-CZ"/>
        </w:rPr>
      </w:pPr>
    </w:p>
    <w:p w14:paraId="72543B40" w14:textId="77777777" w:rsidR="00363E85" w:rsidRPr="0051268C" w:rsidRDefault="00363E85" w:rsidP="009D4CB2">
      <w:pPr>
        <w:rPr>
          <w:sz w:val="22"/>
          <w:szCs w:val="22"/>
          <w:lang w:val="cs-CZ"/>
        </w:rPr>
      </w:pPr>
    </w:p>
    <w:p w14:paraId="2471FBAA" w14:textId="77777777" w:rsidR="00363E85" w:rsidRPr="0051268C" w:rsidRDefault="00363E85" w:rsidP="009D4CB2">
      <w:pPr>
        <w:rPr>
          <w:sz w:val="22"/>
          <w:szCs w:val="22"/>
          <w:lang w:val="cs-CZ"/>
        </w:rPr>
      </w:pPr>
    </w:p>
    <w:p w14:paraId="43D07483" w14:textId="77777777" w:rsidR="00363E85" w:rsidRPr="0051268C" w:rsidRDefault="00363E85" w:rsidP="009D4CB2">
      <w:pPr>
        <w:rPr>
          <w:sz w:val="22"/>
          <w:szCs w:val="22"/>
          <w:lang w:val="cs-CZ"/>
        </w:rPr>
      </w:pPr>
    </w:p>
    <w:p w14:paraId="2F129192" w14:textId="77777777" w:rsidR="00363E85" w:rsidRPr="0051268C" w:rsidRDefault="00363E85" w:rsidP="009D4CB2">
      <w:pPr>
        <w:rPr>
          <w:sz w:val="22"/>
          <w:szCs w:val="22"/>
          <w:lang w:val="cs-CZ"/>
        </w:rPr>
      </w:pPr>
    </w:p>
    <w:p w14:paraId="7667488E" w14:textId="77777777" w:rsidR="00363E85" w:rsidRPr="0051268C" w:rsidRDefault="00363E85" w:rsidP="009D4CB2">
      <w:pPr>
        <w:rPr>
          <w:sz w:val="22"/>
          <w:szCs w:val="22"/>
          <w:lang w:val="cs-CZ"/>
        </w:rPr>
      </w:pPr>
    </w:p>
    <w:p w14:paraId="73576A77" w14:textId="77777777" w:rsidR="00363E85" w:rsidRPr="0051268C" w:rsidRDefault="00363E85" w:rsidP="009D4CB2">
      <w:pPr>
        <w:rPr>
          <w:sz w:val="22"/>
          <w:szCs w:val="22"/>
          <w:lang w:val="cs-CZ"/>
        </w:rPr>
      </w:pPr>
    </w:p>
    <w:p w14:paraId="7B9C533C" w14:textId="77777777" w:rsidR="00363E85" w:rsidRPr="0051268C" w:rsidRDefault="00363E85" w:rsidP="009D4CB2">
      <w:pPr>
        <w:rPr>
          <w:sz w:val="22"/>
          <w:szCs w:val="22"/>
          <w:lang w:val="cs-CZ"/>
        </w:rPr>
      </w:pPr>
    </w:p>
    <w:p w14:paraId="37321650" w14:textId="77777777" w:rsidR="00363E85" w:rsidRPr="0051268C" w:rsidRDefault="00363E85" w:rsidP="009D4CB2">
      <w:pPr>
        <w:rPr>
          <w:sz w:val="22"/>
          <w:szCs w:val="22"/>
          <w:lang w:val="cs-CZ"/>
        </w:rPr>
      </w:pPr>
    </w:p>
    <w:p w14:paraId="178EDC19" w14:textId="77777777" w:rsidR="00363E85" w:rsidRPr="0051268C" w:rsidRDefault="00363E85" w:rsidP="009D4CB2">
      <w:pPr>
        <w:rPr>
          <w:sz w:val="22"/>
          <w:szCs w:val="22"/>
          <w:lang w:val="cs-CZ"/>
        </w:rPr>
      </w:pPr>
    </w:p>
    <w:p w14:paraId="5E9E672C" w14:textId="77777777" w:rsidR="00363E85" w:rsidRPr="0051268C" w:rsidRDefault="00363E85" w:rsidP="009D4CB2">
      <w:pPr>
        <w:rPr>
          <w:sz w:val="22"/>
          <w:szCs w:val="22"/>
          <w:lang w:val="cs-CZ"/>
        </w:rPr>
      </w:pPr>
    </w:p>
    <w:p w14:paraId="7DE8F6BF" w14:textId="77777777" w:rsidR="00363E85" w:rsidRPr="0051268C" w:rsidRDefault="00363E85" w:rsidP="009D4CB2">
      <w:pPr>
        <w:rPr>
          <w:sz w:val="22"/>
          <w:szCs w:val="22"/>
          <w:lang w:val="cs-CZ"/>
        </w:rPr>
      </w:pPr>
    </w:p>
    <w:p w14:paraId="6D4EEF93" w14:textId="77777777" w:rsidR="00363E85" w:rsidRPr="0051268C" w:rsidRDefault="00363E85" w:rsidP="009D4CB2">
      <w:pPr>
        <w:rPr>
          <w:sz w:val="22"/>
          <w:szCs w:val="22"/>
          <w:lang w:val="cs-CZ"/>
        </w:rPr>
      </w:pPr>
    </w:p>
    <w:p w14:paraId="0849D3B7" w14:textId="77777777" w:rsidR="00363E85" w:rsidRPr="0051268C" w:rsidRDefault="00363E85" w:rsidP="009D4CB2">
      <w:pPr>
        <w:rPr>
          <w:sz w:val="22"/>
          <w:szCs w:val="22"/>
          <w:lang w:val="cs-CZ"/>
        </w:rPr>
      </w:pPr>
    </w:p>
    <w:p w14:paraId="134BC9F5" w14:textId="77777777" w:rsidR="00363E85" w:rsidRPr="0051268C" w:rsidRDefault="00363E85" w:rsidP="009D4CB2">
      <w:pPr>
        <w:rPr>
          <w:sz w:val="22"/>
          <w:szCs w:val="22"/>
          <w:lang w:val="cs-CZ"/>
        </w:rPr>
      </w:pPr>
    </w:p>
    <w:p w14:paraId="5D8F7180" w14:textId="77777777" w:rsidR="00363E85" w:rsidRPr="0051268C" w:rsidRDefault="00363E85" w:rsidP="009D4CB2">
      <w:pPr>
        <w:rPr>
          <w:sz w:val="22"/>
          <w:szCs w:val="22"/>
          <w:lang w:val="cs-CZ"/>
        </w:rPr>
      </w:pPr>
    </w:p>
    <w:p w14:paraId="63022FDD" w14:textId="77777777" w:rsidR="00363E85" w:rsidRPr="0051268C" w:rsidRDefault="00363E85" w:rsidP="009D4CB2">
      <w:pPr>
        <w:rPr>
          <w:sz w:val="22"/>
          <w:szCs w:val="22"/>
          <w:lang w:val="cs-CZ"/>
        </w:rPr>
      </w:pPr>
    </w:p>
    <w:p w14:paraId="65F30E7E" w14:textId="77777777" w:rsidR="00363E85" w:rsidRPr="0051268C" w:rsidRDefault="00363E85" w:rsidP="009D4CB2">
      <w:pPr>
        <w:rPr>
          <w:sz w:val="22"/>
          <w:szCs w:val="22"/>
          <w:lang w:val="cs-CZ"/>
        </w:rPr>
      </w:pPr>
    </w:p>
    <w:p w14:paraId="387FF67A" w14:textId="77777777" w:rsidR="00363E85" w:rsidRPr="0051268C" w:rsidRDefault="00363E85" w:rsidP="009D4CB2">
      <w:pPr>
        <w:jc w:val="center"/>
        <w:rPr>
          <w:b/>
          <w:sz w:val="22"/>
          <w:szCs w:val="22"/>
          <w:lang w:val="cs-CZ"/>
        </w:rPr>
      </w:pPr>
    </w:p>
    <w:p w14:paraId="201F8615" w14:textId="77777777" w:rsidR="00363E85" w:rsidRPr="0051268C" w:rsidRDefault="00363E85" w:rsidP="009D4CB2">
      <w:pPr>
        <w:jc w:val="center"/>
        <w:rPr>
          <w:b/>
          <w:sz w:val="22"/>
          <w:szCs w:val="22"/>
          <w:lang w:val="cs-CZ"/>
        </w:rPr>
      </w:pPr>
      <w:r w:rsidRPr="0051268C">
        <w:rPr>
          <w:b/>
          <w:sz w:val="22"/>
          <w:szCs w:val="22"/>
          <w:lang w:val="cs-CZ"/>
        </w:rPr>
        <w:t>PŘÍLOHA III</w:t>
      </w:r>
    </w:p>
    <w:p w14:paraId="74678C59" w14:textId="77777777" w:rsidR="00363E85" w:rsidRPr="0051268C" w:rsidRDefault="00363E85" w:rsidP="009D4CB2">
      <w:pPr>
        <w:jc w:val="center"/>
        <w:rPr>
          <w:b/>
          <w:sz w:val="22"/>
          <w:szCs w:val="22"/>
          <w:lang w:val="cs-CZ"/>
        </w:rPr>
      </w:pPr>
    </w:p>
    <w:p w14:paraId="43801F6D" w14:textId="77777777" w:rsidR="00363E85" w:rsidRPr="0051268C" w:rsidRDefault="00363E85" w:rsidP="009D4CB2">
      <w:pPr>
        <w:jc w:val="center"/>
        <w:rPr>
          <w:b/>
          <w:sz w:val="22"/>
          <w:szCs w:val="22"/>
          <w:lang w:val="cs-CZ"/>
        </w:rPr>
      </w:pPr>
      <w:r w:rsidRPr="0051268C">
        <w:rPr>
          <w:b/>
          <w:sz w:val="22"/>
          <w:szCs w:val="22"/>
          <w:lang w:val="cs-CZ"/>
        </w:rPr>
        <w:t>OZNAČENÍ NA OBALU A PŘÍBALOVÁ INFORMACE</w:t>
      </w:r>
    </w:p>
    <w:p w14:paraId="2542846C" w14:textId="77777777" w:rsidR="00363E85" w:rsidRPr="0051268C" w:rsidRDefault="00363E85" w:rsidP="009D4CB2">
      <w:pPr>
        <w:rPr>
          <w:sz w:val="22"/>
          <w:szCs w:val="22"/>
          <w:lang w:val="cs-CZ"/>
        </w:rPr>
      </w:pPr>
      <w:r w:rsidRPr="0051268C">
        <w:rPr>
          <w:sz w:val="22"/>
          <w:szCs w:val="22"/>
          <w:lang w:val="cs-CZ"/>
        </w:rPr>
        <w:br w:type="page"/>
      </w:r>
    </w:p>
    <w:p w14:paraId="03DEE553" w14:textId="77777777" w:rsidR="00363E85" w:rsidRPr="0051268C" w:rsidRDefault="00363E85" w:rsidP="009D4CB2">
      <w:pPr>
        <w:rPr>
          <w:sz w:val="22"/>
          <w:szCs w:val="22"/>
          <w:lang w:val="cs-CZ"/>
        </w:rPr>
      </w:pPr>
    </w:p>
    <w:p w14:paraId="19105C93" w14:textId="77777777" w:rsidR="00363E85" w:rsidRPr="0051268C" w:rsidRDefault="00363E85" w:rsidP="009D4CB2">
      <w:pPr>
        <w:rPr>
          <w:sz w:val="22"/>
          <w:szCs w:val="22"/>
          <w:lang w:val="cs-CZ"/>
        </w:rPr>
      </w:pPr>
    </w:p>
    <w:p w14:paraId="23BC2874" w14:textId="77777777" w:rsidR="00363E85" w:rsidRPr="0051268C" w:rsidRDefault="00363E85" w:rsidP="009D4CB2">
      <w:pPr>
        <w:rPr>
          <w:sz w:val="22"/>
          <w:szCs w:val="22"/>
          <w:lang w:val="cs-CZ"/>
        </w:rPr>
      </w:pPr>
    </w:p>
    <w:p w14:paraId="0468B4B3" w14:textId="77777777" w:rsidR="00363E85" w:rsidRPr="0051268C" w:rsidRDefault="00363E85" w:rsidP="009D4CB2">
      <w:pPr>
        <w:rPr>
          <w:sz w:val="22"/>
          <w:szCs w:val="22"/>
          <w:lang w:val="cs-CZ"/>
        </w:rPr>
      </w:pPr>
    </w:p>
    <w:p w14:paraId="3FE8E03D" w14:textId="77777777" w:rsidR="00363E85" w:rsidRPr="0051268C" w:rsidRDefault="00363E85" w:rsidP="009D4CB2">
      <w:pPr>
        <w:rPr>
          <w:sz w:val="22"/>
          <w:szCs w:val="22"/>
          <w:lang w:val="cs-CZ"/>
        </w:rPr>
      </w:pPr>
    </w:p>
    <w:p w14:paraId="63EF5A40" w14:textId="77777777" w:rsidR="00363E85" w:rsidRPr="0051268C" w:rsidRDefault="00363E85" w:rsidP="009D4CB2">
      <w:pPr>
        <w:rPr>
          <w:sz w:val="22"/>
          <w:szCs w:val="22"/>
          <w:lang w:val="cs-CZ"/>
        </w:rPr>
      </w:pPr>
    </w:p>
    <w:p w14:paraId="70663E23" w14:textId="77777777" w:rsidR="00363E85" w:rsidRPr="0051268C" w:rsidRDefault="00363E85" w:rsidP="009D4CB2">
      <w:pPr>
        <w:rPr>
          <w:sz w:val="22"/>
          <w:szCs w:val="22"/>
          <w:lang w:val="cs-CZ"/>
        </w:rPr>
      </w:pPr>
    </w:p>
    <w:p w14:paraId="1D6AAC58" w14:textId="77777777" w:rsidR="00363E85" w:rsidRPr="0051268C" w:rsidRDefault="00363E85" w:rsidP="009D4CB2">
      <w:pPr>
        <w:rPr>
          <w:sz w:val="22"/>
          <w:szCs w:val="22"/>
          <w:lang w:val="cs-CZ"/>
        </w:rPr>
      </w:pPr>
    </w:p>
    <w:p w14:paraId="2062678A" w14:textId="77777777" w:rsidR="00363E85" w:rsidRPr="0051268C" w:rsidRDefault="00363E85" w:rsidP="009D4CB2">
      <w:pPr>
        <w:rPr>
          <w:sz w:val="22"/>
          <w:szCs w:val="22"/>
          <w:lang w:val="cs-CZ"/>
        </w:rPr>
      </w:pPr>
    </w:p>
    <w:p w14:paraId="7A2ADC1E" w14:textId="77777777" w:rsidR="00363E85" w:rsidRPr="0051268C" w:rsidRDefault="00363E85" w:rsidP="009D4CB2">
      <w:pPr>
        <w:rPr>
          <w:sz w:val="22"/>
          <w:szCs w:val="22"/>
          <w:lang w:val="cs-CZ"/>
        </w:rPr>
      </w:pPr>
    </w:p>
    <w:p w14:paraId="594B5392" w14:textId="77777777" w:rsidR="00363E85" w:rsidRPr="0051268C" w:rsidRDefault="00363E85" w:rsidP="009D4CB2">
      <w:pPr>
        <w:rPr>
          <w:sz w:val="22"/>
          <w:szCs w:val="22"/>
          <w:lang w:val="cs-CZ"/>
        </w:rPr>
      </w:pPr>
    </w:p>
    <w:p w14:paraId="39D1FECD" w14:textId="77777777" w:rsidR="00363E85" w:rsidRPr="0051268C" w:rsidRDefault="00363E85" w:rsidP="009D4CB2">
      <w:pPr>
        <w:rPr>
          <w:sz w:val="22"/>
          <w:szCs w:val="22"/>
          <w:lang w:val="cs-CZ"/>
        </w:rPr>
      </w:pPr>
    </w:p>
    <w:p w14:paraId="4828D47D" w14:textId="77777777" w:rsidR="00363E85" w:rsidRPr="0051268C" w:rsidRDefault="00363E85" w:rsidP="009D4CB2">
      <w:pPr>
        <w:rPr>
          <w:sz w:val="22"/>
          <w:szCs w:val="22"/>
          <w:lang w:val="cs-CZ"/>
        </w:rPr>
      </w:pPr>
    </w:p>
    <w:p w14:paraId="616CAD54" w14:textId="77777777" w:rsidR="00363E85" w:rsidRPr="0051268C" w:rsidRDefault="00363E85" w:rsidP="009D4CB2">
      <w:pPr>
        <w:rPr>
          <w:sz w:val="22"/>
          <w:szCs w:val="22"/>
          <w:lang w:val="cs-CZ"/>
        </w:rPr>
      </w:pPr>
    </w:p>
    <w:p w14:paraId="21425B44" w14:textId="77777777" w:rsidR="00363E85" w:rsidRPr="0051268C" w:rsidRDefault="00363E85" w:rsidP="009D4CB2">
      <w:pPr>
        <w:rPr>
          <w:sz w:val="22"/>
          <w:szCs w:val="22"/>
          <w:lang w:val="cs-CZ"/>
        </w:rPr>
      </w:pPr>
    </w:p>
    <w:p w14:paraId="09B3FAD3" w14:textId="77777777" w:rsidR="00363E85" w:rsidRPr="0051268C" w:rsidRDefault="00363E85" w:rsidP="009D4CB2">
      <w:pPr>
        <w:rPr>
          <w:sz w:val="22"/>
          <w:szCs w:val="22"/>
          <w:lang w:val="cs-CZ"/>
        </w:rPr>
      </w:pPr>
    </w:p>
    <w:p w14:paraId="58AA3031" w14:textId="77777777" w:rsidR="00363E85" w:rsidRPr="0051268C" w:rsidRDefault="00363E85" w:rsidP="009D4CB2">
      <w:pPr>
        <w:rPr>
          <w:sz w:val="22"/>
          <w:szCs w:val="22"/>
          <w:lang w:val="cs-CZ"/>
        </w:rPr>
      </w:pPr>
    </w:p>
    <w:p w14:paraId="1407A2D7" w14:textId="77777777" w:rsidR="00363E85" w:rsidRPr="0051268C" w:rsidRDefault="00363E85" w:rsidP="009D4CB2">
      <w:pPr>
        <w:rPr>
          <w:sz w:val="22"/>
          <w:szCs w:val="22"/>
          <w:lang w:val="cs-CZ"/>
        </w:rPr>
      </w:pPr>
    </w:p>
    <w:p w14:paraId="03FEE02F" w14:textId="77777777" w:rsidR="00363E85" w:rsidRPr="0051268C" w:rsidRDefault="00363E85" w:rsidP="009D4CB2">
      <w:pPr>
        <w:rPr>
          <w:sz w:val="22"/>
          <w:szCs w:val="22"/>
          <w:lang w:val="cs-CZ"/>
        </w:rPr>
      </w:pPr>
    </w:p>
    <w:p w14:paraId="63EB28E3" w14:textId="77777777" w:rsidR="00363E85" w:rsidRPr="0051268C" w:rsidRDefault="00363E85" w:rsidP="009D4CB2">
      <w:pPr>
        <w:rPr>
          <w:sz w:val="22"/>
          <w:szCs w:val="22"/>
          <w:lang w:val="cs-CZ"/>
        </w:rPr>
      </w:pPr>
    </w:p>
    <w:p w14:paraId="4F8C870C" w14:textId="77777777" w:rsidR="00363E85" w:rsidRPr="0051268C" w:rsidRDefault="00363E85" w:rsidP="009D4CB2">
      <w:pPr>
        <w:rPr>
          <w:sz w:val="22"/>
          <w:szCs w:val="22"/>
          <w:lang w:val="cs-CZ"/>
        </w:rPr>
      </w:pPr>
    </w:p>
    <w:p w14:paraId="5D25B77E" w14:textId="77777777" w:rsidR="00363E85" w:rsidRPr="0051268C" w:rsidRDefault="00363E85" w:rsidP="009D4CB2">
      <w:pPr>
        <w:rPr>
          <w:sz w:val="22"/>
          <w:szCs w:val="22"/>
          <w:lang w:val="cs-CZ"/>
        </w:rPr>
      </w:pPr>
    </w:p>
    <w:p w14:paraId="0AFD3857" w14:textId="332D6441" w:rsidR="00363E85" w:rsidRPr="0051268C" w:rsidRDefault="00363E85" w:rsidP="009D4CB2">
      <w:pPr>
        <w:pStyle w:val="TitleA"/>
      </w:pPr>
      <w:r w:rsidRPr="0051268C">
        <w:t>A. OZNAČENÍ NA OBALU</w:t>
      </w:r>
      <w:r w:rsidR="00D95065">
        <w:fldChar w:fldCharType="begin"/>
      </w:r>
      <w:r w:rsidR="00D95065">
        <w:instrText xml:space="preserve"> DOCVARIABLE VAULT_ND_dd4c0e25-564d-4308-b18e-629c2399cb14 \* MERGEFORMAT </w:instrText>
      </w:r>
      <w:r w:rsidR="00D95065">
        <w:fldChar w:fldCharType="separate"/>
      </w:r>
      <w:r w:rsidR="00307A7A">
        <w:t xml:space="preserve"> </w:t>
      </w:r>
      <w:r w:rsidR="00D95065">
        <w:fldChar w:fldCharType="end"/>
      </w:r>
    </w:p>
    <w:p w14:paraId="2F6713BC" w14:textId="77777777" w:rsidR="00D4112F" w:rsidRPr="0051268C" w:rsidRDefault="00363E85" w:rsidP="009D4CB2">
      <w:pPr>
        <w:rPr>
          <w:sz w:val="22"/>
          <w:szCs w:val="22"/>
          <w:lang w:val="cs-CZ"/>
        </w:rPr>
      </w:pPr>
      <w:r w:rsidRPr="0051268C">
        <w:rPr>
          <w:sz w:val="22"/>
          <w:szCs w:val="22"/>
          <w:lang w:val="cs-CZ"/>
        </w:rPr>
        <w:br w:type="page"/>
      </w:r>
    </w:p>
    <w:p w14:paraId="206CDAA2" w14:textId="77777777" w:rsidR="00D4112F" w:rsidRPr="0051268C" w:rsidRDefault="00D4112F" w:rsidP="009D4CB2">
      <w:pPr>
        <w:pBdr>
          <w:top w:val="single" w:sz="4" w:space="1" w:color="auto"/>
          <w:left w:val="single" w:sz="4" w:space="4" w:color="auto"/>
          <w:bottom w:val="single" w:sz="4" w:space="1" w:color="auto"/>
          <w:right w:val="single" w:sz="4" w:space="4" w:color="auto"/>
        </w:pBdr>
        <w:rPr>
          <w:b/>
          <w:sz w:val="22"/>
          <w:szCs w:val="22"/>
          <w:lang w:val="cs-CZ"/>
        </w:rPr>
      </w:pPr>
      <w:r w:rsidRPr="0051268C">
        <w:rPr>
          <w:b/>
          <w:sz w:val="22"/>
          <w:szCs w:val="22"/>
          <w:lang w:val="cs-CZ"/>
        </w:rPr>
        <w:lastRenderedPageBreak/>
        <w:t xml:space="preserve">ÚDAJE UVÁDĚNÉ NA VNĚJŠÍM OBALU </w:t>
      </w:r>
    </w:p>
    <w:p w14:paraId="0B0C2955" w14:textId="77777777" w:rsidR="00D4112F" w:rsidRPr="0051268C" w:rsidRDefault="00D4112F" w:rsidP="009D4CB2">
      <w:pPr>
        <w:pBdr>
          <w:top w:val="single" w:sz="4" w:space="1" w:color="auto"/>
          <w:left w:val="single" w:sz="4" w:space="4" w:color="auto"/>
          <w:bottom w:val="single" w:sz="4" w:space="1" w:color="auto"/>
          <w:right w:val="single" w:sz="4" w:space="4" w:color="auto"/>
        </w:pBdr>
        <w:rPr>
          <w:b/>
          <w:sz w:val="22"/>
          <w:szCs w:val="22"/>
          <w:lang w:val="cs-CZ"/>
        </w:rPr>
      </w:pPr>
    </w:p>
    <w:p w14:paraId="6C9A695C" w14:textId="77777777" w:rsidR="00D4112F" w:rsidRPr="0051268C" w:rsidRDefault="00D4112F" w:rsidP="009D4CB2">
      <w:pPr>
        <w:pBdr>
          <w:top w:val="single" w:sz="4" w:space="1" w:color="auto"/>
          <w:left w:val="single" w:sz="4" w:space="4" w:color="auto"/>
          <w:bottom w:val="single" w:sz="4" w:space="1" w:color="auto"/>
          <w:right w:val="single" w:sz="4" w:space="4" w:color="auto"/>
        </w:pBdr>
        <w:rPr>
          <w:b/>
          <w:sz w:val="22"/>
          <w:szCs w:val="22"/>
          <w:lang w:val="cs-CZ"/>
        </w:rPr>
      </w:pPr>
      <w:r w:rsidRPr="0051268C">
        <w:rPr>
          <w:b/>
          <w:sz w:val="22"/>
          <w:szCs w:val="22"/>
          <w:lang w:val="cs-CZ"/>
        </w:rPr>
        <w:t xml:space="preserve">KRABIČKA NA </w:t>
      </w:r>
      <w:r w:rsidR="00E650AF">
        <w:rPr>
          <w:b/>
          <w:sz w:val="22"/>
          <w:szCs w:val="22"/>
          <w:lang w:val="cs-CZ"/>
        </w:rPr>
        <w:t xml:space="preserve">FOSAVANCE </w:t>
      </w:r>
      <w:r w:rsidR="00E650AF" w:rsidRPr="00B47BE0">
        <w:rPr>
          <w:b/>
          <w:sz w:val="22"/>
          <w:szCs w:val="22"/>
          <w:lang w:val="cs-CZ"/>
        </w:rPr>
        <w:t>70 mg/2 800 IU</w:t>
      </w:r>
    </w:p>
    <w:p w14:paraId="7AC8D332" w14:textId="77777777" w:rsidR="00D4112F" w:rsidRPr="0051268C" w:rsidRDefault="00D4112F" w:rsidP="009D4CB2">
      <w:pPr>
        <w:rPr>
          <w:sz w:val="22"/>
          <w:szCs w:val="22"/>
          <w:lang w:val="cs-CZ"/>
        </w:rPr>
      </w:pPr>
    </w:p>
    <w:p w14:paraId="055B3135" w14:textId="77777777" w:rsidR="00D4112F" w:rsidRPr="0051268C" w:rsidRDefault="00D4112F" w:rsidP="009D4CB2">
      <w:pPr>
        <w:rPr>
          <w:sz w:val="22"/>
          <w:szCs w:val="22"/>
          <w:lang w:val="cs-CZ"/>
        </w:rPr>
      </w:pPr>
    </w:p>
    <w:p w14:paraId="167B8477"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w:t>
      </w:r>
      <w:r w:rsidRPr="0051268C">
        <w:rPr>
          <w:b/>
          <w:sz w:val="22"/>
          <w:szCs w:val="22"/>
          <w:lang w:val="cs-CZ"/>
        </w:rPr>
        <w:tab/>
        <w:t>NÁZEV LÉČIVÉHO PŘÍPRAVKU</w:t>
      </w:r>
    </w:p>
    <w:p w14:paraId="1B958447" w14:textId="77777777" w:rsidR="00D4112F" w:rsidRPr="0051268C" w:rsidRDefault="00D4112F" w:rsidP="009D4CB2">
      <w:pPr>
        <w:keepNext/>
        <w:keepLines/>
        <w:rPr>
          <w:sz w:val="22"/>
          <w:szCs w:val="22"/>
          <w:lang w:val="cs-CZ"/>
        </w:rPr>
      </w:pPr>
    </w:p>
    <w:p w14:paraId="5200505D" w14:textId="77777777" w:rsidR="00D4112F" w:rsidRPr="0051268C" w:rsidRDefault="00D4112F" w:rsidP="009D4CB2">
      <w:pPr>
        <w:rPr>
          <w:sz w:val="22"/>
          <w:szCs w:val="22"/>
          <w:lang w:val="cs-CZ"/>
        </w:rPr>
      </w:pPr>
      <w:r w:rsidRPr="0051268C">
        <w:rPr>
          <w:sz w:val="22"/>
          <w:szCs w:val="22"/>
          <w:lang w:val="cs-CZ"/>
        </w:rPr>
        <w:t>FOSAVANCE 70 mg/2 800 IU tablety</w:t>
      </w:r>
    </w:p>
    <w:p w14:paraId="7117DEF1" w14:textId="3E7C0B88" w:rsidR="00D4112F" w:rsidRPr="0051268C" w:rsidRDefault="00D95065" w:rsidP="009D4CB2">
      <w:pPr>
        <w:rPr>
          <w:sz w:val="22"/>
          <w:szCs w:val="22"/>
          <w:lang w:val="cs-CZ"/>
        </w:rPr>
      </w:pPr>
      <w:r>
        <w:rPr>
          <w:sz w:val="22"/>
          <w:szCs w:val="22"/>
          <w:lang w:val="cs-CZ"/>
        </w:rPr>
        <w:t>k</w:t>
      </w:r>
      <w:r w:rsidR="007C173F">
        <w:rPr>
          <w:sz w:val="22"/>
          <w:szCs w:val="22"/>
          <w:lang w:val="cs-CZ"/>
        </w:rPr>
        <w:t>yselina alendronová</w:t>
      </w:r>
      <w:r w:rsidR="00D4112F" w:rsidRPr="0051268C">
        <w:rPr>
          <w:sz w:val="22"/>
          <w:szCs w:val="22"/>
          <w:lang w:val="cs-CZ"/>
        </w:rPr>
        <w:t>/</w:t>
      </w:r>
      <w:r w:rsidR="007C173F" w:rsidRPr="0051268C">
        <w:rPr>
          <w:sz w:val="22"/>
          <w:szCs w:val="22"/>
          <w:lang w:val="cs-CZ"/>
        </w:rPr>
        <w:t>c</w:t>
      </w:r>
      <w:r w:rsidR="007C173F">
        <w:rPr>
          <w:sz w:val="22"/>
          <w:szCs w:val="22"/>
          <w:lang w:val="cs-CZ"/>
        </w:rPr>
        <w:t>holekalciferol</w:t>
      </w:r>
    </w:p>
    <w:p w14:paraId="3BD0B79E" w14:textId="77777777" w:rsidR="00D4112F" w:rsidRPr="0051268C" w:rsidRDefault="00D4112F" w:rsidP="009D4CB2">
      <w:pPr>
        <w:rPr>
          <w:sz w:val="22"/>
          <w:szCs w:val="22"/>
          <w:lang w:val="cs-CZ"/>
        </w:rPr>
      </w:pPr>
    </w:p>
    <w:p w14:paraId="5120E9CF" w14:textId="77777777" w:rsidR="00D4112F" w:rsidRPr="0051268C" w:rsidRDefault="00D4112F" w:rsidP="009D4CB2">
      <w:pPr>
        <w:rPr>
          <w:sz w:val="22"/>
          <w:szCs w:val="22"/>
          <w:lang w:val="cs-CZ"/>
        </w:rPr>
      </w:pPr>
    </w:p>
    <w:p w14:paraId="76B699FD"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2.</w:t>
      </w:r>
      <w:r w:rsidRPr="0051268C">
        <w:rPr>
          <w:b/>
          <w:sz w:val="22"/>
          <w:szCs w:val="22"/>
          <w:lang w:val="cs-CZ"/>
        </w:rPr>
        <w:tab/>
        <w:t>OBSAH LÉČIVÉ LÁTKY/LÉČIVÝCH LÁTEK</w:t>
      </w:r>
    </w:p>
    <w:p w14:paraId="563E7F69" w14:textId="77777777" w:rsidR="00D4112F" w:rsidRPr="0051268C" w:rsidRDefault="00D4112F" w:rsidP="009D4CB2">
      <w:pPr>
        <w:keepNext/>
        <w:keepLines/>
        <w:rPr>
          <w:sz w:val="22"/>
          <w:szCs w:val="22"/>
          <w:lang w:val="cs-CZ"/>
        </w:rPr>
      </w:pPr>
    </w:p>
    <w:p w14:paraId="3CC2C135" w14:textId="37D33AB2" w:rsidR="007C173F" w:rsidRPr="0051268C" w:rsidRDefault="00D4112F" w:rsidP="007C173F">
      <w:pPr>
        <w:suppressAutoHyphens/>
        <w:rPr>
          <w:sz w:val="22"/>
          <w:szCs w:val="22"/>
          <w:lang w:val="cs-CZ"/>
        </w:rPr>
      </w:pPr>
      <w:r w:rsidRPr="0051268C">
        <w:rPr>
          <w:sz w:val="22"/>
          <w:szCs w:val="22"/>
          <w:lang w:val="cs-CZ"/>
        </w:rPr>
        <w:t xml:space="preserve">Jedna tableta obsahuje </w:t>
      </w:r>
      <w:r w:rsidR="00892487" w:rsidRPr="0051268C">
        <w:rPr>
          <w:sz w:val="22"/>
          <w:szCs w:val="22"/>
          <w:lang w:val="cs-CZ"/>
        </w:rPr>
        <w:t xml:space="preserve">70 mg </w:t>
      </w:r>
      <w:r w:rsidR="007C173F">
        <w:rPr>
          <w:sz w:val="22"/>
          <w:szCs w:val="22"/>
          <w:lang w:val="cs-CZ"/>
        </w:rPr>
        <w:t>kyseliny alendronové</w:t>
      </w:r>
      <w:r w:rsidR="007C173F" w:rsidRPr="0051268C">
        <w:rPr>
          <w:sz w:val="22"/>
          <w:szCs w:val="22"/>
          <w:lang w:val="cs-CZ"/>
        </w:rPr>
        <w:t xml:space="preserve"> (jako </w:t>
      </w:r>
      <w:r w:rsidR="007C173F">
        <w:rPr>
          <w:sz w:val="22"/>
          <w:szCs w:val="22"/>
          <w:lang w:val="cs-CZ"/>
        </w:rPr>
        <w:t>trihydrát natrium-alendronátu</w:t>
      </w:r>
      <w:r w:rsidR="007C173F" w:rsidRPr="0051268C">
        <w:rPr>
          <w:sz w:val="22"/>
          <w:szCs w:val="22"/>
          <w:lang w:val="cs-CZ"/>
        </w:rPr>
        <w:t xml:space="preserve">) a 70 mikrogramů </w:t>
      </w:r>
      <w:r w:rsidR="007C173F">
        <w:rPr>
          <w:sz w:val="22"/>
          <w:szCs w:val="22"/>
          <w:lang w:val="cs-CZ"/>
        </w:rPr>
        <w:t xml:space="preserve">cholekalciferolu </w:t>
      </w:r>
      <w:r w:rsidR="007C173F" w:rsidRPr="0051268C">
        <w:rPr>
          <w:sz w:val="22"/>
          <w:szCs w:val="22"/>
          <w:lang w:val="cs-CZ"/>
        </w:rPr>
        <w:t>(vitamin D</w:t>
      </w:r>
      <w:r w:rsidR="007C173F" w:rsidRPr="0051268C">
        <w:rPr>
          <w:sz w:val="22"/>
          <w:szCs w:val="22"/>
          <w:vertAlign w:val="subscript"/>
          <w:lang w:val="cs-CZ"/>
        </w:rPr>
        <w:t>3</w:t>
      </w:r>
      <w:r w:rsidR="007C173F" w:rsidRPr="0051268C">
        <w:rPr>
          <w:sz w:val="22"/>
          <w:szCs w:val="22"/>
          <w:lang w:val="cs-CZ"/>
        </w:rPr>
        <w:t>) (2 800 IU)</w:t>
      </w:r>
      <w:r w:rsidR="007C173F">
        <w:rPr>
          <w:sz w:val="22"/>
          <w:szCs w:val="22"/>
          <w:lang w:val="cs-CZ"/>
        </w:rPr>
        <w:t>.</w:t>
      </w:r>
    </w:p>
    <w:p w14:paraId="517E4B13" w14:textId="77777777" w:rsidR="00D4112F" w:rsidRPr="0051268C" w:rsidRDefault="00D4112F" w:rsidP="009D4CB2">
      <w:pPr>
        <w:rPr>
          <w:sz w:val="22"/>
          <w:szCs w:val="22"/>
          <w:lang w:val="cs-CZ"/>
        </w:rPr>
      </w:pPr>
    </w:p>
    <w:p w14:paraId="751309DE" w14:textId="77777777" w:rsidR="00D4112F" w:rsidRPr="0051268C" w:rsidRDefault="00D4112F" w:rsidP="009D4CB2">
      <w:pPr>
        <w:rPr>
          <w:sz w:val="22"/>
          <w:szCs w:val="22"/>
          <w:lang w:val="cs-CZ"/>
        </w:rPr>
      </w:pPr>
    </w:p>
    <w:p w14:paraId="766E6E0D"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3.</w:t>
      </w:r>
      <w:r w:rsidRPr="0051268C">
        <w:rPr>
          <w:b/>
          <w:sz w:val="22"/>
          <w:szCs w:val="22"/>
          <w:lang w:val="cs-CZ"/>
        </w:rPr>
        <w:tab/>
        <w:t>SEZNAM POMOCNÝCH LÁTEK</w:t>
      </w:r>
    </w:p>
    <w:p w14:paraId="0580D1DA" w14:textId="77777777" w:rsidR="00D4112F" w:rsidRPr="0051268C" w:rsidRDefault="00D4112F" w:rsidP="009D4CB2">
      <w:pPr>
        <w:keepNext/>
        <w:keepLines/>
        <w:rPr>
          <w:sz w:val="22"/>
          <w:szCs w:val="22"/>
          <w:lang w:val="cs-CZ"/>
        </w:rPr>
      </w:pPr>
    </w:p>
    <w:p w14:paraId="39FF45AD" w14:textId="77777777" w:rsidR="00D4112F" w:rsidRPr="0051268C" w:rsidRDefault="00D4112F" w:rsidP="009D4CB2">
      <w:pPr>
        <w:rPr>
          <w:sz w:val="22"/>
          <w:szCs w:val="22"/>
          <w:lang w:val="cs-CZ"/>
        </w:rPr>
      </w:pPr>
      <w:r w:rsidRPr="0051268C">
        <w:rPr>
          <w:sz w:val="22"/>
          <w:szCs w:val="22"/>
          <w:lang w:val="cs-CZ"/>
        </w:rPr>
        <w:t>Obsahuje také: lakt</w:t>
      </w:r>
      <w:r w:rsidR="00852B01" w:rsidRPr="0051268C">
        <w:rPr>
          <w:sz w:val="22"/>
          <w:szCs w:val="22"/>
          <w:lang w:val="cs-CZ"/>
        </w:rPr>
        <w:t>ózu</w:t>
      </w:r>
      <w:r w:rsidRPr="0051268C">
        <w:rPr>
          <w:sz w:val="22"/>
          <w:szCs w:val="22"/>
          <w:lang w:val="cs-CZ"/>
        </w:rPr>
        <w:t xml:space="preserve"> a sachar</w:t>
      </w:r>
      <w:r w:rsidR="00852B01" w:rsidRPr="0051268C">
        <w:rPr>
          <w:sz w:val="22"/>
          <w:szCs w:val="22"/>
          <w:lang w:val="cs-CZ"/>
        </w:rPr>
        <w:t>ózu</w:t>
      </w:r>
      <w:r w:rsidRPr="0051268C">
        <w:rPr>
          <w:sz w:val="22"/>
          <w:szCs w:val="22"/>
          <w:lang w:val="cs-CZ"/>
        </w:rPr>
        <w:t>. Další informace viz příbalová informace.</w:t>
      </w:r>
    </w:p>
    <w:p w14:paraId="1120E181" w14:textId="77777777" w:rsidR="00D4112F" w:rsidRPr="0051268C" w:rsidRDefault="00D4112F" w:rsidP="009D4CB2">
      <w:pPr>
        <w:rPr>
          <w:sz w:val="22"/>
          <w:szCs w:val="22"/>
          <w:lang w:val="cs-CZ"/>
        </w:rPr>
      </w:pPr>
    </w:p>
    <w:p w14:paraId="3577DBAB" w14:textId="77777777" w:rsidR="00D4112F" w:rsidRPr="0051268C" w:rsidRDefault="00D4112F" w:rsidP="009D4CB2">
      <w:pPr>
        <w:rPr>
          <w:sz w:val="22"/>
          <w:szCs w:val="22"/>
          <w:lang w:val="cs-CZ"/>
        </w:rPr>
      </w:pPr>
    </w:p>
    <w:p w14:paraId="523305BD"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4.</w:t>
      </w:r>
      <w:r w:rsidRPr="0051268C">
        <w:rPr>
          <w:b/>
          <w:sz w:val="22"/>
          <w:szCs w:val="22"/>
          <w:lang w:val="cs-CZ"/>
        </w:rPr>
        <w:tab/>
        <w:t>LÉKOVÁ FORMA A OBSAH BALENÍ</w:t>
      </w:r>
    </w:p>
    <w:p w14:paraId="0A6FFC9B" w14:textId="77777777" w:rsidR="00D4112F" w:rsidRPr="0051268C" w:rsidRDefault="00D4112F" w:rsidP="009D4CB2">
      <w:pPr>
        <w:keepNext/>
        <w:keepLines/>
        <w:rPr>
          <w:sz w:val="22"/>
          <w:szCs w:val="22"/>
          <w:lang w:val="cs-CZ"/>
        </w:rPr>
      </w:pPr>
    </w:p>
    <w:p w14:paraId="053A6ABA" w14:textId="77777777" w:rsidR="00D4112F" w:rsidRPr="0051268C" w:rsidRDefault="00D4112F" w:rsidP="009D4CB2">
      <w:pPr>
        <w:rPr>
          <w:sz w:val="22"/>
          <w:szCs w:val="22"/>
          <w:lang w:val="cs-CZ"/>
        </w:rPr>
      </w:pPr>
      <w:r w:rsidRPr="0051268C">
        <w:rPr>
          <w:sz w:val="22"/>
          <w:szCs w:val="22"/>
          <w:lang w:val="cs-CZ"/>
        </w:rPr>
        <w:t>2 tablety</w:t>
      </w:r>
    </w:p>
    <w:p w14:paraId="2D1D1FB0" w14:textId="77777777" w:rsidR="00D4112F" w:rsidRPr="0051268C" w:rsidRDefault="00D4112F" w:rsidP="009D4CB2">
      <w:pPr>
        <w:rPr>
          <w:sz w:val="22"/>
          <w:szCs w:val="22"/>
          <w:lang w:val="cs-CZ"/>
        </w:rPr>
      </w:pPr>
      <w:r w:rsidRPr="0051268C">
        <w:rPr>
          <w:sz w:val="22"/>
          <w:szCs w:val="22"/>
          <w:shd w:val="clear" w:color="auto" w:fill="C0C0C0"/>
          <w:lang w:val="cs-CZ"/>
        </w:rPr>
        <w:t>4 tablety</w:t>
      </w:r>
    </w:p>
    <w:p w14:paraId="51556CAB" w14:textId="77777777" w:rsidR="00D4112F" w:rsidRPr="0051268C" w:rsidRDefault="00D4112F" w:rsidP="009D4CB2">
      <w:pPr>
        <w:rPr>
          <w:sz w:val="22"/>
          <w:szCs w:val="22"/>
          <w:lang w:val="cs-CZ"/>
        </w:rPr>
      </w:pPr>
      <w:r w:rsidRPr="0051268C">
        <w:rPr>
          <w:sz w:val="22"/>
          <w:szCs w:val="22"/>
          <w:shd w:val="clear" w:color="auto" w:fill="C0C0C0"/>
          <w:lang w:val="cs-CZ"/>
        </w:rPr>
        <w:t>6 tablet</w:t>
      </w:r>
    </w:p>
    <w:p w14:paraId="5536ABC5" w14:textId="77777777" w:rsidR="00D4112F" w:rsidRPr="0051268C" w:rsidRDefault="00D4112F" w:rsidP="009D4CB2">
      <w:pPr>
        <w:rPr>
          <w:sz w:val="22"/>
          <w:szCs w:val="22"/>
          <w:lang w:val="cs-CZ"/>
        </w:rPr>
      </w:pPr>
      <w:r w:rsidRPr="0051268C">
        <w:rPr>
          <w:sz w:val="22"/>
          <w:szCs w:val="22"/>
          <w:shd w:val="clear" w:color="auto" w:fill="C0C0C0"/>
          <w:lang w:val="cs-CZ"/>
        </w:rPr>
        <w:t>12 tablet</w:t>
      </w:r>
    </w:p>
    <w:p w14:paraId="2D6881A1" w14:textId="77777777" w:rsidR="00D4112F" w:rsidRPr="0051268C" w:rsidRDefault="00D4112F" w:rsidP="009D4CB2">
      <w:pPr>
        <w:rPr>
          <w:sz w:val="22"/>
          <w:szCs w:val="22"/>
          <w:lang w:val="cs-CZ"/>
        </w:rPr>
      </w:pPr>
    </w:p>
    <w:p w14:paraId="1D41C7E5" w14:textId="77777777" w:rsidR="00D4112F" w:rsidRPr="0051268C" w:rsidRDefault="00D4112F" w:rsidP="009D4CB2">
      <w:pPr>
        <w:rPr>
          <w:sz w:val="22"/>
          <w:szCs w:val="22"/>
          <w:lang w:val="cs-CZ"/>
        </w:rPr>
      </w:pPr>
    </w:p>
    <w:p w14:paraId="7F9E5DD3"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5.</w:t>
      </w:r>
      <w:r w:rsidRPr="0051268C">
        <w:rPr>
          <w:b/>
          <w:sz w:val="22"/>
          <w:szCs w:val="22"/>
          <w:lang w:val="cs-CZ"/>
        </w:rPr>
        <w:tab/>
        <w:t>ZPŮSOB A CESTA/CESTY PODÁNÍ</w:t>
      </w:r>
    </w:p>
    <w:p w14:paraId="79826C59" w14:textId="77777777" w:rsidR="00D4112F" w:rsidRPr="0051268C" w:rsidRDefault="00D4112F" w:rsidP="009D4CB2">
      <w:pPr>
        <w:keepNext/>
        <w:keepLines/>
        <w:rPr>
          <w:sz w:val="22"/>
          <w:szCs w:val="22"/>
          <w:lang w:val="cs-CZ"/>
        </w:rPr>
      </w:pPr>
    </w:p>
    <w:p w14:paraId="1B83868C" w14:textId="77777777" w:rsidR="00852B01" w:rsidRPr="0051268C" w:rsidRDefault="00852B01" w:rsidP="009D4CB2">
      <w:pPr>
        <w:rPr>
          <w:sz w:val="22"/>
          <w:szCs w:val="22"/>
          <w:lang w:val="cs-CZ"/>
        </w:rPr>
      </w:pPr>
      <w:r w:rsidRPr="0051268C">
        <w:rPr>
          <w:sz w:val="22"/>
          <w:szCs w:val="22"/>
          <w:lang w:val="cs-CZ"/>
        </w:rPr>
        <w:t>Před použitím si přečtěte příbalovou informaci.</w:t>
      </w:r>
    </w:p>
    <w:p w14:paraId="1FCD7836" w14:textId="77777777" w:rsidR="00852B01" w:rsidRPr="0051268C" w:rsidRDefault="00852B01" w:rsidP="009D4CB2">
      <w:pPr>
        <w:rPr>
          <w:sz w:val="22"/>
          <w:szCs w:val="22"/>
          <w:lang w:val="cs-CZ"/>
        </w:rPr>
      </w:pPr>
      <w:r w:rsidRPr="0051268C">
        <w:rPr>
          <w:sz w:val="22"/>
          <w:szCs w:val="22"/>
          <w:lang w:val="cs-CZ"/>
        </w:rPr>
        <w:t>Jednou týdně.</w:t>
      </w:r>
    </w:p>
    <w:p w14:paraId="288970CE" w14:textId="77777777" w:rsidR="00D4112F" w:rsidRPr="0051268C" w:rsidRDefault="00D4112F" w:rsidP="009D4CB2">
      <w:pPr>
        <w:rPr>
          <w:sz w:val="22"/>
          <w:szCs w:val="22"/>
          <w:lang w:val="cs-CZ"/>
        </w:rPr>
      </w:pPr>
      <w:r w:rsidRPr="0051268C">
        <w:rPr>
          <w:sz w:val="22"/>
          <w:szCs w:val="22"/>
          <w:lang w:val="cs-CZ"/>
        </w:rPr>
        <w:t>Perorální podání.</w:t>
      </w:r>
    </w:p>
    <w:p w14:paraId="3BB969B9" w14:textId="77777777" w:rsidR="00D4112F" w:rsidRPr="0051268C" w:rsidRDefault="00D4112F" w:rsidP="009D4CB2">
      <w:pPr>
        <w:rPr>
          <w:sz w:val="22"/>
          <w:szCs w:val="22"/>
          <w:lang w:val="cs-CZ"/>
        </w:rPr>
      </w:pPr>
    </w:p>
    <w:p w14:paraId="5319C4B5" w14:textId="77777777" w:rsidR="00D4112F" w:rsidRPr="0051268C" w:rsidRDefault="00D4112F" w:rsidP="009D4CB2">
      <w:pPr>
        <w:keepNext/>
        <w:keepLines/>
        <w:rPr>
          <w:sz w:val="22"/>
          <w:szCs w:val="22"/>
          <w:lang w:val="cs-CZ"/>
        </w:rPr>
      </w:pPr>
      <w:r w:rsidRPr="0051268C">
        <w:rPr>
          <w:b/>
          <w:sz w:val="22"/>
          <w:szCs w:val="22"/>
          <w:lang w:val="cs-CZ"/>
        </w:rPr>
        <w:t>Užívejte jednu tabletu jednou týdně</w:t>
      </w:r>
    </w:p>
    <w:p w14:paraId="1E9C402D" w14:textId="77777777" w:rsidR="00D4112F" w:rsidRPr="0051268C" w:rsidRDefault="00D4112F" w:rsidP="009D4CB2">
      <w:pPr>
        <w:keepNext/>
        <w:keepLines/>
        <w:rPr>
          <w:sz w:val="22"/>
          <w:szCs w:val="22"/>
          <w:lang w:val="cs-CZ"/>
        </w:rPr>
      </w:pPr>
    </w:p>
    <w:p w14:paraId="6B56D1D1" w14:textId="77777777" w:rsidR="00D4112F" w:rsidRPr="0051268C" w:rsidRDefault="00D4112F" w:rsidP="009D4CB2">
      <w:pPr>
        <w:keepNext/>
        <w:keepLines/>
        <w:rPr>
          <w:sz w:val="22"/>
          <w:szCs w:val="22"/>
          <w:lang w:val="cs-CZ"/>
        </w:rPr>
      </w:pPr>
      <w:r w:rsidRPr="0051268C">
        <w:rPr>
          <w:sz w:val="22"/>
          <w:szCs w:val="22"/>
          <w:lang w:val="cs-CZ"/>
        </w:rPr>
        <w:t>Označte si den v týdnu, který Vám nejlépe vyhovuje:</w:t>
      </w:r>
    </w:p>
    <w:p w14:paraId="7CBC2619" w14:textId="77777777" w:rsidR="00D4112F" w:rsidRPr="0051268C" w:rsidRDefault="00D4112F" w:rsidP="009D4CB2">
      <w:pPr>
        <w:rPr>
          <w:sz w:val="22"/>
          <w:szCs w:val="22"/>
          <w:lang w:val="cs-CZ"/>
        </w:rPr>
      </w:pPr>
      <w:r w:rsidRPr="0051268C">
        <w:rPr>
          <w:sz w:val="22"/>
          <w:szCs w:val="22"/>
          <w:lang w:val="cs-CZ"/>
        </w:rPr>
        <w:t>PO</w:t>
      </w:r>
    </w:p>
    <w:p w14:paraId="590E91EE" w14:textId="77777777" w:rsidR="00D4112F" w:rsidRPr="0051268C" w:rsidRDefault="00D4112F" w:rsidP="009D4CB2">
      <w:pPr>
        <w:rPr>
          <w:sz w:val="22"/>
          <w:szCs w:val="22"/>
          <w:lang w:val="cs-CZ"/>
        </w:rPr>
      </w:pPr>
      <w:r w:rsidRPr="0051268C">
        <w:rPr>
          <w:sz w:val="22"/>
          <w:szCs w:val="22"/>
          <w:lang w:val="cs-CZ"/>
        </w:rPr>
        <w:t>ÚT</w:t>
      </w:r>
    </w:p>
    <w:p w14:paraId="1F013340" w14:textId="77777777" w:rsidR="00D4112F" w:rsidRPr="0051268C" w:rsidRDefault="00D4112F" w:rsidP="009D4CB2">
      <w:pPr>
        <w:rPr>
          <w:sz w:val="22"/>
          <w:szCs w:val="22"/>
          <w:lang w:val="cs-CZ"/>
        </w:rPr>
      </w:pPr>
      <w:r w:rsidRPr="0051268C">
        <w:rPr>
          <w:sz w:val="22"/>
          <w:szCs w:val="22"/>
          <w:lang w:val="cs-CZ"/>
        </w:rPr>
        <w:t>ST</w:t>
      </w:r>
    </w:p>
    <w:p w14:paraId="0C17E549" w14:textId="77777777" w:rsidR="00D4112F" w:rsidRPr="0051268C" w:rsidRDefault="00D4112F" w:rsidP="009D4CB2">
      <w:pPr>
        <w:rPr>
          <w:sz w:val="22"/>
          <w:szCs w:val="22"/>
          <w:lang w:val="cs-CZ"/>
        </w:rPr>
      </w:pPr>
      <w:r w:rsidRPr="0051268C">
        <w:rPr>
          <w:sz w:val="22"/>
          <w:szCs w:val="22"/>
          <w:lang w:val="cs-CZ"/>
        </w:rPr>
        <w:t>ČT</w:t>
      </w:r>
    </w:p>
    <w:p w14:paraId="0BC3DC7E" w14:textId="77777777" w:rsidR="00D4112F" w:rsidRPr="0051268C" w:rsidRDefault="00D4112F" w:rsidP="009D4CB2">
      <w:pPr>
        <w:rPr>
          <w:sz w:val="22"/>
          <w:szCs w:val="22"/>
          <w:lang w:val="cs-CZ"/>
        </w:rPr>
      </w:pPr>
      <w:r w:rsidRPr="0051268C">
        <w:rPr>
          <w:sz w:val="22"/>
          <w:szCs w:val="22"/>
          <w:lang w:val="cs-CZ"/>
        </w:rPr>
        <w:t>PÁ</w:t>
      </w:r>
    </w:p>
    <w:p w14:paraId="73EE7F60" w14:textId="77777777" w:rsidR="00D4112F" w:rsidRPr="0051268C" w:rsidRDefault="00D4112F" w:rsidP="009D4CB2">
      <w:pPr>
        <w:rPr>
          <w:sz w:val="22"/>
          <w:szCs w:val="22"/>
          <w:lang w:val="cs-CZ"/>
        </w:rPr>
      </w:pPr>
      <w:r w:rsidRPr="0051268C">
        <w:rPr>
          <w:sz w:val="22"/>
          <w:szCs w:val="22"/>
          <w:lang w:val="cs-CZ"/>
        </w:rPr>
        <w:t>SO</w:t>
      </w:r>
    </w:p>
    <w:p w14:paraId="1F996928" w14:textId="77777777" w:rsidR="00D4112F" w:rsidRPr="0051268C" w:rsidRDefault="00D4112F" w:rsidP="009D4CB2">
      <w:pPr>
        <w:rPr>
          <w:sz w:val="22"/>
          <w:szCs w:val="22"/>
          <w:lang w:val="cs-CZ"/>
        </w:rPr>
      </w:pPr>
      <w:r w:rsidRPr="0051268C">
        <w:rPr>
          <w:sz w:val="22"/>
          <w:szCs w:val="22"/>
          <w:lang w:val="cs-CZ"/>
        </w:rPr>
        <w:t>NE</w:t>
      </w:r>
    </w:p>
    <w:p w14:paraId="5B63F0EE" w14:textId="77777777" w:rsidR="00D4112F" w:rsidRPr="0051268C" w:rsidRDefault="00D4112F" w:rsidP="009D4CB2">
      <w:pPr>
        <w:rPr>
          <w:sz w:val="22"/>
          <w:szCs w:val="22"/>
          <w:lang w:val="cs-CZ"/>
        </w:rPr>
      </w:pPr>
    </w:p>
    <w:p w14:paraId="241ECCA7" w14:textId="77777777" w:rsidR="00D4112F" w:rsidRPr="0051268C" w:rsidRDefault="00D4112F" w:rsidP="009D4CB2">
      <w:pPr>
        <w:rPr>
          <w:sz w:val="22"/>
          <w:szCs w:val="22"/>
          <w:lang w:val="cs-CZ"/>
        </w:rPr>
      </w:pPr>
    </w:p>
    <w:p w14:paraId="4C9DF59D"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6.</w:t>
      </w:r>
      <w:r w:rsidRPr="0051268C">
        <w:rPr>
          <w:b/>
          <w:sz w:val="22"/>
          <w:szCs w:val="22"/>
          <w:lang w:val="cs-CZ"/>
        </w:rPr>
        <w:tab/>
        <w:t>ZVLÁŠTNÍ UPOZORNĚNÍ, ŽE LÉČIVÝ PŘÍPRAVEK MUSÍ BÝT UCHOVÁVÁN MIMO DOHLED A DOSAH DĚTÍ</w:t>
      </w:r>
    </w:p>
    <w:p w14:paraId="62E464CB" w14:textId="77777777" w:rsidR="00D4112F" w:rsidRPr="0051268C" w:rsidRDefault="00D4112F" w:rsidP="009D4CB2">
      <w:pPr>
        <w:keepNext/>
        <w:keepLines/>
        <w:rPr>
          <w:sz w:val="22"/>
          <w:szCs w:val="22"/>
          <w:lang w:val="cs-CZ"/>
        </w:rPr>
      </w:pPr>
    </w:p>
    <w:p w14:paraId="6EFBBB00" w14:textId="77777777" w:rsidR="00D4112F" w:rsidRPr="0051268C" w:rsidRDefault="00D4112F" w:rsidP="009D4CB2">
      <w:pPr>
        <w:rPr>
          <w:sz w:val="22"/>
          <w:szCs w:val="22"/>
          <w:lang w:val="cs-CZ"/>
        </w:rPr>
      </w:pPr>
      <w:r w:rsidRPr="0051268C">
        <w:rPr>
          <w:sz w:val="22"/>
          <w:szCs w:val="22"/>
          <w:lang w:val="cs-CZ"/>
        </w:rPr>
        <w:t>Uchovávejte mimo dohled a dosah dětí.</w:t>
      </w:r>
    </w:p>
    <w:p w14:paraId="4A41E77C" w14:textId="77777777" w:rsidR="00D4112F" w:rsidRPr="0051268C" w:rsidRDefault="00D4112F" w:rsidP="009D4CB2">
      <w:pPr>
        <w:rPr>
          <w:sz w:val="22"/>
          <w:szCs w:val="22"/>
          <w:lang w:val="cs-CZ"/>
        </w:rPr>
      </w:pPr>
    </w:p>
    <w:p w14:paraId="5D5A5CE2" w14:textId="77777777" w:rsidR="00D4112F" w:rsidRPr="0051268C" w:rsidRDefault="00D4112F" w:rsidP="009D4CB2">
      <w:pPr>
        <w:rPr>
          <w:sz w:val="22"/>
          <w:szCs w:val="22"/>
          <w:lang w:val="cs-CZ"/>
        </w:rPr>
      </w:pPr>
    </w:p>
    <w:p w14:paraId="6EAA25F6"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lastRenderedPageBreak/>
        <w:t>7.</w:t>
      </w:r>
      <w:r w:rsidRPr="0051268C">
        <w:rPr>
          <w:b/>
          <w:sz w:val="22"/>
          <w:szCs w:val="22"/>
          <w:lang w:val="cs-CZ"/>
        </w:rPr>
        <w:tab/>
        <w:t>DALŠÍ ZVLÁŠTNÍ UPOZORNĚNÍ, POKUD JE POTŘEBNÉ</w:t>
      </w:r>
    </w:p>
    <w:p w14:paraId="107F42BC" w14:textId="77777777" w:rsidR="00D4112F" w:rsidRPr="0051268C" w:rsidRDefault="00D4112F" w:rsidP="009D4CB2">
      <w:pPr>
        <w:keepNext/>
        <w:keepLines/>
        <w:rPr>
          <w:sz w:val="22"/>
          <w:szCs w:val="22"/>
          <w:lang w:val="cs-CZ"/>
        </w:rPr>
      </w:pPr>
    </w:p>
    <w:p w14:paraId="7D2FDD37" w14:textId="77777777" w:rsidR="00D4112F" w:rsidRPr="0051268C" w:rsidRDefault="00D4112F" w:rsidP="009D4CB2">
      <w:pPr>
        <w:rPr>
          <w:sz w:val="22"/>
          <w:szCs w:val="22"/>
          <w:lang w:val="cs-CZ"/>
        </w:rPr>
      </w:pPr>
    </w:p>
    <w:p w14:paraId="30468CA7"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8.</w:t>
      </w:r>
      <w:r w:rsidRPr="0051268C">
        <w:rPr>
          <w:b/>
          <w:sz w:val="22"/>
          <w:szCs w:val="22"/>
          <w:lang w:val="cs-CZ"/>
        </w:rPr>
        <w:tab/>
        <w:t>POUŽITELNOST</w:t>
      </w:r>
    </w:p>
    <w:p w14:paraId="1D8EBE4F" w14:textId="77777777" w:rsidR="00D4112F" w:rsidRPr="0051268C" w:rsidRDefault="00D4112F" w:rsidP="009D4CB2">
      <w:pPr>
        <w:keepNext/>
        <w:keepLines/>
        <w:rPr>
          <w:sz w:val="22"/>
          <w:szCs w:val="22"/>
          <w:lang w:val="cs-CZ"/>
        </w:rPr>
      </w:pPr>
    </w:p>
    <w:p w14:paraId="082795CC" w14:textId="77777777" w:rsidR="00D4112F" w:rsidRPr="0051268C" w:rsidRDefault="00D4112F" w:rsidP="009D4CB2">
      <w:pPr>
        <w:rPr>
          <w:sz w:val="22"/>
          <w:szCs w:val="22"/>
          <w:lang w:val="cs-CZ"/>
        </w:rPr>
      </w:pPr>
      <w:r w:rsidRPr="0051268C">
        <w:rPr>
          <w:sz w:val="22"/>
          <w:szCs w:val="22"/>
          <w:lang w:val="cs-CZ"/>
        </w:rPr>
        <w:t>EXP</w:t>
      </w:r>
    </w:p>
    <w:p w14:paraId="71AA7651" w14:textId="77777777" w:rsidR="00D4112F" w:rsidRPr="0051268C" w:rsidRDefault="00D4112F" w:rsidP="009D4CB2">
      <w:pPr>
        <w:rPr>
          <w:sz w:val="22"/>
          <w:szCs w:val="22"/>
          <w:lang w:val="cs-CZ"/>
        </w:rPr>
      </w:pPr>
    </w:p>
    <w:p w14:paraId="3389FF02" w14:textId="77777777" w:rsidR="00D4112F" w:rsidRPr="0051268C" w:rsidRDefault="00D4112F" w:rsidP="009D4CB2">
      <w:pPr>
        <w:rPr>
          <w:sz w:val="22"/>
          <w:szCs w:val="22"/>
          <w:lang w:val="cs-CZ"/>
        </w:rPr>
      </w:pPr>
    </w:p>
    <w:p w14:paraId="5008B3B0"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sz w:val="22"/>
          <w:szCs w:val="22"/>
          <w:lang w:val="cs-CZ"/>
        </w:rPr>
      </w:pPr>
      <w:r w:rsidRPr="0051268C">
        <w:rPr>
          <w:b/>
          <w:sz w:val="22"/>
          <w:szCs w:val="22"/>
          <w:lang w:val="cs-CZ"/>
        </w:rPr>
        <w:t>9.</w:t>
      </w:r>
      <w:r w:rsidRPr="0051268C">
        <w:rPr>
          <w:b/>
          <w:sz w:val="22"/>
          <w:szCs w:val="22"/>
          <w:lang w:val="cs-CZ"/>
        </w:rPr>
        <w:tab/>
        <w:t>ZVLÁŠTNÍ PODMÍNKY PRO UCHOVÁVÁNÍ</w:t>
      </w:r>
    </w:p>
    <w:p w14:paraId="78E2371C" w14:textId="77777777" w:rsidR="00D4112F" w:rsidRPr="0051268C" w:rsidRDefault="00D4112F" w:rsidP="009D4CB2">
      <w:pPr>
        <w:keepNext/>
        <w:keepLines/>
        <w:rPr>
          <w:sz w:val="22"/>
          <w:szCs w:val="22"/>
          <w:lang w:val="cs-CZ"/>
        </w:rPr>
      </w:pPr>
    </w:p>
    <w:p w14:paraId="196914A7" w14:textId="77777777" w:rsidR="00D4112F" w:rsidRPr="0051268C" w:rsidRDefault="00D4112F" w:rsidP="009D4CB2">
      <w:pPr>
        <w:rPr>
          <w:sz w:val="22"/>
          <w:szCs w:val="22"/>
          <w:lang w:val="cs-CZ"/>
        </w:rPr>
      </w:pPr>
      <w:r w:rsidRPr="0051268C">
        <w:rPr>
          <w:sz w:val="22"/>
          <w:szCs w:val="22"/>
          <w:lang w:val="cs-CZ"/>
        </w:rPr>
        <w:t>Uchovávejte v původním blistru, aby byl přípravek chráněn před vlhkostí a světlem.</w:t>
      </w:r>
    </w:p>
    <w:p w14:paraId="6F49F84C" w14:textId="77777777" w:rsidR="00D4112F" w:rsidRPr="0051268C" w:rsidRDefault="00D4112F" w:rsidP="009D4CB2">
      <w:pPr>
        <w:rPr>
          <w:sz w:val="22"/>
          <w:szCs w:val="22"/>
          <w:lang w:val="cs-CZ"/>
        </w:rPr>
      </w:pPr>
    </w:p>
    <w:p w14:paraId="03C76D34" w14:textId="77777777" w:rsidR="00D4112F" w:rsidRPr="0051268C" w:rsidRDefault="00D4112F" w:rsidP="009D4CB2">
      <w:pPr>
        <w:rPr>
          <w:sz w:val="22"/>
          <w:szCs w:val="22"/>
          <w:lang w:val="cs-CZ"/>
        </w:rPr>
      </w:pPr>
    </w:p>
    <w:p w14:paraId="14B52575" w14:textId="77777777" w:rsidR="00D4112F" w:rsidRPr="0051268C" w:rsidRDefault="00D4112F" w:rsidP="009D4CB2">
      <w:pPr>
        <w:keepNext/>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10.</w:t>
      </w:r>
      <w:r w:rsidRPr="0051268C">
        <w:rPr>
          <w:b/>
          <w:sz w:val="22"/>
          <w:szCs w:val="22"/>
          <w:lang w:val="cs-CZ"/>
        </w:rPr>
        <w:tab/>
        <w:t>ZVLÁŠTNÍ OPATŘENÍ PRO LIKVIDACI NEPOUŽITÝCH LÉČIVÝCH PŘÍPRAVKŮ NEBO ODPADU Z NICH, POKUD JE TO VHODNÉ</w:t>
      </w:r>
    </w:p>
    <w:p w14:paraId="046AAA83" w14:textId="77777777" w:rsidR="00D4112F" w:rsidRPr="0051268C" w:rsidRDefault="00D4112F" w:rsidP="009D4CB2">
      <w:pPr>
        <w:keepNext/>
        <w:keepLines/>
        <w:rPr>
          <w:sz w:val="22"/>
          <w:szCs w:val="22"/>
          <w:lang w:val="cs-CZ"/>
        </w:rPr>
      </w:pPr>
    </w:p>
    <w:p w14:paraId="0B1C0F20" w14:textId="77777777" w:rsidR="00D4112F" w:rsidRPr="0051268C" w:rsidRDefault="00D4112F" w:rsidP="009D4CB2">
      <w:pPr>
        <w:rPr>
          <w:sz w:val="22"/>
          <w:szCs w:val="22"/>
          <w:lang w:val="cs-CZ"/>
        </w:rPr>
      </w:pPr>
    </w:p>
    <w:p w14:paraId="4E7D068E"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11.</w:t>
      </w:r>
      <w:r w:rsidRPr="0051268C">
        <w:rPr>
          <w:b/>
          <w:sz w:val="22"/>
          <w:szCs w:val="22"/>
          <w:lang w:val="cs-CZ"/>
        </w:rPr>
        <w:tab/>
        <w:t>NÁZEV A ADRESA DRŽITELE ROZHODNUTÍ O REGISTRACI</w:t>
      </w:r>
    </w:p>
    <w:p w14:paraId="2D715DD0" w14:textId="77777777" w:rsidR="00D4112F" w:rsidRPr="0051268C" w:rsidRDefault="00D4112F" w:rsidP="009D4CB2">
      <w:pPr>
        <w:keepNext/>
        <w:keepLines/>
        <w:rPr>
          <w:sz w:val="22"/>
          <w:szCs w:val="22"/>
          <w:lang w:val="cs-CZ"/>
        </w:rPr>
      </w:pPr>
    </w:p>
    <w:p w14:paraId="7128C170" w14:textId="77777777" w:rsidR="004B406E" w:rsidRPr="00533B2B" w:rsidRDefault="004B406E" w:rsidP="009D4CB2">
      <w:pPr>
        <w:keepNext/>
        <w:keepLines/>
        <w:rPr>
          <w:sz w:val="22"/>
          <w:szCs w:val="22"/>
        </w:rPr>
      </w:pPr>
      <w:r w:rsidRPr="00533B2B">
        <w:rPr>
          <w:sz w:val="22"/>
          <w:szCs w:val="22"/>
        </w:rPr>
        <w:t>N.V. Organon</w:t>
      </w:r>
    </w:p>
    <w:p w14:paraId="4391CD77" w14:textId="77777777" w:rsidR="004B406E" w:rsidRPr="00533B2B" w:rsidRDefault="004B406E" w:rsidP="009D4CB2">
      <w:pPr>
        <w:keepNext/>
        <w:keepLines/>
        <w:rPr>
          <w:sz w:val="22"/>
          <w:szCs w:val="22"/>
        </w:rPr>
      </w:pPr>
      <w:r w:rsidRPr="00533B2B">
        <w:rPr>
          <w:sz w:val="22"/>
          <w:szCs w:val="22"/>
        </w:rPr>
        <w:t>Kloosterstraat 6</w:t>
      </w:r>
    </w:p>
    <w:p w14:paraId="4B8417BC" w14:textId="77777777" w:rsidR="004B406E" w:rsidRPr="00533B2B" w:rsidRDefault="004B406E" w:rsidP="009D4CB2">
      <w:pPr>
        <w:keepNext/>
        <w:keepLines/>
        <w:rPr>
          <w:sz w:val="22"/>
          <w:szCs w:val="22"/>
        </w:rPr>
      </w:pPr>
      <w:r w:rsidRPr="00533B2B">
        <w:rPr>
          <w:sz w:val="22"/>
          <w:szCs w:val="22"/>
        </w:rPr>
        <w:t>5349 AB Oss</w:t>
      </w:r>
    </w:p>
    <w:p w14:paraId="258F6868" w14:textId="77777777" w:rsidR="004B406E" w:rsidRPr="005C4402" w:rsidRDefault="004B406E" w:rsidP="009D4CB2">
      <w:pPr>
        <w:rPr>
          <w:sz w:val="22"/>
          <w:szCs w:val="22"/>
          <w:lang w:val="cs-CZ"/>
        </w:rPr>
      </w:pPr>
      <w:r w:rsidRPr="00407D8C">
        <w:rPr>
          <w:sz w:val="22"/>
          <w:szCs w:val="22"/>
        </w:rPr>
        <w:t>Ni</w:t>
      </w:r>
      <w:r>
        <w:rPr>
          <w:sz w:val="22"/>
          <w:szCs w:val="22"/>
          <w:lang w:val="cs-CZ"/>
        </w:rPr>
        <w:t>zozemsko</w:t>
      </w:r>
    </w:p>
    <w:p w14:paraId="09A520D9" w14:textId="77777777" w:rsidR="00D4112F" w:rsidRPr="0051268C" w:rsidRDefault="00D4112F" w:rsidP="009D4CB2">
      <w:pPr>
        <w:rPr>
          <w:sz w:val="22"/>
          <w:szCs w:val="22"/>
          <w:lang w:val="cs-CZ"/>
        </w:rPr>
      </w:pPr>
    </w:p>
    <w:p w14:paraId="1EE9C7C0" w14:textId="77777777" w:rsidR="00D4112F" w:rsidRPr="0051268C" w:rsidRDefault="00D4112F" w:rsidP="009D4CB2">
      <w:pPr>
        <w:rPr>
          <w:sz w:val="22"/>
          <w:szCs w:val="22"/>
          <w:lang w:val="cs-CZ"/>
        </w:rPr>
      </w:pPr>
    </w:p>
    <w:p w14:paraId="09A0DCF5"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12.</w:t>
      </w:r>
      <w:r w:rsidRPr="0051268C">
        <w:rPr>
          <w:b/>
          <w:sz w:val="22"/>
          <w:szCs w:val="22"/>
          <w:lang w:val="cs-CZ"/>
        </w:rPr>
        <w:tab/>
        <w:t>REGISTRAČNÍ ČÍSLO/ČÍSLA</w:t>
      </w:r>
    </w:p>
    <w:p w14:paraId="7B494C10" w14:textId="77777777" w:rsidR="00D4112F" w:rsidRPr="0051268C" w:rsidRDefault="00D4112F" w:rsidP="009D4CB2">
      <w:pPr>
        <w:keepNext/>
        <w:keepLines/>
        <w:rPr>
          <w:sz w:val="22"/>
          <w:szCs w:val="22"/>
          <w:lang w:val="cs-CZ"/>
        </w:rPr>
      </w:pPr>
    </w:p>
    <w:p w14:paraId="45F7F055" w14:textId="77777777" w:rsidR="00D4112F" w:rsidRPr="0051268C" w:rsidRDefault="00D4112F" w:rsidP="009D4CB2">
      <w:pPr>
        <w:rPr>
          <w:sz w:val="22"/>
          <w:szCs w:val="22"/>
          <w:lang w:val="cs-CZ"/>
        </w:rPr>
      </w:pPr>
      <w:r w:rsidRPr="0051268C">
        <w:rPr>
          <w:sz w:val="22"/>
          <w:szCs w:val="22"/>
          <w:lang w:val="cs-CZ"/>
        </w:rPr>
        <w:t xml:space="preserve">EU/1/05/310/001 </w:t>
      </w:r>
      <w:r w:rsidRPr="0051268C">
        <w:rPr>
          <w:sz w:val="22"/>
          <w:szCs w:val="22"/>
          <w:shd w:val="clear" w:color="auto" w:fill="C0C0C0"/>
          <w:lang w:val="cs-CZ"/>
        </w:rPr>
        <w:t>(2 tablety)</w:t>
      </w:r>
    </w:p>
    <w:p w14:paraId="53CBC3B8" w14:textId="77777777" w:rsidR="00D4112F" w:rsidRPr="0051268C" w:rsidRDefault="00D4112F" w:rsidP="009D4CB2">
      <w:pPr>
        <w:rPr>
          <w:sz w:val="22"/>
          <w:szCs w:val="22"/>
          <w:lang w:val="cs-CZ"/>
        </w:rPr>
      </w:pPr>
      <w:r w:rsidRPr="0051268C">
        <w:rPr>
          <w:sz w:val="22"/>
          <w:szCs w:val="22"/>
          <w:shd w:val="clear" w:color="auto" w:fill="C0C0C0"/>
          <w:lang w:val="cs-CZ"/>
        </w:rPr>
        <w:t>EU/1/05/310/002 (4 tablety)</w:t>
      </w:r>
    </w:p>
    <w:p w14:paraId="4B2057B0" w14:textId="77777777" w:rsidR="00D4112F" w:rsidRPr="0051268C" w:rsidRDefault="00D4112F" w:rsidP="009D4CB2">
      <w:pPr>
        <w:rPr>
          <w:sz w:val="22"/>
          <w:szCs w:val="22"/>
          <w:lang w:val="cs-CZ"/>
        </w:rPr>
      </w:pPr>
      <w:r w:rsidRPr="0051268C">
        <w:rPr>
          <w:sz w:val="22"/>
          <w:szCs w:val="22"/>
          <w:shd w:val="clear" w:color="auto" w:fill="C0C0C0"/>
          <w:lang w:val="cs-CZ"/>
        </w:rPr>
        <w:t>EU/1/05/310/003 (6 tablet)</w:t>
      </w:r>
    </w:p>
    <w:p w14:paraId="32D0DFB8" w14:textId="77777777" w:rsidR="00D4112F" w:rsidRPr="0051268C" w:rsidRDefault="00D4112F" w:rsidP="009D4CB2">
      <w:pPr>
        <w:rPr>
          <w:sz w:val="22"/>
          <w:szCs w:val="22"/>
          <w:lang w:val="cs-CZ"/>
        </w:rPr>
      </w:pPr>
      <w:r w:rsidRPr="0051268C">
        <w:rPr>
          <w:sz w:val="22"/>
          <w:szCs w:val="22"/>
          <w:shd w:val="clear" w:color="auto" w:fill="C0C0C0"/>
          <w:lang w:val="cs-CZ"/>
        </w:rPr>
        <w:t>EU/1/05/310/004 (12 tablet)</w:t>
      </w:r>
    </w:p>
    <w:p w14:paraId="12235516" w14:textId="77777777" w:rsidR="00D4112F" w:rsidRPr="0051268C" w:rsidRDefault="00D4112F" w:rsidP="009D4CB2">
      <w:pPr>
        <w:rPr>
          <w:sz w:val="22"/>
          <w:szCs w:val="22"/>
          <w:lang w:val="cs-CZ"/>
        </w:rPr>
      </w:pPr>
    </w:p>
    <w:p w14:paraId="7083EC27" w14:textId="77777777" w:rsidR="00D4112F" w:rsidRPr="0051268C" w:rsidRDefault="00D4112F" w:rsidP="009D4CB2">
      <w:pPr>
        <w:rPr>
          <w:sz w:val="22"/>
          <w:szCs w:val="22"/>
          <w:lang w:val="cs-CZ"/>
        </w:rPr>
      </w:pPr>
    </w:p>
    <w:p w14:paraId="10079918"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13.</w:t>
      </w:r>
      <w:r w:rsidRPr="0051268C">
        <w:rPr>
          <w:b/>
          <w:sz w:val="22"/>
          <w:szCs w:val="22"/>
          <w:lang w:val="cs-CZ"/>
        </w:rPr>
        <w:tab/>
        <w:t>ČÍSLO ŠARŽE</w:t>
      </w:r>
    </w:p>
    <w:p w14:paraId="0E88EA30" w14:textId="77777777" w:rsidR="00D4112F" w:rsidRPr="0051268C" w:rsidRDefault="00D4112F" w:rsidP="009D4CB2">
      <w:pPr>
        <w:keepNext/>
        <w:keepLines/>
        <w:rPr>
          <w:sz w:val="22"/>
          <w:szCs w:val="22"/>
          <w:lang w:val="cs-CZ"/>
        </w:rPr>
      </w:pPr>
    </w:p>
    <w:p w14:paraId="358CFD51" w14:textId="77777777" w:rsidR="00D4112F" w:rsidRPr="0051268C" w:rsidRDefault="00852B01" w:rsidP="009D4CB2">
      <w:pPr>
        <w:rPr>
          <w:sz w:val="22"/>
          <w:szCs w:val="22"/>
          <w:lang w:val="cs-CZ"/>
        </w:rPr>
      </w:pPr>
      <w:r w:rsidRPr="0051268C">
        <w:rPr>
          <w:sz w:val="22"/>
          <w:szCs w:val="22"/>
          <w:lang w:val="cs-CZ"/>
        </w:rPr>
        <w:t>Lot</w:t>
      </w:r>
    </w:p>
    <w:p w14:paraId="7CDEEA02" w14:textId="77777777" w:rsidR="00D4112F" w:rsidRPr="0051268C" w:rsidRDefault="00D4112F" w:rsidP="009D4CB2">
      <w:pPr>
        <w:rPr>
          <w:sz w:val="22"/>
          <w:szCs w:val="22"/>
          <w:lang w:val="cs-CZ"/>
        </w:rPr>
      </w:pPr>
    </w:p>
    <w:p w14:paraId="0EC449E9" w14:textId="77777777" w:rsidR="00D4112F" w:rsidRPr="0051268C" w:rsidRDefault="00D4112F" w:rsidP="009D4CB2">
      <w:pPr>
        <w:rPr>
          <w:sz w:val="22"/>
          <w:szCs w:val="22"/>
          <w:lang w:val="cs-CZ"/>
        </w:rPr>
      </w:pPr>
    </w:p>
    <w:p w14:paraId="1B543ACD"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14.</w:t>
      </w:r>
      <w:r w:rsidRPr="0051268C">
        <w:rPr>
          <w:b/>
          <w:sz w:val="22"/>
          <w:szCs w:val="22"/>
          <w:lang w:val="cs-CZ"/>
        </w:rPr>
        <w:tab/>
        <w:t>KLASIFIKACE PRO VÝDEJ</w:t>
      </w:r>
    </w:p>
    <w:p w14:paraId="09608512" w14:textId="77777777" w:rsidR="00D4112F" w:rsidRPr="0051268C" w:rsidRDefault="00D4112F" w:rsidP="009D4CB2">
      <w:pPr>
        <w:rPr>
          <w:sz w:val="22"/>
          <w:szCs w:val="22"/>
          <w:lang w:val="cs-CZ"/>
        </w:rPr>
      </w:pPr>
    </w:p>
    <w:p w14:paraId="56DDB8AA" w14:textId="77777777" w:rsidR="00D4112F" w:rsidRPr="0051268C" w:rsidRDefault="00D4112F" w:rsidP="009D4CB2">
      <w:pPr>
        <w:rPr>
          <w:sz w:val="22"/>
          <w:szCs w:val="22"/>
          <w:lang w:val="cs-CZ"/>
        </w:rPr>
      </w:pPr>
    </w:p>
    <w:p w14:paraId="13022348" w14:textId="77777777" w:rsidR="00D4112F" w:rsidRPr="0051268C" w:rsidRDefault="00D4112F" w:rsidP="009D4CB2">
      <w:pPr>
        <w:rPr>
          <w:sz w:val="22"/>
          <w:szCs w:val="22"/>
          <w:lang w:val="cs-CZ"/>
        </w:rPr>
      </w:pPr>
    </w:p>
    <w:p w14:paraId="54104C9C"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15.</w:t>
      </w:r>
      <w:r w:rsidRPr="0051268C">
        <w:rPr>
          <w:b/>
          <w:sz w:val="22"/>
          <w:szCs w:val="22"/>
          <w:lang w:val="cs-CZ"/>
        </w:rPr>
        <w:tab/>
        <w:t>NÁVOD K POUŽITÍ</w:t>
      </w:r>
    </w:p>
    <w:p w14:paraId="1057D324" w14:textId="77777777" w:rsidR="00D4112F" w:rsidRPr="0051268C" w:rsidRDefault="00D4112F" w:rsidP="009D4CB2">
      <w:pPr>
        <w:keepNext/>
        <w:keepLines/>
        <w:rPr>
          <w:sz w:val="22"/>
          <w:szCs w:val="22"/>
          <w:lang w:val="cs-CZ"/>
        </w:rPr>
      </w:pPr>
    </w:p>
    <w:p w14:paraId="144BD716" w14:textId="77777777" w:rsidR="00D4112F" w:rsidRPr="0051268C" w:rsidRDefault="00D4112F" w:rsidP="009D4CB2">
      <w:pPr>
        <w:rPr>
          <w:sz w:val="22"/>
          <w:szCs w:val="22"/>
          <w:lang w:val="cs-CZ"/>
        </w:rPr>
      </w:pPr>
    </w:p>
    <w:p w14:paraId="3C8713A6"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16.</w:t>
      </w:r>
      <w:r w:rsidRPr="0051268C">
        <w:rPr>
          <w:b/>
          <w:sz w:val="22"/>
          <w:szCs w:val="22"/>
          <w:lang w:val="cs-CZ"/>
        </w:rPr>
        <w:tab/>
        <w:t>INFORMACE V BRAILLOVĚ PÍSMU</w:t>
      </w:r>
    </w:p>
    <w:p w14:paraId="2509AB09" w14:textId="77777777" w:rsidR="00D4112F" w:rsidRPr="0051268C" w:rsidRDefault="00D4112F" w:rsidP="009D4CB2">
      <w:pPr>
        <w:keepNext/>
        <w:keepLines/>
        <w:rPr>
          <w:sz w:val="22"/>
          <w:szCs w:val="22"/>
          <w:lang w:val="cs-CZ"/>
        </w:rPr>
      </w:pPr>
    </w:p>
    <w:p w14:paraId="7EF3490A" w14:textId="77777777" w:rsidR="00D4112F" w:rsidRPr="0051268C" w:rsidRDefault="00D4112F" w:rsidP="009D4CB2">
      <w:pPr>
        <w:keepNext/>
        <w:keepLines/>
        <w:rPr>
          <w:sz w:val="22"/>
          <w:szCs w:val="22"/>
          <w:lang w:val="cs-CZ"/>
        </w:rPr>
      </w:pPr>
      <w:r w:rsidRPr="0051268C">
        <w:rPr>
          <w:sz w:val="22"/>
          <w:szCs w:val="22"/>
          <w:lang w:val="cs-CZ"/>
        </w:rPr>
        <w:t>FOSAVANCE</w:t>
      </w:r>
    </w:p>
    <w:p w14:paraId="5645FD7E" w14:textId="77777777" w:rsidR="00D4112F" w:rsidRPr="0051268C" w:rsidRDefault="00D4112F" w:rsidP="009D4CB2">
      <w:pPr>
        <w:keepNext/>
        <w:keepLines/>
        <w:rPr>
          <w:sz w:val="22"/>
          <w:szCs w:val="22"/>
          <w:lang w:val="cs-CZ"/>
        </w:rPr>
      </w:pPr>
      <w:r w:rsidRPr="0051268C">
        <w:rPr>
          <w:sz w:val="22"/>
          <w:szCs w:val="22"/>
          <w:lang w:val="cs-CZ"/>
        </w:rPr>
        <w:t>70 mg</w:t>
      </w:r>
    </w:p>
    <w:p w14:paraId="561AA429" w14:textId="77777777" w:rsidR="00D4112F" w:rsidRPr="0051268C" w:rsidRDefault="00D4112F" w:rsidP="009D4CB2">
      <w:pPr>
        <w:rPr>
          <w:sz w:val="22"/>
          <w:szCs w:val="22"/>
          <w:lang w:val="cs-CZ"/>
        </w:rPr>
      </w:pPr>
      <w:r w:rsidRPr="0051268C">
        <w:rPr>
          <w:sz w:val="22"/>
          <w:szCs w:val="22"/>
          <w:lang w:val="cs-CZ"/>
        </w:rPr>
        <w:t>2800 IU</w:t>
      </w:r>
    </w:p>
    <w:p w14:paraId="5718AD7B" w14:textId="77777777" w:rsidR="00D4112F" w:rsidRDefault="00D4112F" w:rsidP="009D4CB2">
      <w:pPr>
        <w:rPr>
          <w:sz w:val="22"/>
          <w:szCs w:val="22"/>
          <w:lang w:val="cs-CZ"/>
        </w:rPr>
      </w:pPr>
    </w:p>
    <w:p w14:paraId="68C439CC" w14:textId="77777777" w:rsidR="00F86B9B" w:rsidRDefault="00F86B9B" w:rsidP="009D4CB2">
      <w:pPr>
        <w:keepNext/>
        <w:keepLines/>
        <w:pBdr>
          <w:top w:val="single" w:sz="4" w:space="1" w:color="auto"/>
          <w:left w:val="single" w:sz="4" w:space="4" w:color="auto"/>
          <w:bottom w:val="single" w:sz="4" w:space="1" w:color="auto"/>
          <w:right w:val="single" w:sz="4" w:space="4" w:color="auto"/>
        </w:pBdr>
        <w:rPr>
          <w:noProof/>
          <w:sz w:val="22"/>
          <w:lang w:val="cs-CZ" w:eastAsia="cs-CZ" w:bidi="cs-CZ"/>
        </w:rPr>
      </w:pPr>
      <w:r>
        <w:rPr>
          <w:b/>
          <w:noProof/>
          <w:sz w:val="22"/>
          <w:lang w:val="cs-CZ" w:eastAsia="cs-CZ" w:bidi="cs-CZ"/>
        </w:rPr>
        <w:t>17.</w:t>
      </w:r>
      <w:r>
        <w:rPr>
          <w:b/>
          <w:noProof/>
          <w:sz w:val="22"/>
          <w:lang w:val="cs-CZ" w:eastAsia="cs-CZ" w:bidi="cs-CZ"/>
        </w:rPr>
        <w:tab/>
      </w:r>
      <w:r w:rsidRPr="0063313E">
        <w:rPr>
          <w:b/>
          <w:noProof/>
          <w:sz w:val="22"/>
          <w:lang w:val="cs-CZ" w:eastAsia="cs-CZ" w:bidi="cs-CZ"/>
        </w:rPr>
        <w:t>JEDINEČNÝ IDENTIFIKÁTOR – 2D ČÁROVÝ KÓD</w:t>
      </w:r>
    </w:p>
    <w:p w14:paraId="4AEA3973" w14:textId="77777777" w:rsidR="00F86B9B" w:rsidRPr="0063313E" w:rsidRDefault="00F86B9B" w:rsidP="009D4CB2">
      <w:pPr>
        <w:keepNext/>
        <w:keepLines/>
        <w:tabs>
          <w:tab w:val="left" w:pos="720"/>
        </w:tabs>
        <w:rPr>
          <w:noProof/>
          <w:sz w:val="22"/>
          <w:lang w:val="cs-CZ" w:eastAsia="cs-CZ" w:bidi="cs-CZ"/>
        </w:rPr>
      </w:pPr>
    </w:p>
    <w:p w14:paraId="16AAD1AA" w14:textId="77777777" w:rsidR="00F86B9B" w:rsidRPr="0063313E" w:rsidRDefault="00F86B9B" w:rsidP="009D4CB2">
      <w:pPr>
        <w:tabs>
          <w:tab w:val="left" w:pos="567"/>
        </w:tabs>
        <w:rPr>
          <w:noProof/>
          <w:sz w:val="22"/>
          <w:szCs w:val="22"/>
          <w:highlight w:val="lightGray"/>
          <w:shd w:val="clear" w:color="auto" w:fill="CCCCCC"/>
          <w:lang w:val="cs-CZ" w:eastAsia="cs-CZ" w:bidi="cs-CZ"/>
        </w:rPr>
      </w:pPr>
      <w:r w:rsidRPr="0063313E">
        <w:rPr>
          <w:noProof/>
          <w:sz w:val="22"/>
          <w:highlight w:val="lightGray"/>
          <w:lang w:val="cs-CZ" w:eastAsia="cs-CZ" w:bidi="cs-CZ"/>
        </w:rPr>
        <w:t>2D čárový kód s jedinečným identifikátorem.</w:t>
      </w:r>
    </w:p>
    <w:p w14:paraId="323A14EA" w14:textId="77777777" w:rsidR="00F86B9B" w:rsidRPr="0063313E" w:rsidRDefault="00F86B9B" w:rsidP="009D4CB2">
      <w:pPr>
        <w:tabs>
          <w:tab w:val="left" w:pos="720"/>
        </w:tabs>
        <w:rPr>
          <w:noProof/>
          <w:vanish/>
          <w:sz w:val="22"/>
          <w:szCs w:val="22"/>
          <w:highlight w:val="lightGray"/>
          <w:lang w:val="cs-CZ" w:eastAsia="cs-CZ" w:bidi="cs-CZ"/>
        </w:rPr>
      </w:pPr>
    </w:p>
    <w:p w14:paraId="79412AA6" w14:textId="77777777" w:rsidR="00F86B9B" w:rsidRPr="0063313E" w:rsidRDefault="00F86B9B" w:rsidP="009D4CB2">
      <w:pPr>
        <w:tabs>
          <w:tab w:val="left" w:pos="720"/>
        </w:tabs>
        <w:rPr>
          <w:noProof/>
          <w:sz w:val="22"/>
          <w:lang w:val="cs-CZ" w:eastAsia="cs-CZ" w:bidi="cs-CZ"/>
        </w:rPr>
      </w:pPr>
    </w:p>
    <w:p w14:paraId="540E13BF" w14:textId="77777777" w:rsidR="00F86B9B" w:rsidRDefault="00F86B9B" w:rsidP="009D4CB2">
      <w:pPr>
        <w:keepNext/>
        <w:keepLines/>
        <w:pBdr>
          <w:top w:val="single" w:sz="4" w:space="1" w:color="auto"/>
          <w:left w:val="single" w:sz="4" w:space="4" w:color="auto"/>
          <w:bottom w:val="single" w:sz="4" w:space="1" w:color="auto"/>
          <w:right w:val="single" w:sz="4" w:space="4" w:color="auto"/>
        </w:pBdr>
        <w:rPr>
          <w:noProof/>
          <w:sz w:val="22"/>
          <w:lang w:val="cs-CZ" w:eastAsia="cs-CZ" w:bidi="cs-CZ"/>
        </w:rPr>
      </w:pPr>
      <w:r>
        <w:rPr>
          <w:b/>
          <w:noProof/>
          <w:sz w:val="22"/>
          <w:lang w:val="cs-CZ" w:eastAsia="cs-CZ" w:bidi="cs-CZ"/>
        </w:rPr>
        <w:t>18.</w:t>
      </w:r>
      <w:r>
        <w:rPr>
          <w:b/>
          <w:noProof/>
          <w:sz w:val="22"/>
          <w:lang w:val="cs-CZ" w:eastAsia="cs-CZ" w:bidi="cs-CZ"/>
        </w:rPr>
        <w:tab/>
      </w:r>
      <w:r w:rsidRPr="0063313E">
        <w:rPr>
          <w:b/>
          <w:noProof/>
          <w:sz w:val="22"/>
          <w:lang w:val="cs-CZ" w:eastAsia="cs-CZ" w:bidi="cs-CZ"/>
        </w:rPr>
        <w:t>JEDINEČNÝ IDENTIFIKÁTOR – DATA ČITELNÁ OKEM</w:t>
      </w:r>
    </w:p>
    <w:p w14:paraId="3B186087" w14:textId="77777777" w:rsidR="00F86B9B" w:rsidRPr="0063313E" w:rsidRDefault="00F86B9B" w:rsidP="009D4CB2">
      <w:pPr>
        <w:keepNext/>
        <w:keepLines/>
        <w:tabs>
          <w:tab w:val="left" w:pos="720"/>
        </w:tabs>
        <w:rPr>
          <w:noProof/>
          <w:sz w:val="22"/>
          <w:lang w:val="cs-CZ" w:eastAsia="cs-CZ" w:bidi="cs-CZ"/>
        </w:rPr>
      </w:pPr>
    </w:p>
    <w:p w14:paraId="313BE23A" w14:textId="77777777" w:rsidR="00F86B9B" w:rsidRPr="0063313E" w:rsidRDefault="00F86B9B" w:rsidP="009D4CB2">
      <w:pPr>
        <w:tabs>
          <w:tab w:val="left" w:pos="567"/>
        </w:tabs>
        <w:spacing w:line="260" w:lineRule="exact"/>
        <w:rPr>
          <w:color w:val="008000"/>
          <w:sz w:val="22"/>
          <w:szCs w:val="22"/>
          <w:lang w:val="cs-CZ" w:eastAsia="cs-CZ" w:bidi="cs-CZ"/>
        </w:rPr>
      </w:pPr>
      <w:r w:rsidRPr="0063313E">
        <w:rPr>
          <w:sz w:val="22"/>
          <w:lang w:val="cs-CZ" w:eastAsia="cs-CZ" w:bidi="cs-CZ"/>
        </w:rPr>
        <w:t>PC</w:t>
      </w:r>
    </w:p>
    <w:p w14:paraId="616293F9" w14:textId="77777777" w:rsidR="00F86B9B" w:rsidRPr="0063313E" w:rsidRDefault="00F86B9B" w:rsidP="009D4CB2">
      <w:pPr>
        <w:tabs>
          <w:tab w:val="left" w:pos="567"/>
        </w:tabs>
        <w:spacing w:line="260" w:lineRule="exact"/>
        <w:rPr>
          <w:sz w:val="22"/>
          <w:szCs w:val="22"/>
          <w:lang w:val="cs-CZ" w:eastAsia="cs-CZ" w:bidi="cs-CZ"/>
        </w:rPr>
      </w:pPr>
      <w:r w:rsidRPr="0063313E">
        <w:rPr>
          <w:sz w:val="22"/>
          <w:lang w:val="cs-CZ" w:eastAsia="cs-CZ" w:bidi="cs-CZ"/>
        </w:rPr>
        <w:t>SN</w:t>
      </w:r>
    </w:p>
    <w:p w14:paraId="1DD3AD8C" w14:textId="77777777" w:rsidR="00F86B9B" w:rsidRPr="0063313E" w:rsidRDefault="00F86B9B" w:rsidP="009D4CB2">
      <w:pPr>
        <w:tabs>
          <w:tab w:val="left" w:pos="567"/>
        </w:tabs>
        <w:spacing w:line="260" w:lineRule="exact"/>
        <w:rPr>
          <w:sz w:val="22"/>
          <w:szCs w:val="22"/>
          <w:lang w:val="cs-CZ" w:eastAsia="cs-CZ" w:bidi="cs-CZ"/>
        </w:rPr>
      </w:pPr>
      <w:r w:rsidRPr="0063313E">
        <w:rPr>
          <w:sz w:val="22"/>
          <w:lang w:val="cs-CZ" w:eastAsia="cs-CZ" w:bidi="cs-CZ"/>
        </w:rPr>
        <w:t>NN</w:t>
      </w:r>
    </w:p>
    <w:p w14:paraId="5CB59186" w14:textId="77777777" w:rsidR="00F86B9B" w:rsidRPr="0051268C" w:rsidRDefault="00F86B9B" w:rsidP="009D4CB2">
      <w:pPr>
        <w:rPr>
          <w:sz w:val="22"/>
          <w:szCs w:val="22"/>
          <w:lang w:val="cs-CZ"/>
        </w:rPr>
      </w:pPr>
    </w:p>
    <w:p w14:paraId="3C9CAE54" w14:textId="77777777" w:rsidR="00D4112F" w:rsidRPr="0051268C" w:rsidRDefault="00D4112F" w:rsidP="009D4CB2">
      <w:pPr>
        <w:rPr>
          <w:sz w:val="22"/>
          <w:szCs w:val="22"/>
          <w:lang w:val="cs-CZ"/>
        </w:rPr>
      </w:pPr>
      <w:r w:rsidRPr="0051268C">
        <w:rPr>
          <w:b/>
          <w:sz w:val="22"/>
          <w:szCs w:val="22"/>
          <w:u w:val="single"/>
          <w:lang w:val="cs-CZ"/>
        </w:rPr>
        <w:br w:type="page"/>
      </w:r>
    </w:p>
    <w:p w14:paraId="61D88E87" w14:textId="77777777" w:rsidR="00727D61" w:rsidRPr="0051268C" w:rsidRDefault="00727D61" w:rsidP="009D4CB2">
      <w:pPr>
        <w:pBdr>
          <w:top w:val="single" w:sz="4" w:space="1" w:color="auto"/>
          <w:left w:val="single" w:sz="4" w:space="4" w:color="auto"/>
          <w:bottom w:val="single" w:sz="4" w:space="1" w:color="auto"/>
          <w:right w:val="single" w:sz="4" w:space="4" w:color="auto"/>
        </w:pBdr>
        <w:rPr>
          <w:b/>
          <w:sz w:val="22"/>
          <w:szCs w:val="22"/>
          <w:lang w:val="cs-CZ"/>
        </w:rPr>
      </w:pPr>
      <w:r w:rsidRPr="0051268C">
        <w:rPr>
          <w:b/>
          <w:sz w:val="22"/>
          <w:szCs w:val="22"/>
          <w:lang w:val="cs-CZ"/>
        </w:rPr>
        <w:lastRenderedPageBreak/>
        <w:t>MINIMÁLNÍ ÚDAJE UVÁDĚNÉ NA BLISTRECH NEBO STRIPECH</w:t>
      </w:r>
    </w:p>
    <w:p w14:paraId="4BE0ABDB" w14:textId="77777777" w:rsidR="00727D61" w:rsidRPr="0051268C" w:rsidRDefault="00727D61" w:rsidP="009D4CB2">
      <w:pPr>
        <w:pBdr>
          <w:top w:val="single" w:sz="4" w:space="1" w:color="auto"/>
          <w:left w:val="single" w:sz="4" w:space="4" w:color="auto"/>
          <w:bottom w:val="single" w:sz="4" w:space="1" w:color="auto"/>
          <w:right w:val="single" w:sz="4" w:space="4" w:color="auto"/>
        </w:pBdr>
        <w:rPr>
          <w:b/>
          <w:sz w:val="22"/>
          <w:szCs w:val="22"/>
          <w:lang w:val="cs-CZ"/>
        </w:rPr>
      </w:pPr>
    </w:p>
    <w:p w14:paraId="052DD019" w14:textId="77777777" w:rsidR="00D4112F" w:rsidRPr="0051268C" w:rsidRDefault="00727D61" w:rsidP="009D4CB2">
      <w:pPr>
        <w:pBdr>
          <w:top w:val="single" w:sz="4" w:space="1" w:color="auto"/>
          <w:left w:val="single" w:sz="4" w:space="4" w:color="auto"/>
          <w:bottom w:val="single" w:sz="4" w:space="1" w:color="auto"/>
          <w:right w:val="single" w:sz="4" w:space="4" w:color="auto"/>
        </w:pBdr>
        <w:rPr>
          <w:sz w:val="22"/>
          <w:szCs w:val="22"/>
          <w:lang w:val="cs-CZ"/>
        </w:rPr>
      </w:pPr>
      <w:r w:rsidRPr="0051268C">
        <w:rPr>
          <w:b/>
          <w:sz w:val="22"/>
          <w:szCs w:val="22"/>
          <w:lang w:val="cs-CZ"/>
        </w:rPr>
        <w:t>BLISTR</w:t>
      </w:r>
      <w:r w:rsidR="00F86B9B">
        <w:rPr>
          <w:b/>
          <w:sz w:val="22"/>
          <w:szCs w:val="22"/>
          <w:lang w:val="cs-CZ"/>
        </w:rPr>
        <w:t xml:space="preserve"> NA FOSAVANCE </w:t>
      </w:r>
      <w:r w:rsidR="00F86B9B" w:rsidRPr="00B47BE0">
        <w:rPr>
          <w:b/>
          <w:sz w:val="22"/>
          <w:szCs w:val="22"/>
          <w:lang w:val="cs-CZ"/>
        </w:rPr>
        <w:t>70 mg/2 800 IU</w:t>
      </w:r>
    </w:p>
    <w:p w14:paraId="4994F2E6" w14:textId="77777777" w:rsidR="00727D61" w:rsidRPr="0051268C" w:rsidRDefault="00727D61" w:rsidP="009D4CB2">
      <w:pPr>
        <w:rPr>
          <w:sz w:val="22"/>
          <w:szCs w:val="22"/>
          <w:lang w:val="cs-CZ"/>
        </w:rPr>
      </w:pPr>
    </w:p>
    <w:p w14:paraId="723734A6" w14:textId="77777777" w:rsidR="00D4112F" w:rsidRPr="0051268C" w:rsidRDefault="00D4112F" w:rsidP="009D4CB2">
      <w:pPr>
        <w:rPr>
          <w:sz w:val="22"/>
          <w:szCs w:val="22"/>
          <w:lang w:val="cs-CZ"/>
        </w:rPr>
      </w:pPr>
    </w:p>
    <w:p w14:paraId="4AEBAF01" w14:textId="77777777" w:rsidR="00D4112F" w:rsidRPr="0051268C" w:rsidRDefault="00727D61" w:rsidP="009D4CB2">
      <w:pPr>
        <w:keepNext/>
        <w:keepLines/>
        <w:pBdr>
          <w:top w:val="single" w:sz="4" w:space="1" w:color="auto"/>
          <w:left w:val="single" w:sz="4" w:space="4" w:color="auto"/>
          <w:bottom w:val="single" w:sz="4" w:space="1" w:color="auto"/>
          <w:right w:val="single" w:sz="4" w:space="4" w:color="auto"/>
        </w:pBdr>
        <w:rPr>
          <w:sz w:val="22"/>
          <w:szCs w:val="22"/>
          <w:lang w:val="cs-CZ"/>
        </w:rPr>
      </w:pPr>
      <w:r w:rsidRPr="0051268C">
        <w:rPr>
          <w:b/>
          <w:sz w:val="22"/>
          <w:szCs w:val="22"/>
          <w:lang w:val="cs-CZ"/>
        </w:rPr>
        <w:t>1.</w:t>
      </w:r>
      <w:r w:rsidRPr="0051268C">
        <w:rPr>
          <w:b/>
          <w:sz w:val="22"/>
          <w:szCs w:val="22"/>
          <w:lang w:val="cs-CZ"/>
        </w:rPr>
        <w:tab/>
        <w:t>NÁZEV LÉČIVÉHO PŘÍPRAVKU</w:t>
      </w:r>
    </w:p>
    <w:p w14:paraId="4EA58604" w14:textId="77777777" w:rsidR="00727D61" w:rsidRPr="0051268C" w:rsidRDefault="00727D61" w:rsidP="009D4CB2">
      <w:pPr>
        <w:keepNext/>
        <w:keepLines/>
        <w:rPr>
          <w:sz w:val="22"/>
          <w:szCs w:val="22"/>
          <w:lang w:val="cs-CZ"/>
        </w:rPr>
      </w:pPr>
    </w:p>
    <w:p w14:paraId="3F131A53" w14:textId="77777777" w:rsidR="00D4112F" w:rsidRPr="0051268C" w:rsidRDefault="00D4112F" w:rsidP="009D4CB2">
      <w:pPr>
        <w:rPr>
          <w:sz w:val="22"/>
          <w:szCs w:val="22"/>
          <w:lang w:val="cs-CZ"/>
        </w:rPr>
      </w:pPr>
      <w:r w:rsidRPr="0051268C">
        <w:rPr>
          <w:sz w:val="22"/>
          <w:szCs w:val="22"/>
          <w:lang w:val="cs-CZ"/>
        </w:rPr>
        <w:t>FOSAVANCE</w:t>
      </w:r>
      <w:r w:rsidR="001C7672">
        <w:rPr>
          <w:sz w:val="22"/>
          <w:szCs w:val="22"/>
          <w:lang w:val="cs-CZ"/>
        </w:rPr>
        <w:t xml:space="preserve"> </w:t>
      </w:r>
      <w:r w:rsidRPr="0051268C">
        <w:rPr>
          <w:sz w:val="22"/>
          <w:szCs w:val="22"/>
          <w:lang w:val="cs-CZ"/>
        </w:rPr>
        <w:t>70 mg/2 800 IU</w:t>
      </w:r>
      <w:r w:rsidR="001C7672">
        <w:rPr>
          <w:sz w:val="22"/>
          <w:szCs w:val="22"/>
          <w:lang w:val="cs-CZ"/>
        </w:rPr>
        <w:t xml:space="preserve"> </w:t>
      </w:r>
      <w:r w:rsidRPr="0051268C">
        <w:rPr>
          <w:sz w:val="22"/>
          <w:szCs w:val="22"/>
          <w:lang w:val="cs-CZ"/>
        </w:rPr>
        <w:t>tablety</w:t>
      </w:r>
    </w:p>
    <w:p w14:paraId="39CED403" w14:textId="6F93CFA8" w:rsidR="00553090" w:rsidRPr="0051268C" w:rsidRDefault="00D95065" w:rsidP="00553090">
      <w:pPr>
        <w:rPr>
          <w:sz w:val="22"/>
          <w:szCs w:val="22"/>
          <w:lang w:val="cs-CZ"/>
        </w:rPr>
      </w:pPr>
      <w:r>
        <w:rPr>
          <w:sz w:val="22"/>
          <w:szCs w:val="22"/>
          <w:lang w:val="cs-CZ"/>
        </w:rPr>
        <w:t>k</w:t>
      </w:r>
      <w:r w:rsidR="00553090">
        <w:rPr>
          <w:sz w:val="22"/>
          <w:szCs w:val="22"/>
          <w:lang w:val="cs-CZ"/>
        </w:rPr>
        <w:t>yselina alendronová</w:t>
      </w:r>
      <w:r w:rsidR="00553090" w:rsidRPr="0051268C">
        <w:rPr>
          <w:sz w:val="22"/>
          <w:szCs w:val="22"/>
          <w:lang w:val="cs-CZ"/>
        </w:rPr>
        <w:t>/c</w:t>
      </w:r>
      <w:r w:rsidR="00553090">
        <w:rPr>
          <w:sz w:val="22"/>
          <w:szCs w:val="22"/>
          <w:lang w:val="cs-CZ"/>
        </w:rPr>
        <w:t>holekalciferol</w:t>
      </w:r>
    </w:p>
    <w:p w14:paraId="39CE97EE" w14:textId="77777777" w:rsidR="00D4112F" w:rsidRPr="0051268C" w:rsidRDefault="00D4112F" w:rsidP="009D4CB2">
      <w:pPr>
        <w:rPr>
          <w:sz w:val="22"/>
          <w:szCs w:val="22"/>
          <w:lang w:val="cs-CZ"/>
        </w:rPr>
      </w:pPr>
    </w:p>
    <w:p w14:paraId="45A75735" w14:textId="77777777" w:rsidR="00D4112F" w:rsidRPr="0051268C" w:rsidRDefault="00D4112F" w:rsidP="009D4CB2">
      <w:pPr>
        <w:rPr>
          <w:sz w:val="22"/>
          <w:szCs w:val="22"/>
          <w:lang w:val="cs-CZ"/>
        </w:rPr>
      </w:pPr>
    </w:p>
    <w:p w14:paraId="3FC96C9D" w14:textId="77777777" w:rsidR="00D4112F" w:rsidRPr="0051268C" w:rsidRDefault="00727D61" w:rsidP="009D4CB2">
      <w:pPr>
        <w:keepNext/>
        <w:keepLines/>
        <w:pBdr>
          <w:top w:val="single" w:sz="4" w:space="1" w:color="auto"/>
          <w:left w:val="single" w:sz="4" w:space="4" w:color="auto"/>
          <w:bottom w:val="single" w:sz="4" w:space="1" w:color="auto"/>
          <w:right w:val="single" w:sz="4" w:space="4" w:color="auto"/>
        </w:pBdr>
        <w:rPr>
          <w:sz w:val="22"/>
          <w:szCs w:val="22"/>
          <w:lang w:val="cs-CZ"/>
        </w:rPr>
      </w:pPr>
      <w:r w:rsidRPr="0051268C">
        <w:rPr>
          <w:b/>
          <w:sz w:val="22"/>
          <w:szCs w:val="22"/>
          <w:lang w:val="cs-CZ"/>
        </w:rPr>
        <w:t>2.</w:t>
      </w:r>
      <w:r w:rsidRPr="0051268C">
        <w:rPr>
          <w:b/>
          <w:sz w:val="22"/>
          <w:szCs w:val="22"/>
          <w:lang w:val="cs-CZ"/>
        </w:rPr>
        <w:tab/>
        <w:t>NÁZEV DRŽITELE ROZHODNUTÍ O REGISTRACI</w:t>
      </w:r>
    </w:p>
    <w:p w14:paraId="2D588D24" w14:textId="77777777" w:rsidR="00727D61" w:rsidRPr="0051268C" w:rsidRDefault="00727D61" w:rsidP="009D4CB2">
      <w:pPr>
        <w:keepNext/>
        <w:keepLines/>
        <w:rPr>
          <w:sz w:val="22"/>
          <w:szCs w:val="22"/>
          <w:lang w:val="cs-CZ"/>
        </w:rPr>
      </w:pPr>
    </w:p>
    <w:p w14:paraId="392B6A35" w14:textId="77777777" w:rsidR="00D4112F" w:rsidRPr="0051268C" w:rsidRDefault="004B406E" w:rsidP="009D4CB2">
      <w:pPr>
        <w:rPr>
          <w:sz w:val="22"/>
          <w:szCs w:val="22"/>
          <w:lang w:val="cs-CZ"/>
        </w:rPr>
      </w:pPr>
      <w:r>
        <w:rPr>
          <w:sz w:val="22"/>
          <w:szCs w:val="22"/>
          <w:lang w:val="cs-CZ"/>
        </w:rPr>
        <w:t>Organon</w:t>
      </w:r>
    </w:p>
    <w:p w14:paraId="51963BB5" w14:textId="77777777" w:rsidR="00D4112F" w:rsidRPr="0051268C" w:rsidRDefault="00D4112F" w:rsidP="009D4CB2">
      <w:pPr>
        <w:rPr>
          <w:sz w:val="22"/>
          <w:szCs w:val="22"/>
          <w:lang w:val="cs-CZ"/>
        </w:rPr>
      </w:pPr>
    </w:p>
    <w:p w14:paraId="0B7D8166" w14:textId="77777777" w:rsidR="00D4112F" w:rsidRPr="0051268C" w:rsidRDefault="00D4112F" w:rsidP="009D4CB2">
      <w:pPr>
        <w:rPr>
          <w:sz w:val="22"/>
          <w:szCs w:val="22"/>
          <w:lang w:val="cs-CZ"/>
        </w:rPr>
      </w:pPr>
    </w:p>
    <w:p w14:paraId="68D9D615" w14:textId="77777777" w:rsidR="00D4112F" w:rsidRPr="0051268C" w:rsidRDefault="00727D61" w:rsidP="009D4CB2">
      <w:pPr>
        <w:keepNext/>
        <w:keepLines/>
        <w:pBdr>
          <w:top w:val="single" w:sz="4" w:space="1" w:color="auto"/>
          <w:left w:val="single" w:sz="4" w:space="4" w:color="auto"/>
          <w:bottom w:val="single" w:sz="4" w:space="1" w:color="auto"/>
          <w:right w:val="single" w:sz="4" w:space="4" w:color="auto"/>
        </w:pBdr>
        <w:rPr>
          <w:sz w:val="22"/>
          <w:szCs w:val="22"/>
          <w:lang w:val="cs-CZ"/>
        </w:rPr>
      </w:pPr>
      <w:r w:rsidRPr="0051268C">
        <w:rPr>
          <w:b/>
          <w:sz w:val="22"/>
          <w:szCs w:val="22"/>
          <w:lang w:val="cs-CZ"/>
        </w:rPr>
        <w:t>3.</w:t>
      </w:r>
      <w:r w:rsidRPr="0051268C">
        <w:rPr>
          <w:b/>
          <w:sz w:val="22"/>
          <w:szCs w:val="22"/>
          <w:lang w:val="cs-CZ"/>
        </w:rPr>
        <w:tab/>
        <w:t>POUŽITELNOST</w:t>
      </w:r>
    </w:p>
    <w:p w14:paraId="07F6CE08" w14:textId="77777777" w:rsidR="00727D61" w:rsidRPr="0051268C" w:rsidRDefault="00727D61" w:rsidP="009D4CB2">
      <w:pPr>
        <w:keepNext/>
        <w:keepLines/>
        <w:rPr>
          <w:sz w:val="22"/>
          <w:szCs w:val="22"/>
          <w:lang w:val="cs-CZ"/>
        </w:rPr>
      </w:pPr>
    </w:p>
    <w:p w14:paraId="224AB9B0" w14:textId="77777777" w:rsidR="00D4112F" w:rsidRPr="0051268C" w:rsidRDefault="00D4112F" w:rsidP="009D4CB2">
      <w:pPr>
        <w:rPr>
          <w:sz w:val="22"/>
          <w:szCs w:val="22"/>
          <w:lang w:val="cs-CZ"/>
        </w:rPr>
      </w:pPr>
      <w:r w:rsidRPr="0051268C">
        <w:rPr>
          <w:sz w:val="22"/>
          <w:szCs w:val="22"/>
          <w:lang w:val="cs-CZ"/>
        </w:rPr>
        <w:t>EXP</w:t>
      </w:r>
    </w:p>
    <w:p w14:paraId="27C251EE" w14:textId="77777777" w:rsidR="00D4112F" w:rsidRPr="0051268C" w:rsidRDefault="00D4112F" w:rsidP="009D4CB2">
      <w:pPr>
        <w:rPr>
          <w:sz w:val="22"/>
          <w:szCs w:val="22"/>
          <w:lang w:val="cs-CZ"/>
        </w:rPr>
      </w:pPr>
    </w:p>
    <w:p w14:paraId="64CDEBC1" w14:textId="77777777" w:rsidR="00D4112F" w:rsidRPr="0051268C" w:rsidRDefault="00D4112F" w:rsidP="009D4CB2">
      <w:pPr>
        <w:rPr>
          <w:sz w:val="22"/>
          <w:szCs w:val="22"/>
          <w:lang w:val="cs-CZ"/>
        </w:rPr>
      </w:pPr>
    </w:p>
    <w:p w14:paraId="4ADA3237" w14:textId="77777777" w:rsidR="00D4112F" w:rsidRPr="0051268C" w:rsidRDefault="00727D61" w:rsidP="009D4CB2">
      <w:pPr>
        <w:keepNext/>
        <w:keepLines/>
        <w:pBdr>
          <w:top w:val="single" w:sz="4" w:space="1" w:color="auto"/>
          <w:left w:val="single" w:sz="4" w:space="4" w:color="auto"/>
          <w:bottom w:val="single" w:sz="4" w:space="1" w:color="auto"/>
          <w:right w:val="single" w:sz="4" w:space="4" w:color="auto"/>
        </w:pBdr>
        <w:rPr>
          <w:sz w:val="22"/>
          <w:szCs w:val="22"/>
          <w:lang w:val="cs-CZ"/>
        </w:rPr>
      </w:pPr>
      <w:r w:rsidRPr="0051268C">
        <w:rPr>
          <w:b/>
          <w:sz w:val="22"/>
          <w:szCs w:val="22"/>
          <w:lang w:val="cs-CZ"/>
        </w:rPr>
        <w:t>4.</w:t>
      </w:r>
      <w:r w:rsidRPr="0051268C">
        <w:rPr>
          <w:b/>
          <w:sz w:val="22"/>
          <w:szCs w:val="22"/>
          <w:lang w:val="cs-CZ"/>
        </w:rPr>
        <w:tab/>
        <w:t>ČÍSLO ŠARŽE</w:t>
      </w:r>
    </w:p>
    <w:p w14:paraId="2FC53F6C" w14:textId="77777777" w:rsidR="00727D61" w:rsidRPr="0051268C" w:rsidRDefault="00727D61" w:rsidP="009D4CB2">
      <w:pPr>
        <w:keepNext/>
        <w:keepLines/>
        <w:rPr>
          <w:sz w:val="22"/>
          <w:szCs w:val="22"/>
          <w:lang w:val="cs-CZ"/>
        </w:rPr>
      </w:pPr>
    </w:p>
    <w:p w14:paraId="3D1EEB1A" w14:textId="77777777" w:rsidR="00D4112F" w:rsidRPr="0051268C" w:rsidRDefault="00852B01" w:rsidP="009D4CB2">
      <w:pPr>
        <w:rPr>
          <w:sz w:val="22"/>
          <w:szCs w:val="22"/>
          <w:lang w:val="cs-CZ"/>
        </w:rPr>
      </w:pPr>
      <w:r w:rsidRPr="0051268C">
        <w:rPr>
          <w:sz w:val="22"/>
          <w:szCs w:val="22"/>
          <w:lang w:val="cs-CZ"/>
        </w:rPr>
        <w:t>Lot</w:t>
      </w:r>
    </w:p>
    <w:p w14:paraId="662E0841" w14:textId="77777777" w:rsidR="00D4112F" w:rsidRPr="0051268C" w:rsidRDefault="00D4112F" w:rsidP="009D4CB2">
      <w:pPr>
        <w:rPr>
          <w:sz w:val="22"/>
          <w:szCs w:val="22"/>
          <w:lang w:val="cs-CZ"/>
        </w:rPr>
      </w:pPr>
    </w:p>
    <w:p w14:paraId="0EFF8E37" w14:textId="77777777" w:rsidR="00D4112F" w:rsidRPr="0051268C" w:rsidRDefault="00D4112F" w:rsidP="009D4CB2">
      <w:pPr>
        <w:rPr>
          <w:sz w:val="22"/>
          <w:szCs w:val="22"/>
          <w:lang w:val="cs-CZ"/>
        </w:rPr>
      </w:pPr>
    </w:p>
    <w:p w14:paraId="7CFF9D55" w14:textId="77777777" w:rsidR="00D4112F" w:rsidRPr="0051268C" w:rsidRDefault="00727D61" w:rsidP="009D4CB2">
      <w:pPr>
        <w:keepNext/>
        <w:keepLines/>
        <w:pBdr>
          <w:top w:val="single" w:sz="4" w:space="1" w:color="auto"/>
          <w:left w:val="single" w:sz="4" w:space="4" w:color="auto"/>
          <w:bottom w:val="single" w:sz="4" w:space="1" w:color="auto"/>
          <w:right w:val="single" w:sz="4" w:space="4" w:color="auto"/>
        </w:pBdr>
        <w:rPr>
          <w:sz w:val="22"/>
          <w:szCs w:val="22"/>
          <w:lang w:val="cs-CZ"/>
        </w:rPr>
      </w:pPr>
      <w:r w:rsidRPr="0051268C">
        <w:rPr>
          <w:b/>
          <w:sz w:val="22"/>
          <w:szCs w:val="22"/>
          <w:lang w:val="cs-CZ"/>
        </w:rPr>
        <w:t>5.</w:t>
      </w:r>
      <w:r w:rsidRPr="0051268C">
        <w:rPr>
          <w:b/>
          <w:sz w:val="22"/>
          <w:szCs w:val="22"/>
          <w:lang w:val="cs-CZ"/>
        </w:rPr>
        <w:tab/>
        <w:t>JINÉ</w:t>
      </w:r>
    </w:p>
    <w:p w14:paraId="7543BF69" w14:textId="77777777" w:rsidR="00727D61" w:rsidRPr="0051268C" w:rsidRDefault="00727D61" w:rsidP="009D4CB2">
      <w:pPr>
        <w:keepNext/>
        <w:keepLines/>
        <w:rPr>
          <w:sz w:val="22"/>
          <w:szCs w:val="22"/>
          <w:lang w:val="cs-CZ"/>
        </w:rPr>
      </w:pPr>
    </w:p>
    <w:p w14:paraId="431310F6" w14:textId="77777777" w:rsidR="00D4112F" w:rsidRPr="0051268C" w:rsidRDefault="00D4112F" w:rsidP="009D4CB2">
      <w:pPr>
        <w:rPr>
          <w:sz w:val="22"/>
          <w:szCs w:val="22"/>
          <w:lang w:val="cs-CZ"/>
        </w:rPr>
      </w:pPr>
    </w:p>
    <w:p w14:paraId="4D7E83E9" w14:textId="77777777" w:rsidR="00D4112F" w:rsidRPr="0051268C" w:rsidRDefault="00D4112F" w:rsidP="009D4CB2">
      <w:pPr>
        <w:rPr>
          <w:sz w:val="22"/>
          <w:szCs w:val="22"/>
          <w:lang w:val="cs-CZ"/>
        </w:rPr>
      </w:pPr>
      <w:r w:rsidRPr="0051268C">
        <w:rPr>
          <w:sz w:val="22"/>
          <w:szCs w:val="22"/>
          <w:lang w:val="cs-CZ"/>
        </w:rPr>
        <w:br w:type="page"/>
      </w:r>
    </w:p>
    <w:p w14:paraId="0997539F" w14:textId="77777777" w:rsidR="00D4112F" w:rsidRPr="0051268C" w:rsidRDefault="00D4112F" w:rsidP="009D4CB2">
      <w:pPr>
        <w:pBdr>
          <w:top w:val="single" w:sz="4" w:space="1" w:color="auto"/>
          <w:left w:val="single" w:sz="4" w:space="4" w:color="auto"/>
          <w:bottom w:val="single" w:sz="4" w:space="1" w:color="auto"/>
          <w:right w:val="single" w:sz="4" w:space="4" w:color="auto"/>
        </w:pBdr>
        <w:rPr>
          <w:b/>
          <w:sz w:val="22"/>
          <w:szCs w:val="22"/>
          <w:lang w:val="cs-CZ"/>
        </w:rPr>
      </w:pPr>
      <w:r w:rsidRPr="0051268C">
        <w:rPr>
          <w:b/>
          <w:sz w:val="22"/>
          <w:szCs w:val="22"/>
          <w:lang w:val="cs-CZ"/>
        </w:rPr>
        <w:lastRenderedPageBreak/>
        <w:t>ÚDAJE UVÁDĚNÉ NA VNĚJŠÍM OBALU</w:t>
      </w:r>
    </w:p>
    <w:p w14:paraId="0D6FA34D" w14:textId="77777777" w:rsidR="00D4112F" w:rsidRPr="0051268C" w:rsidRDefault="00D4112F" w:rsidP="009D4CB2">
      <w:pPr>
        <w:pBdr>
          <w:top w:val="single" w:sz="4" w:space="1" w:color="auto"/>
          <w:left w:val="single" w:sz="4" w:space="4" w:color="auto"/>
          <w:bottom w:val="single" w:sz="4" w:space="1" w:color="auto"/>
          <w:right w:val="single" w:sz="4" w:space="4" w:color="auto"/>
        </w:pBdr>
        <w:rPr>
          <w:b/>
          <w:sz w:val="22"/>
          <w:szCs w:val="22"/>
          <w:lang w:val="cs-CZ"/>
        </w:rPr>
      </w:pPr>
    </w:p>
    <w:p w14:paraId="0ED87EB8" w14:textId="77777777" w:rsidR="00D4112F" w:rsidRPr="0051268C" w:rsidRDefault="00D4112F" w:rsidP="009D4CB2">
      <w:pPr>
        <w:pBdr>
          <w:top w:val="single" w:sz="4" w:space="1" w:color="auto"/>
          <w:left w:val="single" w:sz="4" w:space="4" w:color="auto"/>
          <w:bottom w:val="single" w:sz="4" w:space="1" w:color="auto"/>
          <w:right w:val="single" w:sz="4" w:space="4" w:color="auto"/>
        </w:pBdr>
        <w:rPr>
          <w:b/>
          <w:sz w:val="22"/>
          <w:szCs w:val="22"/>
          <w:lang w:val="cs-CZ"/>
        </w:rPr>
      </w:pPr>
      <w:r w:rsidRPr="0051268C">
        <w:rPr>
          <w:b/>
          <w:sz w:val="22"/>
          <w:szCs w:val="22"/>
          <w:lang w:val="cs-CZ"/>
        </w:rPr>
        <w:t xml:space="preserve">KRABIČKA NA </w:t>
      </w:r>
      <w:r w:rsidR="00F86B9B">
        <w:rPr>
          <w:b/>
          <w:sz w:val="22"/>
          <w:szCs w:val="22"/>
          <w:lang w:val="cs-CZ"/>
        </w:rPr>
        <w:t xml:space="preserve">FOSAVANCE </w:t>
      </w:r>
      <w:r w:rsidR="00F86B9B" w:rsidRPr="00B47BE0">
        <w:rPr>
          <w:b/>
          <w:sz w:val="22"/>
          <w:szCs w:val="22"/>
          <w:lang w:val="cs-CZ"/>
        </w:rPr>
        <w:t>70 mg/5 600 IU</w:t>
      </w:r>
    </w:p>
    <w:p w14:paraId="2281FFBC" w14:textId="77777777" w:rsidR="00D4112F" w:rsidRPr="0051268C" w:rsidRDefault="00D4112F" w:rsidP="009D4CB2">
      <w:pPr>
        <w:rPr>
          <w:sz w:val="22"/>
          <w:szCs w:val="22"/>
          <w:lang w:val="cs-CZ"/>
        </w:rPr>
      </w:pPr>
    </w:p>
    <w:p w14:paraId="703C8D2F" w14:textId="77777777" w:rsidR="00D4112F" w:rsidRPr="0051268C" w:rsidRDefault="00D4112F" w:rsidP="009D4CB2">
      <w:pPr>
        <w:rPr>
          <w:sz w:val="22"/>
          <w:szCs w:val="22"/>
          <w:lang w:val="cs-CZ"/>
        </w:rPr>
      </w:pPr>
    </w:p>
    <w:p w14:paraId="5E0145A0"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w:t>
      </w:r>
      <w:r w:rsidRPr="0051268C">
        <w:rPr>
          <w:b/>
          <w:sz w:val="22"/>
          <w:szCs w:val="22"/>
          <w:lang w:val="cs-CZ"/>
        </w:rPr>
        <w:tab/>
        <w:t>NÁZEV LÉČIVÉHO PŘÍPRAVKU</w:t>
      </w:r>
    </w:p>
    <w:p w14:paraId="71D8E736" w14:textId="77777777" w:rsidR="00D4112F" w:rsidRPr="0051268C" w:rsidRDefault="00D4112F" w:rsidP="009D4CB2">
      <w:pPr>
        <w:keepNext/>
        <w:keepLines/>
        <w:rPr>
          <w:sz w:val="22"/>
          <w:szCs w:val="22"/>
          <w:lang w:val="cs-CZ"/>
        </w:rPr>
      </w:pPr>
    </w:p>
    <w:p w14:paraId="292AE586" w14:textId="77777777" w:rsidR="00D4112F" w:rsidRPr="0051268C" w:rsidRDefault="00D4112F" w:rsidP="009D4CB2">
      <w:pPr>
        <w:rPr>
          <w:sz w:val="22"/>
          <w:szCs w:val="22"/>
          <w:lang w:val="cs-CZ"/>
        </w:rPr>
      </w:pPr>
      <w:r w:rsidRPr="0051268C">
        <w:rPr>
          <w:sz w:val="22"/>
          <w:szCs w:val="22"/>
          <w:lang w:val="cs-CZ"/>
        </w:rPr>
        <w:t>FOSAVANCE 70 mg/5 600 IU</w:t>
      </w:r>
      <w:r w:rsidR="002921DE" w:rsidRPr="0051268C">
        <w:rPr>
          <w:sz w:val="22"/>
          <w:szCs w:val="22"/>
          <w:lang w:val="cs-CZ"/>
        </w:rPr>
        <w:t> </w:t>
      </w:r>
      <w:r w:rsidRPr="0051268C">
        <w:rPr>
          <w:sz w:val="22"/>
          <w:szCs w:val="22"/>
          <w:lang w:val="cs-CZ"/>
        </w:rPr>
        <w:t>tablety</w:t>
      </w:r>
    </w:p>
    <w:p w14:paraId="1D1B03CB" w14:textId="4CC52384" w:rsidR="00553090" w:rsidRPr="0051268C" w:rsidRDefault="00D95065" w:rsidP="00553090">
      <w:pPr>
        <w:rPr>
          <w:sz w:val="22"/>
          <w:szCs w:val="22"/>
          <w:lang w:val="cs-CZ"/>
        </w:rPr>
      </w:pPr>
      <w:r>
        <w:rPr>
          <w:sz w:val="22"/>
          <w:szCs w:val="22"/>
          <w:lang w:val="cs-CZ"/>
        </w:rPr>
        <w:t>k</w:t>
      </w:r>
      <w:r w:rsidR="00553090">
        <w:rPr>
          <w:sz w:val="22"/>
          <w:szCs w:val="22"/>
          <w:lang w:val="cs-CZ"/>
        </w:rPr>
        <w:t>yselina alendronová</w:t>
      </w:r>
      <w:r w:rsidR="00553090" w:rsidRPr="0051268C">
        <w:rPr>
          <w:sz w:val="22"/>
          <w:szCs w:val="22"/>
          <w:lang w:val="cs-CZ"/>
        </w:rPr>
        <w:t>/c</w:t>
      </w:r>
      <w:r w:rsidR="00553090">
        <w:rPr>
          <w:sz w:val="22"/>
          <w:szCs w:val="22"/>
          <w:lang w:val="cs-CZ"/>
        </w:rPr>
        <w:t>holekalciferol</w:t>
      </w:r>
    </w:p>
    <w:p w14:paraId="30D11282" w14:textId="77777777" w:rsidR="00D4112F" w:rsidRPr="0051268C" w:rsidRDefault="00D4112F" w:rsidP="009D4CB2">
      <w:pPr>
        <w:rPr>
          <w:sz w:val="22"/>
          <w:szCs w:val="22"/>
          <w:lang w:val="cs-CZ"/>
        </w:rPr>
      </w:pPr>
    </w:p>
    <w:p w14:paraId="5FBFDA91" w14:textId="77777777" w:rsidR="00D4112F" w:rsidRPr="0051268C" w:rsidRDefault="00D4112F" w:rsidP="009D4CB2">
      <w:pPr>
        <w:rPr>
          <w:sz w:val="22"/>
          <w:szCs w:val="22"/>
          <w:lang w:val="cs-CZ"/>
        </w:rPr>
      </w:pPr>
    </w:p>
    <w:p w14:paraId="5E30E89B"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2.</w:t>
      </w:r>
      <w:r w:rsidRPr="0051268C">
        <w:rPr>
          <w:b/>
          <w:sz w:val="22"/>
          <w:szCs w:val="22"/>
          <w:lang w:val="cs-CZ"/>
        </w:rPr>
        <w:tab/>
        <w:t>OBSAH LÉČIVÉ LÁTKY/LÉČIVÝCH LÁTEK</w:t>
      </w:r>
    </w:p>
    <w:p w14:paraId="15586CC9" w14:textId="77777777" w:rsidR="00D4112F" w:rsidRPr="0051268C" w:rsidRDefault="00D4112F" w:rsidP="009D4CB2">
      <w:pPr>
        <w:keepNext/>
        <w:keepLines/>
        <w:rPr>
          <w:sz w:val="22"/>
          <w:szCs w:val="22"/>
          <w:lang w:val="cs-CZ"/>
        </w:rPr>
      </w:pPr>
    </w:p>
    <w:p w14:paraId="7F3C5298" w14:textId="3A776D58" w:rsidR="00553090" w:rsidRDefault="00D4112F" w:rsidP="00553090">
      <w:pPr>
        <w:tabs>
          <w:tab w:val="left" w:pos="1418"/>
        </w:tabs>
        <w:suppressAutoHyphens/>
        <w:rPr>
          <w:sz w:val="22"/>
          <w:szCs w:val="22"/>
          <w:lang w:val="cs-CZ"/>
        </w:rPr>
      </w:pPr>
      <w:r w:rsidRPr="0051268C">
        <w:rPr>
          <w:sz w:val="22"/>
          <w:szCs w:val="22"/>
          <w:lang w:val="cs-CZ"/>
        </w:rPr>
        <w:t>Jedna tableta obsahuje</w:t>
      </w:r>
      <w:r w:rsidR="002921DE" w:rsidRPr="0051268C">
        <w:rPr>
          <w:sz w:val="22"/>
          <w:szCs w:val="22"/>
          <w:lang w:val="cs-CZ"/>
        </w:rPr>
        <w:t xml:space="preserve"> 70 mg </w:t>
      </w:r>
      <w:r w:rsidR="00553090">
        <w:rPr>
          <w:sz w:val="22"/>
          <w:szCs w:val="22"/>
          <w:lang w:val="cs-CZ"/>
        </w:rPr>
        <w:t>kyseliny alendronové</w:t>
      </w:r>
      <w:r w:rsidR="00553090" w:rsidRPr="0051268C">
        <w:rPr>
          <w:sz w:val="22"/>
          <w:szCs w:val="22"/>
          <w:lang w:val="cs-CZ"/>
        </w:rPr>
        <w:t xml:space="preserve"> (jako </w:t>
      </w:r>
      <w:r w:rsidR="00553090">
        <w:rPr>
          <w:sz w:val="22"/>
          <w:szCs w:val="22"/>
          <w:lang w:val="cs-CZ"/>
        </w:rPr>
        <w:t>trihydrát natrium-alendronátu</w:t>
      </w:r>
      <w:r w:rsidR="00553090" w:rsidRPr="0051268C">
        <w:rPr>
          <w:sz w:val="22"/>
          <w:szCs w:val="22"/>
          <w:lang w:val="cs-CZ"/>
        </w:rPr>
        <w:t>) a </w:t>
      </w:r>
      <w:r w:rsidR="00553090">
        <w:rPr>
          <w:sz w:val="22"/>
          <w:szCs w:val="22"/>
          <w:lang w:val="cs-CZ"/>
        </w:rPr>
        <w:t xml:space="preserve">140 mikrogramů cholekalciferolu </w:t>
      </w:r>
      <w:r w:rsidR="00553090" w:rsidRPr="0051268C">
        <w:rPr>
          <w:sz w:val="22"/>
          <w:szCs w:val="22"/>
          <w:lang w:val="cs-CZ"/>
        </w:rPr>
        <w:t>(vitamin D</w:t>
      </w:r>
      <w:r w:rsidR="00553090" w:rsidRPr="0051268C">
        <w:rPr>
          <w:sz w:val="22"/>
          <w:szCs w:val="22"/>
          <w:vertAlign w:val="subscript"/>
          <w:lang w:val="cs-CZ"/>
        </w:rPr>
        <w:t>3</w:t>
      </w:r>
      <w:r w:rsidR="00553090" w:rsidRPr="0051268C">
        <w:rPr>
          <w:sz w:val="22"/>
          <w:szCs w:val="22"/>
          <w:lang w:val="cs-CZ"/>
        </w:rPr>
        <w:t xml:space="preserve">) </w:t>
      </w:r>
      <w:r w:rsidR="00553090">
        <w:rPr>
          <w:sz w:val="22"/>
          <w:szCs w:val="22"/>
          <w:lang w:val="cs-CZ"/>
        </w:rPr>
        <w:t>(5 6</w:t>
      </w:r>
      <w:r w:rsidR="00553090" w:rsidRPr="0051268C">
        <w:rPr>
          <w:sz w:val="22"/>
          <w:szCs w:val="22"/>
          <w:lang w:val="cs-CZ"/>
        </w:rPr>
        <w:t>00 IU).</w:t>
      </w:r>
    </w:p>
    <w:p w14:paraId="73A6C86F" w14:textId="77777777" w:rsidR="00D4112F" w:rsidRPr="0051268C" w:rsidRDefault="00D4112F" w:rsidP="009D4CB2">
      <w:pPr>
        <w:rPr>
          <w:sz w:val="22"/>
          <w:szCs w:val="22"/>
          <w:lang w:val="cs-CZ"/>
        </w:rPr>
      </w:pPr>
    </w:p>
    <w:p w14:paraId="6064456E" w14:textId="77777777" w:rsidR="00D4112F" w:rsidRPr="0051268C" w:rsidRDefault="00D4112F" w:rsidP="009D4CB2">
      <w:pPr>
        <w:rPr>
          <w:sz w:val="22"/>
          <w:szCs w:val="22"/>
          <w:lang w:val="cs-CZ"/>
        </w:rPr>
      </w:pPr>
    </w:p>
    <w:p w14:paraId="01C87797"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3.</w:t>
      </w:r>
      <w:r w:rsidRPr="0051268C">
        <w:rPr>
          <w:b/>
          <w:sz w:val="22"/>
          <w:szCs w:val="22"/>
          <w:lang w:val="cs-CZ"/>
        </w:rPr>
        <w:tab/>
        <w:t>SEZNAM POMOCNÝCH LÁTEK</w:t>
      </w:r>
    </w:p>
    <w:p w14:paraId="02A07B2E" w14:textId="77777777" w:rsidR="00D4112F" w:rsidRPr="0051268C" w:rsidRDefault="00D4112F" w:rsidP="009D4CB2">
      <w:pPr>
        <w:keepNext/>
        <w:keepLines/>
        <w:rPr>
          <w:sz w:val="22"/>
          <w:szCs w:val="22"/>
          <w:lang w:val="cs-CZ"/>
        </w:rPr>
      </w:pPr>
    </w:p>
    <w:p w14:paraId="61A24457" w14:textId="77777777" w:rsidR="00D4112F" w:rsidRPr="0051268C" w:rsidRDefault="00D4112F" w:rsidP="009D4CB2">
      <w:pPr>
        <w:rPr>
          <w:sz w:val="22"/>
          <w:szCs w:val="22"/>
          <w:lang w:val="cs-CZ"/>
        </w:rPr>
      </w:pPr>
      <w:r w:rsidRPr="0051268C">
        <w:rPr>
          <w:sz w:val="22"/>
          <w:szCs w:val="22"/>
          <w:lang w:val="cs-CZ"/>
        </w:rPr>
        <w:t>Obsahuje také: lakt</w:t>
      </w:r>
      <w:r w:rsidR="002921DE" w:rsidRPr="0051268C">
        <w:rPr>
          <w:sz w:val="22"/>
          <w:szCs w:val="22"/>
          <w:lang w:val="cs-CZ"/>
        </w:rPr>
        <w:t>ózu</w:t>
      </w:r>
      <w:r w:rsidRPr="0051268C">
        <w:rPr>
          <w:sz w:val="22"/>
          <w:szCs w:val="22"/>
          <w:lang w:val="cs-CZ"/>
        </w:rPr>
        <w:t xml:space="preserve"> a sachar</w:t>
      </w:r>
      <w:r w:rsidR="002921DE" w:rsidRPr="0051268C">
        <w:rPr>
          <w:sz w:val="22"/>
          <w:szCs w:val="22"/>
          <w:lang w:val="cs-CZ"/>
        </w:rPr>
        <w:t>ózu</w:t>
      </w:r>
      <w:r w:rsidRPr="0051268C">
        <w:rPr>
          <w:sz w:val="22"/>
          <w:szCs w:val="22"/>
          <w:lang w:val="cs-CZ"/>
        </w:rPr>
        <w:t>. Další informace viz příbalová informace.</w:t>
      </w:r>
    </w:p>
    <w:p w14:paraId="2924AA06" w14:textId="77777777" w:rsidR="00D4112F" w:rsidRPr="0051268C" w:rsidRDefault="00D4112F" w:rsidP="009D4CB2">
      <w:pPr>
        <w:rPr>
          <w:sz w:val="22"/>
          <w:szCs w:val="22"/>
          <w:lang w:val="cs-CZ"/>
        </w:rPr>
      </w:pPr>
    </w:p>
    <w:p w14:paraId="7E9B7401" w14:textId="77777777" w:rsidR="00D4112F" w:rsidRPr="0051268C" w:rsidRDefault="00D4112F" w:rsidP="009D4CB2">
      <w:pPr>
        <w:rPr>
          <w:sz w:val="22"/>
          <w:szCs w:val="22"/>
          <w:lang w:val="cs-CZ"/>
        </w:rPr>
      </w:pPr>
    </w:p>
    <w:p w14:paraId="2CBE43AC"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4.</w:t>
      </w:r>
      <w:r w:rsidRPr="0051268C">
        <w:rPr>
          <w:b/>
          <w:sz w:val="22"/>
          <w:szCs w:val="22"/>
          <w:lang w:val="cs-CZ"/>
        </w:rPr>
        <w:tab/>
        <w:t>LÉKOVÁ FORMA A OBSAH BALENÍ</w:t>
      </w:r>
    </w:p>
    <w:p w14:paraId="1A36FA53" w14:textId="77777777" w:rsidR="00D4112F" w:rsidRPr="0051268C" w:rsidRDefault="00D4112F" w:rsidP="009D4CB2">
      <w:pPr>
        <w:keepNext/>
        <w:keepLines/>
        <w:rPr>
          <w:sz w:val="22"/>
          <w:szCs w:val="22"/>
          <w:lang w:val="cs-CZ"/>
        </w:rPr>
      </w:pPr>
    </w:p>
    <w:p w14:paraId="4A2DF7A7" w14:textId="77777777" w:rsidR="00D4112F" w:rsidRPr="0051268C" w:rsidRDefault="00D4112F" w:rsidP="009D4CB2">
      <w:pPr>
        <w:rPr>
          <w:sz w:val="22"/>
          <w:szCs w:val="22"/>
          <w:lang w:val="cs-CZ"/>
        </w:rPr>
      </w:pPr>
      <w:r w:rsidRPr="0051268C">
        <w:rPr>
          <w:sz w:val="22"/>
          <w:szCs w:val="22"/>
          <w:lang w:val="cs-CZ"/>
        </w:rPr>
        <w:t>2 tablety</w:t>
      </w:r>
    </w:p>
    <w:p w14:paraId="60828FAB" w14:textId="77777777" w:rsidR="00D4112F" w:rsidRPr="0051268C" w:rsidRDefault="00D4112F" w:rsidP="009D4CB2">
      <w:pPr>
        <w:rPr>
          <w:sz w:val="22"/>
          <w:szCs w:val="22"/>
          <w:lang w:val="cs-CZ"/>
        </w:rPr>
      </w:pPr>
      <w:r w:rsidRPr="0051268C">
        <w:rPr>
          <w:sz w:val="22"/>
          <w:szCs w:val="22"/>
          <w:shd w:val="clear" w:color="auto" w:fill="C0C0C0"/>
          <w:lang w:val="cs-CZ"/>
        </w:rPr>
        <w:t>4 tablety</w:t>
      </w:r>
    </w:p>
    <w:p w14:paraId="0BCE7056" w14:textId="77777777" w:rsidR="00D4112F" w:rsidRPr="0051268C" w:rsidRDefault="00D4112F" w:rsidP="009D4CB2">
      <w:pPr>
        <w:rPr>
          <w:sz w:val="22"/>
          <w:szCs w:val="22"/>
          <w:lang w:val="cs-CZ"/>
        </w:rPr>
      </w:pPr>
      <w:r w:rsidRPr="0051268C">
        <w:rPr>
          <w:sz w:val="22"/>
          <w:szCs w:val="22"/>
          <w:shd w:val="clear" w:color="auto" w:fill="C0C0C0"/>
          <w:lang w:val="cs-CZ"/>
        </w:rPr>
        <w:t>12 tablet</w:t>
      </w:r>
    </w:p>
    <w:p w14:paraId="09B84539" w14:textId="77777777" w:rsidR="00D4112F" w:rsidRPr="0051268C" w:rsidRDefault="00D4112F" w:rsidP="009D4CB2">
      <w:pPr>
        <w:rPr>
          <w:sz w:val="22"/>
          <w:szCs w:val="22"/>
          <w:lang w:val="cs-CZ"/>
        </w:rPr>
      </w:pPr>
    </w:p>
    <w:p w14:paraId="7D445519" w14:textId="77777777" w:rsidR="00D4112F" w:rsidRPr="0051268C" w:rsidRDefault="00D4112F" w:rsidP="009D4CB2">
      <w:pPr>
        <w:rPr>
          <w:sz w:val="22"/>
          <w:szCs w:val="22"/>
          <w:lang w:val="cs-CZ"/>
        </w:rPr>
      </w:pPr>
    </w:p>
    <w:p w14:paraId="4181A588"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5.</w:t>
      </w:r>
      <w:r w:rsidRPr="0051268C">
        <w:rPr>
          <w:b/>
          <w:sz w:val="22"/>
          <w:szCs w:val="22"/>
          <w:lang w:val="cs-CZ"/>
        </w:rPr>
        <w:tab/>
        <w:t>ZPŮSOB A CESTA/CESTY PODÁNÍ</w:t>
      </w:r>
    </w:p>
    <w:p w14:paraId="25B81937" w14:textId="77777777" w:rsidR="00D4112F" w:rsidRPr="0051268C" w:rsidRDefault="00D4112F" w:rsidP="009D4CB2">
      <w:pPr>
        <w:keepNext/>
        <w:keepLines/>
        <w:rPr>
          <w:sz w:val="22"/>
          <w:szCs w:val="22"/>
          <w:lang w:val="cs-CZ"/>
        </w:rPr>
      </w:pPr>
    </w:p>
    <w:p w14:paraId="22AC1F69" w14:textId="77777777" w:rsidR="002921DE" w:rsidRPr="0051268C" w:rsidRDefault="002921DE" w:rsidP="009D4CB2">
      <w:pPr>
        <w:rPr>
          <w:sz w:val="22"/>
          <w:szCs w:val="22"/>
          <w:lang w:val="cs-CZ"/>
        </w:rPr>
      </w:pPr>
      <w:r w:rsidRPr="0051268C">
        <w:rPr>
          <w:sz w:val="22"/>
          <w:szCs w:val="22"/>
          <w:lang w:val="cs-CZ"/>
        </w:rPr>
        <w:t>Před použitím si přečtěte příbalovou informaci.</w:t>
      </w:r>
    </w:p>
    <w:p w14:paraId="403DBD1C" w14:textId="77777777" w:rsidR="002921DE" w:rsidRPr="0051268C" w:rsidRDefault="002921DE" w:rsidP="009D4CB2">
      <w:pPr>
        <w:rPr>
          <w:sz w:val="22"/>
          <w:szCs w:val="22"/>
          <w:lang w:val="cs-CZ"/>
        </w:rPr>
      </w:pPr>
      <w:r w:rsidRPr="0051268C">
        <w:rPr>
          <w:sz w:val="22"/>
          <w:szCs w:val="22"/>
          <w:lang w:val="cs-CZ"/>
        </w:rPr>
        <w:t>Jednou týdně.</w:t>
      </w:r>
    </w:p>
    <w:p w14:paraId="1B8CBD55" w14:textId="77777777" w:rsidR="00D4112F" w:rsidRPr="0051268C" w:rsidRDefault="00D4112F" w:rsidP="009D4CB2">
      <w:pPr>
        <w:rPr>
          <w:sz w:val="22"/>
          <w:szCs w:val="22"/>
          <w:lang w:val="cs-CZ"/>
        </w:rPr>
      </w:pPr>
      <w:r w:rsidRPr="0051268C">
        <w:rPr>
          <w:sz w:val="22"/>
          <w:szCs w:val="22"/>
          <w:lang w:val="cs-CZ"/>
        </w:rPr>
        <w:t>Perorální podání.</w:t>
      </w:r>
    </w:p>
    <w:p w14:paraId="01481769" w14:textId="77777777" w:rsidR="00D4112F" w:rsidRPr="0051268C" w:rsidRDefault="00D4112F" w:rsidP="009D4CB2">
      <w:pPr>
        <w:rPr>
          <w:sz w:val="22"/>
          <w:szCs w:val="22"/>
          <w:lang w:val="cs-CZ"/>
        </w:rPr>
      </w:pPr>
    </w:p>
    <w:p w14:paraId="45B6CD18" w14:textId="77777777" w:rsidR="00D4112F" w:rsidRPr="0051268C" w:rsidRDefault="00D4112F" w:rsidP="009D4CB2">
      <w:pPr>
        <w:keepNext/>
        <w:keepLines/>
        <w:rPr>
          <w:sz w:val="22"/>
          <w:szCs w:val="22"/>
          <w:lang w:val="cs-CZ"/>
        </w:rPr>
      </w:pPr>
      <w:r w:rsidRPr="0051268C">
        <w:rPr>
          <w:b/>
          <w:sz w:val="22"/>
          <w:szCs w:val="22"/>
          <w:lang w:val="cs-CZ"/>
        </w:rPr>
        <w:t>Užívejte jednu tabletu jednou týdně</w:t>
      </w:r>
    </w:p>
    <w:p w14:paraId="10E6E32C" w14:textId="77777777" w:rsidR="00D4112F" w:rsidRPr="0051268C" w:rsidRDefault="00D4112F" w:rsidP="009D4CB2">
      <w:pPr>
        <w:keepNext/>
        <w:keepLines/>
        <w:rPr>
          <w:sz w:val="22"/>
          <w:szCs w:val="22"/>
          <w:lang w:val="cs-CZ"/>
        </w:rPr>
      </w:pPr>
    </w:p>
    <w:p w14:paraId="04A5B893" w14:textId="77777777" w:rsidR="00D4112F" w:rsidRPr="0051268C" w:rsidRDefault="00D4112F" w:rsidP="009D4CB2">
      <w:pPr>
        <w:keepNext/>
        <w:keepLines/>
        <w:rPr>
          <w:sz w:val="22"/>
          <w:szCs w:val="22"/>
          <w:lang w:val="cs-CZ"/>
        </w:rPr>
      </w:pPr>
      <w:r w:rsidRPr="0051268C">
        <w:rPr>
          <w:sz w:val="22"/>
          <w:szCs w:val="22"/>
          <w:lang w:val="cs-CZ"/>
        </w:rPr>
        <w:t>Označte si den v týdnu, který Vám nejlépe vyhovuje:</w:t>
      </w:r>
    </w:p>
    <w:p w14:paraId="64A68B9C" w14:textId="77777777" w:rsidR="00D4112F" w:rsidRPr="0051268C" w:rsidRDefault="00D4112F" w:rsidP="009D4CB2">
      <w:pPr>
        <w:rPr>
          <w:sz w:val="22"/>
          <w:szCs w:val="22"/>
          <w:lang w:val="cs-CZ"/>
        </w:rPr>
      </w:pPr>
      <w:r w:rsidRPr="0051268C">
        <w:rPr>
          <w:sz w:val="22"/>
          <w:szCs w:val="22"/>
          <w:lang w:val="cs-CZ"/>
        </w:rPr>
        <w:t>PO</w:t>
      </w:r>
    </w:p>
    <w:p w14:paraId="6446BFF4" w14:textId="77777777" w:rsidR="00D4112F" w:rsidRPr="0051268C" w:rsidRDefault="00D4112F" w:rsidP="009D4CB2">
      <w:pPr>
        <w:rPr>
          <w:sz w:val="22"/>
          <w:szCs w:val="22"/>
          <w:lang w:val="cs-CZ"/>
        </w:rPr>
      </w:pPr>
      <w:r w:rsidRPr="0051268C">
        <w:rPr>
          <w:sz w:val="22"/>
          <w:szCs w:val="22"/>
          <w:lang w:val="cs-CZ"/>
        </w:rPr>
        <w:t>ÚT</w:t>
      </w:r>
    </w:p>
    <w:p w14:paraId="093EDD25" w14:textId="77777777" w:rsidR="00D4112F" w:rsidRPr="0051268C" w:rsidRDefault="00D4112F" w:rsidP="009D4CB2">
      <w:pPr>
        <w:rPr>
          <w:sz w:val="22"/>
          <w:szCs w:val="22"/>
          <w:lang w:val="cs-CZ"/>
        </w:rPr>
      </w:pPr>
      <w:r w:rsidRPr="0051268C">
        <w:rPr>
          <w:sz w:val="22"/>
          <w:szCs w:val="22"/>
          <w:lang w:val="cs-CZ"/>
        </w:rPr>
        <w:t>ST</w:t>
      </w:r>
    </w:p>
    <w:p w14:paraId="4BB67E53" w14:textId="77777777" w:rsidR="00D4112F" w:rsidRPr="0051268C" w:rsidRDefault="00D4112F" w:rsidP="009D4CB2">
      <w:pPr>
        <w:rPr>
          <w:sz w:val="22"/>
          <w:szCs w:val="22"/>
          <w:lang w:val="cs-CZ"/>
        </w:rPr>
      </w:pPr>
      <w:r w:rsidRPr="0051268C">
        <w:rPr>
          <w:sz w:val="22"/>
          <w:szCs w:val="22"/>
          <w:lang w:val="cs-CZ"/>
        </w:rPr>
        <w:t>ČT</w:t>
      </w:r>
    </w:p>
    <w:p w14:paraId="33192499" w14:textId="77777777" w:rsidR="00D4112F" w:rsidRPr="0051268C" w:rsidRDefault="00D4112F" w:rsidP="009D4CB2">
      <w:pPr>
        <w:rPr>
          <w:sz w:val="22"/>
          <w:szCs w:val="22"/>
          <w:lang w:val="cs-CZ"/>
        </w:rPr>
      </w:pPr>
      <w:r w:rsidRPr="0051268C">
        <w:rPr>
          <w:sz w:val="22"/>
          <w:szCs w:val="22"/>
          <w:lang w:val="cs-CZ"/>
        </w:rPr>
        <w:t>PÁ</w:t>
      </w:r>
    </w:p>
    <w:p w14:paraId="669DD161" w14:textId="77777777" w:rsidR="00D4112F" w:rsidRPr="0051268C" w:rsidRDefault="00D4112F" w:rsidP="009D4CB2">
      <w:pPr>
        <w:rPr>
          <w:sz w:val="22"/>
          <w:szCs w:val="22"/>
          <w:lang w:val="cs-CZ"/>
        </w:rPr>
      </w:pPr>
      <w:r w:rsidRPr="0051268C">
        <w:rPr>
          <w:sz w:val="22"/>
          <w:szCs w:val="22"/>
          <w:lang w:val="cs-CZ"/>
        </w:rPr>
        <w:t>SO</w:t>
      </w:r>
    </w:p>
    <w:p w14:paraId="4F76613C" w14:textId="77777777" w:rsidR="00D4112F" w:rsidRPr="0051268C" w:rsidRDefault="00D4112F" w:rsidP="009D4CB2">
      <w:pPr>
        <w:rPr>
          <w:sz w:val="22"/>
          <w:szCs w:val="22"/>
          <w:lang w:val="cs-CZ"/>
        </w:rPr>
      </w:pPr>
      <w:r w:rsidRPr="0051268C">
        <w:rPr>
          <w:sz w:val="22"/>
          <w:szCs w:val="22"/>
          <w:lang w:val="cs-CZ"/>
        </w:rPr>
        <w:t>NE</w:t>
      </w:r>
    </w:p>
    <w:p w14:paraId="0B7D2353" w14:textId="77777777" w:rsidR="00D4112F" w:rsidRPr="0051268C" w:rsidRDefault="00D4112F" w:rsidP="009D4CB2">
      <w:pPr>
        <w:rPr>
          <w:sz w:val="22"/>
          <w:szCs w:val="22"/>
          <w:lang w:val="cs-CZ"/>
        </w:rPr>
      </w:pPr>
    </w:p>
    <w:p w14:paraId="5AC0E98A" w14:textId="77777777" w:rsidR="00D4112F" w:rsidRPr="0051268C" w:rsidRDefault="00D4112F" w:rsidP="009D4CB2">
      <w:pPr>
        <w:rPr>
          <w:sz w:val="22"/>
          <w:szCs w:val="22"/>
          <w:lang w:val="cs-CZ"/>
        </w:rPr>
      </w:pPr>
    </w:p>
    <w:p w14:paraId="35CC2A6D"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6.</w:t>
      </w:r>
      <w:r w:rsidRPr="0051268C">
        <w:rPr>
          <w:b/>
          <w:sz w:val="22"/>
          <w:szCs w:val="22"/>
          <w:lang w:val="cs-CZ"/>
        </w:rPr>
        <w:tab/>
        <w:t>ZVLÁŠTNÍ UPOZORNĚNÍ, ŽE LÉČIVÝ PŘÍPRAVEK MUSÍ BÝT UCHOVÁVÁN MIMO DOHLED A DOSAH DĚTÍ</w:t>
      </w:r>
    </w:p>
    <w:p w14:paraId="74846286" w14:textId="77777777" w:rsidR="00D4112F" w:rsidRPr="0051268C" w:rsidRDefault="00D4112F" w:rsidP="009D4CB2">
      <w:pPr>
        <w:keepNext/>
        <w:keepLines/>
        <w:rPr>
          <w:sz w:val="22"/>
          <w:szCs w:val="22"/>
          <w:lang w:val="cs-CZ"/>
        </w:rPr>
      </w:pPr>
    </w:p>
    <w:p w14:paraId="15C4A119" w14:textId="77777777" w:rsidR="00D4112F" w:rsidRPr="0051268C" w:rsidRDefault="00D4112F" w:rsidP="009D4CB2">
      <w:pPr>
        <w:rPr>
          <w:sz w:val="22"/>
          <w:szCs w:val="22"/>
          <w:lang w:val="cs-CZ"/>
        </w:rPr>
      </w:pPr>
      <w:r w:rsidRPr="0051268C">
        <w:rPr>
          <w:sz w:val="22"/>
          <w:szCs w:val="22"/>
          <w:lang w:val="cs-CZ"/>
        </w:rPr>
        <w:t>Uchovávejte mimo dohled a dosah dětí.</w:t>
      </w:r>
    </w:p>
    <w:p w14:paraId="3364FDA5" w14:textId="77777777" w:rsidR="00D4112F" w:rsidRPr="0051268C" w:rsidRDefault="00D4112F" w:rsidP="009D4CB2">
      <w:pPr>
        <w:rPr>
          <w:sz w:val="22"/>
          <w:szCs w:val="22"/>
          <w:lang w:val="cs-CZ"/>
        </w:rPr>
      </w:pPr>
    </w:p>
    <w:p w14:paraId="44637A4F" w14:textId="77777777" w:rsidR="00D4112F" w:rsidRPr="0051268C" w:rsidRDefault="00D4112F" w:rsidP="009D4CB2">
      <w:pPr>
        <w:rPr>
          <w:sz w:val="22"/>
          <w:szCs w:val="22"/>
          <w:lang w:val="cs-CZ"/>
        </w:rPr>
      </w:pPr>
    </w:p>
    <w:p w14:paraId="3757FA99"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lastRenderedPageBreak/>
        <w:t>7.</w:t>
      </w:r>
      <w:r w:rsidRPr="0051268C">
        <w:rPr>
          <w:b/>
          <w:sz w:val="22"/>
          <w:szCs w:val="22"/>
          <w:lang w:val="cs-CZ"/>
        </w:rPr>
        <w:tab/>
        <w:t>DALŠÍ ZVLÁŠTNÍ UPOZORNĚNÍ, POKUD JE POTŘEBNÉ</w:t>
      </w:r>
    </w:p>
    <w:p w14:paraId="45358783" w14:textId="77777777" w:rsidR="00D4112F" w:rsidRPr="0051268C" w:rsidRDefault="00D4112F" w:rsidP="009D4CB2">
      <w:pPr>
        <w:keepNext/>
        <w:keepLines/>
        <w:rPr>
          <w:sz w:val="22"/>
          <w:szCs w:val="22"/>
          <w:lang w:val="cs-CZ"/>
        </w:rPr>
      </w:pPr>
    </w:p>
    <w:p w14:paraId="319C94D1" w14:textId="77777777" w:rsidR="00D4112F" w:rsidRPr="0051268C" w:rsidRDefault="00D4112F" w:rsidP="009D4CB2">
      <w:pPr>
        <w:rPr>
          <w:sz w:val="22"/>
          <w:szCs w:val="22"/>
          <w:lang w:val="cs-CZ"/>
        </w:rPr>
      </w:pPr>
    </w:p>
    <w:p w14:paraId="5F05E2CD"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8.</w:t>
      </w:r>
      <w:r w:rsidRPr="0051268C">
        <w:rPr>
          <w:b/>
          <w:sz w:val="22"/>
          <w:szCs w:val="22"/>
          <w:lang w:val="cs-CZ"/>
        </w:rPr>
        <w:tab/>
        <w:t>POUŽITELNOST</w:t>
      </w:r>
    </w:p>
    <w:p w14:paraId="7FDABA3F" w14:textId="77777777" w:rsidR="00D4112F" w:rsidRPr="0051268C" w:rsidRDefault="00D4112F" w:rsidP="009D4CB2">
      <w:pPr>
        <w:keepNext/>
        <w:keepLines/>
        <w:rPr>
          <w:sz w:val="22"/>
          <w:szCs w:val="22"/>
          <w:lang w:val="cs-CZ"/>
        </w:rPr>
      </w:pPr>
    </w:p>
    <w:p w14:paraId="0527F2AF" w14:textId="77777777" w:rsidR="00D4112F" w:rsidRPr="0051268C" w:rsidRDefault="00D4112F" w:rsidP="009D4CB2">
      <w:pPr>
        <w:rPr>
          <w:sz w:val="22"/>
          <w:szCs w:val="22"/>
          <w:lang w:val="cs-CZ"/>
        </w:rPr>
      </w:pPr>
      <w:r w:rsidRPr="0051268C">
        <w:rPr>
          <w:sz w:val="22"/>
          <w:szCs w:val="22"/>
          <w:lang w:val="cs-CZ"/>
        </w:rPr>
        <w:t>EXP</w:t>
      </w:r>
    </w:p>
    <w:p w14:paraId="6895D759" w14:textId="77777777" w:rsidR="00D4112F" w:rsidRPr="0051268C" w:rsidRDefault="00D4112F" w:rsidP="009D4CB2">
      <w:pPr>
        <w:rPr>
          <w:sz w:val="22"/>
          <w:szCs w:val="22"/>
          <w:lang w:val="cs-CZ"/>
        </w:rPr>
      </w:pPr>
    </w:p>
    <w:p w14:paraId="57735EE0" w14:textId="77777777" w:rsidR="00D4112F" w:rsidRPr="0051268C" w:rsidRDefault="00D4112F" w:rsidP="009D4CB2">
      <w:pPr>
        <w:rPr>
          <w:sz w:val="22"/>
          <w:szCs w:val="22"/>
          <w:lang w:val="cs-CZ"/>
        </w:rPr>
      </w:pPr>
    </w:p>
    <w:p w14:paraId="000BA6A6"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sz w:val="22"/>
          <w:szCs w:val="22"/>
          <w:lang w:val="cs-CZ"/>
        </w:rPr>
      </w:pPr>
      <w:r w:rsidRPr="0051268C">
        <w:rPr>
          <w:b/>
          <w:sz w:val="22"/>
          <w:szCs w:val="22"/>
          <w:lang w:val="cs-CZ"/>
        </w:rPr>
        <w:t>9.</w:t>
      </w:r>
      <w:r w:rsidRPr="0051268C">
        <w:rPr>
          <w:b/>
          <w:sz w:val="22"/>
          <w:szCs w:val="22"/>
          <w:lang w:val="cs-CZ"/>
        </w:rPr>
        <w:tab/>
        <w:t>ZVLÁŠTNÍ PODMÍNKY PRO UCHOVÁVÁNÍ</w:t>
      </w:r>
    </w:p>
    <w:p w14:paraId="5A04D7AA" w14:textId="77777777" w:rsidR="00D4112F" w:rsidRPr="0051268C" w:rsidRDefault="00D4112F" w:rsidP="009D4CB2">
      <w:pPr>
        <w:keepNext/>
        <w:keepLines/>
        <w:rPr>
          <w:sz w:val="22"/>
          <w:szCs w:val="22"/>
          <w:lang w:val="cs-CZ"/>
        </w:rPr>
      </w:pPr>
    </w:p>
    <w:p w14:paraId="06D278CB" w14:textId="77777777" w:rsidR="00D4112F" w:rsidRPr="0051268C" w:rsidRDefault="00D4112F" w:rsidP="009D4CB2">
      <w:pPr>
        <w:rPr>
          <w:sz w:val="22"/>
          <w:szCs w:val="22"/>
          <w:lang w:val="cs-CZ"/>
        </w:rPr>
      </w:pPr>
      <w:r w:rsidRPr="0051268C">
        <w:rPr>
          <w:sz w:val="22"/>
          <w:szCs w:val="22"/>
          <w:lang w:val="cs-CZ"/>
        </w:rPr>
        <w:t>Uchovávejte v původním blistru, aby byl přípravek chráněn před vlhkostí a světlem.</w:t>
      </w:r>
    </w:p>
    <w:p w14:paraId="5370B14D" w14:textId="77777777" w:rsidR="00D4112F" w:rsidRPr="0051268C" w:rsidRDefault="00D4112F" w:rsidP="009D4CB2">
      <w:pPr>
        <w:rPr>
          <w:sz w:val="22"/>
          <w:szCs w:val="22"/>
          <w:lang w:val="cs-CZ"/>
        </w:rPr>
      </w:pPr>
    </w:p>
    <w:p w14:paraId="254EC199" w14:textId="77777777" w:rsidR="00D4112F" w:rsidRPr="0051268C" w:rsidRDefault="00D4112F" w:rsidP="009D4CB2">
      <w:pPr>
        <w:rPr>
          <w:sz w:val="22"/>
          <w:szCs w:val="22"/>
          <w:lang w:val="cs-CZ"/>
        </w:rPr>
      </w:pPr>
    </w:p>
    <w:p w14:paraId="5965D044" w14:textId="77777777" w:rsidR="00D4112F" w:rsidRPr="0051268C" w:rsidRDefault="00D4112F" w:rsidP="009D4CB2">
      <w:pPr>
        <w:keepNext/>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10.</w:t>
      </w:r>
      <w:r w:rsidRPr="0051268C">
        <w:rPr>
          <w:b/>
          <w:sz w:val="22"/>
          <w:szCs w:val="22"/>
          <w:lang w:val="cs-CZ"/>
        </w:rPr>
        <w:tab/>
        <w:t>ZVLÁŠTNÍ OPATŘENÍ PRO LIKVIDACI NEPOUŽITÝCH LÉČIVÝCH PŘÍPRAVKŮ NEBO ODPADU Z NICH, POKUD JE TO VHODNÉ</w:t>
      </w:r>
    </w:p>
    <w:p w14:paraId="31F397B2" w14:textId="77777777" w:rsidR="00D4112F" w:rsidRPr="0051268C" w:rsidRDefault="00D4112F" w:rsidP="009D4CB2">
      <w:pPr>
        <w:keepNext/>
        <w:keepLines/>
        <w:rPr>
          <w:sz w:val="22"/>
          <w:szCs w:val="22"/>
          <w:lang w:val="cs-CZ"/>
        </w:rPr>
      </w:pPr>
    </w:p>
    <w:p w14:paraId="690F5D15" w14:textId="77777777" w:rsidR="00D4112F" w:rsidRPr="0051268C" w:rsidRDefault="00D4112F" w:rsidP="009D4CB2">
      <w:pPr>
        <w:rPr>
          <w:sz w:val="22"/>
          <w:szCs w:val="22"/>
          <w:lang w:val="cs-CZ"/>
        </w:rPr>
      </w:pPr>
    </w:p>
    <w:p w14:paraId="0D72CB2B"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11.</w:t>
      </w:r>
      <w:r w:rsidRPr="0051268C">
        <w:rPr>
          <w:b/>
          <w:sz w:val="22"/>
          <w:szCs w:val="22"/>
          <w:lang w:val="cs-CZ"/>
        </w:rPr>
        <w:tab/>
        <w:t>NÁZEV A ADRESA DRŽITELE ROZHODNUTÍ O REGISTRACI</w:t>
      </w:r>
    </w:p>
    <w:p w14:paraId="07E8F09D" w14:textId="77777777" w:rsidR="00D4112F" w:rsidRPr="0051268C" w:rsidRDefault="00D4112F" w:rsidP="009D4CB2">
      <w:pPr>
        <w:keepNext/>
        <w:keepLines/>
        <w:rPr>
          <w:sz w:val="22"/>
          <w:szCs w:val="22"/>
          <w:lang w:val="cs-CZ"/>
        </w:rPr>
      </w:pPr>
    </w:p>
    <w:p w14:paraId="0E636F29" w14:textId="77777777" w:rsidR="004B406E" w:rsidRPr="00533B2B" w:rsidRDefault="004B406E" w:rsidP="009D4CB2">
      <w:pPr>
        <w:keepNext/>
        <w:keepLines/>
        <w:rPr>
          <w:sz w:val="22"/>
          <w:szCs w:val="22"/>
        </w:rPr>
      </w:pPr>
      <w:r w:rsidRPr="00533B2B">
        <w:rPr>
          <w:sz w:val="22"/>
          <w:szCs w:val="22"/>
        </w:rPr>
        <w:t>N.V. Organon</w:t>
      </w:r>
    </w:p>
    <w:p w14:paraId="17AC2D3F" w14:textId="77777777" w:rsidR="004B406E" w:rsidRPr="00533B2B" w:rsidRDefault="004B406E" w:rsidP="009D4CB2">
      <w:pPr>
        <w:keepNext/>
        <w:keepLines/>
        <w:rPr>
          <w:sz w:val="22"/>
          <w:szCs w:val="22"/>
        </w:rPr>
      </w:pPr>
      <w:r w:rsidRPr="00533B2B">
        <w:rPr>
          <w:sz w:val="22"/>
          <w:szCs w:val="22"/>
        </w:rPr>
        <w:t>Kloosterstraat 6</w:t>
      </w:r>
    </w:p>
    <w:p w14:paraId="435089F3" w14:textId="77777777" w:rsidR="004B406E" w:rsidRPr="00533B2B" w:rsidRDefault="004B406E" w:rsidP="009D4CB2">
      <w:pPr>
        <w:keepNext/>
        <w:keepLines/>
        <w:rPr>
          <w:sz w:val="22"/>
          <w:szCs w:val="22"/>
        </w:rPr>
      </w:pPr>
      <w:r w:rsidRPr="00533B2B">
        <w:rPr>
          <w:sz w:val="22"/>
          <w:szCs w:val="22"/>
        </w:rPr>
        <w:t>5349 AB Oss</w:t>
      </w:r>
    </w:p>
    <w:p w14:paraId="03C914BC" w14:textId="77777777" w:rsidR="004B406E" w:rsidRPr="00407D8C" w:rsidRDefault="004B406E" w:rsidP="009D4CB2">
      <w:pPr>
        <w:rPr>
          <w:sz w:val="22"/>
          <w:szCs w:val="22"/>
        </w:rPr>
      </w:pPr>
      <w:proofErr w:type="spellStart"/>
      <w:r w:rsidRPr="00407D8C">
        <w:rPr>
          <w:sz w:val="22"/>
          <w:szCs w:val="22"/>
        </w:rPr>
        <w:t>Niz</w:t>
      </w:r>
      <w:r w:rsidR="006231A6" w:rsidRPr="00407D8C">
        <w:rPr>
          <w:sz w:val="22"/>
          <w:szCs w:val="22"/>
        </w:rPr>
        <w:t>o</w:t>
      </w:r>
      <w:r w:rsidRPr="00407D8C">
        <w:rPr>
          <w:sz w:val="22"/>
          <w:szCs w:val="22"/>
        </w:rPr>
        <w:t>zemsko</w:t>
      </w:r>
      <w:proofErr w:type="spellEnd"/>
    </w:p>
    <w:p w14:paraId="542D2186" w14:textId="77777777" w:rsidR="00D4112F" w:rsidRPr="0051268C" w:rsidRDefault="00D4112F" w:rsidP="009D4CB2">
      <w:pPr>
        <w:rPr>
          <w:sz w:val="22"/>
          <w:szCs w:val="22"/>
          <w:lang w:val="cs-CZ"/>
        </w:rPr>
      </w:pPr>
    </w:p>
    <w:p w14:paraId="626BF87B" w14:textId="77777777" w:rsidR="00D4112F" w:rsidRPr="0051268C" w:rsidRDefault="00D4112F" w:rsidP="009D4CB2">
      <w:pPr>
        <w:rPr>
          <w:sz w:val="22"/>
          <w:szCs w:val="22"/>
          <w:lang w:val="cs-CZ"/>
        </w:rPr>
      </w:pPr>
    </w:p>
    <w:p w14:paraId="6328689D"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12.</w:t>
      </w:r>
      <w:r w:rsidRPr="0051268C">
        <w:rPr>
          <w:b/>
          <w:sz w:val="22"/>
          <w:szCs w:val="22"/>
          <w:lang w:val="cs-CZ"/>
        </w:rPr>
        <w:tab/>
        <w:t>REGISTRAČNÍ ČÍSLO/ČÍSLA</w:t>
      </w:r>
    </w:p>
    <w:p w14:paraId="20423863" w14:textId="77777777" w:rsidR="00D4112F" w:rsidRPr="0051268C" w:rsidRDefault="00D4112F" w:rsidP="009D4CB2">
      <w:pPr>
        <w:keepNext/>
        <w:keepLines/>
        <w:rPr>
          <w:sz w:val="22"/>
          <w:szCs w:val="22"/>
          <w:lang w:val="cs-CZ"/>
        </w:rPr>
      </w:pPr>
    </w:p>
    <w:p w14:paraId="2779F047" w14:textId="77777777" w:rsidR="00D4112F" w:rsidRPr="0051268C" w:rsidRDefault="00D4112F" w:rsidP="009D4CB2">
      <w:pPr>
        <w:rPr>
          <w:sz w:val="22"/>
          <w:szCs w:val="22"/>
          <w:lang w:val="cs-CZ"/>
        </w:rPr>
      </w:pPr>
      <w:r w:rsidRPr="0051268C">
        <w:rPr>
          <w:sz w:val="22"/>
          <w:szCs w:val="22"/>
          <w:lang w:val="cs-CZ"/>
        </w:rPr>
        <w:t xml:space="preserve">EU/1/05/310/006 </w:t>
      </w:r>
      <w:r w:rsidRPr="0051268C">
        <w:rPr>
          <w:sz w:val="22"/>
          <w:szCs w:val="22"/>
          <w:shd w:val="clear" w:color="auto" w:fill="C0C0C0"/>
          <w:lang w:val="cs-CZ"/>
        </w:rPr>
        <w:t>(2 tablety)</w:t>
      </w:r>
    </w:p>
    <w:p w14:paraId="0C03A41F" w14:textId="77777777" w:rsidR="00D4112F" w:rsidRPr="0051268C" w:rsidRDefault="00D4112F" w:rsidP="009D4CB2">
      <w:pPr>
        <w:rPr>
          <w:sz w:val="22"/>
          <w:szCs w:val="22"/>
          <w:lang w:val="cs-CZ"/>
        </w:rPr>
      </w:pPr>
      <w:r w:rsidRPr="0051268C">
        <w:rPr>
          <w:sz w:val="22"/>
          <w:szCs w:val="22"/>
          <w:shd w:val="clear" w:color="auto" w:fill="C0C0C0"/>
          <w:lang w:val="cs-CZ"/>
        </w:rPr>
        <w:t>EU/</w:t>
      </w:r>
      <w:r w:rsidR="00BA06C7" w:rsidRPr="0051268C">
        <w:rPr>
          <w:sz w:val="22"/>
          <w:szCs w:val="22"/>
          <w:shd w:val="clear" w:color="auto" w:fill="C0C0C0"/>
          <w:lang w:val="cs-CZ"/>
        </w:rPr>
        <w:t>1</w:t>
      </w:r>
      <w:r w:rsidRPr="0051268C">
        <w:rPr>
          <w:sz w:val="22"/>
          <w:szCs w:val="22"/>
          <w:shd w:val="clear" w:color="auto" w:fill="C0C0C0"/>
          <w:lang w:val="cs-CZ"/>
        </w:rPr>
        <w:t>/05/310/007 (4 tablety)</w:t>
      </w:r>
    </w:p>
    <w:p w14:paraId="02BBE1F4" w14:textId="77777777" w:rsidR="00D4112F" w:rsidRPr="0051268C" w:rsidRDefault="00D4112F" w:rsidP="009D4CB2">
      <w:pPr>
        <w:rPr>
          <w:sz w:val="22"/>
          <w:szCs w:val="22"/>
          <w:lang w:val="cs-CZ"/>
        </w:rPr>
      </w:pPr>
      <w:r w:rsidRPr="0051268C">
        <w:rPr>
          <w:sz w:val="22"/>
          <w:szCs w:val="22"/>
          <w:shd w:val="clear" w:color="auto" w:fill="C0C0C0"/>
          <w:lang w:val="cs-CZ"/>
        </w:rPr>
        <w:t>EU/</w:t>
      </w:r>
      <w:r w:rsidR="00BA06C7" w:rsidRPr="0051268C">
        <w:rPr>
          <w:sz w:val="22"/>
          <w:szCs w:val="22"/>
          <w:shd w:val="clear" w:color="auto" w:fill="C0C0C0"/>
          <w:lang w:val="cs-CZ"/>
        </w:rPr>
        <w:t>1</w:t>
      </w:r>
      <w:r w:rsidRPr="0051268C">
        <w:rPr>
          <w:sz w:val="22"/>
          <w:szCs w:val="22"/>
          <w:shd w:val="clear" w:color="auto" w:fill="C0C0C0"/>
          <w:lang w:val="cs-CZ"/>
        </w:rPr>
        <w:t>/05/310/008 (12 tablet)</w:t>
      </w:r>
    </w:p>
    <w:p w14:paraId="7CD7F2F4" w14:textId="77777777" w:rsidR="00D4112F" w:rsidRPr="0051268C" w:rsidRDefault="00D4112F" w:rsidP="009D4CB2">
      <w:pPr>
        <w:rPr>
          <w:sz w:val="22"/>
          <w:szCs w:val="22"/>
          <w:lang w:val="cs-CZ"/>
        </w:rPr>
      </w:pPr>
    </w:p>
    <w:p w14:paraId="03906605" w14:textId="77777777" w:rsidR="00D4112F" w:rsidRPr="0051268C" w:rsidRDefault="00D4112F" w:rsidP="009D4CB2">
      <w:pPr>
        <w:rPr>
          <w:sz w:val="22"/>
          <w:szCs w:val="22"/>
          <w:lang w:val="cs-CZ"/>
        </w:rPr>
      </w:pPr>
    </w:p>
    <w:p w14:paraId="55A67D18"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13.</w:t>
      </w:r>
      <w:r w:rsidRPr="0051268C">
        <w:rPr>
          <w:b/>
          <w:sz w:val="22"/>
          <w:szCs w:val="22"/>
          <w:lang w:val="cs-CZ"/>
        </w:rPr>
        <w:tab/>
        <w:t>ČÍSLO ŠARŽE</w:t>
      </w:r>
    </w:p>
    <w:p w14:paraId="6F19F328" w14:textId="77777777" w:rsidR="00D4112F" w:rsidRPr="0051268C" w:rsidRDefault="00D4112F" w:rsidP="009D4CB2">
      <w:pPr>
        <w:keepNext/>
        <w:keepLines/>
        <w:rPr>
          <w:sz w:val="22"/>
          <w:szCs w:val="22"/>
          <w:lang w:val="cs-CZ"/>
        </w:rPr>
      </w:pPr>
    </w:p>
    <w:p w14:paraId="519245E2" w14:textId="77777777" w:rsidR="00D4112F" w:rsidRPr="0051268C" w:rsidRDefault="002921DE" w:rsidP="009D4CB2">
      <w:pPr>
        <w:rPr>
          <w:sz w:val="22"/>
          <w:szCs w:val="22"/>
          <w:lang w:val="cs-CZ"/>
        </w:rPr>
      </w:pPr>
      <w:r w:rsidRPr="0051268C">
        <w:rPr>
          <w:sz w:val="22"/>
          <w:szCs w:val="22"/>
          <w:lang w:val="cs-CZ"/>
        </w:rPr>
        <w:t>Lot</w:t>
      </w:r>
    </w:p>
    <w:p w14:paraId="738FCEC8" w14:textId="77777777" w:rsidR="00D4112F" w:rsidRPr="0051268C" w:rsidRDefault="00D4112F" w:rsidP="009D4CB2">
      <w:pPr>
        <w:rPr>
          <w:sz w:val="22"/>
          <w:szCs w:val="22"/>
          <w:lang w:val="cs-CZ"/>
        </w:rPr>
      </w:pPr>
    </w:p>
    <w:p w14:paraId="6EFCCD22" w14:textId="77777777" w:rsidR="00D4112F" w:rsidRPr="0051268C" w:rsidRDefault="00D4112F" w:rsidP="009D4CB2">
      <w:pPr>
        <w:rPr>
          <w:sz w:val="22"/>
          <w:szCs w:val="22"/>
          <w:lang w:val="cs-CZ"/>
        </w:rPr>
      </w:pPr>
    </w:p>
    <w:p w14:paraId="73568291"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14.</w:t>
      </w:r>
      <w:r w:rsidRPr="0051268C">
        <w:rPr>
          <w:b/>
          <w:sz w:val="22"/>
          <w:szCs w:val="22"/>
          <w:lang w:val="cs-CZ"/>
        </w:rPr>
        <w:tab/>
        <w:t>KLASIFIKACE PRO VÝDEJ</w:t>
      </w:r>
    </w:p>
    <w:p w14:paraId="58DBE032" w14:textId="77777777" w:rsidR="00D4112F" w:rsidRPr="0051268C" w:rsidRDefault="00D4112F" w:rsidP="009D4CB2">
      <w:pPr>
        <w:keepNext/>
        <w:keepLines/>
        <w:rPr>
          <w:sz w:val="22"/>
          <w:szCs w:val="22"/>
          <w:lang w:val="cs-CZ"/>
        </w:rPr>
      </w:pPr>
    </w:p>
    <w:p w14:paraId="0634D12F" w14:textId="77777777" w:rsidR="00D4112F" w:rsidRPr="0051268C" w:rsidRDefault="00D4112F" w:rsidP="009D4CB2">
      <w:pPr>
        <w:rPr>
          <w:sz w:val="22"/>
          <w:szCs w:val="22"/>
          <w:lang w:val="cs-CZ"/>
        </w:rPr>
      </w:pPr>
    </w:p>
    <w:p w14:paraId="3349A495" w14:textId="77777777" w:rsidR="00D4112F" w:rsidRPr="0051268C" w:rsidRDefault="00D4112F" w:rsidP="009D4CB2">
      <w:pPr>
        <w:rPr>
          <w:sz w:val="22"/>
          <w:szCs w:val="22"/>
          <w:lang w:val="cs-CZ"/>
        </w:rPr>
      </w:pPr>
    </w:p>
    <w:p w14:paraId="2B3BBDEC" w14:textId="77777777" w:rsidR="00D4112F" w:rsidRPr="0051268C" w:rsidRDefault="00D4112F" w:rsidP="009D4CB2">
      <w:pPr>
        <w:rPr>
          <w:sz w:val="22"/>
          <w:szCs w:val="22"/>
          <w:lang w:val="cs-CZ"/>
        </w:rPr>
      </w:pPr>
    </w:p>
    <w:p w14:paraId="2DF1DFC0"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15.</w:t>
      </w:r>
      <w:r w:rsidRPr="0051268C">
        <w:rPr>
          <w:b/>
          <w:sz w:val="22"/>
          <w:szCs w:val="22"/>
          <w:lang w:val="cs-CZ"/>
        </w:rPr>
        <w:tab/>
        <w:t>NÁVOD K POUŽITÍ</w:t>
      </w:r>
    </w:p>
    <w:p w14:paraId="33219A7F" w14:textId="77777777" w:rsidR="00D4112F" w:rsidRPr="0051268C" w:rsidRDefault="00D4112F" w:rsidP="009D4CB2">
      <w:pPr>
        <w:keepNext/>
        <w:keepLines/>
        <w:rPr>
          <w:sz w:val="22"/>
          <w:szCs w:val="22"/>
          <w:lang w:val="cs-CZ"/>
        </w:rPr>
      </w:pPr>
    </w:p>
    <w:p w14:paraId="2B30DA7F" w14:textId="77777777" w:rsidR="00D4112F" w:rsidRPr="0051268C" w:rsidRDefault="00D4112F" w:rsidP="009D4CB2">
      <w:pPr>
        <w:rPr>
          <w:sz w:val="22"/>
          <w:szCs w:val="22"/>
          <w:lang w:val="cs-CZ"/>
        </w:rPr>
      </w:pPr>
    </w:p>
    <w:p w14:paraId="0C3B043F" w14:textId="77777777" w:rsidR="00D4112F" w:rsidRPr="0051268C" w:rsidRDefault="00D4112F" w:rsidP="009D4CB2">
      <w:pPr>
        <w:keepNext/>
        <w:keepLines/>
        <w:pBdr>
          <w:top w:val="single" w:sz="4" w:space="1" w:color="auto"/>
          <w:left w:val="single" w:sz="4" w:space="4" w:color="auto"/>
          <w:bottom w:val="single" w:sz="4" w:space="1" w:color="auto"/>
          <w:right w:val="single" w:sz="4" w:space="4" w:color="auto"/>
        </w:pBdr>
        <w:ind w:left="567" w:hanging="567"/>
        <w:rPr>
          <w:b/>
          <w:sz w:val="22"/>
          <w:szCs w:val="22"/>
          <w:lang w:val="cs-CZ"/>
        </w:rPr>
      </w:pPr>
      <w:r w:rsidRPr="0051268C">
        <w:rPr>
          <w:b/>
          <w:sz w:val="22"/>
          <w:szCs w:val="22"/>
          <w:lang w:val="cs-CZ"/>
        </w:rPr>
        <w:t>16.</w:t>
      </w:r>
      <w:r w:rsidRPr="0051268C">
        <w:rPr>
          <w:b/>
          <w:sz w:val="22"/>
          <w:szCs w:val="22"/>
          <w:lang w:val="cs-CZ"/>
        </w:rPr>
        <w:tab/>
        <w:t>INFORMACE V BRAILLOVĚ PÍSMU</w:t>
      </w:r>
    </w:p>
    <w:p w14:paraId="4F1E8AA6" w14:textId="77777777" w:rsidR="00D4112F" w:rsidRPr="0051268C" w:rsidRDefault="00D4112F" w:rsidP="009D4CB2">
      <w:pPr>
        <w:keepNext/>
        <w:keepLines/>
        <w:rPr>
          <w:sz w:val="22"/>
          <w:szCs w:val="22"/>
          <w:lang w:val="cs-CZ"/>
        </w:rPr>
      </w:pPr>
    </w:p>
    <w:p w14:paraId="61B9F11F" w14:textId="77777777" w:rsidR="00D4112F" w:rsidRPr="0051268C" w:rsidRDefault="00D4112F" w:rsidP="009D4CB2">
      <w:pPr>
        <w:keepNext/>
        <w:keepLines/>
        <w:rPr>
          <w:sz w:val="22"/>
          <w:szCs w:val="22"/>
          <w:lang w:val="cs-CZ"/>
        </w:rPr>
      </w:pPr>
      <w:r w:rsidRPr="0051268C">
        <w:rPr>
          <w:sz w:val="22"/>
          <w:szCs w:val="22"/>
          <w:lang w:val="cs-CZ"/>
        </w:rPr>
        <w:t>FOSAVANCE</w:t>
      </w:r>
    </w:p>
    <w:p w14:paraId="356424E7" w14:textId="77777777" w:rsidR="00D4112F" w:rsidRPr="0051268C" w:rsidRDefault="00D4112F" w:rsidP="009D4CB2">
      <w:pPr>
        <w:keepNext/>
        <w:keepLines/>
        <w:rPr>
          <w:sz w:val="22"/>
          <w:szCs w:val="22"/>
          <w:lang w:val="cs-CZ"/>
        </w:rPr>
      </w:pPr>
      <w:r w:rsidRPr="0051268C">
        <w:rPr>
          <w:sz w:val="22"/>
          <w:szCs w:val="22"/>
          <w:lang w:val="cs-CZ"/>
        </w:rPr>
        <w:t>70 mg</w:t>
      </w:r>
    </w:p>
    <w:p w14:paraId="5DE8884F" w14:textId="77777777" w:rsidR="00D4112F" w:rsidRPr="0051268C" w:rsidRDefault="00D4112F" w:rsidP="009D4CB2">
      <w:pPr>
        <w:rPr>
          <w:sz w:val="22"/>
          <w:szCs w:val="22"/>
          <w:lang w:val="cs-CZ"/>
        </w:rPr>
      </w:pPr>
      <w:r w:rsidRPr="0051268C">
        <w:rPr>
          <w:sz w:val="22"/>
          <w:szCs w:val="22"/>
          <w:lang w:val="cs-CZ"/>
        </w:rPr>
        <w:t>5600 IU</w:t>
      </w:r>
    </w:p>
    <w:p w14:paraId="3CC22919" w14:textId="77777777" w:rsidR="00F86B9B" w:rsidRDefault="00F86B9B" w:rsidP="009D4CB2">
      <w:pPr>
        <w:rPr>
          <w:sz w:val="22"/>
          <w:szCs w:val="22"/>
          <w:lang w:val="cs-CZ"/>
        </w:rPr>
      </w:pPr>
    </w:p>
    <w:p w14:paraId="7FAF7B38" w14:textId="77777777" w:rsidR="00F86B9B" w:rsidRDefault="00F86B9B" w:rsidP="009D4CB2">
      <w:pPr>
        <w:rPr>
          <w:sz w:val="22"/>
          <w:szCs w:val="22"/>
          <w:lang w:val="cs-CZ"/>
        </w:rPr>
      </w:pPr>
    </w:p>
    <w:p w14:paraId="0A171D11" w14:textId="77777777" w:rsidR="00F86B9B" w:rsidRDefault="00F86B9B" w:rsidP="009D4CB2">
      <w:pPr>
        <w:keepNext/>
        <w:keepLines/>
        <w:pBdr>
          <w:top w:val="single" w:sz="4" w:space="1" w:color="auto"/>
          <w:left w:val="single" w:sz="4" w:space="4" w:color="auto"/>
          <w:bottom w:val="single" w:sz="4" w:space="1" w:color="auto"/>
          <w:right w:val="single" w:sz="4" w:space="4" w:color="auto"/>
        </w:pBdr>
        <w:rPr>
          <w:noProof/>
          <w:sz w:val="22"/>
          <w:lang w:val="cs-CZ" w:eastAsia="cs-CZ" w:bidi="cs-CZ"/>
        </w:rPr>
      </w:pPr>
      <w:r>
        <w:rPr>
          <w:b/>
          <w:noProof/>
          <w:sz w:val="22"/>
          <w:lang w:val="cs-CZ" w:eastAsia="cs-CZ" w:bidi="cs-CZ"/>
        </w:rPr>
        <w:lastRenderedPageBreak/>
        <w:t>17.</w:t>
      </w:r>
      <w:r>
        <w:rPr>
          <w:b/>
          <w:noProof/>
          <w:sz w:val="22"/>
          <w:lang w:val="cs-CZ" w:eastAsia="cs-CZ" w:bidi="cs-CZ"/>
        </w:rPr>
        <w:tab/>
      </w:r>
      <w:r w:rsidRPr="0063313E">
        <w:rPr>
          <w:b/>
          <w:noProof/>
          <w:sz w:val="22"/>
          <w:lang w:val="cs-CZ" w:eastAsia="cs-CZ" w:bidi="cs-CZ"/>
        </w:rPr>
        <w:t>JEDINEČNÝ IDENTIFIKÁTOR – 2D ČÁROVÝ KÓD</w:t>
      </w:r>
    </w:p>
    <w:p w14:paraId="33C2C342" w14:textId="77777777" w:rsidR="00F86B9B" w:rsidRPr="0063313E" w:rsidRDefault="00F86B9B" w:rsidP="009D4CB2">
      <w:pPr>
        <w:keepNext/>
        <w:keepLines/>
        <w:tabs>
          <w:tab w:val="left" w:pos="720"/>
        </w:tabs>
        <w:rPr>
          <w:noProof/>
          <w:sz w:val="22"/>
          <w:lang w:val="cs-CZ" w:eastAsia="cs-CZ" w:bidi="cs-CZ"/>
        </w:rPr>
      </w:pPr>
    </w:p>
    <w:p w14:paraId="51C989A7" w14:textId="77777777" w:rsidR="00F86B9B" w:rsidRPr="0063313E" w:rsidRDefault="00F86B9B" w:rsidP="009D4CB2">
      <w:pPr>
        <w:tabs>
          <w:tab w:val="left" w:pos="567"/>
        </w:tabs>
        <w:rPr>
          <w:noProof/>
          <w:sz w:val="22"/>
          <w:szCs w:val="22"/>
          <w:highlight w:val="lightGray"/>
          <w:shd w:val="clear" w:color="auto" w:fill="CCCCCC"/>
          <w:lang w:val="cs-CZ" w:eastAsia="cs-CZ" w:bidi="cs-CZ"/>
        </w:rPr>
      </w:pPr>
      <w:r w:rsidRPr="0063313E">
        <w:rPr>
          <w:noProof/>
          <w:sz w:val="22"/>
          <w:highlight w:val="lightGray"/>
          <w:lang w:val="cs-CZ" w:eastAsia="cs-CZ" w:bidi="cs-CZ"/>
        </w:rPr>
        <w:t>2D čárový kód s jedinečným identifikátorem.</w:t>
      </w:r>
    </w:p>
    <w:p w14:paraId="3BB29ADE" w14:textId="77777777" w:rsidR="00F86B9B" w:rsidRPr="0063313E" w:rsidRDefault="00F86B9B" w:rsidP="009D4CB2">
      <w:pPr>
        <w:tabs>
          <w:tab w:val="left" w:pos="720"/>
        </w:tabs>
        <w:rPr>
          <w:noProof/>
          <w:vanish/>
          <w:sz w:val="22"/>
          <w:szCs w:val="22"/>
          <w:highlight w:val="lightGray"/>
          <w:lang w:val="cs-CZ" w:eastAsia="cs-CZ" w:bidi="cs-CZ"/>
        </w:rPr>
      </w:pPr>
    </w:p>
    <w:p w14:paraId="4DEC1043" w14:textId="77777777" w:rsidR="00F86B9B" w:rsidRPr="0063313E" w:rsidRDefault="00F86B9B" w:rsidP="009D4CB2">
      <w:pPr>
        <w:tabs>
          <w:tab w:val="left" w:pos="720"/>
        </w:tabs>
        <w:rPr>
          <w:noProof/>
          <w:sz w:val="22"/>
          <w:lang w:val="cs-CZ" w:eastAsia="cs-CZ" w:bidi="cs-CZ"/>
        </w:rPr>
      </w:pPr>
    </w:p>
    <w:p w14:paraId="7438BD78" w14:textId="77777777" w:rsidR="00F86B9B" w:rsidRDefault="00F86B9B" w:rsidP="009D4CB2">
      <w:pPr>
        <w:keepNext/>
        <w:keepLines/>
        <w:pBdr>
          <w:top w:val="single" w:sz="4" w:space="1" w:color="auto"/>
          <w:left w:val="single" w:sz="4" w:space="4" w:color="auto"/>
          <w:bottom w:val="single" w:sz="4" w:space="1" w:color="auto"/>
          <w:right w:val="single" w:sz="4" w:space="4" w:color="auto"/>
        </w:pBdr>
        <w:rPr>
          <w:noProof/>
          <w:sz w:val="22"/>
          <w:lang w:val="cs-CZ" w:eastAsia="cs-CZ" w:bidi="cs-CZ"/>
        </w:rPr>
      </w:pPr>
      <w:r>
        <w:rPr>
          <w:b/>
          <w:noProof/>
          <w:sz w:val="22"/>
          <w:lang w:val="cs-CZ" w:eastAsia="cs-CZ" w:bidi="cs-CZ"/>
        </w:rPr>
        <w:t>18.</w:t>
      </w:r>
      <w:r>
        <w:rPr>
          <w:b/>
          <w:noProof/>
          <w:sz w:val="22"/>
          <w:lang w:val="cs-CZ" w:eastAsia="cs-CZ" w:bidi="cs-CZ"/>
        </w:rPr>
        <w:tab/>
      </w:r>
      <w:r w:rsidRPr="0063313E">
        <w:rPr>
          <w:b/>
          <w:noProof/>
          <w:sz w:val="22"/>
          <w:lang w:val="cs-CZ" w:eastAsia="cs-CZ" w:bidi="cs-CZ"/>
        </w:rPr>
        <w:t>JEDINEČNÝ IDENTIFIKÁTOR – DATA ČITELNÁ OKEM</w:t>
      </w:r>
    </w:p>
    <w:p w14:paraId="3FC98A59" w14:textId="77777777" w:rsidR="00F86B9B" w:rsidRPr="0063313E" w:rsidRDefault="00F86B9B" w:rsidP="009D4CB2">
      <w:pPr>
        <w:keepNext/>
        <w:keepLines/>
        <w:tabs>
          <w:tab w:val="left" w:pos="720"/>
        </w:tabs>
        <w:rPr>
          <w:noProof/>
          <w:sz w:val="22"/>
          <w:lang w:val="cs-CZ" w:eastAsia="cs-CZ" w:bidi="cs-CZ"/>
        </w:rPr>
      </w:pPr>
    </w:p>
    <w:p w14:paraId="31CD4596" w14:textId="77777777" w:rsidR="00F86B9B" w:rsidRPr="0063313E" w:rsidRDefault="00F86B9B" w:rsidP="009D4CB2">
      <w:pPr>
        <w:tabs>
          <w:tab w:val="left" w:pos="567"/>
        </w:tabs>
        <w:spacing w:line="260" w:lineRule="exact"/>
        <w:rPr>
          <w:color w:val="008000"/>
          <w:sz w:val="22"/>
          <w:szCs w:val="22"/>
          <w:lang w:val="cs-CZ" w:eastAsia="cs-CZ" w:bidi="cs-CZ"/>
        </w:rPr>
      </w:pPr>
      <w:r w:rsidRPr="0063313E">
        <w:rPr>
          <w:sz w:val="22"/>
          <w:lang w:val="cs-CZ" w:eastAsia="cs-CZ" w:bidi="cs-CZ"/>
        </w:rPr>
        <w:t>PC</w:t>
      </w:r>
    </w:p>
    <w:p w14:paraId="2AF34962" w14:textId="77777777" w:rsidR="00F86B9B" w:rsidRPr="0063313E" w:rsidRDefault="00F86B9B" w:rsidP="009D4CB2">
      <w:pPr>
        <w:tabs>
          <w:tab w:val="left" w:pos="567"/>
        </w:tabs>
        <w:spacing w:line="260" w:lineRule="exact"/>
        <w:rPr>
          <w:sz w:val="22"/>
          <w:szCs w:val="22"/>
          <w:lang w:val="cs-CZ" w:eastAsia="cs-CZ" w:bidi="cs-CZ"/>
        </w:rPr>
      </w:pPr>
      <w:r w:rsidRPr="0063313E">
        <w:rPr>
          <w:sz w:val="22"/>
          <w:lang w:val="cs-CZ" w:eastAsia="cs-CZ" w:bidi="cs-CZ"/>
        </w:rPr>
        <w:t>SN</w:t>
      </w:r>
    </w:p>
    <w:p w14:paraId="52530FCA" w14:textId="77777777" w:rsidR="00F86B9B" w:rsidRPr="0063313E" w:rsidRDefault="00F86B9B" w:rsidP="009D4CB2">
      <w:pPr>
        <w:tabs>
          <w:tab w:val="left" w:pos="567"/>
        </w:tabs>
        <w:spacing w:line="260" w:lineRule="exact"/>
        <w:rPr>
          <w:sz w:val="22"/>
          <w:szCs w:val="22"/>
          <w:lang w:val="cs-CZ" w:eastAsia="cs-CZ" w:bidi="cs-CZ"/>
        </w:rPr>
      </w:pPr>
      <w:r w:rsidRPr="0063313E">
        <w:rPr>
          <w:sz w:val="22"/>
          <w:lang w:val="cs-CZ" w:eastAsia="cs-CZ" w:bidi="cs-CZ"/>
        </w:rPr>
        <w:t>NN</w:t>
      </w:r>
    </w:p>
    <w:p w14:paraId="57919465" w14:textId="77777777" w:rsidR="00F86B9B" w:rsidRPr="006C0A1C" w:rsidRDefault="00F86B9B" w:rsidP="009D4CB2">
      <w:pPr>
        <w:rPr>
          <w:sz w:val="22"/>
          <w:szCs w:val="22"/>
          <w:lang w:val="cs-CZ"/>
        </w:rPr>
      </w:pPr>
    </w:p>
    <w:p w14:paraId="06F6C2A2" w14:textId="77777777" w:rsidR="00F86B9B" w:rsidRPr="0051268C" w:rsidRDefault="00F86B9B" w:rsidP="009D4CB2">
      <w:pPr>
        <w:rPr>
          <w:sz w:val="22"/>
          <w:szCs w:val="22"/>
          <w:lang w:val="cs-CZ"/>
        </w:rPr>
      </w:pPr>
    </w:p>
    <w:p w14:paraId="43956F75" w14:textId="77777777" w:rsidR="00D4112F" w:rsidRPr="0051268C" w:rsidRDefault="00D4112F" w:rsidP="009D4CB2">
      <w:pPr>
        <w:ind w:left="567" w:hanging="567"/>
        <w:rPr>
          <w:sz w:val="22"/>
          <w:szCs w:val="22"/>
          <w:lang w:val="cs-CZ"/>
        </w:rPr>
      </w:pPr>
      <w:r w:rsidRPr="0051268C">
        <w:rPr>
          <w:b/>
          <w:sz w:val="22"/>
          <w:szCs w:val="22"/>
          <w:u w:val="single"/>
          <w:lang w:val="cs-CZ"/>
        </w:rPr>
        <w:br w:type="page"/>
      </w:r>
    </w:p>
    <w:p w14:paraId="56E1B498" w14:textId="77777777" w:rsidR="00727D61" w:rsidRPr="0051268C" w:rsidRDefault="00727D61" w:rsidP="009D4CB2">
      <w:pPr>
        <w:pBdr>
          <w:top w:val="single" w:sz="4" w:space="1" w:color="auto"/>
          <w:left w:val="single" w:sz="4" w:space="4" w:color="auto"/>
          <w:bottom w:val="single" w:sz="4" w:space="1" w:color="auto"/>
          <w:right w:val="single" w:sz="4" w:space="4" w:color="auto"/>
        </w:pBdr>
        <w:rPr>
          <w:b/>
          <w:sz w:val="22"/>
          <w:szCs w:val="22"/>
          <w:lang w:val="cs-CZ"/>
        </w:rPr>
      </w:pPr>
      <w:r w:rsidRPr="0051268C">
        <w:rPr>
          <w:b/>
          <w:sz w:val="22"/>
          <w:szCs w:val="22"/>
          <w:lang w:val="cs-CZ"/>
        </w:rPr>
        <w:lastRenderedPageBreak/>
        <w:t>MINIMÁLNÍ ÚDAJE UVÁDĚNÉ NA BLISTRECH NEBO STRIPECH</w:t>
      </w:r>
    </w:p>
    <w:p w14:paraId="2BDA03EF" w14:textId="77777777" w:rsidR="00727D61" w:rsidRPr="0051268C" w:rsidRDefault="00727D61" w:rsidP="009D4CB2">
      <w:pPr>
        <w:pBdr>
          <w:top w:val="single" w:sz="4" w:space="1" w:color="auto"/>
          <w:left w:val="single" w:sz="4" w:space="4" w:color="auto"/>
          <w:bottom w:val="single" w:sz="4" w:space="1" w:color="auto"/>
          <w:right w:val="single" w:sz="4" w:space="4" w:color="auto"/>
        </w:pBdr>
        <w:rPr>
          <w:b/>
          <w:sz w:val="22"/>
          <w:szCs w:val="22"/>
          <w:lang w:val="cs-CZ"/>
        </w:rPr>
      </w:pPr>
    </w:p>
    <w:p w14:paraId="65D5C40F" w14:textId="77777777" w:rsidR="00D4112F" w:rsidRPr="0051268C" w:rsidRDefault="00727D61" w:rsidP="009D4CB2">
      <w:pPr>
        <w:pBdr>
          <w:top w:val="single" w:sz="4" w:space="1" w:color="auto"/>
          <w:left w:val="single" w:sz="4" w:space="4" w:color="auto"/>
          <w:bottom w:val="single" w:sz="4" w:space="1" w:color="auto"/>
          <w:right w:val="single" w:sz="4" w:space="4" w:color="auto"/>
        </w:pBdr>
        <w:rPr>
          <w:sz w:val="22"/>
          <w:szCs w:val="22"/>
          <w:lang w:val="cs-CZ"/>
        </w:rPr>
      </w:pPr>
      <w:r w:rsidRPr="0051268C">
        <w:rPr>
          <w:b/>
          <w:sz w:val="22"/>
          <w:szCs w:val="22"/>
          <w:lang w:val="cs-CZ"/>
        </w:rPr>
        <w:t xml:space="preserve">BLISTR </w:t>
      </w:r>
      <w:r w:rsidR="00F86B9B">
        <w:rPr>
          <w:b/>
          <w:sz w:val="22"/>
          <w:szCs w:val="22"/>
          <w:lang w:val="cs-CZ"/>
        </w:rPr>
        <w:t xml:space="preserve">NA FOSAVANCE </w:t>
      </w:r>
      <w:r w:rsidR="00F86B9B" w:rsidRPr="00B47BE0">
        <w:rPr>
          <w:b/>
          <w:sz w:val="22"/>
          <w:szCs w:val="22"/>
          <w:lang w:val="cs-CZ"/>
        </w:rPr>
        <w:t>70 mg/5 600 IU</w:t>
      </w:r>
    </w:p>
    <w:p w14:paraId="54CF644A" w14:textId="77777777" w:rsidR="00727D61" w:rsidRPr="0051268C" w:rsidRDefault="00727D61" w:rsidP="009D4CB2">
      <w:pPr>
        <w:rPr>
          <w:sz w:val="22"/>
          <w:szCs w:val="22"/>
          <w:lang w:val="cs-CZ"/>
        </w:rPr>
      </w:pPr>
    </w:p>
    <w:p w14:paraId="334759DA" w14:textId="77777777" w:rsidR="00D4112F" w:rsidRPr="0051268C" w:rsidRDefault="00D4112F" w:rsidP="009D4CB2">
      <w:pPr>
        <w:rPr>
          <w:sz w:val="22"/>
          <w:szCs w:val="22"/>
          <w:lang w:val="cs-CZ"/>
        </w:rPr>
      </w:pPr>
    </w:p>
    <w:p w14:paraId="534EDA68" w14:textId="77777777" w:rsidR="00D4112F" w:rsidRPr="0051268C" w:rsidRDefault="00727D61" w:rsidP="009D4CB2">
      <w:pPr>
        <w:keepNext/>
        <w:keepLines/>
        <w:pBdr>
          <w:top w:val="single" w:sz="4" w:space="1" w:color="auto"/>
          <w:left w:val="single" w:sz="4" w:space="4" w:color="auto"/>
          <w:bottom w:val="single" w:sz="4" w:space="1" w:color="auto"/>
          <w:right w:val="single" w:sz="4" w:space="4" w:color="auto"/>
        </w:pBdr>
        <w:rPr>
          <w:sz w:val="22"/>
          <w:szCs w:val="22"/>
          <w:lang w:val="cs-CZ"/>
        </w:rPr>
      </w:pPr>
      <w:r w:rsidRPr="0051268C">
        <w:rPr>
          <w:b/>
          <w:sz w:val="22"/>
          <w:szCs w:val="22"/>
          <w:lang w:val="cs-CZ"/>
        </w:rPr>
        <w:t>1.</w:t>
      </w:r>
      <w:r w:rsidRPr="0051268C">
        <w:rPr>
          <w:b/>
          <w:sz w:val="22"/>
          <w:szCs w:val="22"/>
          <w:lang w:val="cs-CZ"/>
        </w:rPr>
        <w:tab/>
        <w:t>NÁZEV LÉČIVÉHO PŘÍPRAVKU</w:t>
      </w:r>
    </w:p>
    <w:p w14:paraId="131DBC4C" w14:textId="77777777" w:rsidR="00727D61" w:rsidRPr="0051268C" w:rsidRDefault="00727D61" w:rsidP="009D4CB2">
      <w:pPr>
        <w:keepNext/>
        <w:keepLines/>
        <w:rPr>
          <w:sz w:val="22"/>
          <w:szCs w:val="22"/>
          <w:lang w:val="cs-CZ"/>
        </w:rPr>
      </w:pPr>
    </w:p>
    <w:p w14:paraId="76CD7464" w14:textId="77777777" w:rsidR="00D4112F" w:rsidRPr="0051268C" w:rsidRDefault="00D4112F" w:rsidP="009D4CB2">
      <w:pPr>
        <w:rPr>
          <w:sz w:val="22"/>
          <w:szCs w:val="22"/>
          <w:lang w:val="cs-CZ"/>
        </w:rPr>
      </w:pPr>
      <w:r w:rsidRPr="0051268C">
        <w:rPr>
          <w:sz w:val="22"/>
          <w:szCs w:val="22"/>
          <w:lang w:val="cs-CZ"/>
        </w:rPr>
        <w:t>FOSAVANCE</w:t>
      </w:r>
      <w:r w:rsidR="001C7672">
        <w:rPr>
          <w:sz w:val="22"/>
          <w:szCs w:val="22"/>
          <w:lang w:val="cs-CZ"/>
        </w:rPr>
        <w:t xml:space="preserve"> </w:t>
      </w:r>
      <w:r w:rsidRPr="0051268C">
        <w:rPr>
          <w:sz w:val="22"/>
          <w:szCs w:val="22"/>
          <w:lang w:val="cs-CZ"/>
        </w:rPr>
        <w:t>70 mg/5 600 IU</w:t>
      </w:r>
      <w:r w:rsidR="001C7672">
        <w:rPr>
          <w:sz w:val="22"/>
          <w:szCs w:val="22"/>
          <w:lang w:val="cs-CZ"/>
        </w:rPr>
        <w:t xml:space="preserve"> </w:t>
      </w:r>
      <w:r w:rsidRPr="0051268C">
        <w:rPr>
          <w:sz w:val="22"/>
          <w:szCs w:val="22"/>
          <w:lang w:val="cs-CZ"/>
        </w:rPr>
        <w:t>tablety</w:t>
      </w:r>
    </w:p>
    <w:p w14:paraId="4A132CB3" w14:textId="0DED14F7" w:rsidR="00F27F9A" w:rsidRPr="0051268C" w:rsidRDefault="00D95065" w:rsidP="00F27F9A">
      <w:pPr>
        <w:rPr>
          <w:sz w:val="22"/>
          <w:szCs w:val="22"/>
          <w:lang w:val="cs-CZ"/>
        </w:rPr>
      </w:pPr>
      <w:r>
        <w:rPr>
          <w:sz w:val="22"/>
          <w:szCs w:val="22"/>
          <w:lang w:val="cs-CZ"/>
        </w:rPr>
        <w:t>k</w:t>
      </w:r>
      <w:r w:rsidR="00F27F9A">
        <w:rPr>
          <w:sz w:val="22"/>
          <w:szCs w:val="22"/>
          <w:lang w:val="cs-CZ"/>
        </w:rPr>
        <w:t>yselina alendronová</w:t>
      </w:r>
      <w:r w:rsidR="00F27F9A" w:rsidRPr="0051268C">
        <w:rPr>
          <w:sz w:val="22"/>
          <w:szCs w:val="22"/>
          <w:lang w:val="cs-CZ"/>
        </w:rPr>
        <w:t>/c</w:t>
      </w:r>
      <w:r w:rsidR="00F27F9A">
        <w:rPr>
          <w:sz w:val="22"/>
          <w:szCs w:val="22"/>
          <w:lang w:val="cs-CZ"/>
        </w:rPr>
        <w:t>holekalciferol</w:t>
      </w:r>
    </w:p>
    <w:p w14:paraId="1C3223F8" w14:textId="77777777" w:rsidR="00D4112F" w:rsidRPr="0051268C" w:rsidRDefault="00D4112F" w:rsidP="009D4CB2">
      <w:pPr>
        <w:rPr>
          <w:sz w:val="22"/>
          <w:szCs w:val="22"/>
          <w:lang w:val="cs-CZ"/>
        </w:rPr>
      </w:pPr>
    </w:p>
    <w:p w14:paraId="4A9A99BD" w14:textId="77777777" w:rsidR="00D4112F" w:rsidRPr="0051268C" w:rsidRDefault="00D4112F" w:rsidP="009D4CB2">
      <w:pPr>
        <w:rPr>
          <w:sz w:val="22"/>
          <w:szCs w:val="22"/>
          <w:lang w:val="cs-CZ"/>
        </w:rPr>
      </w:pPr>
    </w:p>
    <w:p w14:paraId="2808CDCA" w14:textId="77777777" w:rsidR="00D4112F" w:rsidRPr="0051268C" w:rsidRDefault="00727D61" w:rsidP="009D4CB2">
      <w:pPr>
        <w:keepNext/>
        <w:keepLines/>
        <w:pBdr>
          <w:top w:val="single" w:sz="4" w:space="1" w:color="auto"/>
          <w:left w:val="single" w:sz="4" w:space="4" w:color="auto"/>
          <w:bottom w:val="single" w:sz="4" w:space="1" w:color="auto"/>
          <w:right w:val="single" w:sz="4" w:space="4" w:color="auto"/>
        </w:pBdr>
        <w:rPr>
          <w:sz w:val="22"/>
          <w:szCs w:val="22"/>
          <w:lang w:val="cs-CZ"/>
        </w:rPr>
      </w:pPr>
      <w:r w:rsidRPr="0051268C">
        <w:rPr>
          <w:b/>
          <w:sz w:val="22"/>
          <w:szCs w:val="22"/>
          <w:lang w:val="cs-CZ"/>
        </w:rPr>
        <w:t>2.</w:t>
      </w:r>
      <w:r w:rsidRPr="0051268C">
        <w:rPr>
          <w:b/>
          <w:sz w:val="22"/>
          <w:szCs w:val="22"/>
          <w:lang w:val="cs-CZ"/>
        </w:rPr>
        <w:tab/>
        <w:t>NÁZEV DRŽITELE ROZHODNUTÍ O REGISTRACI</w:t>
      </w:r>
    </w:p>
    <w:p w14:paraId="74CB87F6" w14:textId="77777777" w:rsidR="00727D61" w:rsidRPr="0051268C" w:rsidRDefault="00727D61" w:rsidP="009D4CB2">
      <w:pPr>
        <w:keepNext/>
        <w:keepLines/>
        <w:rPr>
          <w:sz w:val="22"/>
          <w:szCs w:val="22"/>
          <w:lang w:val="cs-CZ"/>
        </w:rPr>
      </w:pPr>
    </w:p>
    <w:p w14:paraId="3F2BD071" w14:textId="77777777" w:rsidR="00D4112F" w:rsidRPr="0051268C" w:rsidRDefault="004B406E" w:rsidP="009D4CB2">
      <w:pPr>
        <w:rPr>
          <w:sz w:val="22"/>
          <w:szCs w:val="22"/>
          <w:lang w:val="cs-CZ"/>
        </w:rPr>
      </w:pPr>
      <w:r>
        <w:rPr>
          <w:sz w:val="22"/>
          <w:szCs w:val="22"/>
          <w:lang w:val="cs-CZ"/>
        </w:rPr>
        <w:t>Organon</w:t>
      </w:r>
    </w:p>
    <w:p w14:paraId="0EE8646F" w14:textId="77777777" w:rsidR="00D4112F" w:rsidRPr="0051268C" w:rsidRDefault="00D4112F" w:rsidP="009D4CB2">
      <w:pPr>
        <w:rPr>
          <w:sz w:val="22"/>
          <w:szCs w:val="22"/>
          <w:lang w:val="cs-CZ"/>
        </w:rPr>
      </w:pPr>
    </w:p>
    <w:p w14:paraId="0461A096" w14:textId="77777777" w:rsidR="00D4112F" w:rsidRPr="0051268C" w:rsidRDefault="00D4112F" w:rsidP="009D4CB2">
      <w:pPr>
        <w:rPr>
          <w:sz w:val="22"/>
          <w:szCs w:val="22"/>
          <w:lang w:val="cs-CZ"/>
        </w:rPr>
      </w:pPr>
    </w:p>
    <w:p w14:paraId="305A5F0E" w14:textId="77777777" w:rsidR="00D4112F" w:rsidRPr="0051268C" w:rsidRDefault="00727D61" w:rsidP="009D4CB2">
      <w:pPr>
        <w:keepNext/>
        <w:keepLines/>
        <w:pBdr>
          <w:top w:val="single" w:sz="4" w:space="1" w:color="auto"/>
          <w:left w:val="single" w:sz="4" w:space="4" w:color="auto"/>
          <w:bottom w:val="single" w:sz="4" w:space="1" w:color="auto"/>
          <w:right w:val="single" w:sz="4" w:space="4" w:color="auto"/>
        </w:pBdr>
        <w:rPr>
          <w:sz w:val="22"/>
          <w:szCs w:val="22"/>
          <w:lang w:val="cs-CZ"/>
        </w:rPr>
      </w:pPr>
      <w:r w:rsidRPr="0051268C">
        <w:rPr>
          <w:b/>
          <w:sz w:val="22"/>
          <w:szCs w:val="22"/>
          <w:lang w:val="cs-CZ"/>
        </w:rPr>
        <w:t>3.</w:t>
      </w:r>
      <w:r w:rsidRPr="0051268C">
        <w:rPr>
          <w:b/>
          <w:sz w:val="22"/>
          <w:szCs w:val="22"/>
          <w:lang w:val="cs-CZ"/>
        </w:rPr>
        <w:tab/>
        <w:t>POUŽITELNOST</w:t>
      </w:r>
    </w:p>
    <w:p w14:paraId="15FD5748" w14:textId="77777777" w:rsidR="00727D61" w:rsidRPr="0051268C" w:rsidRDefault="00727D61" w:rsidP="009D4CB2">
      <w:pPr>
        <w:keepNext/>
        <w:keepLines/>
        <w:rPr>
          <w:sz w:val="22"/>
          <w:szCs w:val="22"/>
          <w:lang w:val="cs-CZ"/>
        </w:rPr>
      </w:pPr>
    </w:p>
    <w:p w14:paraId="330A2BAA" w14:textId="77777777" w:rsidR="00D4112F" w:rsidRPr="0051268C" w:rsidRDefault="00D4112F" w:rsidP="009D4CB2">
      <w:pPr>
        <w:rPr>
          <w:sz w:val="22"/>
          <w:szCs w:val="22"/>
          <w:lang w:val="cs-CZ"/>
        </w:rPr>
      </w:pPr>
      <w:r w:rsidRPr="0051268C">
        <w:rPr>
          <w:sz w:val="22"/>
          <w:szCs w:val="22"/>
          <w:lang w:val="cs-CZ"/>
        </w:rPr>
        <w:t>EXP</w:t>
      </w:r>
    </w:p>
    <w:p w14:paraId="2839EFAD" w14:textId="77777777" w:rsidR="00D4112F" w:rsidRPr="0051268C" w:rsidRDefault="00D4112F" w:rsidP="009D4CB2">
      <w:pPr>
        <w:rPr>
          <w:sz w:val="22"/>
          <w:szCs w:val="22"/>
          <w:lang w:val="cs-CZ"/>
        </w:rPr>
      </w:pPr>
    </w:p>
    <w:p w14:paraId="51AC8E4C" w14:textId="77777777" w:rsidR="00D4112F" w:rsidRPr="0051268C" w:rsidRDefault="00D4112F" w:rsidP="009D4CB2">
      <w:pPr>
        <w:rPr>
          <w:sz w:val="22"/>
          <w:szCs w:val="22"/>
          <w:lang w:val="cs-CZ"/>
        </w:rPr>
      </w:pPr>
    </w:p>
    <w:p w14:paraId="63DBDA44" w14:textId="77777777" w:rsidR="00D4112F" w:rsidRPr="0051268C" w:rsidRDefault="00727D61" w:rsidP="009D4CB2">
      <w:pPr>
        <w:keepNext/>
        <w:keepLines/>
        <w:pBdr>
          <w:top w:val="single" w:sz="4" w:space="1" w:color="auto"/>
          <w:left w:val="single" w:sz="4" w:space="4" w:color="auto"/>
          <w:bottom w:val="single" w:sz="4" w:space="1" w:color="auto"/>
          <w:right w:val="single" w:sz="4" w:space="4" w:color="auto"/>
        </w:pBdr>
        <w:rPr>
          <w:sz w:val="22"/>
          <w:szCs w:val="22"/>
          <w:lang w:val="cs-CZ"/>
        </w:rPr>
      </w:pPr>
      <w:r w:rsidRPr="0051268C">
        <w:rPr>
          <w:b/>
          <w:sz w:val="22"/>
          <w:szCs w:val="22"/>
          <w:lang w:val="cs-CZ"/>
        </w:rPr>
        <w:t>4.</w:t>
      </w:r>
      <w:r w:rsidRPr="0051268C">
        <w:rPr>
          <w:b/>
          <w:sz w:val="22"/>
          <w:szCs w:val="22"/>
          <w:lang w:val="cs-CZ"/>
        </w:rPr>
        <w:tab/>
        <w:t>ČÍSLO ŠARŽE</w:t>
      </w:r>
    </w:p>
    <w:p w14:paraId="045148AF" w14:textId="77777777" w:rsidR="00727D61" w:rsidRPr="0051268C" w:rsidRDefault="00727D61" w:rsidP="009D4CB2">
      <w:pPr>
        <w:keepNext/>
        <w:keepLines/>
        <w:rPr>
          <w:sz w:val="22"/>
          <w:szCs w:val="22"/>
          <w:lang w:val="cs-CZ"/>
        </w:rPr>
      </w:pPr>
    </w:p>
    <w:p w14:paraId="3D5E1D38" w14:textId="77777777" w:rsidR="00D4112F" w:rsidRPr="0051268C" w:rsidRDefault="002921DE" w:rsidP="009D4CB2">
      <w:pPr>
        <w:rPr>
          <w:sz w:val="22"/>
          <w:szCs w:val="22"/>
          <w:lang w:val="cs-CZ"/>
        </w:rPr>
      </w:pPr>
      <w:r w:rsidRPr="0051268C">
        <w:rPr>
          <w:sz w:val="22"/>
          <w:szCs w:val="22"/>
          <w:lang w:val="cs-CZ"/>
        </w:rPr>
        <w:t>Lot</w:t>
      </w:r>
    </w:p>
    <w:p w14:paraId="5E93B74C" w14:textId="77777777" w:rsidR="00D4112F" w:rsidRPr="0051268C" w:rsidRDefault="00D4112F" w:rsidP="009D4CB2">
      <w:pPr>
        <w:rPr>
          <w:sz w:val="22"/>
          <w:szCs w:val="22"/>
          <w:lang w:val="cs-CZ"/>
        </w:rPr>
      </w:pPr>
    </w:p>
    <w:p w14:paraId="63EBC329" w14:textId="77777777" w:rsidR="00D4112F" w:rsidRPr="0051268C" w:rsidRDefault="00D4112F" w:rsidP="009D4CB2">
      <w:pPr>
        <w:rPr>
          <w:sz w:val="22"/>
          <w:szCs w:val="22"/>
          <w:lang w:val="cs-CZ"/>
        </w:rPr>
      </w:pPr>
    </w:p>
    <w:p w14:paraId="66AAF2F4" w14:textId="77777777" w:rsidR="00D4112F" w:rsidRPr="0051268C" w:rsidRDefault="00727D61" w:rsidP="009D4CB2">
      <w:pPr>
        <w:keepNext/>
        <w:keepLines/>
        <w:pBdr>
          <w:top w:val="single" w:sz="4" w:space="1" w:color="auto"/>
          <w:left w:val="single" w:sz="4" w:space="4" w:color="auto"/>
          <w:bottom w:val="single" w:sz="4" w:space="1" w:color="auto"/>
          <w:right w:val="single" w:sz="4" w:space="4" w:color="auto"/>
        </w:pBdr>
        <w:rPr>
          <w:sz w:val="22"/>
          <w:szCs w:val="22"/>
          <w:lang w:val="cs-CZ"/>
        </w:rPr>
      </w:pPr>
      <w:r w:rsidRPr="0051268C">
        <w:rPr>
          <w:b/>
          <w:sz w:val="22"/>
          <w:szCs w:val="22"/>
          <w:lang w:val="cs-CZ"/>
        </w:rPr>
        <w:t>5.</w:t>
      </w:r>
      <w:r w:rsidRPr="0051268C">
        <w:rPr>
          <w:b/>
          <w:sz w:val="22"/>
          <w:szCs w:val="22"/>
          <w:lang w:val="cs-CZ"/>
        </w:rPr>
        <w:tab/>
        <w:t>JINÉ</w:t>
      </w:r>
    </w:p>
    <w:p w14:paraId="47376C88" w14:textId="77777777" w:rsidR="00727D61" w:rsidRPr="0051268C" w:rsidRDefault="00727D61" w:rsidP="009D4CB2">
      <w:pPr>
        <w:keepNext/>
        <w:keepLines/>
        <w:rPr>
          <w:sz w:val="22"/>
          <w:szCs w:val="22"/>
          <w:lang w:val="cs-CZ"/>
        </w:rPr>
      </w:pPr>
    </w:p>
    <w:p w14:paraId="344B7AD8" w14:textId="77777777" w:rsidR="00D4112F" w:rsidRPr="0051268C" w:rsidRDefault="00D4112F" w:rsidP="009D4CB2">
      <w:pPr>
        <w:rPr>
          <w:sz w:val="22"/>
          <w:szCs w:val="22"/>
          <w:lang w:val="cs-CZ"/>
        </w:rPr>
      </w:pPr>
    </w:p>
    <w:p w14:paraId="4EB4775A" w14:textId="77777777" w:rsidR="00D4112F" w:rsidRPr="0051268C" w:rsidRDefault="00D4112F" w:rsidP="009D4CB2">
      <w:pPr>
        <w:pBdr>
          <w:top w:val="single" w:sz="4" w:space="1" w:color="auto"/>
          <w:left w:val="single" w:sz="4" w:space="4" w:color="auto"/>
          <w:bottom w:val="single" w:sz="4" w:space="1" w:color="auto"/>
          <w:right w:val="single" w:sz="4" w:space="4" w:color="auto"/>
        </w:pBdr>
        <w:rPr>
          <w:b/>
          <w:sz w:val="22"/>
          <w:szCs w:val="22"/>
          <w:lang w:val="cs-CZ"/>
        </w:rPr>
      </w:pPr>
      <w:r w:rsidRPr="0051268C">
        <w:rPr>
          <w:sz w:val="22"/>
          <w:szCs w:val="22"/>
          <w:lang w:val="cs-CZ"/>
        </w:rPr>
        <w:br w:type="page"/>
      </w:r>
      <w:r w:rsidRPr="0051268C">
        <w:rPr>
          <w:b/>
          <w:sz w:val="22"/>
          <w:szCs w:val="22"/>
          <w:lang w:val="cs-CZ"/>
        </w:rPr>
        <w:lastRenderedPageBreak/>
        <w:t>ÚDAJE UVÁDĚNÉ UVNITŘ VNĚJŠÍHO OBALU (KRABIČKY)</w:t>
      </w:r>
    </w:p>
    <w:p w14:paraId="7C538B16" w14:textId="77777777" w:rsidR="00D4112F" w:rsidRPr="0051268C" w:rsidRDefault="00D4112F" w:rsidP="009D4CB2">
      <w:pPr>
        <w:pBdr>
          <w:top w:val="single" w:sz="4" w:space="1" w:color="auto"/>
          <w:left w:val="single" w:sz="4" w:space="4" w:color="auto"/>
          <w:bottom w:val="single" w:sz="4" w:space="1" w:color="auto"/>
          <w:right w:val="single" w:sz="4" w:space="4" w:color="auto"/>
        </w:pBdr>
        <w:rPr>
          <w:b/>
          <w:sz w:val="22"/>
          <w:szCs w:val="22"/>
          <w:lang w:val="cs-CZ"/>
        </w:rPr>
      </w:pPr>
    </w:p>
    <w:p w14:paraId="2C0BD191" w14:textId="77777777" w:rsidR="00D4112F" w:rsidRPr="0051268C" w:rsidRDefault="00D4112F" w:rsidP="009D4CB2">
      <w:pPr>
        <w:pBdr>
          <w:top w:val="single" w:sz="4" w:space="1" w:color="auto"/>
          <w:left w:val="single" w:sz="4" w:space="4" w:color="auto"/>
          <w:bottom w:val="single" w:sz="4" w:space="1" w:color="auto"/>
          <w:right w:val="single" w:sz="4" w:space="4" w:color="auto"/>
        </w:pBdr>
        <w:rPr>
          <w:b/>
          <w:sz w:val="22"/>
          <w:szCs w:val="22"/>
          <w:lang w:val="cs-CZ"/>
        </w:rPr>
      </w:pPr>
      <w:r w:rsidRPr="0051268C">
        <w:rPr>
          <w:b/>
          <w:sz w:val="22"/>
          <w:szCs w:val="22"/>
          <w:lang w:val="cs-CZ"/>
        </w:rPr>
        <w:t>Karta s instrukcemi</w:t>
      </w:r>
    </w:p>
    <w:p w14:paraId="5C7363D7" w14:textId="77777777" w:rsidR="00D4112F" w:rsidRPr="0051268C" w:rsidRDefault="00D4112F" w:rsidP="009D4CB2">
      <w:pPr>
        <w:rPr>
          <w:sz w:val="22"/>
          <w:szCs w:val="22"/>
          <w:lang w:val="cs-CZ"/>
        </w:rPr>
      </w:pPr>
    </w:p>
    <w:p w14:paraId="51CA29D6" w14:textId="77777777" w:rsidR="00D4112F" w:rsidRPr="0051268C" w:rsidRDefault="00D4112F" w:rsidP="009D4CB2">
      <w:pPr>
        <w:keepNext/>
        <w:keepLines/>
        <w:rPr>
          <w:b/>
          <w:sz w:val="22"/>
          <w:szCs w:val="22"/>
          <w:lang w:val="cs-CZ"/>
        </w:rPr>
      </w:pPr>
      <w:r w:rsidRPr="0051268C">
        <w:rPr>
          <w:b/>
          <w:sz w:val="22"/>
          <w:szCs w:val="22"/>
          <w:lang w:val="cs-CZ"/>
        </w:rPr>
        <w:t>Důležité informace</w:t>
      </w:r>
    </w:p>
    <w:p w14:paraId="53B3E4D0" w14:textId="77777777" w:rsidR="00D4112F" w:rsidRPr="0051268C" w:rsidRDefault="00D4112F" w:rsidP="009D4CB2">
      <w:pPr>
        <w:keepNext/>
        <w:keepLines/>
        <w:rPr>
          <w:sz w:val="22"/>
          <w:szCs w:val="22"/>
          <w:lang w:val="cs-CZ"/>
        </w:rPr>
      </w:pPr>
    </w:p>
    <w:p w14:paraId="375DD2E2" w14:textId="77777777" w:rsidR="00D4112F" w:rsidRPr="0051268C" w:rsidRDefault="00D4112F" w:rsidP="009D4CB2">
      <w:pPr>
        <w:keepNext/>
        <w:keepLines/>
        <w:rPr>
          <w:b/>
          <w:sz w:val="22"/>
          <w:szCs w:val="22"/>
          <w:lang w:val="cs-CZ"/>
        </w:rPr>
      </w:pPr>
      <w:r w:rsidRPr="0051268C">
        <w:rPr>
          <w:b/>
          <w:sz w:val="22"/>
          <w:szCs w:val="22"/>
          <w:lang w:val="cs-CZ"/>
        </w:rPr>
        <w:t xml:space="preserve">Jak užívat tablety </w:t>
      </w:r>
      <w:r w:rsidR="00393816" w:rsidRPr="0051268C">
        <w:rPr>
          <w:b/>
          <w:sz w:val="22"/>
          <w:szCs w:val="22"/>
          <w:lang w:val="cs-CZ"/>
        </w:rPr>
        <w:t xml:space="preserve">přípravku </w:t>
      </w:r>
      <w:r w:rsidRPr="0051268C">
        <w:rPr>
          <w:b/>
          <w:sz w:val="22"/>
          <w:szCs w:val="22"/>
          <w:lang w:val="cs-CZ"/>
        </w:rPr>
        <w:t>FOSAVANCE</w:t>
      </w:r>
    </w:p>
    <w:p w14:paraId="25700158" w14:textId="77777777" w:rsidR="00D4112F" w:rsidRPr="0051268C" w:rsidRDefault="00D4112F" w:rsidP="009D4CB2">
      <w:pPr>
        <w:keepNext/>
        <w:keepLines/>
        <w:rPr>
          <w:sz w:val="22"/>
          <w:szCs w:val="22"/>
          <w:lang w:val="cs-CZ"/>
        </w:rPr>
      </w:pPr>
    </w:p>
    <w:p w14:paraId="54F04D42" w14:textId="77777777" w:rsidR="00D4112F" w:rsidRPr="0051268C" w:rsidRDefault="00D4112F" w:rsidP="009D4CB2">
      <w:pPr>
        <w:ind w:left="567" w:hanging="567"/>
        <w:rPr>
          <w:sz w:val="22"/>
          <w:szCs w:val="22"/>
          <w:lang w:val="cs-CZ"/>
        </w:rPr>
      </w:pPr>
      <w:r w:rsidRPr="00B47BE0">
        <w:rPr>
          <w:b/>
          <w:sz w:val="22"/>
          <w:szCs w:val="22"/>
          <w:lang w:val="cs-CZ"/>
        </w:rPr>
        <w:t>1.</w:t>
      </w:r>
      <w:r w:rsidRPr="0051268C">
        <w:rPr>
          <w:sz w:val="22"/>
          <w:szCs w:val="22"/>
          <w:lang w:val="cs-CZ"/>
        </w:rPr>
        <w:tab/>
      </w:r>
      <w:r w:rsidRPr="0051268C">
        <w:rPr>
          <w:b/>
          <w:sz w:val="22"/>
          <w:szCs w:val="22"/>
          <w:lang w:val="cs-CZ"/>
        </w:rPr>
        <w:t>Užívejte jednu tabletu jednou týdně</w:t>
      </w:r>
    </w:p>
    <w:p w14:paraId="21D0B0F9" w14:textId="77777777" w:rsidR="00D4112F" w:rsidRPr="0051268C" w:rsidRDefault="00D4112F" w:rsidP="009D4CB2">
      <w:pPr>
        <w:ind w:left="567" w:hanging="567"/>
        <w:rPr>
          <w:sz w:val="22"/>
          <w:szCs w:val="22"/>
          <w:lang w:val="cs-CZ"/>
        </w:rPr>
      </w:pPr>
      <w:r w:rsidRPr="00B47BE0">
        <w:rPr>
          <w:b/>
          <w:sz w:val="22"/>
          <w:szCs w:val="22"/>
          <w:lang w:val="cs-CZ"/>
        </w:rPr>
        <w:t>2.</w:t>
      </w:r>
      <w:r w:rsidRPr="0051268C">
        <w:rPr>
          <w:sz w:val="22"/>
          <w:szCs w:val="22"/>
          <w:lang w:val="cs-CZ"/>
        </w:rPr>
        <w:tab/>
      </w:r>
      <w:r w:rsidRPr="0051268C">
        <w:rPr>
          <w:b/>
          <w:sz w:val="22"/>
          <w:szCs w:val="22"/>
          <w:lang w:val="cs-CZ"/>
        </w:rPr>
        <w:t>Zvolte si den v týdnu, který Vám nejvíce vyhovuje.</w:t>
      </w:r>
      <w:r w:rsidRPr="0051268C">
        <w:rPr>
          <w:sz w:val="22"/>
          <w:szCs w:val="22"/>
          <w:lang w:val="cs-CZ"/>
        </w:rPr>
        <w:t xml:space="preserve"> Když ve zvolený den ráno vstanete a nejdete si již znovu lehnout, spolkněte (nerozkousávejte, nežvýkejte ani nenechávejte rozpustit v ústech) jednu tabletu přípravku </w:t>
      </w:r>
      <w:r w:rsidRPr="0051268C">
        <w:rPr>
          <w:b/>
          <w:sz w:val="22"/>
          <w:szCs w:val="22"/>
          <w:lang w:val="cs-CZ"/>
        </w:rPr>
        <w:t>FOSAVANCE</w:t>
      </w:r>
      <w:r w:rsidRPr="0051268C">
        <w:rPr>
          <w:sz w:val="22"/>
          <w:szCs w:val="22"/>
          <w:lang w:val="cs-CZ"/>
        </w:rPr>
        <w:t xml:space="preserve"> a zapijte ji plnou sklenicí vody (ne minerální vodou) dříve, než začnete konzumovat první jídlo, nápoj nebo si vezmete jiné léky.</w:t>
      </w:r>
    </w:p>
    <w:p w14:paraId="5E220BAF" w14:textId="77777777" w:rsidR="00D4112F" w:rsidRPr="0051268C" w:rsidRDefault="00D4112F" w:rsidP="009D4CB2">
      <w:pPr>
        <w:ind w:left="567" w:hanging="567"/>
        <w:rPr>
          <w:sz w:val="22"/>
          <w:szCs w:val="22"/>
          <w:lang w:val="cs-CZ"/>
        </w:rPr>
      </w:pPr>
      <w:r w:rsidRPr="00B47BE0">
        <w:rPr>
          <w:b/>
          <w:sz w:val="22"/>
          <w:szCs w:val="22"/>
          <w:lang w:val="cs-CZ"/>
        </w:rPr>
        <w:t>3.</w:t>
      </w:r>
      <w:r w:rsidRPr="0051268C">
        <w:rPr>
          <w:sz w:val="22"/>
          <w:szCs w:val="22"/>
          <w:lang w:val="cs-CZ"/>
        </w:rPr>
        <w:tab/>
      </w:r>
      <w:r w:rsidRPr="0051268C">
        <w:rPr>
          <w:b/>
          <w:sz w:val="22"/>
          <w:szCs w:val="22"/>
          <w:lang w:val="cs-CZ"/>
        </w:rPr>
        <w:t>Dále pokračujte v ranních aktivitách.</w:t>
      </w:r>
      <w:r w:rsidRPr="0051268C">
        <w:rPr>
          <w:sz w:val="22"/>
          <w:szCs w:val="22"/>
          <w:lang w:val="cs-CZ"/>
        </w:rPr>
        <w:t xml:space="preserve"> Můžete sedět, stát nebo chodit – pouze zůstaňte ve vzpřímené poloze. Nelehejte si, nejezte, nepijte ani si neberte žádné jiné léky nejméně po dobu 30 minut. Nelehejte si dříve, než sníte první jídlo daného dne.</w:t>
      </w:r>
    </w:p>
    <w:p w14:paraId="5B272080" w14:textId="77777777" w:rsidR="00D4112F" w:rsidRPr="0051268C" w:rsidRDefault="00D4112F" w:rsidP="009D4CB2">
      <w:pPr>
        <w:ind w:left="567" w:hanging="567"/>
        <w:rPr>
          <w:sz w:val="22"/>
          <w:szCs w:val="22"/>
          <w:lang w:val="cs-CZ"/>
        </w:rPr>
      </w:pPr>
      <w:r w:rsidRPr="00B47BE0">
        <w:rPr>
          <w:b/>
          <w:sz w:val="22"/>
          <w:szCs w:val="22"/>
          <w:lang w:val="cs-CZ"/>
        </w:rPr>
        <w:t>4.</w:t>
      </w:r>
      <w:r w:rsidRPr="0051268C">
        <w:rPr>
          <w:sz w:val="22"/>
          <w:szCs w:val="22"/>
          <w:lang w:val="cs-CZ"/>
        </w:rPr>
        <w:tab/>
      </w:r>
      <w:r w:rsidRPr="0051268C">
        <w:rPr>
          <w:b/>
          <w:sz w:val="22"/>
          <w:szCs w:val="22"/>
          <w:lang w:val="cs-CZ"/>
        </w:rPr>
        <w:t>Nezapomeňte</w:t>
      </w:r>
      <w:r w:rsidRPr="0051268C">
        <w:rPr>
          <w:sz w:val="22"/>
          <w:szCs w:val="22"/>
          <w:lang w:val="cs-CZ"/>
        </w:rPr>
        <w:t xml:space="preserve"> užívat </w:t>
      </w:r>
      <w:r w:rsidR="000A78C3" w:rsidRPr="0051268C">
        <w:rPr>
          <w:sz w:val="22"/>
          <w:szCs w:val="22"/>
          <w:lang w:val="cs-CZ"/>
        </w:rPr>
        <w:t xml:space="preserve">přípravek </w:t>
      </w:r>
      <w:r w:rsidRPr="0051268C">
        <w:rPr>
          <w:b/>
          <w:sz w:val="22"/>
          <w:szCs w:val="22"/>
          <w:lang w:val="cs-CZ"/>
        </w:rPr>
        <w:t>FOSAVANCE jednou</w:t>
      </w:r>
      <w:r w:rsidRPr="0051268C">
        <w:rPr>
          <w:sz w:val="22"/>
          <w:szCs w:val="22"/>
          <w:lang w:val="cs-CZ"/>
        </w:rPr>
        <w:t xml:space="preserve"> týdně ve stejný den tak dlouho, jak Vám </w:t>
      </w:r>
      <w:r w:rsidR="000A78C3" w:rsidRPr="0051268C">
        <w:rPr>
          <w:sz w:val="22"/>
          <w:szCs w:val="22"/>
          <w:lang w:val="cs-CZ"/>
        </w:rPr>
        <w:t>jej bude</w:t>
      </w:r>
      <w:r w:rsidRPr="0051268C">
        <w:rPr>
          <w:sz w:val="22"/>
          <w:szCs w:val="22"/>
          <w:lang w:val="cs-CZ"/>
        </w:rPr>
        <w:t xml:space="preserve"> lékař</w:t>
      </w:r>
      <w:r w:rsidR="000A78C3" w:rsidRPr="0051268C">
        <w:rPr>
          <w:sz w:val="22"/>
          <w:szCs w:val="22"/>
          <w:lang w:val="cs-CZ"/>
        </w:rPr>
        <w:t xml:space="preserve"> předepisovat</w:t>
      </w:r>
      <w:r w:rsidRPr="0051268C">
        <w:rPr>
          <w:sz w:val="22"/>
          <w:szCs w:val="22"/>
          <w:lang w:val="cs-CZ"/>
        </w:rPr>
        <w:t>.</w:t>
      </w:r>
    </w:p>
    <w:p w14:paraId="0716A5DF" w14:textId="77777777" w:rsidR="00D4112F" w:rsidRPr="0051268C" w:rsidRDefault="00D4112F" w:rsidP="009D4CB2">
      <w:pPr>
        <w:rPr>
          <w:sz w:val="22"/>
          <w:szCs w:val="22"/>
          <w:lang w:val="cs-CZ"/>
        </w:rPr>
      </w:pPr>
    </w:p>
    <w:p w14:paraId="0AE6078C" w14:textId="77777777" w:rsidR="00D4112F" w:rsidRPr="0051268C" w:rsidRDefault="00D4112F" w:rsidP="009D4CB2">
      <w:pPr>
        <w:rPr>
          <w:sz w:val="22"/>
          <w:szCs w:val="22"/>
          <w:lang w:val="cs-CZ"/>
        </w:rPr>
      </w:pPr>
      <w:r w:rsidRPr="0051268C">
        <w:rPr>
          <w:b/>
          <w:sz w:val="22"/>
          <w:szCs w:val="22"/>
          <w:lang w:val="cs-CZ"/>
        </w:rPr>
        <w:t>Pokud vynecháte dávku</w:t>
      </w:r>
      <w:r w:rsidRPr="0051268C">
        <w:rPr>
          <w:sz w:val="22"/>
          <w:szCs w:val="22"/>
          <w:lang w:val="cs-CZ"/>
        </w:rPr>
        <w:t xml:space="preserve">, vezměte si pouze jednu tabletu přípravku </w:t>
      </w:r>
      <w:r w:rsidRPr="0051268C">
        <w:rPr>
          <w:b/>
          <w:sz w:val="22"/>
          <w:szCs w:val="22"/>
          <w:lang w:val="cs-CZ"/>
        </w:rPr>
        <w:t>FOSAVANCE</w:t>
      </w:r>
      <w:r w:rsidRPr="0051268C">
        <w:rPr>
          <w:sz w:val="22"/>
          <w:szCs w:val="22"/>
          <w:lang w:val="cs-CZ"/>
        </w:rPr>
        <w:t xml:space="preserve"> ráno poté, co si to uvědomíte. </w:t>
      </w:r>
      <w:r w:rsidRPr="0051268C">
        <w:rPr>
          <w:i/>
          <w:sz w:val="22"/>
          <w:szCs w:val="22"/>
          <w:lang w:val="cs-CZ"/>
        </w:rPr>
        <w:t>Neberte si dvě tablety v jeden den.</w:t>
      </w:r>
      <w:r w:rsidRPr="0051268C">
        <w:rPr>
          <w:sz w:val="22"/>
          <w:szCs w:val="22"/>
          <w:lang w:val="cs-CZ"/>
        </w:rPr>
        <w:t xml:space="preserve"> Vraťte se k režimu užívání jedné tablety jednou týdně, a to v den, který jste si původně zvolili.</w:t>
      </w:r>
    </w:p>
    <w:p w14:paraId="35BC4DCB" w14:textId="77777777" w:rsidR="00D4112F" w:rsidRPr="0051268C" w:rsidRDefault="00D4112F" w:rsidP="009D4CB2">
      <w:pPr>
        <w:rPr>
          <w:sz w:val="22"/>
          <w:szCs w:val="22"/>
          <w:lang w:val="cs-CZ"/>
        </w:rPr>
      </w:pPr>
    </w:p>
    <w:p w14:paraId="1401269C" w14:textId="77777777" w:rsidR="00D4112F" w:rsidRPr="0051268C" w:rsidRDefault="00D4112F" w:rsidP="009D4CB2">
      <w:pPr>
        <w:rPr>
          <w:sz w:val="22"/>
          <w:szCs w:val="22"/>
          <w:lang w:val="cs-CZ"/>
        </w:rPr>
      </w:pPr>
      <w:r w:rsidRPr="0051268C">
        <w:rPr>
          <w:sz w:val="22"/>
          <w:szCs w:val="22"/>
          <w:lang w:val="cs-CZ"/>
        </w:rPr>
        <w:t xml:space="preserve">V příbalové informaci jsou další důležité informace o užívání tablet </w:t>
      </w:r>
      <w:r w:rsidRPr="0051268C">
        <w:rPr>
          <w:b/>
          <w:sz w:val="22"/>
          <w:szCs w:val="22"/>
          <w:lang w:val="cs-CZ"/>
        </w:rPr>
        <w:t>FOSAVANCE</w:t>
      </w:r>
      <w:r w:rsidRPr="0051268C">
        <w:rPr>
          <w:bCs/>
          <w:sz w:val="22"/>
          <w:szCs w:val="22"/>
          <w:lang w:val="cs-CZ"/>
        </w:rPr>
        <w:t>. Přečtěte si, prosím, pozorně tuto příbalovou informaci.</w:t>
      </w:r>
    </w:p>
    <w:p w14:paraId="0B32FB8D" w14:textId="77777777" w:rsidR="00363E85" w:rsidRPr="0051268C" w:rsidRDefault="00D4112F" w:rsidP="009D4CB2">
      <w:pPr>
        <w:rPr>
          <w:sz w:val="22"/>
          <w:szCs w:val="22"/>
          <w:lang w:val="cs-CZ"/>
        </w:rPr>
      </w:pPr>
      <w:r w:rsidRPr="0051268C">
        <w:rPr>
          <w:sz w:val="22"/>
          <w:szCs w:val="22"/>
          <w:lang w:val="cs-CZ"/>
        </w:rPr>
        <w:br w:type="page"/>
      </w:r>
    </w:p>
    <w:p w14:paraId="3DE911A3" w14:textId="77777777" w:rsidR="00363E85" w:rsidRPr="0051268C" w:rsidRDefault="00363E85" w:rsidP="009D4CB2">
      <w:pPr>
        <w:rPr>
          <w:sz w:val="22"/>
          <w:szCs w:val="22"/>
          <w:lang w:val="cs-CZ"/>
        </w:rPr>
      </w:pPr>
    </w:p>
    <w:p w14:paraId="315663A5" w14:textId="77777777" w:rsidR="00363E85" w:rsidRPr="0051268C" w:rsidRDefault="00363E85" w:rsidP="009D4CB2">
      <w:pPr>
        <w:rPr>
          <w:sz w:val="22"/>
          <w:szCs w:val="22"/>
          <w:lang w:val="cs-CZ"/>
        </w:rPr>
      </w:pPr>
    </w:p>
    <w:p w14:paraId="5A398B14" w14:textId="77777777" w:rsidR="00363E85" w:rsidRPr="0051268C" w:rsidRDefault="00363E85" w:rsidP="009D4CB2">
      <w:pPr>
        <w:rPr>
          <w:sz w:val="22"/>
          <w:szCs w:val="22"/>
          <w:lang w:val="cs-CZ"/>
        </w:rPr>
      </w:pPr>
    </w:p>
    <w:p w14:paraId="6C996BCF" w14:textId="77777777" w:rsidR="00363E85" w:rsidRPr="0051268C" w:rsidRDefault="00363E85" w:rsidP="009D4CB2">
      <w:pPr>
        <w:rPr>
          <w:sz w:val="22"/>
          <w:szCs w:val="22"/>
          <w:lang w:val="cs-CZ"/>
        </w:rPr>
      </w:pPr>
    </w:p>
    <w:p w14:paraId="54C9D377" w14:textId="77777777" w:rsidR="00363E85" w:rsidRPr="0051268C" w:rsidRDefault="00363E85" w:rsidP="009D4CB2">
      <w:pPr>
        <w:rPr>
          <w:sz w:val="22"/>
          <w:szCs w:val="22"/>
          <w:lang w:val="cs-CZ"/>
        </w:rPr>
      </w:pPr>
    </w:p>
    <w:p w14:paraId="5DC27264" w14:textId="77777777" w:rsidR="00363E85" w:rsidRPr="0051268C" w:rsidRDefault="00363E85" w:rsidP="009D4CB2">
      <w:pPr>
        <w:rPr>
          <w:sz w:val="22"/>
          <w:szCs w:val="22"/>
          <w:lang w:val="cs-CZ"/>
        </w:rPr>
      </w:pPr>
    </w:p>
    <w:p w14:paraId="07AB5154" w14:textId="77777777" w:rsidR="00363E85" w:rsidRPr="0051268C" w:rsidRDefault="00363E85" w:rsidP="009D4CB2">
      <w:pPr>
        <w:rPr>
          <w:sz w:val="22"/>
          <w:szCs w:val="22"/>
          <w:lang w:val="cs-CZ"/>
        </w:rPr>
      </w:pPr>
    </w:p>
    <w:p w14:paraId="525BC5AD" w14:textId="77777777" w:rsidR="00363E85" w:rsidRPr="0051268C" w:rsidRDefault="00363E85" w:rsidP="009D4CB2">
      <w:pPr>
        <w:rPr>
          <w:sz w:val="22"/>
          <w:szCs w:val="22"/>
          <w:lang w:val="cs-CZ"/>
        </w:rPr>
      </w:pPr>
    </w:p>
    <w:p w14:paraId="25BB6699" w14:textId="77777777" w:rsidR="00363E85" w:rsidRPr="0051268C" w:rsidRDefault="00363E85" w:rsidP="009D4CB2">
      <w:pPr>
        <w:rPr>
          <w:sz w:val="22"/>
          <w:szCs w:val="22"/>
          <w:lang w:val="cs-CZ"/>
        </w:rPr>
      </w:pPr>
    </w:p>
    <w:p w14:paraId="215BD2E0" w14:textId="77777777" w:rsidR="00363E85" w:rsidRPr="0051268C" w:rsidRDefault="00363E85" w:rsidP="009D4CB2">
      <w:pPr>
        <w:rPr>
          <w:sz w:val="22"/>
          <w:szCs w:val="22"/>
          <w:lang w:val="cs-CZ"/>
        </w:rPr>
      </w:pPr>
    </w:p>
    <w:p w14:paraId="5AB5A64D" w14:textId="77777777" w:rsidR="00363E85" w:rsidRPr="0051268C" w:rsidRDefault="00363E85" w:rsidP="009D4CB2">
      <w:pPr>
        <w:rPr>
          <w:sz w:val="22"/>
          <w:szCs w:val="22"/>
          <w:lang w:val="cs-CZ"/>
        </w:rPr>
      </w:pPr>
    </w:p>
    <w:p w14:paraId="05B9CA64" w14:textId="77777777" w:rsidR="00363E85" w:rsidRPr="0051268C" w:rsidRDefault="00363E85" w:rsidP="009D4CB2">
      <w:pPr>
        <w:rPr>
          <w:sz w:val="22"/>
          <w:szCs w:val="22"/>
          <w:lang w:val="cs-CZ"/>
        </w:rPr>
      </w:pPr>
    </w:p>
    <w:p w14:paraId="43961FD1" w14:textId="77777777" w:rsidR="00363E85" w:rsidRPr="0051268C" w:rsidRDefault="00363E85" w:rsidP="009D4CB2">
      <w:pPr>
        <w:rPr>
          <w:sz w:val="22"/>
          <w:szCs w:val="22"/>
          <w:lang w:val="cs-CZ"/>
        </w:rPr>
      </w:pPr>
    </w:p>
    <w:p w14:paraId="714F6552" w14:textId="77777777" w:rsidR="00363E85" w:rsidRPr="0051268C" w:rsidRDefault="00363E85" w:rsidP="009D4CB2">
      <w:pPr>
        <w:rPr>
          <w:sz w:val="22"/>
          <w:szCs w:val="22"/>
          <w:lang w:val="cs-CZ"/>
        </w:rPr>
      </w:pPr>
    </w:p>
    <w:p w14:paraId="0DEEF72C" w14:textId="77777777" w:rsidR="00363E85" w:rsidRPr="0051268C" w:rsidRDefault="00363E85" w:rsidP="009D4CB2">
      <w:pPr>
        <w:rPr>
          <w:sz w:val="22"/>
          <w:szCs w:val="22"/>
          <w:lang w:val="cs-CZ"/>
        </w:rPr>
      </w:pPr>
    </w:p>
    <w:p w14:paraId="238D1A8B" w14:textId="77777777" w:rsidR="00363E85" w:rsidRPr="0051268C" w:rsidRDefault="00363E85" w:rsidP="009D4CB2">
      <w:pPr>
        <w:rPr>
          <w:sz w:val="22"/>
          <w:szCs w:val="22"/>
          <w:lang w:val="cs-CZ"/>
        </w:rPr>
      </w:pPr>
    </w:p>
    <w:p w14:paraId="77400BE0" w14:textId="77777777" w:rsidR="00363E85" w:rsidRPr="0051268C" w:rsidRDefault="00363E85" w:rsidP="009D4CB2">
      <w:pPr>
        <w:rPr>
          <w:sz w:val="22"/>
          <w:szCs w:val="22"/>
          <w:lang w:val="cs-CZ"/>
        </w:rPr>
      </w:pPr>
    </w:p>
    <w:p w14:paraId="6F149838" w14:textId="77777777" w:rsidR="00363E85" w:rsidRPr="0051268C" w:rsidRDefault="00363E85" w:rsidP="009D4CB2">
      <w:pPr>
        <w:rPr>
          <w:sz w:val="22"/>
          <w:szCs w:val="22"/>
          <w:lang w:val="cs-CZ"/>
        </w:rPr>
      </w:pPr>
    </w:p>
    <w:p w14:paraId="04208253" w14:textId="77777777" w:rsidR="00363E85" w:rsidRPr="0051268C" w:rsidRDefault="00363E85" w:rsidP="009D4CB2">
      <w:pPr>
        <w:rPr>
          <w:sz w:val="22"/>
          <w:szCs w:val="22"/>
          <w:lang w:val="cs-CZ"/>
        </w:rPr>
      </w:pPr>
    </w:p>
    <w:p w14:paraId="6E3465DE" w14:textId="77777777" w:rsidR="00363E85" w:rsidRPr="0051268C" w:rsidRDefault="00363E85" w:rsidP="009D4CB2">
      <w:pPr>
        <w:rPr>
          <w:sz w:val="22"/>
          <w:szCs w:val="22"/>
          <w:lang w:val="cs-CZ"/>
        </w:rPr>
      </w:pPr>
    </w:p>
    <w:p w14:paraId="6B34ECEF" w14:textId="77777777" w:rsidR="00363E85" w:rsidRPr="0051268C" w:rsidRDefault="00363E85" w:rsidP="009D4CB2">
      <w:pPr>
        <w:rPr>
          <w:sz w:val="22"/>
          <w:szCs w:val="22"/>
          <w:lang w:val="cs-CZ"/>
        </w:rPr>
      </w:pPr>
    </w:p>
    <w:p w14:paraId="68726D41" w14:textId="77777777" w:rsidR="00CC3A2C" w:rsidRPr="0051268C" w:rsidRDefault="00CC3A2C" w:rsidP="009D4CB2">
      <w:pPr>
        <w:rPr>
          <w:sz w:val="22"/>
          <w:szCs w:val="22"/>
          <w:lang w:val="cs-CZ"/>
        </w:rPr>
      </w:pPr>
    </w:p>
    <w:p w14:paraId="08D64E21" w14:textId="045C863A" w:rsidR="00363E85" w:rsidRPr="0051268C" w:rsidRDefault="00363E85" w:rsidP="009D4CB2">
      <w:pPr>
        <w:pStyle w:val="TitleA"/>
      </w:pPr>
      <w:r w:rsidRPr="0051268C">
        <w:t>B. PŘÍBALOVÁ INFORMACE</w:t>
      </w:r>
      <w:r w:rsidR="00D95065">
        <w:fldChar w:fldCharType="begin"/>
      </w:r>
      <w:r w:rsidR="00D95065">
        <w:instrText xml:space="preserve"> DOCVARIABLE VAULT_ND_5e10f01a-9664-4f69-af51-9c3605d77207 \* MERGEFORMAT </w:instrText>
      </w:r>
      <w:r w:rsidR="00D95065">
        <w:fldChar w:fldCharType="separate"/>
      </w:r>
      <w:r w:rsidR="00307A7A">
        <w:t xml:space="preserve"> </w:t>
      </w:r>
      <w:r w:rsidR="00D95065">
        <w:fldChar w:fldCharType="end"/>
      </w:r>
    </w:p>
    <w:p w14:paraId="207FF09A" w14:textId="77777777" w:rsidR="00F97F73" w:rsidRPr="0051268C" w:rsidRDefault="00363E85" w:rsidP="009D4CB2">
      <w:pPr>
        <w:ind w:left="360"/>
        <w:jc w:val="center"/>
        <w:rPr>
          <w:sz w:val="22"/>
          <w:szCs w:val="22"/>
          <w:lang w:val="cs-CZ"/>
        </w:rPr>
      </w:pPr>
      <w:r w:rsidRPr="0051268C">
        <w:rPr>
          <w:sz w:val="22"/>
          <w:szCs w:val="22"/>
          <w:lang w:val="cs-CZ"/>
        </w:rPr>
        <w:br w:type="page"/>
      </w:r>
      <w:r w:rsidR="00F97F73" w:rsidRPr="0051268C">
        <w:rPr>
          <w:b/>
          <w:sz w:val="22"/>
          <w:szCs w:val="22"/>
          <w:lang w:val="cs-CZ"/>
        </w:rPr>
        <w:lastRenderedPageBreak/>
        <w:t>Příbalová informace: informace pro uživatele</w:t>
      </w:r>
    </w:p>
    <w:p w14:paraId="673E08A7" w14:textId="77777777" w:rsidR="00F97F73" w:rsidRPr="0051268C" w:rsidRDefault="00F97F73" w:rsidP="009D4CB2">
      <w:pPr>
        <w:ind w:left="360"/>
        <w:jc w:val="center"/>
        <w:rPr>
          <w:sz w:val="22"/>
          <w:szCs w:val="22"/>
          <w:lang w:val="cs-CZ"/>
        </w:rPr>
      </w:pPr>
    </w:p>
    <w:p w14:paraId="51DEDE29" w14:textId="77777777" w:rsidR="00F97F73" w:rsidRDefault="0071130F" w:rsidP="009D4CB2">
      <w:pPr>
        <w:ind w:left="360"/>
        <w:jc w:val="center"/>
        <w:rPr>
          <w:b/>
          <w:sz w:val="22"/>
          <w:szCs w:val="22"/>
          <w:lang w:val="cs-CZ"/>
        </w:rPr>
      </w:pPr>
      <w:r w:rsidRPr="0051268C">
        <w:rPr>
          <w:b/>
          <w:sz w:val="22"/>
          <w:szCs w:val="22"/>
          <w:lang w:val="cs-CZ"/>
        </w:rPr>
        <w:t>FOSAVANCE</w:t>
      </w:r>
      <w:r w:rsidR="00F97F73" w:rsidRPr="0051268C">
        <w:rPr>
          <w:b/>
          <w:sz w:val="22"/>
          <w:szCs w:val="22"/>
          <w:lang w:val="cs-CZ"/>
        </w:rPr>
        <w:t xml:space="preserve"> 70 mg/</w:t>
      </w:r>
      <w:r w:rsidR="00CE37F0" w:rsidRPr="0051268C">
        <w:rPr>
          <w:b/>
          <w:sz w:val="22"/>
          <w:szCs w:val="22"/>
          <w:lang w:val="cs-CZ"/>
        </w:rPr>
        <w:t>2</w:t>
      </w:r>
      <w:r w:rsidR="00852B01" w:rsidRPr="0051268C">
        <w:rPr>
          <w:b/>
          <w:sz w:val="22"/>
          <w:szCs w:val="22"/>
          <w:lang w:val="cs-CZ"/>
        </w:rPr>
        <w:t> </w:t>
      </w:r>
      <w:r w:rsidR="00CE37F0" w:rsidRPr="0051268C">
        <w:rPr>
          <w:b/>
          <w:sz w:val="22"/>
          <w:szCs w:val="22"/>
          <w:lang w:val="cs-CZ"/>
        </w:rPr>
        <w:t>8</w:t>
      </w:r>
      <w:r w:rsidR="00F97F73" w:rsidRPr="0051268C">
        <w:rPr>
          <w:b/>
          <w:sz w:val="22"/>
          <w:szCs w:val="22"/>
          <w:lang w:val="cs-CZ"/>
        </w:rPr>
        <w:t>00</w:t>
      </w:r>
      <w:r w:rsidR="00852B01" w:rsidRPr="0051268C">
        <w:rPr>
          <w:b/>
          <w:sz w:val="22"/>
          <w:szCs w:val="22"/>
          <w:lang w:val="cs-CZ"/>
        </w:rPr>
        <w:t> </w:t>
      </w:r>
      <w:r w:rsidR="00F97F73" w:rsidRPr="0051268C">
        <w:rPr>
          <w:b/>
          <w:sz w:val="22"/>
          <w:szCs w:val="22"/>
          <w:lang w:val="cs-CZ"/>
        </w:rPr>
        <w:t>IU tablety</w:t>
      </w:r>
    </w:p>
    <w:p w14:paraId="6DFDAF85" w14:textId="77777777" w:rsidR="0061494D" w:rsidRPr="0051268C" w:rsidRDefault="0061494D" w:rsidP="009D4CB2">
      <w:pPr>
        <w:ind w:left="360"/>
        <w:jc w:val="center"/>
        <w:rPr>
          <w:b/>
          <w:sz w:val="22"/>
          <w:szCs w:val="22"/>
          <w:lang w:val="cs-CZ"/>
        </w:rPr>
      </w:pPr>
      <w:r w:rsidRPr="0051268C">
        <w:rPr>
          <w:b/>
          <w:sz w:val="22"/>
          <w:szCs w:val="22"/>
          <w:lang w:val="cs-CZ"/>
        </w:rPr>
        <w:t>FOSAVANCE 70 mg/</w:t>
      </w:r>
      <w:r>
        <w:rPr>
          <w:b/>
          <w:sz w:val="22"/>
          <w:szCs w:val="22"/>
          <w:lang w:val="cs-CZ"/>
        </w:rPr>
        <w:t>5</w:t>
      </w:r>
      <w:r w:rsidRPr="0051268C">
        <w:rPr>
          <w:b/>
          <w:sz w:val="22"/>
          <w:szCs w:val="22"/>
          <w:lang w:val="cs-CZ"/>
        </w:rPr>
        <w:t> </w:t>
      </w:r>
      <w:r>
        <w:rPr>
          <w:b/>
          <w:sz w:val="22"/>
          <w:szCs w:val="22"/>
          <w:lang w:val="cs-CZ"/>
        </w:rPr>
        <w:t>6</w:t>
      </w:r>
      <w:r w:rsidRPr="0051268C">
        <w:rPr>
          <w:b/>
          <w:sz w:val="22"/>
          <w:szCs w:val="22"/>
          <w:lang w:val="cs-CZ"/>
        </w:rPr>
        <w:t>00 IU tablety</w:t>
      </w:r>
    </w:p>
    <w:p w14:paraId="38437F59" w14:textId="4E7CA8D5" w:rsidR="00F97F73" w:rsidRPr="0051268C" w:rsidRDefault="008C0454" w:rsidP="009D4CB2">
      <w:pPr>
        <w:jc w:val="center"/>
        <w:rPr>
          <w:sz w:val="22"/>
          <w:szCs w:val="22"/>
          <w:lang w:val="cs-CZ"/>
        </w:rPr>
      </w:pPr>
      <w:r>
        <w:rPr>
          <w:sz w:val="22"/>
          <w:szCs w:val="22"/>
          <w:lang w:val="cs-CZ"/>
        </w:rPr>
        <w:t>kyselina alendronová</w:t>
      </w:r>
      <w:r w:rsidR="00F97F73" w:rsidRPr="0051268C">
        <w:rPr>
          <w:sz w:val="22"/>
          <w:szCs w:val="22"/>
          <w:lang w:val="cs-CZ"/>
        </w:rPr>
        <w:t>/</w:t>
      </w:r>
      <w:r w:rsidRPr="0051268C">
        <w:rPr>
          <w:sz w:val="22"/>
          <w:szCs w:val="22"/>
          <w:lang w:val="cs-CZ"/>
        </w:rPr>
        <w:t>c</w:t>
      </w:r>
      <w:r>
        <w:rPr>
          <w:sz w:val="22"/>
          <w:szCs w:val="22"/>
          <w:lang w:val="cs-CZ"/>
        </w:rPr>
        <w:t>holekalciferol</w:t>
      </w:r>
    </w:p>
    <w:p w14:paraId="107940E4" w14:textId="77777777" w:rsidR="00F97F73" w:rsidRPr="0051268C" w:rsidRDefault="00F97F73" w:rsidP="009D4CB2">
      <w:pPr>
        <w:ind w:left="360"/>
        <w:jc w:val="center"/>
        <w:rPr>
          <w:sz w:val="22"/>
          <w:szCs w:val="22"/>
          <w:lang w:val="cs-CZ"/>
        </w:rPr>
      </w:pPr>
    </w:p>
    <w:p w14:paraId="16BB3037" w14:textId="77777777" w:rsidR="00F97F73" w:rsidRPr="0051268C" w:rsidRDefault="00F97F73" w:rsidP="009D4CB2">
      <w:pPr>
        <w:keepNext/>
        <w:keepLines/>
        <w:rPr>
          <w:sz w:val="22"/>
          <w:szCs w:val="22"/>
          <w:lang w:val="cs-CZ"/>
        </w:rPr>
      </w:pPr>
      <w:r w:rsidRPr="0051268C">
        <w:rPr>
          <w:b/>
          <w:sz w:val="22"/>
          <w:szCs w:val="22"/>
          <w:lang w:val="cs-CZ"/>
        </w:rPr>
        <w:t>Přečtěte si pozorně celou příbalovou informaci dříve, než začnete tento přípravek užívat, protože obsahuje pro Vás důležité údaje.</w:t>
      </w:r>
    </w:p>
    <w:p w14:paraId="2635691A" w14:textId="77777777" w:rsidR="00F97F73" w:rsidRPr="0051268C" w:rsidRDefault="00F97F73" w:rsidP="009D4CB2">
      <w:pPr>
        <w:numPr>
          <w:ilvl w:val="0"/>
          <w:numId w:val="31"/>
        </w:numPr>
        <w:ind w:left="567" w:hanging="567"/>
        <w:rPr>
          <w:sz w:val="22"/>
          <w:szCs w:val="22"/>
          <w:lang w:val="cs-CZ"/>
        </w:rPr>
      </w:pPr>
      <w:r w:rsidRPr="0051268C">
        <w:rPr>
          <w:sz w:val="22"/>
          <w:szCs w:val="22"/>
          <w:lang w:val="cs-CZ"/>
        </w:rPr>
        <w:t>Ponechte si příbalovou informaci pro případ, že si ji budete potřebovat přečíst znovu.</w:t>
      </w:r>
    </w:p>
    <w:p w14:paraId="6A0DC9FB" w14:textId="77777777" w:rsidR="00F97F73" w:rsidRPr="0051268C" w:rsidRDefault="00F97F73" w:rsidP="009D4CB2">
      <w:pPr>
        <w:numPr>
          <w:ilvl w:val="0"/>
          <w:numId w:val="31"/>
        </w:numPr>
        <w:ind w:left="567" w:hanging="567"/>
        <w:rPr>
          <w:b/>
          <w:sz w:val="22"/>
          <w:szCs w:val="22"/>
          <w:lang w:val="cs-CZ"/>
        </w:rPr>
      </w:pPr>
      <w:r w:rsidRPr="0051268C">
        <w:rPr>
          <w:sz w:val="22"/>
          <w:szCs w:val="22"/>
          <w:lang w:val="cs-CZ"/>
        </w:rPr>
        <w:t>Máte</w:t>
      </w:r>
      <w:r w:rsidR="00503E1C" w:rsidRPr="0051268C">
        <w:rPr>
          <w:sz w:val="22"/>
          <w:szCs w:val="22"/>
          <w:lang w:val="cs-CZ"/>
        </w:rPr>
        <w:sym w:font="Symbol" w:char="F02D"/>
      </w:r>
      <w:r w:rsidRPr="0051268C">
        <w:rPr>
          <w:sz w:val="22"/>
          <w:szCs w:val="22"/>
          <w:lang w:val="cs-CZ"/>
        </w:rPr>
        <w:t>li jakékoli další otázky, zeptejte se svého lékaře nebo lékárníka.</w:t>
      </w:r>
    </w:p>
    <w:p w14:paraId="2E0AA396" w14:textId="77777777" w:rsidR="00F97F73" w:rsidRPr="0051268C" w:rsidRDefault="00F97F73" w:rsidP="009D4CB2">
      <w:pPr>
        <w:numPr>
          <w:ilvl w:val="0"/>
          <w:numId w:val="31"/>
        </w:numPr>
        <w:ind w:left="567" w:hanging="567"/>
        <w:rPr>
          <w:b/>
          <w:sz w:val="22"/>
          <w:szCs w:val="22"/>
          <w:lang w:val="cs-CZ"/>
        </w:rPr>
      </w:pPr>
      <w:r w:rsidRPr="0051268C">
        <w:rPr>
          <w:sz w:val="22"/>
          <w:szCs w:val="22"/>
          <w:lang w:val="cs-CZ"/>
        </w:rPr>
        <w:t>Tento přípravek byl předepsán výhradně Vám. Nedávejte jej žádné další osobě. Mohl by jí ublížit, a to i tehdy, má</w:t>
      </w:r>
      <w:r w:rsidR="00503E1C" w:rsidRPr="0051268C">
        <w:rPr>
          <w:sz w:val="22"/>
          <w:szCs w:val="22"/>
          <w:lang w:val="cs-CZ"/>
        </w:rPr>
        <w:sym w:font="Symbol" w:char="F02D"/>
      </w:r>
      <w:r w:rsidRPr="0051268C">
        <w:rPr>
          <w:sz w:val="22"/>
          <w:szCs w:val="22"/>
          <w:lang w:val="cs-CZ"/>
        </w:rPr>
        <w:t>li stejné známky onemocnění jako Vy.</w:t>
      </w:r>
    </w:p>
    <w:p w14:paraId="69327F91" w14:textId="77777777" w:rsidR="00F97F73" w:rsidRPr="0051268C" w:rsidRDefault="00F97F73" w:rsidP="009D4CB2">
      <w:pPr>
        <w:numPr>
          <w:ilvl w:val="0"/>
          <w:numId w:val="4"/>
        </w:numPr>
        <w:ind w:left="567" w:hanging="567"/>
        <w:rPr>
          <w:sz w:val="22"/>
          <w:szCs w:val="22"/>
          <w:lang w:val="cs-CZ"/>
        </w:rPr>
      </w:pPr>
      <w:r w:rsidRPr="0051268C">
        <w:rPr>
          <w:sz w:val="22"/>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00852B01" w:rsidRPr="0051268C">
        <w:rPr>
          <w:sz w:val="22"/>
          <w:szCs w:val="22"/>
          <w:lang w:val="cs-CZ"/>
        </w:rPr>
        <w:t xml:space="preserve"> Viz bod 4.</w:t>
      </w:r>
    </w:p>
    <w:p w14:paraId="5154C1DB" w14:textId="77777777" w:rsidR="00F97F73" w:rsidRPr="0051268C" w:rsidRDefault="00F97F73" w:rsidP="009D4CB2">
      <w:pPr>
        <w:numPr>
          <w:ilvl w:val="0"/>
          <w:numId w:val="4"/>
        </w:numPr>
        <w:ind w:left="567" w:hanging="567"/>
        <w:rPr>
          <w:sz w:val="22"/>
          <w:szCs w:val="22"/>
          <w:lang w:val="cs-CZ"/>
        </w:rPr>
      </w:pPr>
      <w:r w:rsidRPr="0051268C">
        <w:rPr>
          <w:sz w:val="22"/>
          <w:szCs w:val="22"/>
          <w:lang w:val="cs-CZ"/>
        </w:rPr>
        <w:t>Dříve než začnete lék užívat, je obzvláště důležité porozumět informacím v bodu 3.</w:t>
      </w:r>
    </w:p>
    <w:p w14:paraId="3B9DC2C7" w14:textId="77777777" w:rsidR="00F97F73" w:rsidRPr="0051268C" w:rsidRDefault="00F97F73" w:rsidP="009D4CB2">
      <w:pPr>
        <w:numPr>
          <w:ilvl w:val="12"/>
          <w:numId w:val="0"/>
        </w:numPr>
        <w:rPr>
          <w:sz w:val="22"/>
          <w:szCs w:val="22"/>
          <w:lang w:val="cs-CZ"/>
        </w:rPr>
      </w:pPr>
    </w:p>
    <w:p w14:paraId="2E462C6D" w14:textId="77777777" w:rsidR="00F97F73" w:rsidRPr="0051268C" w:rsidRDefault="00F97F73" w:rsidP="009D4CB2">
      <w:pPr>
        <w:keepNext/>
        <w:keepLines/>
        <w:numPr>
          <w:ilvl w:val="12"/>
          <w:numId w:val="0"/>
        </w:numPr>
        <w:rPr>
          <w:sz w:val="22"/>
          <w:szCs w:val="22"/>
          <w:lang w:val="cs-CZ"/>
        </w:rPr>
      </w:pPr>
      <w:r w:rsidRPr="0051268C">
        <w:rPr>
          <w:b/>
          <w:sz w:val="22"/>
          <w:szCs w:val="22"/>
          <w:lang w:val="cs-CZ"/>
        </w:rPr>
        <w:t>Co naleznete v této příbalové informaci</w:t>
      </w:r>
    </w:p>
    <w:p w14:paraId="55232D29" w14:textId="77777777" w:rsidR="00F97F73" w:rsidRPr="0051268C" w:rsidRDefault="00F97F73" w:rsidP="009D4CB2">
      <w:pPr>
        <w:keepNext/>
        <w:keepLines/>
        <w:rPr>
          <w:sz w:val="22"/>
          <w:szCs w:val="22"/>
          <w:lang w:val="cs-CZ"/>
        </w:rPr>
      </w:pPr>
    </w:p>
    <w:p w14:paraId="41885663" w14:textId="77777777" w:rsidR="00F97F73" w:rsidRPr="0051268C" w:rsidRDefault="00F97F73" w:rsidP="009D4CB2">
      <w:pPr>
        <w:ind w:left="567" w:hanging="567"/>
        <w:rPr>
          <w:sz w:val="22"/>
          <w:szCs w:val="22"/>
          <w:lang w:val="cs-CZ"/>
        </w:rPr>
      </w:pPr>
      <w:r w:rsidRPr="0051268C">
        <w:rPr>
          <w:sz w:val="22"/>
          <w:szCs w:val="22"/>
          <w:lang w:val="cs-CZ"/>
        </w:rPr>
        <w:t>1.</w:t>
      </w:r>
      <w:r w:rsidRPr="0051268C">
        <w:rPr>
          <w:sz w:val="22"/>
          <w:szCs w:val="22"/>
          <w:lang w:val="cs-CZ"/>
        </w:rPr>
        <w:tab/>
        <w:t xml:space="preserve">Co je </w:t>
      </w:r>
      <w:r w:rsidR="00CE37F0" w:rsidRPr="0051268C">
        <w:rPr>
          <w:sz w:val="22"/>
          <w:szCs w:val="22"/>
          <w:lang w:val="cs-CZ"/>
        </w:rPr>
        <w:t xml:space="preserve">přípravek </w:t>
      </w:r>
      <w:r w:rsidR="0071130F" w:rsidRPr="0051268C">
        <w:rPr>
          <w:sz w:val="22"/>
          <w:szCs w:val="22"/>
          <w:lang w:val="cs-CZ"/>
        </w:rPr>
        <w:t>FOSAVANCE</w:t>
      </w:r>
      <w:r w:rsidRPr="0051268C">
        <w:rPr>
          <w:sz w:val="22"/>
          <w:szCs w:val="22"/>
          <w:lang w:val="cs-CZ"/>
        </w:rPr>
        <w:t xml:space="preserve"> a k čemu se používá</w:t>
      </w:r>
    </w:p>
    <w:p w14:paraId="2666DB4C" w14:textId="77777777" w:rsidR="00F97F73" w:rsidRPr="0051268C" w:rsidRDefault="00F97F73" w:rsidP="009D4CB2">
      <w:pPr>
        <w:ind w:left="567" w:hanging="567"/>
        <w:rPr>
          <w:sz w:val="22"/>
          <w:szCs w:val="22"/>
          <w:lang w:val="cs-CZ"/>
        </w:rPr>
      </w:pPr>
      <w:r w:rsidRPr="0051268C">
        <w:rPr>
          <w:sz w:val="22"/>
          <w:szCs w:val="22"/>
          <w:lang w:val="cs-CZ"/>
        </w:rPr>
        <w:t>2.</w:t>
      </w:r>
      <w:r w:rsidRPr="0051268C">
        <w:rPr>
          <w:sz w:val="22"/>
          <w:szCs w:val="22"/>
          <w:lang w:val="cs-CZ"/>
        </w:rPr>
        <w:tab/>
        <w:t xml:space="preserve">Čemu musíte věnovat pozornost, než začnete </w:t>
      </w:r>
      <w:r w:rsidR="00CE37F0" w:rsidRPr="0051268C">
        <w:rPr>
          <w:sz w:val="22"/>
          <w:szCs w:val="22"/>
          <w:lang w:val="cs-CZ"/>
        </w:rPr>
        <w:t xml:space="preserve">přípravek </w:t>
      </w:r>
      <w:r w:rsidR="0071130F" w:rsidRPr="0051268C">
        <w:rPr>
          <w:sz w:val="22"/>
          <w:szCs w:val="22"/>
          <w:lang w:val="cs-CZ"/>
        </w:rPr>
        <w:t>FOSAVANCE</w:t>
      </w:r>
      <w:r w:rsidRPr="0051268C">
        <w:rPr>
          <w:sz w:val="22"/>
          <w:szCs w:val="22"/>
          <w:lang w:val="cs-CZ"/>
        </w:rPr>
        <w:t xml:space="preserve"> užívat</w:t>
      </w:r>
    </w:p>
    <w:p w14:paraId="52F7C973" w14:textId="77777777" w:rsidR="00F97F73" w:rsidRPr="0051268C" w:rsidRDefault="00F97F73" w:rsidP="009D4CB2">
      <w:pPr>
        <w:ind w:left="567" w:hanging="567"/>
        <w:rPr>
          <w:sz w:val="22"/>
          <w:szCs w:val="22"/>
          <w:lang w:val="cs-CZ"/>
        </w:rPr>
      </w:pPr>
      <w:r w:rsidRPr="0051268C">
        <w:rPr>
          <w:sz w:val="22"/>
          <w:szCs w:val="22"/>
          <w:lang w:val="cs-CZ"/>
        </w:rPr>
        <w:t>3.</w:t>
      </w:r>
      <w:r w:rsidRPr="0051268C">
        <w:rPr>
          <w:sz w:val="22"/>
          <w:szCs w:val="22"/>
          <w:lang w:val="cs-CZ"/>
        </w:rPr>
        <w:tab/>
        <w:t xml:space="preserve">Jak se </w:t>
      </w:r>
      <w:r w:rsidR="00CE37F0" w:rsidRPr="0051268C">
        <w:rPr>
          <w:sz w:val="22"/>
          <w:szCs w:val="22"/>
          <w:lang w:val="cs-CZ"/>
        </w:rPr>
        <w:t xml:space="preserve">přípravek </w:t>
      </w:r>
      <w:r w:rsidR="0071130F" w:rsidRPr="0051268C">
        <w:rPr>
          <w:sz w:val="22"/>
          <w:szCs w:val="22"/>
          <w:lang w:val="cs-CZ"/>
        </w:rPr>
        <w:t>FOSAVANCE</w:t>
      </w:r>
      <w:r w:rsidRPr="0051268C">
        <w:rPr>
          <w:sz w:val="22"/>
          <w:szCs w:val="22"/>
          <w:lang w:val="cs-CZ"/>
        </w:rPr>
        <w:t xml:space="preserve"> užívá</w:t>
      </w:r>
    </w:p>
    <w:p w14:paraId="06F82EA0" w14:textId="77777777" w:rsidR="00F97F73" w:rsidRPr="0051268C" w:rsidRDefault="00F97F73" w:rsidP="009D4CB2">
      <w:pPr>
        <w:ind w:left="567" w:hanging="567"/>
        <w:rPr>
          <w:sz w:val="22"/>
          <w:szCs w:val="22"/>
          <w:lang w:val="cs-CZ"/>
        </w:rPr>
      </w:pPr>
      <w:r w:rsidRPr="0051268C">
        <w:rPr>
          <w:sz w:val="22"/>
          <w:szCs w:val="22"/>
          <w:lang w:val="cs-CZ"/>
        </w:rPr>
        <w:t>4.</w:t>
      </w:r>
      <w:r w:rsidRPr="0051268C">
        <w:rPr>
          <w:sz w:val="22"/>
          <w:szCs w:val="22"/>
          <w:lang w:val="cs-CZ"/>
        </w:rPr>
        <w:tab/>
        <w:t>Možné nežádoucí účinky</w:t>
      </w:r>
    </w:p>
    <w:p w14:paraId="7A216E89" w14:textId="77777777" w:rsidR="00F97F73" w:rsidRPr="0051268C" w:rsidRDefault="00F97F73" w:rsidP="009D4CB2">
      <w:pPr>
        <w:ind w:left="567" w:hanging="567"/>
        <w:rPr>
          <w:sz w:val="22"/>
          <w:szCs w:val="22"/>
          <w:lang w:val="cs-CZ"/>
        </w:rPr>
      </w:pPr>
      <w:r w:rsidRPr="0051268C">
        <w:rPr>
          <w:sz w:val="22"/>
          <w:szCs w:val="22"/>
          <w:lang w:val="cs-CZ"/>
        </w:rPr>
        <w:t>5</w:t>
      </w:r>
      <w:r w:rsidRPr="0051268C">
        <w:rPr>
          <w:sz w:val="22"/>
          <w:szCs w:val="22"/>
          <w:lang w:val="cs-CZ"/>
        </w:rPr>
        <w:tab/>
        <w:t xml:space="preserve">Jak </w:t>
      </w:r>
      <w:r w:rsidR="00CE37F0" w:rsidRPr="0051268C">
        <w:rPr>
          <w:sz w:val="22"/>
          <w:szCs w:val="22"/>
          <w:lang w:val="cs-CZ"/>
        </w:rPr>
        <w:t xml:space="preserve">přípravek </w:t>
      </w:r>
      <w:r w:rsidR="0071130F" w:rsidRPr="0051268C">
        <w:rPr>
          <w:sz w:val="22"/>
          <w:szCs w:val="22"/>
          <w:lang w:val="cs-CZ"/>
        </w:rPr>
        <w:t>FOSAVANCE</w:t>
      </w:r>
      <w:r w:rsidRPr="0051268C">
        <w:rPr>
          <w:sz w:val="22"/>
          <w:szCs w:val="22"/>
          <w:lang w:val="cs-CZ"/>
        </w:rPr>
        <w:t xml:space="preserve"> uchovávat</w:t>
      </w:r>
    </w:p>
    <w:p w14:paraId="6F9A89BC" w14:textId="77777777" w:rsidR="00F97F73" w:rsidRPr="0051268C" w:rsidRDefault="00F97F73" w:rsidP="009D4CB2">
      <w:pPr>
        <w:ind w:left="567" w:hanging="567"/>
        <w:rPr>
          <w:sz w:val="22"/>
          <w:szCs w:val="22"/>
          <w:lang w:val="cs-CZ"/>
        </w:rPr>
      </w:pPr>
      <w:r w:rsidRPr="0051268C">
        <w:rPr>
          <w:sz w:val="22"/>
          <w:szCs w:val="22"/>
          <w:lang w:val="cs-CZ"/>
        </w:rPr>
        <w:t>6.</w:t>
      </w:r>
      <w:r w:rsidRPr="0051268C">
        <w:rPr>
          <w:sz w:val="22"/>
          <w:szCs w:val="22"/>
          <w:lang w:val="cs-CZ"/>
        </w:rPr>
        <w:tab/>
        <w:t>Obsah balení a další informace</w:t>
      </w:r>
    </w:p>
    <w:p w14:paraId="16A2D6D4" w14:textId="77777777" w:rsidR="00F97F73" w:rsidRPr="0051268C" w:rsidRDefault="00F97F73" w:rsidP="009D4CB2">
      <w:pPr>
        <w:ind w:left="360" w:hanging="360"/>
        <w:rPr>
          <w:sz w:val="22"/>
          <w:szCs w:val="22"/>
          <w:lang w:val="cs-CZ"/>
        </w:rPr>
      </w:pPr>
    </w:p>
    <w:p w14:paraId="00183B4A" w14:textId="77777777" w:rsidR="00F97F73" w:rsidRPr="0051268C" w:rsidRDefault="00F97F73" w:rsidP="009D4CB2">
      <w:pPr>
        <w:rPr>
          <w:sz w:val="22"/>
          <w:szCs w:val="22"/>
          <w:lang w:val="cs-CZ"/>
        </w:rPr>
      </w:pPr>
    </w:p>
    <w:p w14:paraId="3CA7492B" w14:textId="77777777" w:rsidR="00F97F73" w:rsidRPr="0051268C" w:rsidRDefault="00F97F73" w:rsidP="009D4CB2">
      <w:pPr>
        <w:keepNext/>
        <w:keepLines/>
        <w:ind w:left="567" w:hanging="567"/>
        <w:rPr>
          <w:b/>
          <w:sz w:val="22"/>
          <w:szCs w:val="22"/>
          <w:lang w:val="cs-CZ"/>
        </w:rPr>
      </w:pPr>
      <w:r w:rsidRPr="0051268C">
        <w:rPr>
          <w:b/>
          <w:sz w:val="22"/>
          <w:szCs w:val="22"/>
          <w:lang w:val="cs-CZ"/>
        </w:rPr>
        <w:t>1.</w:t>
      </w:r>
      <w:r w:rsidRPr="0051268C">
        <w:rPr>
          <w:b/>
          <w:sz w:val="22"/>
          <w:szCs w:val="22"/>
          <w:lang w:val="cs-CZ"/>
        </w:rPr>
        <w:tab/>
        <w:t xml:space="preserve">Co je </w:t>
      </w:r>
      <w:r w:rsidR="00CE37F0" w:rsidRPr="0051268C">
        <w:rPr>
          <w:b/>
          <w:sz w:val="22"/>
          <w:szCs w:val="22"/>
          <w:lang w:val="cs-CZ"/>
        </w:rPr>
        <w:t xml:space="preserve">přípravek </w:t>
      </w:r>
      <w:r w:rsidR="0071130F" w:rsidRPr="0051268C">
        <w:rPr>
          <w:b/>
          <w:sz w:val="22"/>
          <w:szCs w:val="22"/>
          <w:lang w:val="cs-CZ"/>
        </w:rPr>
        <w:t>FOSAVANCE</w:t>
      </w:r>
      <w:r w:rsidRPr="0051268C">
        <w:rPr>
          <w:b/>
          <w:sz w:val="22"/>
          <w:szCs w:val="22"/>
          <w:lang w:val="cs-CZ"/>
        </w:rPr>
        <w:t xml:space="preserve"> a k čemu se používá</w:t>
      </w:r>
    </w:p>
    <w:p w14:paraId="78AED4CE" w14:textId="77777777" w:rsidR="00F97F73" w:rsidRPr="0051268C" w:rsidRDefault="00F97F73" w:rsidP="009D4CB2">
      <w:pPr>
        <w:keepNext/>
        <w:keepLines/>
        <w:ind w:left="567" w:hanging="567"/>
        <w:rPr>
          <w:sz w:val="22"/>
          <w:szCs w:val="22"/>
          <w:lang w:val="cs-CZ"/>
        </w:rPr>
      </w:pPr>
    </w:p>
    <w:p w14:paraId="6626D6AC" w14:textId="77777777" w:rsidR="00F97F73" w:rsidRPr="0051268C" w:rsidRDefault="00F97F73" w:rsidP="009D4CB2">
      <w:pPr>
        <w:keepNext/>
        <w:keepLines/>
        <w:rPr>
          <w:b/>
          <w:sz w:val="22"/>
          <w:szCs w:val="22"/>
          <w:lang w:val="cs-CZ"/>
        </w:rPr>
      </w:pPr>
      <w:r w:rsidRPr="0051268C">
        <w:rPr>
          <w:b/>
          <w:sz w:val="22"/>
          <w:szCs w:val="22"/>
          <w:lang w:val="cs-CZ"/>
        </w:rPr>
        <w:t xml:space="preserve">Co je </w:t>
      </w:r>
      <w:r w:rsidR="00CE37F0" w:rsidRPr="0051268C">
        <w:rPr>
          <w:b/>
          <w:sz w:val="22"/>
          <w:szCs w:val="22"/>
          <w:lang w:val="cs-CZ"/>
        </w:rPr>
        <w:t xml:space="preserve">přípravek </w:t>
      </w:r>
      <w:r w:rsidR="0071130F" w:rsidRPr="0051268C">
        <w:rPr>
          <w:b/>
          <w:sz w:val="22"/>
          <w:szCs w:val="22"/>
          <w:lang w:val="cs-CZ"/>
        </w:rPr>
        <w:t>FOSAVANCE</w:t>
      </w:r>
      <w:r w:rsidRPr="0051268C">
        <w:rPr>
          <w:b/>
          <w:sz w:val="22"/>
          <w:szCs w:val="22"/>
          <w:lang w:val="cs-CZ"/>
        </w:rPr>
        <w:t>?</w:t>
      </w:r>
    </w:p>
    <w:p w14:paraId="7B067DCA" w14:textId="77777777" w:rsidR="00F97F73" w:rsidRPr="0051268C" w:rsidRDefault="00CC3A2C" w:rsidP="009D4CB2">
      <w:pPr>
        <w:rPr>
          <w:sz w:val="22"/>
          <w:szCs w:val="22"/>
          <w:lang w:val="cs-CZ"/>
        </w:rPr>
      </w:pPr>
      <w:r w:rsidRPr="0051268C">
        <w:rPr>
          <w:sz w:val="22"/>
          <w:szCs w:val="22"/>
          <w:lang w:val="cs-CZ"/>
        </w:rPr>
        <w:t xml:space="preserve">Přípravek </w:t>
      </w:r>
      <w:r w:rsidR="0071130F" w:rsidRPr="0051268C">
        <w:rPr>
          <w:sz w:val="22"/>
          <w:szCs w:val="22"/>
          <w:lang w:val="cs-CZ"/>
        </w:rPr>
        <w:t>FOSAVANCE</w:t>
      </w:r>
      <w:r w:rsidR="00F97F73" w:rsidRPr="0051268C">
        <w:rPr>
          <w:sz w:val="22"/>
          <w:szCs w:val="22"/>
          <w:lang w:val="cs-CZ"/>
        </w:rPr>
        <w:t xml:space="preserve"> je tableta obsahující dvě léčivé látky, kyselinu alendronovou (běžně se nazývá alendronát) a cholecalciferol, který je znám jako vitamin</w:t>
      </w:r>
      <w:r w:rsidR="00373E18" w:rsidRPr="0051268C">
        <w:rPr>
          <w:sz w:val="22"/>
          <w:szCs w:val="22"/>
          <w:lang w:val="cs-CZ"/>
        </w:rPr>
        <w:t> </w:t>
      </w:r>
      <w:r w:rsidR="00F97F73" w:rsidRPr="0051268C">
        <w:rPr>
          <w:sz w:val="22"/>
          <w:szCs w:val="22"/>
          <w:lang w:val="cs-CZ"/>
        </w:rPr>
        <w:t>D</w:t>
      </w:r>
      <w:r w:rsidR="00F97F73" w:rsidRPr="0051268C">
        <w:rPr>
          <w:sz w:val="22"/>
          <w:szCs w:val="22"/>
          <w:vertAlign w:val="subscript"/>
          <w:lang w:val="cs-CZ"/>
        </w:rPr>
        <w:t>3</w:t>
      </w:r>
      <w:r w:rsidR="00F97F73" w:rsidRPr="0051268C">
        <w:rPr>
          <w:sz w:val="22"/>
          <w:szCs w:val="22"/>
          <w:lang w:val="cs-CZ"/>
        </w:rPr>
        <w:t>.</w:t>
      </w:r>
    </w:p>
    <w:p w14:paraId="4314B182" w14:textId="77777777" w:rsidR="00F97F73" w:rsidRPr="0051268C" w:rsidRDefault="00F97F73" w:rsidP="009D4CB2">
      <w:pPr>
        <w:rPr>
          <w:sz w:val="22"/>
          <w:szCs w:val="22"/>
          <w:lang w:val="cs-CZ"/>
        </w:rPr>
      </w:pPr>
    </w:p>
    <w:p w14:paraId="0BEA9D46" w14:textId="77777777" w:rsidR="00F97F73" w:rsidRPr="0051268C" w:rsidRDefault="00F97F73" w:rsidP="009D4CB2">
      <w:pPr>
        <w:keepNext/>
        <w:keepLines/>
        <w:suppressAutoHyphens/>
        <w:rPr>
          <w:b/>
          <w:sz w:val="22"/>
          <w:szCs w:val="22"/>
          <w:lang w:val="cs-CZ"/>
        </w:rPr>
      </w:pPr>
      <w:r w:rsidRPr="0051268C">
        <w:rPr>
          <w:b/>
          <w:sz w:val="22"/>
          <w:szCs w:val="22"/>
          <w:lang w:val="cs-CZ"/>
        </w:rPr>
        <w:t>Co je alendronát?</w:t>
      </w:r>
    </w:p>
    <w:p w14:paraId="42A04020" w14:textId="77777777" w:rsidR="00F97F73" w:rsidRPr="0051268C" w:rsidRDefault="00F97F73" w:rsidP="009D4CB2">
      <w:pPr>
        <w:suppressAutoHyphens/>
        <w:rPr>
          <w:sz w:val="22"/>
          <w:szCs w:val="22"/>
          <w:lang w:val="cs-CZ"/>
        </w:rPr>
      </w:pPr>
      <w:r w:rsidRPr="0051268C">
        <w:rPr>
          <w:sz w:val="22"/>
          <w:szCs w:val="22"/>
          <w:lang w:val="cs-CZ"/>
        </w:rPr>
        <w:t>Alendronát patří do</w:t>
      </w:r>
      <w:r w:rsidR="00503E1C" w:rsidRPr="0051268C">
        <w:rPr>
          <w:sz w:val="22"/>
          <w:szCs w:val="22"/>
          <w:lang w:val="cs-CZ"/>
        </w:rPr>
        <w:t xml:space="preserve"> </w:t>
      </w:r>
      <w:r w:rsidRPr="0051268C">
        <w:rPr>
          <w:sz w:val="22"/>
          <w:szCs w:val="22"/>
          <w:lang w:val="cs-CZ"/>
        </w:rPr>
        <w:t>skupiny nehormonálních léků nazývaných bisfosfonáty. Alendronát zabraňuje úbytku kostní hmoty, k němuž dochází u žen po</w:t>
      </w:r>
      <w:r w:rsidR="00503E1C" w:rsidRPr="0051268C">
        <w:rPr>
          <w:sz w:val="22"/>
          <w:szCs w:val="22"/>
          <w:lang w:val="cs-CZ"/>
        </w:rPr>
        <w:t xml:space="preserve"> </w:t>
      </w:r>
      <w:r w:rsidRPr="0051268C">
        <w:rPr>
          <w:sz w:val="22"/>
          <w:szCs w:val="22"/>
          <w:lang w:val="cs-CZ"/>
        </w:rPr>
        <w:t>přechodu (menopauze) a</w:t>
      </w:r>
      <w:r w:rsidR="00503E1C" w:rsidRPr="0051268C">
        <w:rPr>
          <w:sz w:val="22"/>
          <w:szCs w:val="22"/>
          <w:lang w:val="cs-CZ"/>
        </w:rPr>
        <w:t xml:space="preserve"> </w:t>
      </w:r>
      <w:r w:rsidRPr="0051268C">
        <w:rPr>
          <w:sz w:val="22"/>
          <w:szCs w:val="22"/>
          <w:lang w:val="cs-CZ"/>
        </w:rPr>
        <w:t xml:space="preserve">pomáhá kostní hmotu obnovovat. Snižuje riziko zlomenin páteře a </w:t>
      </w:r>
      <w:r w:rsidR="002A1929" w:rsidRPr="0051268C">
        <w:rPr>
          <w:sz w:val="22"/>
          <w:szCs w:val="22"/>
          <w:lang w:val="cs-CZ"/>
        </w:rPr>
        <w:t>zlomenin v oblasti kyčle</w:t>
      </w:r>
      <w:r w:rsidRPr="0051268C">
        <w:rPr>
          <w:sz w:val="22"/>
          <w:szCs w:val="22"/>
          <w:lang w:val="cs-CZ"/>
        </w:rPr>
        <w:t>.</w:t>
      </w:r>
    </w:p>
    <w:p w14:paraId="18C8E039" w14:textId="77777777" w:rsidR="00F97F73" w:rsidRPr="0051268C" w:rsidRDefault="00F97F73" w:rsidP="009D4CB2">
      <w:pPr>
        <w:rPr>
          <w:sz w:val="22"/>
          <w:szCs w:val="22"/>
          <w:lang w:val="cs-CZ"/>
        </w:rPr>
      </w:pPr>
    </w:p>
    <w:p w14:paraId="6D4EA0F4" w14:textId="77777777" w:rsidR="00F97F73" w:rsidRPr="0051268C" w:rsidRDefault="00F97F73" w:rsidP="009D4CB2">
      <w:pPr>
        <w:keepNext/>
        <w:keepLines/>
        <w:rPr>
          <w:sz w:val="22"/>
          <w:szCs w:val="22"/>
          <w:lang w:val="cs-CZ"/>
        </w:rPr>
      </w:pPr>
      <w:r w:rsidRPr="0051268C">
        <w:rPr>
          <w:b/>
          <w:sz w:val="22"/>
          <w:szCs w:val="22"/>
          <w:lang w:val="cs-CZ"/>
        </w:rPr>
        <w:t>Co je vitamin</w:t>
      </w:r>
      <w:r w:rsidR="00373E18" w:rsidRPr="0051268C">
        <w:rPr>
          <w:b/>
          <w:sz w:val="22"/>
          <w:szCs w:val="22"/>
          <w:lang w:val="cs-CZ"/>
        </w:rPr>
        <w:t> </w:t>
      </w:r>
      <w:r w:rsidRPr="0051268C">
        <w:rPr>
          <w:b/>
          <w:sz w:val="22"/>
          <w:szCs w:val="22"/>
          <w:lang w:val="cs-CZ"/>
        </w:rPr>
        <w:t>D?</w:t>
      </w:r>
    </w:p>
    <w:p w14:paraId="7C819DF5" w14:textId="77777777" w:rsidR="00F97F73" w:rsidRPr="0051268C" w:rsidRDefault="00F97F73" w:rsidP="009D4CB2">
      <w:pPr>
        <w:rPr>
          <w:sz w:val="22"/>
          <w:szCs w:val="22"/>
          <w:lang w:val="cs-CZ"/>
        </w:rPr>
      </w:pPr>
      <w:r w:rsidRPr="0051268C">
        <w:rPr>
          <w:sz w:val="22"/>
          <w:szCs w:val="22"/>
          <w:lang w:val="cs-CZ"/>
        </w:rPr>
        <w:t>Vitamin</w:t>
      </w:r>
      <w:r w:rsidR="00373E18" w:rsidRPr="0051268C">
        <w:rPr>
          <w:sz w:val="22"/>
          <w:szCs w:val="22"/>
          <w:lang w:val="cs-CZ"/>
        </w:rPr>
        <w:t> </w:t>
      </w:r>
      <w:r w:rsidRPr="0051268C">
        <w:rPr>
          <w:sz w:val="22"/>
          <w:szCs w:val="22"/>
          <w:lang w:val="cs-CZ"/>
        </w:rPr>
        <w:t>D je základní živina nutná pro</w:t>
      </w:r>
      <w:r w:rsidR="00503E1C" w:rsidRPr="0051268C">
        <w:rPr>
          <w:sz w:val="22"/>
          <w:szCs w:val="22"/>
          <w:lang w:val="cs-CZ"/>
        </w:rPr>
        <w:t xml:space="preserve"> </w:t>
      </w:r>
      <w:r w:rsidRPr="0051268C">
        <w:rPr>
          <w:sz w:val="22"/>
          <w:szCs w:val="22"/>
          <w:lang w:val="cs-CZ"/>
        </w:rPr>
        <w:t>vstřebávání vápníku a udržování zdravých kostí. Organizmus dokáže vstřebávat řádně vápník z potravy pouze tehdy, pokud má dostatek vitaminu</w:t>
      </w:r>
      <w:r w:rsidR="00373E18" w:rsidRPr="0051268C">
        <w:rPr>
          <w:sz w:val="22"/>
          <w:szCs w:val="22"/>
          <w:lang w:val="cs-CZ"/>
        </w:rPr>
        <w:t> </w:t>
      </w:r>
      <w:r w:rsidRPr="0051268C">
        <w:rPr>
          <w:sz w:val="22"/>
          <w:szCs w:val="22"/>
          <w:lang w:val="cs-CZ"/>
        </w:rPr>
        <w:t>D. Vitamin</w:t>
      </w:r>
      <w:r w:rsidR="00373E18" w:rsidRPr="0051268C">
        <w:rPr>
          <w:sz w:val="22"/>
          <w:szCs w:val="22"/>
          <w:lang w:val="cs-CZ"/>
        </w:rPr>
        <w:t> </w:t>
      </w:r>
      <w:r w:rsidRPr="0051268C">
        <w:rPr>
          <w:sz w:val="22"/>
          <w:szCs w:val="22"/>
          <w:lang w:val="cs-CZ"/>
        </w:rPr>
        <w:t>D obsahuje velmi málo potravin. Jeho hlavním zdrojem je pobyt na</w:t>
      </w:r>
      <w:r w:rsidR="00503E1C" w:rsidRPr="0051268C">
        <w:rPr>
          <w:sz w:val="22"/>
          <w:szCs w:val="22"/>
          <w:lang w:val="cs-CZ"/>
        </w:rPr>
        <w:t xml:space="preserve"> </w:t>
      </w:r>
      <w:r w:rsidRPr="0051268C">
        <w:rPr>
          <w:sz w:val="22"/>
          <w:szCs w:val="22"/>
          <w:lang w:val="cs-CZ"/>
        </w:rPr>
        <w:t>slunci v létě, kdy se v kůži tvoří vitamin D. S přibývajícími roky naše kůže tvoří méně vitaminu</w:t>
      </w:r>
      <w:r w:rsidR="00373E18" w:rsidRPr="0051268C">
        <w:rPr>
          <w:sz w:val="22"/>
          <w:szCs w:val="22"/>
          <w:lang w:val="cs-CZ"/>
        </w:rPr>
        <w:t> </w:t>
      </w:r>
      <w:r w:rsidRPr="0051268C">
        <w:rPr>
          <w:sz w:val="22"/>
          <w:szCs w:val="22"/>
          <w:lang w:val="cs-CZ"/>
        </w:rPr>
        <w:t>D. Příliš málo vitaminu</w:t>
      </w:r>
      <w:r w:rsidR="00373E18" w:rsidRPr="0051268C">
        <w:rPr>
          <w:sz w:val="22"/>
          <w:szCs w:val="22"/>
          <w:lang w:val="cs-CZ"/>
        </w:rPr>
        <w:t> </w:t>
      </w:r>
      <w:r w:rsidRPr="0051268C">
        <w:rPr>
          <w:sz w:val="22"/>
          <w:szCs w:val="22"/>
          <w:lang w:val="cs-CZ"/>
        </w:rPr>
        <w:t>D může vést k úbytku kostní hmoty a osteoporóze. Výrazný nedostatek vitaminu</w:t>
      </w:r>
      <w:r w:rsidR="00373E18" w:rsidRPr="0051268C">
        <w:rPr>
          <w:sz w:val="22"/>
          <w:szCs w:val="22"/>
          <w:lang w:val="cs-CZ"/>
        </w:rPr>
        <w:t> </w:t>
      </w:r>
      <w:r w:rsidRPr="0051268C">
        <w:rPr>
          <w:sz w:val="22"/>
          <w:szCs w:val="22"/>
          <w:lang w:val="cs-CZ"/>
        </w:rPr>
        <w:t>D může způsobit ochablost svalstva, jejímž důsledkem mohou být pády a větší riziko zlomenin.</w:t>
      </w:r>
    </w:p>
    <w:p w14:paraId="1395C0CF" w14:textId="77777777" w:rsidR="00F97F73" w:rsidRPr="0051268C" w:rsidRDefault="00F97F73" w:rsidP="009D4CB2">
      <w:pPr>
        <w:rPr>
          <w:sz w:val="22"/>
          <w:szCs w:val="22"/>
          <w:lang w:val="cs-CZ"/>
        </w:rPr>
      </w:pPr>
    </w:p>
    <w:p w14:paraId="731281F7" w14:textId="77777777" w:rsidR="00F97F73" w:rsidRPr="0051268C" w:rsidRDefault="00F97F73" w:rsidP="009D4CB2">
      <w:pPr>
        <w:keepNext/>
        <w:keepLines/>
        <w:rPr>
          <w:b/>
          <w:sz w:val="22"/>
          <w:szCs w:val="22"/>
          <w:lang w:val="cs-CZ"/>
        </w:rPr>
      </w:pPr>
      <w:r w:rsidRPr="0051268C">
        <w:rPr>
          <w:b/>
          <w:sz w:val="22"/>
          <w:szCs w:val="22"/>
          <w:lang w:val="cs-CZ"/>
        </w:rPr>
        <w:t xml:space="preserve">Na co se </w:t>
      </w:r>
      <w:r w:rsidR="00CE37F0" w:rsidRPr="0051268C">
        <w:rPr>
          <w:b/>
          <w:sz w:val="22"/>
          <w:szCs w:val="22"/>
          <w:lang w:val="cs-CZ"/>
        </w:rPr>
        <w:t xml:space="preserve">přípravek </w:t>
      </w:r>
      <w:r w:rsidR="0071130F" w:rsidRPr="0051268C">
        <w:rPr>
          <w:b/>
          <w:sz w:val="22"/>
          <w:szCs w:val="22"/>
          <w:lang w:val="cs-CZ"/>
        </w:rPr>
        <w:t>FOSAVANCE</w:t>
      </w:r>
      <w:r w:rsidRPr="0051268C">
        <w:rPr>
          <w:b/>
          <w:sz w:val="22"/>
          <w:szCs w:val="22"/>
          <w:lang w:val="cs-CZ"/>
        </w:rPr>
        <w:t xml:space="preserve"> používá?</w:t>
      </w:r>
    </w:p>
    <w:p w14:paraId="2810C67C" w14:textId="77777777" w:rsidR="00F97F73" w:rsidRPr="0051268C" w:rsidRDefault="00F97F73" w:rsidP="009D4CB2">
      <w:pPr>
        <w:pStyle w:val="Response"/>
        <w:spacing w:before="0" w:after="0"/>
        <w:ind w:left="0"/>
        <w:jc w:val="left"/>
        <w:rPr>
          <w:sz w:val="22"/>
          <w:szCs w:val="22"/>
          <w:lang w:val="cs-CZ"/>
        </w:rPr>
      </w:pPr>
      <w:r w:rsidRPr="0051268C">
        <w:rPr>
          <w:sz w:val="22"/>
          <w:szCs w:val="22"/>
          <w:lang w:val="cs-CZ"/>
        </w:rPr>
        <w:t>Lékař Vám předepsal</w:t>
      </w:r>
      <w:r w:rsidR="00CE37F0" w:rsidRPr="0051268C">
        <w:rPr>
          <w:sz w:val="22"/>
          <w:szCs w:val="22"/>
          <w:lang w:val="cs-CZ"/>
        </w:rPr>
        <w:t xml:space="preserve"> přípravek</w:t>
      </w:r>
      <w:r w:rsidRPr="0051268C">
        <w:rPr>
          <w:sz w:val="22"/>
          <w:szCs w:val="22"/>
          <w:lang w:val="cs-CZ"/>
        </w:rPr>
        <w:t xml:space="preserve"> </w:t>
      </w:r>
      <w:r w:rsidR="0071130F" w:rsidRPr="0051268C">
        <w:rPr>
          <w:sz w:val="22"/>
          <w:szCs w:val="22"/>
          <w:lang w:val="cs-CZ"/>
        </w:rPr>
        <w:t>FOSAVANCE</w:t>
      </w:r>
      <w:r w:rsidRPr="0051268C">
        <w:rPr>
          <w:sz w:val="22"/>
          <w:szCs w:val="22"/>
          <w:lang w:val="cs-CZ"/>
        </w:rPr>
        <w:t xml:space="preserve"> k léčbě osteoporózy a</w:t>
      </w:r>
      <w:r w:rsidR="00503E1C" w:rsidRPr="0051268C">
        <w:rPr>
          <w:sz w:val="22"/>
          <w:szCs w:val="22"/>
          <w:lang w:val="cs-CZ"/>
        </w:rPr>
        <w:t xml:space="preserve"> </w:t>
      </w:r>
      <w:r w:rsidRPr="0051268C">
        <w:rPr>
          <w:sz w:val="22"/>
          <w:szCs w:val="22"/>
          <w:lang w:val="cs-CZ"/>
        </w:rPr>
        <w:t xml:space="preserve">proto, že jste ohrožena nedostatkem vitaminu D. </w:t>
      </w:r>
      <w:r w:rsidR="0061494D">
        <w:rPr>
          <w:sz w:val="22"/>
          <w:szCs w:val="22"/>
          <w:lang w:val="cs-CZ"/>
        </w:rPr>
        <w:t>S</w:t>
      </w:r>
      <w:r w:rsidRPr="0051268C">
        <w:rPr>
          <w:sz w:val="22"/>
          <w:szCs w:val="22"/>
          <w:lang w:val="cs-CZ"/>
        </w:rPr>
        <w:t>nižuje riziko zlomenin páteře a </w:t>
      </w:r>
      <w:r w:rsidR="002A1929" w:rsidRPr="0051268C">
        <w:rPr>
          <w:sz w:val="22"/>
          <w:szCs w:val="22"/>
          <w:lang w:val="cs-CZ"/>
        </w:rPr>
        <w:t xml:space="preserve">zlomenin v oblasti kyčle </w:t>
      </w:r>
      <w:r w:rsidRPr="0051268C">
        <w:rPr>
          <w:sz w:val="22"/>
          <w:szCs w:val="22"/>
          <w:lang w:val="cs-CZ"/>
        </w:rPr>
        <w:t>u žen po přechodu.</w:t>
      </w:r>
    </w:p>
    <w:p w14:paraId="269B504D" w14:textId="77777777" w:rsidR="00F97F73" w:rsidRPr="0051268C" w:rsidRDefault="00F97F73" w:rsidP="009D4CB2">
      <w:pPr>
        <w:pStyle w:val="Response"/>
        <w:spacing w:before="0" w:after="0"/>
        <w:ind w:left="0"/>
        <w:jc w:val="left"/>
        <w:rPr>
          <w:sz w:val="22"/>
          <w:szCs w:val="22"/>
          <w:lang w:val="cs-CZ"/>
        </w:rPr>
      </w:pPr>
    </w:p>
    <w:p w14:paraId="2F6457DD" w14:textId="77777777" w:rsidR="00F97F73" w:rsidRPr="0051268C" w:rsidRDefault="00F97F73" w:rsidP="009D4CB2">
      <w:pPr>
        <w:keepNext/>
        <w:keepLines/>
        <w:tabs>
          <w:tab w:val="left" w:pos="1418"/>
        </w:tabs>
        <w:suppressAutoHyphens/>
        <w:rPr>
          <w:b/>
          <w:sz w:val="22"/>
          <w:szCs w:val="22"/>
          <w:lang w:val="cs-CZ"/>
        </w:rPr>
      </w:pPr>
      <w:r w:rsidRPr="0051268C">
        <w:rPr>
          <w:b/>
          <w:sz w:val="22"/>
          <w:szCs w:val="22"/>
          <w:lang w:val="cs-CZ"/>
        </w:rPr>
        <w:t>Co je osteoporóza?</w:t>
      </w:r>
    </w:p>
    <w:p w14:paraId="378B9479" w14:textId="77777777" w:rsidR="00F97F73" w:rsidRPr="0051268C" w:rsidRDefault="00F97F73" w:rsidP="009D4CB2">
      <w:pPr>
        <w:tabs>
          <w:tab w:val="left" w:pos="1418"/>
        </w:tabs>
        <w:suppressAutoHyphens/>
        <w:rPr>
          <w:sz w:val="22"/>
          <w:szCs w:val="22"/>
          <w:lang w:val="cs-CZ"/>
        </w:rPr>
      </w:pPr>
      <w:r w:rsidRPr="0051268C">
        <w:rPr>
          <w:sz w:val="22"/>
          <w:szCs w:val="22"/>
          <w:lang w:val="cs-CZ"/>
        </w:rPr>
        <w:t>Osteoporóza znamená řídnutí a zeslabování kostí. Vyskytuje se často u žen po</w:t>
      </w:r>
      <w:r w:rsidR="00503E1C" w:rsidRPr="0051268C">
        <w:rPr>
          <w:sz w:val="22"/>
          <w:szCs w:val="22"/>
          <w:lang w:val="cs-CZ"/>
        </w:rPr>
        <w:t xml:space="preserve"> </w:t>
      </w:r>
      <w:r w:rsidRPr="0051268C">
        <w:rPr>
          <w:sz w:val="22"/>
          <w:szCs w:val="22"/>
          <w:lang w:val="cs-CZ"/>
        </w:rPr>
        <w:t>přechodu (menopauze). V menopauze přestávají vaječníky produkovat ženský hormon estrogen, který pomáhá udržovat kostru ženy ve zdravém stavu. Dochází tak k úbytku kostní hmoty a kosti jsou křehčí. Čím dříve dosáhne žena menopauzy, tím větší je riziko rozvoje osteoporózy.</w:t>
      </w:r>
    </w:p>
    <w:p w14:paraId="00CBC1F9" w14:textId="77777777" w:rsidR="00F97F73" w:rsidRPr="0051268C" w:rsidRDefault="00F97F73" w:rsidP="009D4CB2">
      <w:pPr>
        <w:tabs>
          <w:tab w:val="left" w:pos="1418"/>
        </w:tabs>
        <w:suppressAutoHyphens/>
        <w:rPr>
          <w:sz w:val="22"/>
          <w:szCs w:val="22"/>
          <w:lang w:val="cs-CZ"/>
        </w:rPr>
      </w:pPr>
    </w:p>
    <w:p w14:paraId="23DD2308" w14:textId="77777777" w:rsidR="00F97F73" w:rsidRPr="0051268C" w:rsidRDefault="00F97F73" w:rsidP="009D4CB2">
      <w:pPr>
        <w:suppressAutoHyphens/>
        <w:rPr>
          <w:sz w:val="22"/>
          <w:szCs w:val="22"/>
          <w:lang w:val="cs-CZ"/>
        </w:rPr>
      </w:pPr>
      <w:r w:rsidRPr="0051268C">
        <w:rPr>
          <w:sz w:val="22"/>
          <w:szCs w:val="22"/>
          <w:lang w:val="cs-CZ"/>
        </w:rPr>
        <w:lastRenderedPageBreak/>
        <w:t xml:space="preserve">Zpočátku se osteoporóza neprojevuje žádnými příznaky. </w:t>
      </w:r>
      <w:r w:rsidR="00A6567A" w:rsidRPr="0051268C">
        <w:rPr>
          <w:sz w:val="22"/>
          <w:szCs w:val="22"/>
          <w:lang w:val="cs-CZ"/>
        </w:rPr>
        <w:t>Avšak p</w:t>
      </w:r>
      <w:r w:rsidRPr="0051268C">
        <w:rPr>
          <w:sz w:val="22"/>
          <w:szCs w:val="22"/>
          <w:lang w:val="cs-CZ"/>
        </w:rPr>
        <w:t>okud se neléčí, může docházet ke zlomeninám. I když tyto zlomeniny obvykle bolí, zlomeniny kostí páteře mohou zůstat bez povšimnutí do doby, než se projeví zmenšením tělesné výšky. Ke zlomeninám může dojít i při běžných každodenních činnostech, jako je zdvihání těžších předmětů, nebo při</w:t>
      </w:r>
      <w:r w:rsidR="009863EE" w:rsidRPr="0051268C">
        <w:rPr>
          <w:sz w:val="22"/>
          <w:szCs w:val="22"/>
          <w:lang w:val="cs-CZ"/>
        </w:rPr>
        <w:t xml:space="preserve"> </w:t>
      </w:r>
      <w:r w:rsidRPr="0051268C">
        <w:rPr>
          <w:sz w:val="22"/>
          <w:szCs w:val="22"/>
          <w:lang w:val="cs-CZ"/>
        </w:rPr>
        <w:t xml:space="preserve">menším zranění, které by za normálních okolností nezpůsobilo zlomeninu zdravé kosti. Zlomeniny obvykle postihují </w:t>
      </w:r>
      <w:r w:rsidR="002A1929" w:rsidRPr="0051268C">
        <w:rPr>
          <w:sz w:val="22"/>
          <w:szCs w:val="22"/>
          <w:lang w:val="cs-CZ"/>
        </w:rPr>
        <w:t>oblast kyčle</w:t>
      </w:r>
      <w:r w:rsidRPr="0051268C">
        <w:rPr>
          <w:sz w:val="22"/>
          <w:szCs w:val="22"/>
          <w:lang w:val="cs-CZ"/>
        </w:rPr>
        <w:t>, páteř nebo zápěstí a</w:t>
      </w:r>
      <w:r w:rsidR="009863EE" w:rsidRPr="0051268C">
        <w:rPr>
          <w:sz w:val="22"/>
          <w:szCs w:val="22"/>
          <w:lang w:val="cs-CZ"/>
        </w:rPr>
        <w:t xml:space="preserve"> </w:t>
      </w:r>
      <w:r w:rsidRPr="0051268C">
        <w:rPr>
          <w:sz w:val="22"/>
          <w:szCs w:val="22"/>
          <w:lang w:val="cs-CZ"/>
        </w:rPr>
        <w:t>mohou působit nejenom bolest, ale i značné potíže, jako je shrbená postava (</w:t>
      </w:r>
      <w:r w:rsidRPr="0051268C">
        <w:rPr>
          <w:sz w:val="22"/>
          <w:lang w:val="cs-CZ"/>
        </w:rPr>
        <w:t>„</w:t>
      </w:r>
      <w:r w:rsidRPr="0051268C">
        <w:rPr>
          <w:sz w:val="22"/>
          <w:szCs w:val="22"/>
          <w:lang w:val="cs-CZ"/>
        </w:rPr>
        <w:t>stařecký hrb”) a ztrát</w:t>
      </w:r>
      <w:r w:rsidR="00A6567A" w:rsidRPr="0051268C">
        <w:rPr>
          <w:sz w:val="22"/>
          <w:szCs w:val="22"/>
          <w:lang w:val="cs-CZ"/>
        </w:rPr>
        <w:t>a</w:t>
      </w:r>
      <w:r w:rsidRPr="0051268C">
        <w:rPr>
          <w:sz w:val="22"/>
          <w:szCs w:val="22"/>
          <w:lang w:val="cs-CZ"/>
        </w:rPr>
        <w:t xml:space="preserve"> pohyblivosti.</w:t>
      </w:r>
    </w:p>
    <w:p w14:paraId="7595BEE0" w14:textId="77777777" w:rsidR="00F97F73" w:rsidRPr="0051268C" w:rsidRDefault="00F97F73" w:rsidP="009D4CB2">
      <w:pPr>
        <w:tabs>
          <w:tab w:val="left" w:pos="1418"/>
        </w:tabs>
        <w:suppressAutoHyphens/>
        <w:rPr>
          <w:sz w:val="22"/>
          <w:szCs w:val="22"/>
          <w:lang w:val="cs-CZ"/>
        </w:rPr>
      </w:pPr>
    </w:p>
    <w:p w14:paraId="0CC87BF8" w14:textId="77777777" w:rsidR="00F97F73" w:rsidRPr="0051268C" w:rsidRDefault="00F97F73" w:rsidP="009D4CB2">
      <w:pPr>
        <w:keepNext/>
        <w:keepLines/>
        <w:suppressAutoHyphens/>
        <w:rPr>
          <w:sz w:val="22"/>
          <w:szCs w:val="22"/>
          <w:lang w:val="cs-CZ"/>
        </w:rPr>
      </w:pPr>
      <w:r w:rsidRPr="0051268C">
        <w:rPr>
          <w:b/>
          <w:sz w:val="22"/>
          <w:szCs w:val="22"/>
          <w:lang w:val="cs-CZ"/>
        </w:rPr>
        <w:t>Jak lze osteoporózu léčit?</w:t>
      </w:r>
    </w:p>
    <w:p w14:paraId="02489A36" w14:textId="77777777" w:rsidR="00F97F73" w:rsidRPr="0051268C" w:rsidRDefault="00F97F73" w:rsidP="009D4CB2">
      <w:pPr>
        <w:keepNext/>
        <w:keepLines/>
        <w:suppressAutoHyphens/>
        <w:rPr>
          <w:sz w:val="22"/>
          <w:szCs w:val="22"/>
          <w:lang w:val="cs-CZ"/>
        </w:rPr>
      </w:pPr>
      <w:r w:rsidRPr="0051268C">
        <w:rPr>
          <w:sz w:val="22"/>
          <w:szCs w:val="22"/>
          <w:lang w:val="cs-CZ"/>
        </w:rPr>
        <w:t xml:space="preserve">Kromě léčby přípravkem </w:t>
      </w:r>
      <w:r w:rsidR="0071130F" w:rsidRPr="0051268C">
        <w:rPr>
          <w:sz w:val="22"/>
          <w:szCs w:val="22"/>
          <w:lang w:val="cs-CZ"/>
        </w:rPr>
        <w:t>FOSAVANCE</w:t>
      </w:r>
      <w:r w:rsidRPr="0051268C">
        <w:rPr>
          <w:sz w:val="22"/>
          <w:szCs w:val="22"/>
          <w:lang w:val="cs-CZ"/>
        </w:rPr>
        <w:t xml:space="preserve"> Vám může lékař navrhnout i několik změn v životosprávě, jako například:</w:t>
      </w:r>
    </w:p>
    <w:p w14:paraId="3650B72D" w14:textId="77777777" w:rsidR="00F97F73" w:rsidRPr="0051268C" w:rsidRDefault="00F97F73" w:rsidP="009D4CB2">
      <w:pPr>
        <w:keepNext/>
        <w:keepLines/>
        <w:tabs>
          <w:tab w:val="left" w:pos="2977"/>
        </w:tabs>
        <w:suppressAutoHyphens/>
        <w:rPr>
          <w:sz w:val="22"/>
          <w:szCs w:val="22"/>
          <w:lang w:val="cs-CZ"/>
        </w:rPr>
      </w:pPr>
    </w:p>
    <w:p w14:paraId="518FFD9C" w14:textId="77777777" w:rsidR="00F97F73" w:rsidRPr="0051268C" w:rsidRDefault="00F97F73" w:rsidP="009D4CB2">
      <w:pPr>
        <w:suppressAutoHyphens/>
        <w:ind w:left="2880" w:hanging="2880"/>
        <w:rPr>
          <w:sz w:val="22"/>
          <w:szCs w:val="22"/>
          <w:lang w:val="cs-CZ"/>
        </w:rPr>
      </w:pPr>
      <w:r w:rsidRPr="0051268C">
        <w:rPr>
          <w:i/>
          <w:sz w:val="22"/>
          <w:szCs w:val="22"/>
          <w:lang w:val="cs-CZ"/>
        </w:rPr>
        <w:t>Přestaňte kouřit</w:t>
      </w:r>
      <w:r w:rsidRPr="0051268C">
        <w:rPr>
          <w:sz w:val="22"/>
          <w:szCs w:val="22"/>
          <w:lang w:val="cs-CZ"/>
        </w:rPr>
        <w:tab/>
        <w:t>Zdá se, že kouření zvyšuje rychlost úbytku kostní hmoty a může tedy zvyšovat riziko zlomenin.</w:t>
      </w:r>
    </w:p>
    <w:p w14:paraId="1C01265C" w14:textId="77777777" w:rsidR="00F97F73" w:rsidRPr="0051268C" w:rsidRDefault="00F97F73" w:rsidP="009D4CB2">
      <w:pPr>
        <w:suppressAutoHyphens/>
        <w:ind w:left="2200" w:hanging="2200"/>
        <w:rPr>
          <w:sz w:val="22"/>
          <w:szCs w:val="22"/>
          <w:lang w:val="cs-CZ"/>
        </w:rPr>
      </w:pPr>
    </w:p>
    <w:p w14:paraId="73296558" w14:textId="77777777" w:rsidR="00F97F73" w:rsidRPr="0051268C" w:rsidRDefault="00F97F73" w:rsidP="009D4CB2">
      <w:pPr>
        <w:suppressAutoHyphens/>
        <w:ind w:left="2880" w:hanging="2880"/>
        <w:rPr>
          <w:sz w:val="22"/>
          <w:szCs w:val="22"/>
          <w:lang w:val="cs-CZ"/>
        </w:rPr>
      </w:pPr>
      <w:r w:rsidRPr="0051268C">
        <w:rPr>
          <w:i/>
          <w:sz w:val="22"/>
          <w:szCs w:val="22"/>
          <w:lang w:val="cs-CZ"/>
        </w:rPr>
        <w:t>Cvičení</w:t>
      </w:r>
      <w:r w:rsidRPr="0051268C">
        <w:rPr>
          <w:sz w:val="22"/>
          <w:szCs w:val="22"/>
          <w:lang w:val="cs-CZ"/>
        </w:rPr>
        <w:tab/>
        <w:t>Stejně jako svaly i kosti potřebují k tomu, aby zůstaly pevné a zdravé, tělesný pohyb. Dříve než začnete s nějakou formou cvičení, poraďte se se svým lékařem.</w:t>
      </w:r>
    </w:p>
    <w:p w14:paraId="1621DD94" w14:textId="77777777" w:rsidR="00F97F73" w:rsidRPr="0051268C" w:rsidRDefault="00F97F73" w:rsidP="009D4CB2">
      <w:pPr>
        <w:tabs>
          <w:tab w:val="left" w:pos="2400"/>
        </w:tabs>
        <w:suppressAutoHyphens/>
        <w:ind w:left="2200" w:hanging="2200"/>
        <w:rPr>
          <w:sz w:val="22"/>
          <w:szCs w:val="22"/>
          <w:lang w:val="cs-CZ"/>
        </w:rPr>
      </w:pPr>
    </w:p>
    <w:p w14:paraId="2C3E2CF1" w14:textId="77777777" w:rsidR="00F97F73" w:rsidRPr="0051268C" w:rsidRDefault="00F97F73" w:rsidP="009D4CB2">
      <w:pPr>
        <w:tabs>
          <w:tab w:val="left" w:pos="2200"/>
        </w:tabs>
        <w:suppressAutoHyphens/>
        <w:ind w:left="2880" w:hanging="2880"/>
        <w:rPr>
          <w:sz w:val="22"/>
          <w:szCs w:val="22"/>
          <w:lang w:val="cs-CZ"/>
        </w:rPr>
      </w:pPr>
      <w:r w:rsidRPr="0051268C">
        <w:rPr>
          <w:i/>
          <w:sz w:val="22"/>
          <w:szCs w:val="22"/>
          <w:lang w:val="cs-CZ"/>
        </w:rPr>
        <w:t>Konzumace vyvážené stravy</w:t>
      </w:r>
      <w:r w:rsidRPr="0051268C">
        <w:rPr>
          <w:i/>
          <w:sz w:val="22"/>
          <w:szCs w:val="22"/>
          <w:lang w:val="cs-CZ"/>
        </w:rPr>
        <w:tab/>
      </w:r>
      <w:r w:rsidRPr="0051268C">
        <w:rPr>
          <w:sz w:val="22"/>
          <w:szCs w:val="22"/>
          <w:lang w:val="cs-CZ"/>
        </w:rPr>
        <w:t>Lékař Vám může poradit, zda máte změnit stravovací režim nebo užívat nějaké doplňky stravy.</w:t>
      </w:r>
    </w:p>
    <w:p w14:paraId="684ED98A" w14:textId="77777777" w:rsidR="00F97F73" w:rsidRPr="0051268C" w:rsidRDefault="00F97F73" w:rsidP="009D4CB2">
      <w:pPr>
        <w:numPr>
          <w:ilvl w:val="12"/>
          <w:numId w:val="0"/>
        </w:numPr>
        <w:rPr>
          <w:sz w:val="22"/>
          <w:szCs w:val="22"/>
          <w:lang w:val="cs-CZ"/>
        </w:rPr>
      </w:pPr>
    </w:p>
    <w:p w14:paraId="33FC619E" w14:textId="77777777" w:rsidR="00F97F73" w:rsidRPr="0051268C" w:rsidRDefault="00F97F73" w:rsidP="009D4CB2">
      <w:pPr>
        <w:numPr>
          <w:ilvl w:val="12"/>
          <w:numId w:val="0"/>
        </w:numPr>
        <w:rPr>
          <w:sz w:val="22"/>
          <w:szCs w:val="22"/>
          <w:lang w:val="cs-CZ"/>
        </w:rPr>
      </w:pPr>
    </w:p>
    <w:p w14:paraId="7439C61C" w14:textId="77777777" w:rsidR="00F97F73" w:rsidRPr="0051268C" w:rsidRDefault="00F97F73" w:rsidP="009D4CB2">
      <w:pPr>
        <w:keepNext/>
        <w:keepLines/>
        <w:ind w:left="567" w:hanging="567"/>
        <w:rPr>
          <w:b/>
          <w:sz w:val="22"/>
          <w:szCs w:val="22"/>
          <w:lang w:val="cs-CZ"/>
        </w:rPr>
      </w:pPr>
      <w:r w:rsidRPr="0051268C">
        <w:rPr>
          <w:b/>
          <w:sz w:val="22"/>
          <w:szCs w:val="22"/>
          <w:lang w:val="cs-CZ"/>
        </w:rPr>
        <w:t>2.</w:t>
      </w:r>
      <w:r w:rsidRPr="0051268C">
        <w:rPr>
          <w:b/>
          <w:sz w:val="22"/>
          <w:szCs w:val="22"/>
          <w:lang w:val="cs-CZ"/>
        </w:rPr>
        <w:tab/>
        <w:t xml:space="preserve">Čemu musíte věnovat pozornost, než začnete </w:t>
      </w:r>
      <w:r w:rsidR="00CE37F0" w:rsidRPr="0051268C">
        <w:rPr>
          <w:b/>
          <w:sz w:val="22"/>
          <w:szCs w:val="22"/>
          <w:lang w:val="cs-CZ"/>
        </w:rPr>
        <w:t xml:space="preserve">přípravek </w:t>
      </w:r>
      <w:r w:rsidR="0071130F" w:rsidRPr="0051268C">
        <w:rPr>
          <w:b/>
          <w:sz w:val="22"/>
          <w:szCs w:val="22"/>
          <w:lang w:val="cs-CZ"/>
        </w:rPr>
        <w:t>FOSAVANCE</w:t>
      </w:r>
      <w:r w:rsidRPr="0051268C">
        <w:rPr>
          <w:b/>
          <w:sz w:val="22"/>
          <w:szCs w:val="22"/>
          <w:lang w:val="cs-CZ"/>
        </w:rPr>
        <w:t xml:space="preserve"> užívat</w:t>
      </w:r>
    </w:p>
    <w:p w14:paraId="67720699" w14:textId="77777777" w:rsidR="00F97F73" w:rsidRPr="0051268C" w:rsidRDefault="00F97F73" w:rsidP="009D4CB2">
      <w:pPr>
        <w:keepNext/>
        <w:keepLines/>
        <w:ind w:left="567" w:hanging="567"/>
        <w:rPr>
          <w:sz w:val="22"/>
          <w:szCs w:val="22"/>
          <w:lang w:val="cs-CZ"/>
        </w:rPr>
      </w:pPr>
    </w:p>
    <w:p w14:paraId="1C74011D" w14:textId="77777777" w:rsidR="00F97F73" w:rsidRPr="0051268C" w:rsidRDefault="00F97F73" w:rsidP="009D4CB2">
      <w:pPr>
        <w:keepNext/>
        <w:suppressAutoHyphens/>
        <w:rPr>
          <w:b/>
          <w:sz w:val="22"/>
          <w:szCs w:val="22"/>
          <w:lang w:val="cs-CZ"/>
        </w:rPr>
      </w:pPr>
      <w:r w:rsidRPr="0051268C">
        <w:rPr>
          <w:b/>
          <w:sz w:val="22"/>
          <w:szCs w:val="22"/>
          <w:lang w:val="cs-CZ"/>
        </w:rPr>
        <w:t xml:space="preserve">Neužívejte </w:t>
      </w:r>
      <w:r w:rsidR="00CE37F0" w:rsidRPr="0051268C">
        <w:rPr>
          <w:b/>
          <w:sz w:val="22"/>
          <w:szCs w:val="22"/>
          <w:lang w:val="cs-CZ"/>
        </w:rPr>
        <w:t xml:space="preserve">přípravek </w:t>
      </w:r>
      <w:r w:rsidR="0071130F" w:rsidRPr="0051268C">
        <w:rPr>
          <w:b/>
          <w:sz w:val="22"/>
          <w:szCs w:val="22"/>
          <w:lang w:val="cs-CZ"/>
        </w:rPr>
        <w:t>FOSAVANCE</w:t>
      </w:r>
    </w:p>
    <w:p w14:paraId="295B6DBC" w14:textId="77777777" w:rsidR="00F97F73" w:rsidRPr="0051268C" w:rsidRDefault="00F97F73" w:rsidP="009D4CB2">
      <w:pPr>
        <w:numPr>
          <w:ilvl w:val="0"/>
          <w:numId w:val="21"/>
        </w:numPr>
        <w:tabs>
          <w:tab w:val="clear" w:pos="720"/>
        </w:tabs>
        <w:suppressAutoHyphens/>
        <w:ind w:left="567" w:hanging="567"/>
        <w:rPr>
          <w:sz w:val="22"/>
          <w:szCs w:val="22"/>
          <w:lang w:val="cs-CZ"/>
        </w:rPr>
      </w:pPr>
      <w:r w:rsidRPr="0051268C">
        <w:rPr>
          <w:sz w:val="22"/>
          <w:szCs w:val="22"/>
          <w:lang w:val="cs-CZ"/>
        </w:rPr>
        <w:t xml:space="preserve">jestliže jste alergická na </w:t>
      </w:r>
      <w:r w:rsidR="0061494D">
        <w:rPr>
          <w:sz w:val="22"/>
          <w:szCs w:val="22"/>
          <w:lang w:val="cs-CZ"/>
        </w:rPr>
        <w:t>kyselinu alendronovou</w:t>
      </w:r>
      <w:r w:rsidRPr="0051268C">
        <w:rPr>
          <w:sz w:val="22"/>
          <w:szCs w:val="22"/>
          <w:lang w:val="cs-CZ"/>
        </w:rPr>
        <w:t xml:space="preserve">, cholekalciferol nebo na kteroukoli další složku </w:t>
      </w:r>
      <w:r w:rsidR="009C65CB" w:rsidRPr="0051268C">
        <w:rPr>
          <w:sz w:val="22"/>
          <w:szCs w:val="22"/>
          <w:lang w:val="cs-CZ"/>
        </w:rPr>
        <w:t>tohoto přípravku (uvedenou v bodě 6)</w:t>
      </w:r>
      <w:r w:rsidRPr="0051268C">
        <w:rPr>
          <w:sz w:val="22"/>
          <w:szCs w:val="22"/>
          <w:lang w:val="cs-CZ"/>
        </w:rPr>
        <w:t>,</w:t>
      </w:r>
    </w:p>
    <w:p w14:paraId="338D819E" w14:textId="77777777" w:rsidR="00F97F73" w:rsidRPr="0051268C" w:rsidRDefault="00CE37F0" w:rsidP="009D4CB2">
      <w:pPr>
        <w:numPr>
          <w:ilvl w:val="0"/>
          <w:numId w:val="21"/>
        </w:numPr>
        <w:tabs>
          <w:tab w:val="clear" w:pos="720"/>
        </w:tabs>
        <w:suppressAutoHyphens/>
        <w:ind w:left="567" w:hanging="567"/>
        <w:rPr>
          <w:sz w:val="22"/>
          <w:szCs w:val="22"/>
          <w:lang w:val="cs-CZ"/>
        </w:rPr>
      </w:pPr>
      <w:r w:rsidRPr="0051268C">
        <w:rPr>
          <w:sz w:val="22"/>
          <w:szCs w:val="22"/>
          <w:lang w:val="cs-CZ"/>
        </w:rPr>
        <w:t xml:space="preserve">jestliže </w:t>
      </w:r>
      <w:r w:rsidR="00F97F73" w:rsidRPr="0051268C">
        <w:rPr>
          <w:sz w:val="22"/>
          <w:szCs w:val="22"/>
          <w:lang w:val="cs-CZ"/>
        </w:rPr>
        <w:t>trpíte nějakou chorobou jícnu (trubice spojující ústa se žaludkem)</w:t>
      </w:r>
      <w:r w:rsidR="006E70DE" w:rsidRPr="0051268C">
        <w:rPr>
          <w:sz w:val="22"/>
          <w:szCs w:val="22"/>
          <w:lang w:val="cs-CZ"/>
        </w:rPr>
        <w:t>,</w:t>
      </w:r>
      <w:r w:rsidR="00F97F73" w:rsidRPr="0051268C">
        <w:rPr>
          <w:sz w:val="22"/>
          <w:szCs w:val="22"/>
          <w:lang w:val="cs-CZ"/>
        </w:rPr>
        <w:t xml:space="preserve"> jako je zúžení jícnu nebo obtížné polykání,</w:t>
      </w:r>
    </w:p>
    <w:p w14:paraId="56B24657" w14:textId="77777777" w:rsidR="00F97F73" w:rsidRPr="0051268C" w:rsidRDefault="00CE37F0" w:rsidP="009D4CB2">
      <w:pPr>
        <w:numPr>
          <w:ilvl w:val="0"/>
          <w:numId w:val="21"/>
        </w:numPr>
        <w:tabs>
          <w:tab w:val="clear" w:pos="720"/>
        </w:tabs>
        <w:suppressAutoHyphens/>
        <w:ind w:left="567" w:hanging="567"/>
        <w:rPr>
          <w:sz w:val="22"/>
          <w:szCs w:val="22"/>
          <w:lang w:val="cs-CZ"/>
        </w:rPr>
      </w:pPr>
      <w:r w:rsidRPr="0051268C">
        <w:rPr>
          <w:sz w:val="22"/>
          <w:szCs w:val="22"/>
          <w:lang w:val="cs-CZ"/>
        </w:rPr>
        <w:t xml:space="preserve">jestliže </w:t>
      </w:r>
      <w:r w:rsidR="00F97F73" w:rsidRPr="0051268C">
        <w:rPr>
          <w:sz w:val="22"/>
          <w:szCs w:val="22"/>
          <w:lang w:val="cs-CZ"/>
        </w:rPr>
        <w:t>nedokážete stát nebo vzpřímeně sedět alespoň 30 minut,</w:t>
      </w:r>
    </w:p>
    <w:p w14:paraId="10415D70" w14:textId="77777777" w:rsidR="00F97F73" w:rsidRPr="0051268C" w:rsidRDefault="00CE37F0" w:rsidP="009D4CB2">
      <w:pPr>
        <w:numPr>
          <w:ilvl w:val="0"/>
          <w:numId w:val="21"/>
        </w:numPr>
        <w:tabs>
          <w:tab w:val="clear" w:pos="720"/>
        </w:tabs>
        <w:suppressAutoHyphens/>
        <w:ind w:left="567" w:hanging="567"/>
        <w:rPr>
          <w:sz w:val="22"/>
          <w:szCs w:val="22"/>
          <w:lang w:val="cs-CZ"/>
        </w:rPr>
      </w:pPr>
      <w:r w:rsidRPr="0051268C">
        <w:rPr>
          <w:sz w:val="22"/>
          <w:szCs w:val="22"/>
          <w:lang w:val="cs-CZ"/>
        </w:rPr>
        <w:t xml:space="preserve">jestliže </w:t>
      </w:r>
      <w:r w:rsidR="00F97F73" w:rsidRPr="0051268C">
        <w:rPr>
          <w:sz w:val="22"/>
          <w:szCs w:val="22"/>
          <w:lang w:val="cs-CZ"/>
        </w:rPr>
        <w:t>Vám lékař sdělil, že máte nízkou hladinu vápníku v krvi.</w:t>
      </w:r>
    </w:p>
    <w:p w14:paraId="36AA3F65" w14:textId="77777777" w:rsidR="00F97F73" w:rsidRPr="0051268C" w:rsidRDefault="00F97F73" w:rsidP="009D4CB2">
      <w:pPr>
        <w:suppressAutoHyphens/>
        <w:ind w:left="600" w:hanging="600"/>
        <w:rPr>
          <w:sz w:val="22"/>
          <w:szCs w:val="22"/>
          <w:lang w:val="cs-CZ"/>
        </w:rPr>
      </w:pPr>
    </w:p>
    <w:p w14:paraId="3C4ED7E3" w14:textId="77777777" w:rsidR="00F97F73" w:rsidRPr="0051268C" w:rsidRDefault="00F97F73" w:rsidP="009D4CB2">
      <w:pPr>
        <w:tabs>
          <w:tab w:val="left" w:pos="1418"/>
        </w:tabs>
        <w:suppressAutoHyphens/>
        <w:rPr>
          <w:sz w:val="22"/>
          <w:szCs w:val="22"/>
          <w:lang w:val="cs-CZ"/>
        </w:rPr>
      </w:pPr>
      <w:r w:rsidRPr="0051268C">
        <w:rPr>
          <w:sz w:val="22"/>
          <w:szCs w:val="22"/>
          <w:lang w:val="cs-CZ"/>
        </w:rPr>
        <w:t>Pokud si myslíte, že se na Vás vztahuje kterákoliv z výše uvedených podmínek, tablety neužívejte. Nejdříve se poraďte se svým lékařem a dbejte jeho rady.</w:t>
      </w:r>
    </w:p>
    <w:p w14:paraId="37BD0345" w14:textId="77777777" w:rsidR="00F97F73" w:rsidRPr="0051268C" w:rsidRDefault="00F97F73" w:rsidP="009D4CB2">
      <w:pPr>
        <w:numPr>
          <w:ilvl w:val="12"/>
          <w:numId w:val="0"/>
        </w:numPr>
        <w:rPr>
          <w:sz w:val="22"/>
          <w:szCs w:val="22"/>
          <w:lang w:val="cs-CZ"/>
        </w:rPr>
      </w:pPr>
    </w:p>
    <w:p w14:paraId="693345CE" w14:textId="77777777" w:rsidR="00F97F73" w:rsidRPr="0051268C" w:rsidRDefault="00F97F73" w:rsidP="009D4CB2">
      <w:pPr>
        <w:keepNext/>
        <w:keepLines/>
        <w:numPr>
          <w:ilvl w:val="12"/>
          <w:numId w:val="0"/>
        </w:numPr>
        <w:rPr>
          <w:b/>
          <w:sz w:val="22"/>
          <w:szCs w:val="22"/>
          <w:lang w:val="cs-CZ"/>
        </w:rPr>
      </w:pPr>
      <w:r w:rsidRPr="0051268C">
        <w:rPr>
          <w:b/>
          <w:sz w:val="22"/>
          <w:szCs w:val="22"/>
          <w:lang w:val="cs-CZ"/>
        </w:rPr>
        <w:t xml:space="preserve">Upozornění a opatření </w:t>
      </w:r>
    </w:p>
    <w:p w14:paraId="6F09E492" w14:textId="77777777" w:rsidR="00F97F73" w:rsidRPr="0051268C" w:rsidRDefault="00F97F73" w:rsidP="009D4CB2">
      <w:pPr>
        <w:keepNext/>
        <w:keepLines/>
        <w:tabs>
          <w:tab w:val="left" w:pos="709"/>
          <w:tab w:val="left" w:pos="1418"/>
        </w:tabs>
        <w:suppressAutoHyphens/>
        <w:rPr>
          <w:sz w:val="22"/>
          <w:szCs w:val="22"/>
          <w:lang w:val="cs-CZ"/>
        </w:rPr>
      </w:pPr>
      <w:r w:rsidRPr="0051268C">
        <w:rPr>
          <w:sz w:val="22"/>
          <w:szCs w:val="22"/>
          <w:lang w:val="cs-CZ"/>
        </w:rPr>
        <w:t xml:space="preserve">Před užitím přípravku </w:t>
      </w:r>
      <w:r w:rsidR="0071130F" w:rsidRPr="0051268C">
        <w:rPr>
          <w:sz w:val="22"/>
          <w:szCs w:val="22"/>
          <w:lang w:val="cs-CZ"/>
        </w:rPr>
        <w:t>FOSAVANCE</w:t>
      </w:r>
      <w:r w:rsidRPr="0051268C">
        <w:rPr>
          <w:sz w:val="22"/>
          <w:szCs w:val="22"/>
          <w:lang w:val="cs-CZ"/>
        </w:rPr>
        <w:t xml:space="preserve"> se poraďte se svým lékařem nebo lék</w:t>
      </w:r>
      <w:r w:rsidR="00CE37F0" w:rsidRPr="0051268C">
        <w:rPr>
          <w:sz w:val="22"/>
          <w:szCs w:val="22"/>
          <w:lang w:val="cs-CZ"/>
        </w:rPr>
        <w:t>á</w:t>
      </w:r>
      <w:r w:rsidRPr="0051268C">
        <w:rPr>
          <w:sz w:val="22"/>
          <w:szCs w:val="22"/>
          <w:lang w:val="cs-CZ"/>
        </w:rPr>
        <w:t>rníkem, jestliže:</w:t>
      </w:r>
    </w:p>
    <w:p w14:paraId="6992B517" w14:textId="77777777" w:rsidR="00F97F73" w:rsidRPr="0051268C" w:rsidRDefault="00F97F73" w:rsidP="009D4CB2">
      <w:pPr>
        <w:keepNext/>
        <w:keepLines/>
        <w:numPr>
          <w:ilvl w:val="0"/>
          <w:numId w:val="1"/>
        </w:numPr>
        <w:suppressAutoHyphens/>
        <w:ind w:left="567" w:hanging="567"/>
        <w:rPr>
          <w:sz w:val="22"/>
          <w:szCs w:val="22"/>
          <w:lang w:val="cs-CZ"/>
        </w:rPr>
      </w:pPr>
      <w:r w:rsidRPr="0051268C">
        <w:rPr>
          <w:sz w:val="22"/>
          <w:szCs w:val="22"/>
          <w:lang w:val="cs-CZ"/>
        </w:rPr>
        <w:t>trpíte onemocněním ledvin,</w:t>
      </w:r>
    </w:p>
    <w:p w14:paraId="3C3A1D88" w14:textId="77777777" w:rsidR="00F97F73" w:rsidRPr="0051268C" w:rsidRDefault="00F97F73" w:rsidP="009D4CB2">
      <w:pPr>
        <w:numPr>
          <w:ilvl w:val="0"/>
          <w:numId w:val="1"/>
        </w:numPr>
        <w:suppressAutoHyphens/>
        <w:ind w:left="567" w:hanging="567"/>
        <w:rPr>
          <w:sz w:val="22"/>
          <w:szCs w:val="22"/>
          <w:lang w:val="cs-CZ"/>
        </w:rPr>
      </w:pPr>
      <w:r w:rsidRPr="0051268C">
        <w:rPr>
          <w:sz w:val="22"/>
          <w:szCs w:val="22"/>
          <w:lang w:val="cs-CZ"/>
        </w:rPr>
        <w:t>máte</w:t>
      </w:r>
      <w:r w:rsidR="009C65CB" w:rsidRPr="0051268C">
        <w:rPr>
          <w:sz w:val="22"/>
          <w:szCs w:val="22"/>
          <w:lang w:val="cs-CZ"/>
        </w:rPr>
        <w:t xml:space="preserve"> nebo jste v nedávné době měla</w:t>
      </w:r>
      <w:r w:rsidRPr="0051268C">
        <w:rPr>
          <w:sz w:val="22"/>
          <w:szCs w:val="22"/>
          <w:lang w:val="cs-CZ"/>
        </w:rPr>
        <w:t xml:space="preserve"> potíže při polykání a zažívací potíže,</w:t>
      </w:r>
    </w:p>
    <w:p w14:paraId="1C8BACA5" w14:textId="77777777" w:rsidR="00F97F73" w:rsidRPr="0051268C" w:rsidRDefault="00F97F73" w:rsidP="009D4CB2">
      <w:pPr>
        <w:numPr>
          <w:ilvl w:val="0"/>
          <w:numId w:val="1"/>
        </w:numPr>
        <w:suppressAutoHyphens/>
        <w:ind w:left="567" w:hanging="567"/>
        <w:rPr>
          <w:sz w:val="22"/>
          <w:szCs w:val="22"/>
          <w:lang w:val="cs-CZ"/>
        </w:rPr>
      </w:pPr>
      <w:r w:rsidRPr="0051268C">
        <w:rPr>
          <w:sz w:val="22"/>
          <w:szCs w:val="22"/>
          <w:lang w:val="cs-CZ"/>
        </w:rPr>
        <w:t>jste byla lékařem informována, že máte Barretův jícen (onemocnění, při kterém dochází ke změnám buněk v dolní části jícnu),</w:t>
      </w:r>
    </w:p>
    <w:p w14:paraId="356AFF4C" w14:textId="77777777" w:rsidR="009C65CB" w:rsidRPr="0051268C" w:rsidRDefault="009C65CB" w:rsidP="009D4CB2">
      <w:pPr>
        <w:numPr>
          <w:ilvl w:val="0"/>
          <w:numId w:val="1"/>
        </w:numPr>
        <w:suppressAutoHyphens/>
        <w:ind w:left="567" w:hanging="567"/>
        <w:rPr>
          <w:sz w:val="22"/>
          <w:szCs w:val="22"/>
          <w:lang w:val="cs-CZ"/>
        </w:rPr>
      </w:pPr>
      <w:r w:rsidRPr="0051268C">
        <w:rPr>
          <w:sz w:val="22"/>
          <w:szCs w:val="22"/>
          <w:lang w:val="cs-CZ"/>
        </w:rPr>
        <w:t>Vám bylo řečeno, že máte potíže se vstřebáváním minerálů v žaludku nebo ve střevech (malabsorpční syndrom),</w:t>
      </w:r>
    </w:p>
    <w:p w14:paraId="64D0D9C7" w14:textId="77777777" w:rsidR="00F97F73" w:rsidRPr="0051268C" w:rsidRDefault="00F97F73" w:rsidP="009D4CB2">
      <w:pPr>
        <w:numPr>
          <w:ilvl w:val="0"/>
          <w:numId w:val="1"/>
        </w:numPr>
        <w:suppressAutoHyphens/>
        <w:ind w:left="567" w:hanging="567"/>
        <w:rPr>
          <w:sz w:val="22"/>
          <w:szCs w:val="22"/>
          <w:lang w:val="cs-CZ"/>
        </w:rPr>
      </w:pPr>
      <w:r w:rsidRPr="0051268C">
        <w:rPr>
          <w:sz w:val="22"/>
          <w:szCs w:val="22"/>
          <w:lang w:val="cs-CZ"/>
        </w:rPr>
        <w:t>máte špatný stav zubů, chorobu dásní, jste objednána na vytržení zubu nebo nejste v pravidelné péči zubního lékaře,</w:t>
      </w:r>
    </w:p>
    <w:p w14:paraId="3B3F98F6" w14:textId="77777777" w:rsidR="00F97F73" w:rsidRPr="0051268C" w:rsidRDefault="00F97F73" w:rsidP="009D4CB2">
      <w:pPr>
        <w:numPr>
          <w:ilvl w:val="0"/>
          <w:numId w:val="1"/>
        </w:numPr>
        <w:suppressAutoHyphens/>
        <w:ind w:left="567" w:hanging="567"/>
        <w:rPr>
          <w:sz w:val="22"/>
          <w:szCs w:val="22"/>
          <w:lang w:val="cs-CZ"/>
        </w:rPr>
      </w:pPr>
      <w:r w:rsidRPr="0051268C">
        <w:rPr>
          <w:sz w:val="22"/>
          <w:szCs w:val="22"/>
          <w:lang w:val="cs-CZ"/>
        </w:rPr>
        <w:t>máte rakovinu,</w:t>
      </w:r>
    </w:p>
    <w:p w14:paraId="11DBDDE7" w14:textId="77777777" w:rsidR="00F97F73" w:rsidRPr="0051268C" w:rsidRDefault="00F97F73" w:rsidP="009D4CB2">
      <w:pPr>
        <w:numPr>
          <w:ilvl w:val="0"/>
          <w:numId w:val="1"/>
        </w:numPr>
        <w:suppressAutoHyphens/>
        <w:ind w:left="567" w:hanging="567"/>
        <w:rPr>
          <w:sz w:val="22"/>
          <w:szCs w:val="22"/>
          <w:lang w:val="cs-CZ"/>
        </w:rPr>
      </w:pPr>
      <w:r w:rsidRPr="0051268C">
        <w:rPr>
          <w:sz w:val="22"/>
          <w:szCs w:val="22"/>
          <w:lang w:val="cs-CZ"/>
        </w:rPr>
        <w:t>podstupujete chemoterapii nebo radioterapii,</w:t>
      </w:r>
    </w:p>
    <w:p w14:paraId="3ADC93CD" w14:textId="77777777" w:rsidR="006E70DE" w:rsidRPr="0051268C" w:rsidRDefault="006E70DE" w:rsidP="009D4CB2">
      <w:pPr>
        <w:numPr>
          <w:ilvl w:val="0"/>
          <w:numId w:val="1"/>
        </w:numPr>
        <w:suppressAutoHyphens/>
        <w:ind w:left="567" w:hanging="567"/>
        <w:rPr>
          <w:sz w:val="22"/>
          <w:szCs w:val="22"/>
          <w:lang w:val="cs-CZ"/>
        </w:rPr>
      </w:pPr>
      <w:r w:rsidRPr="0051268C">
        <w:rPr>
          <w:sz w:val="22"/>
          <w:szCs w:val="22"/>
          <w:lang w:val="cs-CZ"/>
        </w:rPr>
        <w:t>užíváte inhibitory angiogeneze (jako je bevacizumab nebo thalidomid),</w:t>
      </w:r>
      <w:r w:rsidR="0061494D">
        <w:rPr>
          <w:sz w:val="22"/>
          <w:szCs w:val="22"/>
          <w:lang w:val="cs-CZ"/>
        </w:rPr>
        <w:t xml:space="preserve"> které se používají pro léčbu rakoviny,</w:t>
      </w:r>
    </w:p>
    <w:p w14:paraId="3B1EF1BF" w14:textId="77777777" w:rsidR="00F97F73" w:rsidRPr="0051268C" w:rsidRDefault="00F97F73" w:rsidP="009D4CB2">
      <w:pPr>
        <w:numPr>
          <w:ilvl w:val="0"/>
          <w:numId w:val="1"/>
        </w:numPr>
        <w:suppressAutoHyphens/>
        <w:ind w:left="567" w:hanging="567"/>
        <w:rPr>
          <w:sz w:val="22"/>
          <w:szCs w:val="22"/>
          <w:lang w:val="cs-CZ"/>
        </w:rPr>
      </w:pPr>
      <w:r w:rsidRPr="0051268C">
        <w:rPr>
          <w:sz w:val="22"/>
          <w:szCs w:val="22"/>
          <w:lang w:val="cs-CZ"/>
        </w:rPr>
        <w:t>užíváte kortikosteroidy (jako je prednison nebo dexametazon),</w:t>
      </w:r>
      <w:r w:rsidR="0061494D">
        <w:rPr>
          <w:sz w:val="22"/>
          <w:szCs w:val="22"/>
          <w:lang w:val="cs-CZ"/>
        </w:rPr>
        <w:t xml:space="preserve"> které se používají pro léčbu například astmatu, revmatoidní artritidy a silných alergií,</w:t>
      </w:r>
    </w:p>
    <w:p w14:paraId="2D2CF0CC" w14:textId="77777777" w:rsidR="00F97F73" w:rsidRPr="0051268C" w:rsidRDefault="00F97F73" w:rsidP="009D4CB2">
      <w:pPr>
        <w:numPr>
          <w:ilvl w:val="0"/>
          <w:numId w:val="1"/>
        </w:numPr>
        <w:suppressAutoHyphens/>
        <w:ind w:left="567" w:hanging="567"/>
        <w:rPr>
          <w:sz w:val="22"/>
          <w:szCs w:val="22"/>
          <w:lang w:val="cs-CZ"/>
        </w:rPr>
      </w:pPr>
      <w:r w:rsidRPr="0051268C">
        <w:rPr>
          <w:sz w:val="22"/>
          <w:szCs w:val="22"/>
          <w:lang w:val="cs-CZ"/>
        </w:rPr>
        <w:t>kouříte nebo jste kouřila (protože to může zvýšit riziko problémů se zuby).</w:t>
      </w:r>
    </w:p>
    <w:p w14:paraId="301E95BB" w14:textId="77777777" w:rsidR="00F97F73" w:rsidRPr="0051268C" w:rsidRDefault="00F97F73" w:rsidP="009D4CB2">
      <w:pPr>
        <w:tabs>
          <w:tab w:val="left" w:pos="3600"/>
        </w:tabs>
        <w:rPr>
          <w:sz w:val="22"/>
          <w:szCs w:val="22"/>
          <w:lang w:val="cs-CZ"/>
        </w:rPr>
      </w:pPr>
    </w:p>
    <w:p w14:paraId="2062F5AF" w14:textId="77777777" w:rsidR="00F97F73" w:rsidRPr="0051268C" w:rsidRDefault="00F97F73" w:rsidP="009D4CB2">
      <w:pPr>
        <w:tabs>
          <w:tab w:val="left" w:pos="3600"/>
        </w:tabs>
        <w:rPr>
          <w:sz w:val="22"/>
          <w:szCs w:val="22"/>
          <w:lang w:val="cs-CZ"/>
        </w:rPr>
      </w:pPr>
      <w:r w:rsidRPr="0051268C">
        <w:rPr>
          <w:sz w:val="22"/>
          <w:szCs w:val="22"/>
          <w:lang w:val="cs-CZ"/>
        </w:rPr>
        <w:t xml:space="preserve">Může Vám být doporučeno, abyste před zahájením léčby přípravkem </w:t>
      </w:r>
      <w:r w:rsidR="0071130F" w:rsidRPr="0051268C">
        <w:rPr>
          <w:sz w:val="22"/>
          <w:szCs w:val="22"/>
          <w:lang w:val="cs-CZ"/>
        </w:rPr>
        <w:t>FOSAVANCE</w:t>
      </w:r>
      <w:r w:rsidRPr="0051268C">
        <w:rPr>
          <w:sz w:val="22"/>
          <w:szCs w:val="22"/>
          <w:lang w:val="cs-CZ"/>
        </w:rPr>
        <w:t xml:space="preserve"> podstoupila zubní vyšetření.</w:t>
      </w:r>
    </w:p>
    <w:p w14:paraId="0F7810BF" w14:textId="77777777" w:rsidR="00F97F73" w:rsidRPr="0051268C" w:rsidRDefault="00F97F73" w:rsidP="009D4CB2">
      <w:pPr>
        <w:tabs>
          <w:tab w:val="left" w:pos="3600"/>
        </w:tabs>
        <w:rPr>
          <w:sz w:val="22"/>
          <w:szCs w:val="22"/>
          <w:lang w:val="cs-CZ"/>
        </w:rPr>
      </w:pPr>
    </w:p>
    <w:p w14:paraId="0C271E85" w14:textId="77777777" w:rsidR="00F97F73" w:rsidRPr="0051268C" w:rsidRDefault="00F97F73" w:rsidP="009D4CB2">
      <w:pPr>
        <w:tabs>
          <w:tab w:val="left" w:pos="3600"/>
        </w:tabs>
        <w:rPr>
          <w:sz w:val="22"/>
          <w:szCs w:val="22"/>
          <w:lang w:val="cs-CZ"/>
        </w:rPr>
      </w:pPr>
      <w:r w:rsidRPr="0051268C">
        <w:rPr>
          <w:sz w:val="22"/>
          <w:szCs w:val="22"/>
          <w:lang w:val="cs-CZ"/>
        </w:rPr>
        <w:t xml:space="preserve">Během léčby přípravkem </w:t>
      </w:r>
      <w:r w:rsidR="0071130F" w:rsidRPr="0051268C">
        <w:rPr>
          <w:sz w:val="22"/>
          <w:szCs w:val="22"/>
          <w:lang w:val="cs-CZ"/>
        </w:rPr>
        <w:t>FOSAVANCE</w:t>
      </w:r>
      <w:r w:rsidRPr="0051268C">
        <w:rPr>
          <w:sz w:val="22"/>
          <w:szCs w:val="22"/>
          <w:lang w:val="cs-CZ"/>
        </w:rPr>
        <w:t xml:space="preserve"> je důležité dbát na ústní hygienu. Během léčby musíte chodit na pravidelné zubní prohlídky a musíte se obrátit na svého lékaře nebo zubního lékaře v případě, že zaznamenáte jakékoli problémy s ústy nebo zuby, jako je vypadávání zubů, bolesti zubů nebo otok.</w:t>
      </w:r>
    </w:p>
    <w:p w14:paraId="53CA9175" w14:textId="77777777" w:rsidR="00F97F73" w:rsidRPr="0051268C" w:rsidRDefault="00F97F73" w:rsidP="009D4CB2">
      <w:pPr>
        <w:tabs>
          <w:tab w:val="left" w:pos="3600"/>
        </w:tabs>
        <w:rPr>
          <w:sz w:val="22"/>
          <w:lang w:val="cs-CZ"/>
        </w:rPr>
      </w:pPr>
    </w:p>
    <w:p w14:paraId="1D3B17BD" w14:textId="77777777" w:rsidR="00F97F73" w:rsidRPr="0051268C" w:rsidRDefault="00F97F73" w:rsidP="009D4CB2">
      <w:pPr>
        <w:tabs>
          <w:tab w:val="left" w:pos="3600"/>
        </w:tabs>
        <w:rPr>
          <w:sz w:val="22"/>
          <w:lang w:val="cs-CZ"/>
        </w:rPr>
      </w:pPr>
      <w:r w:rsidRPr="0051268C">
        <w:rPr>
          <w:sz w:val="22"/>
          <w:lang w:val="cs-CZ"/>
        </w:rPr>
        <w:t>Může se vyskytnout i podráždění, zánět nebo tvorba vředů v jícnu (trubice spojující ústa se žaludkem), často s příznaky bolesti na hrudi, pálením žáhy nebo potížemi, případně bolestí při polykání, zvláště pokud pacientky nevypijí plnou sklenici vody a/nebo si</w:t>
      </w:r>
      <w:r w:rsidR="009863EE" w:rsidRPr="0051268C">
        <w:rPr>
          <w:sz w:val="22"/>
          <w:lang w:val="cs-CZ"/>
        </w:rPr>
        <w:t xml:space="preserve"> </w:t>
      </w:r>
      <w:r w:rsidRPr="0051268C">
        <w:rPr>
          <w:sz w:val="22"/>
          <w:lang w:val="cs-CZ"/>
        </w:rPr>
        <w:t xml:space="preserve">lehnou dříve než 30 minut po užití přípravku </w:t>
      </w:r>
      <w:r w:rsidR="0071130F" w:rsidRPr="0051268C">
        <w:rPr>
          <w:sz w:val="22"/>
          <w:lang w:val="cs-CZ"/>
        </w:rPr>
        <w:t>FOSAVANCE</w:t>
      </w:r>
      <w:r w:rsidRPr="0051268C">
        <w:rPr>
          <w:sz w:val="22"/>
          <w:lang w:val="cs-CZ"/>
        </w:rPr>
        <w:t xml:space="preserve">. Tyto nežádoucí účinky se mohou zhoršit, jestliže pacientky po zjištění těchto příznaků dále užívají přípravek </w:t>
      </w:r>
      <w:r w:rsidR="0071130F" w:rsidRPr="0051268C">
        <w:rPr>
          <w:sz w:val="22"/>
          <w:lang w:val="cs-CZ"/>
        </w:rPr>
        <w:t>FOSAVANCE</w:t>
      </w:r>
      <w:r w:rsidRPr="0051268C">
        <w:rPr>
          <w:sz w:val="22"/>
          <w:lang w:val="cs-CZ"/>
        </w:rPr>
        <w:t>.</w:t>
      </w:r>
    </w:p>
    <w:p w14:paraId="7F0A6627" w14:textId="77777777" w:rsidR="00F97F73" w:rsidRPr="0051268C" w:rsidRDefault="00F97F73" w:rsidP="009D4CB2">
      <w:pPr>
        <w:tabs>
          <w:tab w:val="left" w:pos="3600"/>
        </w:tabs>
        <w:rPr>
          <w:sz w:val="22"/>
          <w:lang w:val="cs-CZ"/>
        </w:rPr>
      </w:pPr>
    </w:p>
    <w:p w14:paraId="4CFDE4B9" w14:textId="77777777" w:rsidR="00F97F73" w:rsidRPr="0051268C" w:rsidRDefault="00F97F73" w:rsidP="009D4CB2">
      <w:pPr>
        <w:keepNext/>
        <w:tabs>
          <w:tab w:val="left" w:pos="3600"/>
        </w:tabs>
        <w:rPr>
          <w:b/>
          <w:bCs/>
          <w:sz w:val="22"/>
          <w:lang w:val="cs-CZ"/>
        </w:rPr>
      </w:pPr>
      <w:r w:rsidRPr="0051268C">
        <w:rPr>
          <w:b/>
          <w:bCs/>
          <w:sz w:val="22"/>
          <w:lang w:val="cs-CZ"/>
        </w:rPr>
        <w:t>Děti a dospívající</w:t>
      </w:r>
    </w:p>
    <w:p w14:paraId="433C5F1B" w14:textId="77777777" w:rsidR="00F97F73" w:rsidRPr="0051268C" w:rsidRDefault="00F97F73" w:rsidP="009D4CB2">
      <w:pPr>
        <w:tabs>
          <w:tab w:val="left" w:pos="3600"/>
        </w:tabs>
        <w:rPr>
          <w:sz w:val="22"/>
          <w:lang w:val="cs-CZ"/>
        </w:rPr>
      </w:pPr>
      <w:r w:rsidRPr="0051268C">
        <w:rPr>
          <w:sz w:val="22"/>
          <w:lang w:val="cs-CZ"/>
        </w:rPr>
        <w:t xml:space="preserve">Přípravek </w:t>
      </w:r>
      <w:r w:rsidR="0071130F" w:rsidRPr="0051268C">
        <w:rPr>
          <w:sz w:val="22"/>
          <w:lang w:val="cs-CZ"/>
        </w:rPr>
        <w:t>FOSAVANCE</w:t>
      </w:r>
      <w:r w:rsidRPr="0051268C">
        <w:rPr>
          <w:sz w:val="22"/>
          <w:lang w:val="cs-CZ"/>
        </w:rPr>
        <w:t xml:space="preserve"> nepodávejte dětem</w:t>
      </w:r>
      <w:r w:rsidR="009C65CB" w:rsidRPr="0051268C">
        <w:rPr>
          <w:sz w:val="22"/>
          <w:lang w:val="cs-CZ"/>
        </w:rPr>
        <w:t xml:space="preserve"> a dospívajícím</w:t>
      </w:r>
      <w:r w:rsidRPr="0051268C">
        <w:rPr>
          <w:sz w:val="22"/>
          <w:lang w:val="cs-CZ"/>
        </w:rPr>
        <w:t xml:space="preserve"> mladším 18 let.</w:t>
      </w:r>
    </w:p>
    <w:p w14:paraId="7E1956BC" w14:textId="77777777" w:rsidR="00F97F73" w:rsidRPr="0051268C" w:rsidRDefault="00F97F73" w:rsidP="009D4CB2">
      <w:pPr>
        <w:tabs>
          <w:tab w:val="left" w:pos="3600"/>
        </w:tabs>
        <w:rPr>
          <w:sz w:val="22"/>
          <w:lang w:val="cs-CZ"/>
        </w:rPr>
      </w:pPr>
    </w:p>
    <w:p w14:paraId="2D2178E3" w14:textId="77777777" w:rsidR="00F97F73" w:rsidRPr="0051268C" w:rsidRDefault="00F97F73" w:rsidP="009D4CB2">
      <w:pPr>
        <w:keepNext/>
        <w:keepLines/>
        <w:numPr>
          <w:ilvl w:val="12"/>
          <w:numId w:val="0"/>
        </w:numPr>
        <w:rPr>
          <w:b/>
          <w:sz w:val="22"/>
          <w:szCs w:val="22"/>
          <w:lang w:val="cs-CZ"/>
        </w:rPr>
      </w:pPr>
      <w:r w:rsidRPr="0051268C">
        <w:rPr>
          <w:b/>
          <w:sz w:val="22"/>
          <w:szCs w:val="22"/>
          <w:lang w:val="cs-CZ"/>
        </w:rPr>
        <w:t xml:space="preserve">Další léčivé přípravky a přípravek </w:t>
      </w:r>
      <w:r w:rsidR="0071130F" w:rsidRPr="0051268C">
        <w:rPr>
          <w:b/>
          <w:sz w:val="22"/>
          <w:szCs w:val="22"/>
          <w:lang w:val="cs-CZ"/>
        </w:rPr>
        <w:t>FOSAVANCE</w:t>
      </w:r>
    </w:p>
    <w:p w14:paraId="7827696A" w14:textId="77777777" w:rsidR="00F97F73" w:rsidRPr="0051268C" w:rsidRDefault="009C65CB" w:rsidP="009D4CB2">
      <w:pPr>
        <w:numPr>
          <w:ilvl w:val="12"/>
          <w:numId w:val="0"/>
        </w:numPr>
        <w:rPr>
          <w:b/>
          <w:sz w:val="22"/>
          <w:szCs w:val="22"/>
          <w:lang w:val="cs-CZ"/>
        </w:rPr>
      </w:pPr>
      <w:r w:rsidRPr="0051268C">
        <w:rPr>
          <w:sz w:val="22"/>
          <w:szCs w:val="22"/>
          <w:lang w:val="cs-CZ"/>
        </w:rPr>
        <w:t>I</w:t>
      </w:r>
      <w:r w:rsidR="00F97F73" w:rsidRPr="0051268C">
        <w:rPr>
          <w:sz w:val="22"/>
          <w:szCs w:val="22"/>
          <w:lang w:val="cs-CZ"/>
        </w:rPr>
        <w:t>nformujte svého lékaře nebo lékárníka o všech lécích, které užíváte</w:t>
      </w:r>
      <w:r w:rsidR="00C8400D" w:rsidRPr="0051268C">
        <w:rPr>
          <w:sz w:val="22"/>
          <w:szCs w:val="22"/>
          <w:lang w:val="cs-CZ"/>
        </w:rPr>
        <w:t>,</w:t>
      </w:r>
      <w:r w:rsidR="00F97F73" w:rsidRPr="0051268C">
        <w:rPr>
          <w:sz w:val="22"/>
          <w:szCs w:val="22"/>
          <w:lang w:val="cs-CZ"/>
        </w:rPr>
        <w:t xml:space="preserve"> </w:t>
      </w:r>
      <w:r w:rsidR="00C8400D" w:rsidRPr="0051268C">
        <w:rPr>
          <w:sz w:val="22"/>
          <w:szCs w:val="22"/>
          <w:lang w:val="cs-CZ"/>
        </w:rPr>
        <w:t>které</w:t>
      </w:r>
      <w:r w:rsidR="00F97F73" w:rsidRPr="0051268C">
        <w:rPr>
          <w:sz w:val="22"/>
          <w:szCs w:val="22"/>
          <w:lang w:val="cs-CZ"/>
        </w:rPr>
        <w:t xml:space="preserve"> jste užívala v nedávné době</w:t>
      </w:r>
      <w:r w:rsidRPr="0051268C">
        <w:rPr>
          <w:sz w:val="22"/>
          <w:szCs w:val="22"/>
          <w:lang w:val="cs-CZ"/>
        </w:rPr>
        <w:t xml:space="preserve"> nebo které možná budete užívat.</w:t>
      </w:r>
    </w:p>
    <w:p w14:paraId="1B03F641" w14:textId="77777777" w:rsidR="00F97F73" w:rsidRPr="0051268C" w:rsidRDefault="00F97F73" w:rsidP="009D4CB2">
      <w:pPr>
        <w:numPr>
          <w:ilvl w:val="12"/>
          <w:numId w:val="0"/>
        </w:numPr>
        <w:rPr>
          <w:sz w:val="22"/>
          <w:szCs w:val="22"/>
          <w:lang w:val="cs-CZ"/>
        </w:rPr>
      </w:pPr>
    </w:p>
    <w:p w14:paraId="020AE113" w14:textId="77777777" w:rsidR="00F97F73" w:rsidRPr="0051268C" w:rsidRDefault="00F97F73" w:rsidP="009D4CB2">
      <w:pPr>
        <w:suppressAutoHyphens/>
        <w:rPr>
          <w:sz w:val="22"/>
          <w:szCs w:val="22"/>
          <w:lang w:val="cs-CZ"/>
        </w:rPr>
      </w:pPr>
      <w:r w:rsidRPr="0051268C">
        <w:rPr>
          <w:sz w:val="22"/>
          <w:szCs w:val="22"/>
          <w:lang w:val="cs-CZ"/>
        </w:rPr>
        <w:t xml:space="preserve">Je pravděpodobné, že doplňky vápníku, antacida (přípravky proti překyselení žaludku) a některé další léky podávané ústy budou </w:t>
      </w:r>
      <w:r w:rsidR="0086353F" w:rsidRPr="0051268C">
        <w:rPr>
          <w:sz w:val="22"/>
          <w:szCs w:val="22"/>
          <w:lang w:val="cs-CZ"/>
        </w:rPr>
        <w:t xml:space="preserve">zasahovat do </w:t>
      </w:r>
      <w:r w:rsidRPr="0051268C">
        <w:rPr>
          <w:sz w:val="22"/>
          <w:szCs w:val="22"/>
          <w:lang w:val="cs-CZ"/>
        </w:rPr>
        <w:t xml:space="preserve">vstřebávání přípravku </w:t>
      </w:r>
      <w:r w:rsidR="0071130F" w:rsidRPr="0051268C">
        <w:rPr>
          <w:sz w:val="22"/>
          <w:szCs w:val="22"/>
          <w:lang w:val="cs-CZ"/>
        </w:rPr>
        <w:t>FOSAVANCE</w:t>
      </w:r>
      <w:r w:rsidRPr="0051268C">
        <w:rPr>
          <w:sz w:val="22"/>
          <w:szCs w:val="22"/>
          <w:lang w:val="cs-CZ"/>
        </w:rPr>
        <w:t>, pokud se budou užívat současně. Je proto třeba dbát rad zmíněných v bodu 3 a vyčk</w:t>
      </w:r>
      <w:r w:rsidR="0086353F" w:rsidRPr="0051268C">
        <w:rPr>
          <w:sz w:val="22"/>
          <w:szCs w:val="22"/>
          <w:lang w:val="cs-CZ"/>
        </w:rPr>
        <w:t>at</w:t>
      </w:r>
      <w:r w:rsidRPr="0051268C">
        <w:rPr>
          <w:sz w:val="22"/>
          <w:szCs w:val="22"/>
          <w:lang w:val="cs-CZ"/>
        </w:rPr>
        <w:t xml:space="preserve"> alespoň 30 minut, než ústy užijete jakýkoli jiný lék nebo doplněk stravy.</w:t>
      </w:r>
    </w:p>
    <w:p w14:paraId="766957FC" w14:textId="77777777" w:rsidR="00F97F73" w:rsidRPr="0051268C" w:rsidRDefault="00F97F73" w:rsidP="009D4CB2">
      <w:pPr>
        <w:suppressAutoHyphens/>
        <w:rPr>
          <w:sz w:val="22"/>
          <w:szCs w:val="22"/>
          <w:lang w:val="cs-CZ"/>
        </w:rPr>
      </w:pPr>
    </w:p>
    <w:p w14:paraId="426166B2" w14:textId="77777777" w:rsidR="00F97F73" w:rsidRPr="0051268C" w:rsidRDefault="00F97F73" w:rsidP="009D4CB2">
      <w:pPr>
        <w:suppressAutoHyphens/>
        <w:rPr>
          <w:sz w:val="22"/>
          <w:szCs w:val="22"/>
          <w:lang w:val="cs-CZ"/>
        </w:rPr>
      </w:pPr>
      <w:r w:rsidRPr="0051268C">
        <w:rPr>
          <w:sz w:val="22"/>
          <w:szCs w:val="22"/>
          <w:lang w:val="cs-CZ"/>
        </w:rPr>
        <w:t xml:space="preserve">Některé léky proti revmatismu nebo dlouhodobé bolesti nazývané nesteroidní </w:t>
      </w:r>
      <w:r w:rsidR="0018545E" w:rsidRPr="0051268C">
        <w:rPr>
          <w:sz w:val="22"/>
          <w:szCs w:val="22"/>
          <w:lang w:val="cs-CZ"/>
        </w:rPr>
        <w:t xml:space="preserve">antiflogistika </w:t>
      </w:r>
      <w:r w:rsidRPr="0051268C">
        <w:rPr>
          <w:sz w:val="22"/>
          <w:szCs w:val="22"/>
          <w:lang w:val="cs-CZ"/>
        </w:rPr>
        <w:t>(např.</w:t>
      </w:r>
      <w:r w:rsidR="009863EE" w:rsidRPr="0051268C">
        <w:rPr>
          <w:sz w:val="22"/>
          <w:szCs w:val="22"/>
          <w:lang w:val="cs-CZ"/>
        </w:rPr>
        <w:t> </w:t>
      </w:r>
      <w:r w:rsidR="0018545E" w:rsidRPr="0051268C">
        <w:rPr>
          <w:sz w:val="22"/>
          <w:szCs w:val="22"/>
          <w:lang w:val="cs-CZ"/>
        </w:rPr>
        <w:t xml:space="preserve">kyselina acetylsalicylová </w:t>
      </w:r>
      <w:r w:rsidRPr="0051268C">
        <w:rPr>
          <w:sz w:val="22"/>
          <w:szCs w:val="22"/>
          <w:lang w:val="cs-CZ"/>
        </w:rPr>
        <w:t xml:space="preserve">nebo ibuprofen) mohou způsobovat trávicí problémy. Proto je </w:t>
      </w:r>
      <w:r w:rsidR="00DD46A0">
        <w:rPr>
          <w:sz w:val="22"/>
          <w:szCs w:val="22"/>
          <w:lang w:val="cs-CZ"/>
        </w:rPr>
        <w:t>potřeb</w:t>
      </w:r>
      <w:r w:rsidRPr="0051268C">
        <w:rPr>
          <w:sz w:val="22"/>
          <w:szCs w:val="22"/>
          <w:lang w:val="cs-CZ"/>
        </w:rPr>
        <w:t>ná</w:t>
      </w:r>
      <w:r w:rsidR="00435AF8" w:rsidRPr="0051268C">
        <w:rPr>
          <w:sz w:val="22"/>
          <w:szCs w:val="22"/>
          <w:lang w:val="cs-CZ"/>
        </w:rPr>
        <w:t xml:space="preserve"> opatrnost</w:t>
      </w:r>
      <w:r w:rsidRPr="0051268C">
        <w:rPr>
          <w:sz w:val="22"/>
          <w:szCs w:val="22"/>
          <w:lang w:val="cs-CZ"/>
        </w:rPr>
        <w:t xml:space="preserve"> při současném užívání</w:t>
      </w:r>
      <w:r w:rsidR="009C65CB" w:rsidRPr="0051268C">
        <w:rPr>
          <w:sz w:val="22"/>
          <w:szCs w:val="22"/>
          <w:lang w:val="cs-CZ"/>
        </w:rPr>
        <w:t xml:space="preserve"> těchto léků</w:t>
      </w:r>
      <w:r w:rsidRPr="0051268C">
        <w:rPr>
          <w:sz w:val="22"/>
          <w:szCs w:val="22"/>
          <w:lang w:val="cs-CZ"/>
        </w:rPr>
        <w:t xml:space="preserve"> s přípravkem </w:t>
      </w:r>
      <w:r w:rsidR="0071130F" w:rsidRPr="0051268C">
        <w:rPr>
          <w:sz w:val="22"/>
          <w:szCs w:val="22"/>
          <w:lang w:val="cs-CZ"/>
        </w:rPr>
        <w:t>FOSAVANCE</w:t>
      </w:r>
      <w:r w:rsidRPr="0051268C">
        <w:rPr>
          <w:sz w:val="22"/>
          <w:szCs w:val="22"/>
          <w:lang w:val="cs-CZ"/>
        </w:rPr>
        <w:t>.</w:t>
      </w:r>
    </w:p>
    <w:p w14:paraId="2DAD86B8" w14:textId="77777777" w:rsidR="00F97F73" w:rsidRPr="0051268C" w:rsidRDefault="00F97F73" w:rsidP="009D4CB2">
      <w:pPr>
        <w:suppressAutoHyphens/>
        <w:rPr>
          <w:sz w:val="22"/>
          <w:szCs w:val="22"/>
          <w:lang w:val="cs-CZ"/>
        </w:rPr>
      </w:pPr>
    </w:p>
    <w:p w14:paraId="75160254" w14:textId="77777777" w:rsidR="00F97F73" w:rsidRPr="0051268C" w:rsidRDefault="00F97F73" w:rsidP="009D4CB2">
      <w:pPr>
        <w:numPr>
          <w:ilvl w:val="12"/>
          <w:numId w:val="0"/>
        </w:numPr>
        <w:rPr>
          <w:sz w:val="22"/>
          <w:szCs w:val="22"/>
          <w:lang w:val="cs-CZ"/>
        </w:rPr>
      </w:pPr>
      <w:r w:rsidRPr="0051268C">
        <w:rPr>
          <w:sz w:val="22"/>
          <w:szCs w:val="22"/>
          <w:lang w:val="cs-CZ"/>
        </w:rPr>
        <w:t>Některé přípravky nebo přísady do</w:t>
      </w:r>
      <w:r w:rsidR="009863EE" w:rsidRPr="0051268C">
        <w:rPr>
          <w:sz w:val="22"/>
          <w:szCs w:val="22"/>
          <w:lang w:val="cs-CZ"/>
        </w:rPr>
        <w:t xml:space="preserve"> </w:t>
      </w:r>
      <w:r w:rsidRPr="0051268C">
        <w:rPr>
          <w:sz w:val="22"/>
          <w:szCs w:val="22"/>
          <w:lang w:val="cs-CZ"/>
        </w:rPr>
        <w:t>potravin, a to včetně umělých náhražek tuků, minerálních olejů, léku na hubnutí orlistatu a přípravků snižujících hladiny cholesterolu, cholestyraminu a kolestipolu, mohou pravděpodobně zabránit pronikání vitaminu</w:t>
      </w:r>
      <w:r w:rsidR="00373E18" w:rsidRPr="0051268C">
        <w:rPr>
          <w:sz w:val="22"/>
          <w:szCs w:val="22"/>
          <w:lang w:val="cs-CZ"/>
        </w:rPr>
        <w:t> </w:t>
      </w:r>
      <w:r w:rsidRPr="0051268C">
        <w:rPr>
          <w:sz w:val="22"/>
          <w:szCs w:val="22"/>
          <w:lang w:val="cs-CZ"/>
        </w:rPr>
        <w:t xml:space="preserve">D obsaženého v přípravku </w:t>
      </w:r>
      <w:r w:rsidR="0071130F" w:rsidRPr="0051268C">
        <w:rPr>
          <w:sz w:val="22"/>
          <w:szCs w:val="22"/>
          <w:lang w:val="cs-CZ"/>
        </w:rPr>
        <w:t>FOSAVANCE</w:t>
      </w:r>
      <w:r w:rsidRPr="0051268C">
        <w:rPr>
          <w:sz w:val="22"/>
          <w:szCs w:val="22"/>
          <w:lang w:val="cs-CZ"/>
        </w:rPr>
        <w:t xml:space="preserve"> do Vašeho organizmu. Přípravky užívané při</w:t>
      </w:r>
      <w:r w:rsidR="009863EE" w:rsidRPr="0051268C">
        <w:rPr>
          <w:sz w:val="22"/>
          <w:szCs w:val="22"/>
          <w:lang w:val="cs-CZ"/>
        </w:rPr>
        <w:t xml:space="preserve"> </w:t>
      </w:r>
      <w:r w:rsidRPr="0051268C">
        <w:rPr>
          <w:sz w:val="22"/>
          <w:szCs w:val="22"/>
          <w:lang w:val="cs-CZ"/>
        </w:rPr>
        <w:t>záchvatech</w:t>
      </w:r>
      <w:r w:rsidR="009C65CB" w:rsidRPr="0051268C">
        <w:rPr>
          <w:sz w:val="22"/>
          <w:szCs w:val="22"/>
          <w:lang w:val="cs-CZ"/>
        </w:rPr>
        <w:t xml:space="preserve"> (jako fenytoin nebo fenobarbital)</w:t>
      </w:r>
      <w:r w:rsidRPr="0051268C">
        <w:rPr>
          <w:sz w:val="22"/>
          <w:szCs w:val="22"/>
          <w:lang w:val="cs-CZ"/>
        </w:rPr>
        <w:t xml:space="preserve"> mohou snižovat účinnost vitaminu</w:t>
      </w:r>
      <w:r w:rsidR="00373E18" w:rsidRPr="0051268C">
        <w:rPr>
          <w:sz w:val="22"/>
          <w:szCs w:val="22"/>
          <w:lang w:val="cs-CZ"/>
        </w:rPr>
        <w:t> </w:t>
      </w:r>
      <w:r w:rsidRPr="0051268C">
        <w:rPr>
          <w:sz w:val="22"/>
          <w:szCs w:val="22"/>
          <w:lang w:val="cs-CZ"/>
        </w:rPr>
        <w:t>D. Individuálně lze zvážit možnost podávání doplňků vitaminu</w:t>
      </w:r>
      <w:r w:rsidR="00373E18" w:rsidRPr="0051268C">
        <w:rPr>
          <w:sz w:val="22"/>
          <w:szCs w:val="22"/>
          <w:lang w:val="cs-CZ"/>
        </w:rPr>
        <w:t> </w:t>
      </w:r>
      <w:r w:rsidRPr="0051268C">
        <w:rPr>
          <w:sz w:val="22"/>
          <w:szCs w:val="22"/>
          <w:lang w:val="cs-CZ"/>
        </w:rPr>
        <w:t>D.</w:t>
      </w:r>
    </w:p>
    <w:p w14:paraId="68644746" w14:textId="77777777" w:rsidR="00F97F73" w:rsidRPr="0051268C" w:rsidRDefault="00F97F73" w:rsidP="009D4CB2">
      <w:pPr>
        <w:rPr>
          <w:sz w:val="22"/>
          <w:szCs w:val="22"/>
          <w:lang w:val="cs-CZ"/>
        </w:rPr>
      </w:pPr>
    </w:p>
    <w:p w14:paraId="6A0F44E2" w14:textId="77777777" w:rsidR="00F97F73" w:rsidRPr="0051268C" w:rsidRDefault="00F97F73" w:rsidP="009D4CB2">
      <w:pPr>
        <w:keepNext/>
        <w:tabs>
          <w:tab w:val="left" w:pos="3600"/>
        </w:tabs>
        <w:rPr>
          <w:b/>
          <w:sz w:val="22"/>
          <w:lang w:val="cs-CZ"/>
        </w:rPr>
      </w:pPr>
      <w:r w:rsidRPr="0051268C">
        <w:rPr>
          <w:b/>
          <w:sz w:val="22"/>
          <w:lang w:val="cs-CZ"/>
        </w:rPr>
        <w:t xml:space="preserve">Přípravek </w:t>
      </w:r>
      <w:r w:rsidR="0071130F" w:rsidRPr="0051268C">
        <w:rPr>
          <w:b/>
          <w:sz w:val="22"/>
          <w:lang w:val="cs-CZ"/>
        </w:rPr>
        <w:t>FOSAVANCE</w:t>
      </w:r>
      <w:r w:rsidRPr="0051268C">
        <w:rPr>
          <w:b/>
          <w:sz w:val="22"/>
          <w:lang w:val="cs-CZ"/>
        </w:rPr>
        <w:t xml:space="preserve"> s jídlem a pitím</w:t>
      </w:r>
    </w:p>
    <w:p w14:paraId="66D286FD" w14:textId="77777777" w:rsidR="00F97F73" w:rsidRPr="0051268C" w:rsidRDefault="00F97F73" w:rsidP="009D4CB2">
      <w:pPr>
        <w:tabs>
          <w:tab w:val="left" w:pos="3600"/>
        </w:tabs>
        <w:rPr>
          <w:sz w:val="22"/>
          <w:lang w:val="cs-CZ"/>
        </w:rPr>
      </w:pPr>
      <w:r w:rsidRPr="0051268C">
        <w:rPr>
          <w:sz w:val="22"/>
          <w:lang w:val="cs-CZ"/>
        </w:rPr>
        <w:t xml:space="preserve">Pokud se jídlo a nápoje (včetně minerální vody) užijí ve stejnou dobu, je pravděpodobné, že způsobí, že </w:t>
      </w:r>
      <w:r w:rsidR="00CE37F0" w:rsidRPr="0051268C">
        <w:rPr>
          <w:sz w:val="22"/>
          <w:lang w:val="cs-CZ"/>
        </w:rPr>
        <w:t xml:space="preserve">přípravek </w:t>
      </w:r>
      <w:r w:rsidR="0071130F" w:rsidRPr="0051268C">
        <w:rPr>
          <w:sz w:val="22"/>
          <w:lang w:val="cs-CZ"/>
        </w:rPr>
        <w:t>FOSAVANCE</w:t>
      </w:r>
      <w:r w:rsidRPr="0051268C">
        <w:rPr>
          <w:sz w:val="22"/>
          <w:lang w:val="cs-CZ"/>
        </w:rPr>
        <w:t xml:space="preserve"> bude méně účinný. Proto je důležité, abyste dbala rad zmíněných v bodu 3. Před požitím jakéhokoli jídla nebo nápoje, s výjimkou vody, musíte vyčkat nejméně 30</w:t>
      </w:r>
      <w:r w:rsidR="009863EE" w:rsidRPr="0051268C">
        <w:rPr>
          <w:sz w:val="22"/>
          <w:lang w:val="cs-CZ"/>
        </w:rPr>
        <w:t> </w:t>
      </w:r>
      <w:r w:rsidRPr="0051268C">
        <w:rPr>
          <w:sz w:val="22"/>
          <w:lang w:val="cs-CZ"/>
        </w:rPr>
        <w:t>minut.</w:t>
      </w:r>
    </w:p>
    <w:p w14:paraId="35917F89" w14:textId="77777777" w:rsidR="00F97F73" w:rsidRPr="0051268C" w:rsidRDefault="00F97F73" w:rsidP="009D4CB2">
      <w:pPr>
        <w:rPr>
          <w:sz w:val="22"/>
          <w:szCs w:val="22"/>
          <w:lang w:val="cs-CZ"/>
        </w:rPr>
      </w:pPr>
    </w:p>
    <w:p w14:paraId="29D68CA1" w14:textId="77777777" w:rsidR="00F97F73" w:rsidRPr="0051268C" w:rsidRDefault="00F97F73" w:rsidP="009D4CB2">
      <w:pPr>
        <w:keepNext/>
        <w:numPr>
          <w:ilvl w:val="12"/>
          <w:numId w:val="0"/>
        </w:numPr>
        <w:rPr>
          <w:b/>
          <w:sz w:val="22"/>
          <w:szCs w:val="22"/>
          <w:lang w:val="cs-CZ"/>
        </w:rPr>
      </w:pPr>
      <w:r w:rsidRPr="0051268C">
        <w:rPr>
          <w:b/>
          <w:sz w:val="22"/>
          <w:szCs w:val="22"/>
          <w:lang w:val="cs-CZ"/>
        </w:rPr>
        <w:t>Těhotenství a kojení</w:t>
      </w:r>
    </w:p>
    <w:p w14:paraId="26DDB882" w14:textId="77777777" w:rsidR="00F97F73" w:rsidRPr="0051268C" w:rsidRDefault="00CE37F0" w:rsidP="009D4CB2">
      <w:pPr>
        <w:numPr>
          <w:ilvl w:val="12"/>
          <w:numId w:val="0"/>
        </w:numPr>
        <w:rPr>
          <w:sz w:val="22"/>
          <w:szCs w:val="22"/>
          <w:lang w:val="cs-CZ"/>
        </w:rPr>
      </w:pPr>
      <w:r w:rsidRPr="0051268C">
        <w:rPr>
          <w:sz w:val="22"/>
          <w:szCs w:val="22"/>
          <w:lang w:val="cs-CZ"/>
        </w:rPr>
        <w:t xml:space="preserve">Přípravek </w:t>
      </w:r>
      <w:r w:rsidR="0071130F" w:rsidRPr="0051268C">
        <w:rPr>
          <w:sz w:val="22"/>
          <w:szCs w:val="22"/>
          <w:lang w:val="cs-CZ"/>
        </w:rPr>
        <w:t>FOSAVANCE</w:t>
      </w:r>
      <w:r w:rsidR="00F97F73" w:rsidRPr="0051268C">
        <w:rPr>
          <w:sz w:val="22"/>
          <w:szCs w:val="22"/>
          <w:lang w:val="cs-CZ"/>
        </w:rPr>
        <w:t xml:space="preserve"> je určen pouze pro použití u žen po</w:t>
      </w:r>
      <w:r w:rsidR="009863EE" w:rsidRPr="0051268C">
        <w:rPr>
          <w:sz w:val="22"/>
          <w:szCs w:val="22"/>
          <w:lang w:val="cs-CZ"/>
        </w:rPr>
        <w:t xml:space="preserve"> </w:t>
      </w:r>
      <w:r w:rsidR="00F97F73" w:rsidRPr="0051268C">
        <w:rPr>
          <w:sz w:val="22"/>
          <w:szCs w:val="22"/>
          <w:lang w:val="cs-CZ"/>
        </w:rPr>
        <w:t xml:space="preserve">menopauze. </w:t>
      </w:r>
      <w:r w:rsidRPr="0051268C">
        <w:rPr>
          <w:sz w:val="22"/>
          <w:szCs w:val="22"/>
          <w:lang w:val="cs-CZ"/>
        </w:rPr>
        <w:t xml:space="preserve">Přípravek </w:t>
      </w:r>
      <w:r w:rsidR="0071130F" w:rsidRPr="0051268C">
        <w:rPr>
          <w:sz w:val="22"/>
          <w:szCs w:val="22"/>
          <w:lang w:val="cs-CZ"/>
        </w:rPr>
        <w:t>FOSAVANCE</w:t>
      </w:r>
      <w:r w:rsidR="00F97F73" w:rsidRPr="0051268C">
        <w:rPr>
          <w:sz w:val="22"/>
          <w:szCs w:val="22"/>
          <w:lang w:val="cs-CZ"/>
        </w:rPr>
        <w:t xml:space="preserve"> ne</w:t>
      </w:r>
      <w:r w:rsidR="009C65CB" w:rsidRPr="0051268C">
        <w:rPr>
          <w:sz w:val="22"/>
          <w:szCs w:val="22"/>
          <w:lang w:val="cs-CZ"/>
        </w:rPr>
        <w:t>má</w:t>
      </w:r>
      <w:r w:rsidR="00F97F73" w:rsidRPr="0051268C">
        <w:rPr>
          <w:sz w:val="22"/>
          <w:szCs w:val="22"/>
          <w:lang w:val="cs-CZ"/>
        </w:rPr>
        <w:t>te užívat, pokud jste těhotná nebo se domníváte, že byste mohla být těhotná, nebo pokud kojíte.</w:t>
      </w:r>
    </w:p>
    <w:p w14:paraId="22FC19A9" w14:textId="77777777" w:rsidR="00F97F73" w:rsidRPr="0051268C" w:rsidRDefault="00F97F73" w:rsidP="009D4CB2">
      <w:pPr>
        <w:numPr>
          <w:ilvl w:val="12"/>
          <w:numId w:val="0"/>
        </w:numPr>
        <w:rPr>
          <w:strike/>
          <w:sz w:val="22"/>
          <w:szCs w:val="22"/>
          <w:lang w:val="cs-CZ"/>
        </w:rPr>
      </w:pPr>
    </w:p>
    <w:p w14:paraId="3C713858" w14:textId="77777777" w:rsidR="00F97F73" w:rsidRPr="0051268C" w:rsidRDefault="00F97F73" w:rsidP="009D4CB2">
      <w:pPr>
        <w:keepNext/>
        <w:keepLines/>
        <w:numPr>
          <w:ilvl w:val="12"/>
          <w:numId w:val="0"/>
        </w:numPr>
        <w:rPr>
          <w:sz w:val="22"/>
          <w:szCs w:val="22"/>
          <w:lang w:val="cs-CZ"/>
        </w:rPr>
      </w:pPr>
      <w:r w:rsidRPr="0051268C">
        <w:rPr>
          <w:b/>
          <w:sz w:val="22"/>
          <w:szCs w:val="22"/>
          <w:lang w:val="cs-CZ"/>
        </w:rPr>
        <w:t>Řízení dopravních prostředků a obsluha strojů</w:t>
      </w:r>
    </w:p>
    <w:p w14:paraId="5E8B5A8A" w14:textId="77777777" w:rsidR="00F97F73" w:rsidRPr="0051268C" w:rsidRDefault="00F97F73" w:rsidP="009D4CB2">
      <w:pPr>
        <w:rPr>
          <w:sz w:val="22"/>
          <w:szCs w:val="22"/>
          <w:lang w:val="cs-CZ"/>
        </w:rPr>
      </w:pPr>
      <w:r w:rsidRPr="0051268C">
        <w:rPr>
          <w:sz w:val="22"/>
          <w:szCs w:val="22"/>
          <w:lang w:val="cs-CZ"/>
        </w:rPr>
        <w:t xml:space="preserve">Při užívání přípravku </w:t>
      </w:r>
      <w:r w:rsidR="0071130F" w:rsidRPr="0051268C">
        <w:rPr>
          <w:sz w:val="22"/>
          <w:szCs w:val="22"/>
          <w:lang w:val="cs-CZ"/>
        </w:rPr>
        <w:t>FOSAVANCE</w:t>
      </w:r>
      <w:r w:rsidRPr="0051268C">
        <w:rPr>
          <w:sz w:val="22"/>
          <w:szCs w:val="22"/>
          <w:lang w:val="cs-CZ"/>
        </w:rPr>
        <w:t xml:space="preserve"> byly hlášeny nežádoucí účinky (například rozostřené vidění, </w:t>
      </w:r>
      <w:r w:rsidR="009C65CB" w:rsidRPr="0051268C">
        <w:rPr>
          <w:sz w:val="22"/>
          <w:szCs w:val="22"/>
          <w:lang w:val="cs-CZ"/>
        </w:rPr>
        <w:t>závrať</w:t>
      </w:r>
      <w:r w:rsidRPr="0051268C">
        <w:rPr>
          <w:sz w:val="22"/>
          <w:szCs w:val="22"/>
          <w:lang w:val="cs-CZ"/>
        </w:rPr>
        <w:t xml:space="preserve"> a silné bolesti kostí, svalů nebo kloubů), které mohou mít vliv na schopnost řídit dopravní prostředky nebo obsluhovat stroje</w:t>
      </w:r>
      <w:r w:rsidR="00421815">
        <w:rPr>
          <w:sz w:val="22"/>
          <w:szCs w:val="22"/>
          <w:lang w:val="cs-CZ"/>
        </w:rPr>
        <w:t xml:space="preserve"> (viz bod 4).</w:t>
      </w:r>
      <w:r w:rsidRPr="0051268C">
        <w:rPr>
          <w:sz w:val="22"/>
          <w:szCs w:val="22"/>
          <w:lang w:val="cs-CZ"/>
        </w:rPr>
        <w:t xml:space="preserve"> Pokud se kterýkoli z těchto nežádoucích účinků u Vás objeví, nesmíte řídit do té doby, než se budete cítit lépe.</w:t>
      </w:r>
    </w:p>
    <w:p w14:paraId="231D406B" w14:textId="77777777" w:rsidR="00F97F73" w:rsidRPr="0051268C" w:rsidRDefault="00F97F73" w:rsidP="009D4CB2">
      <w:pPr>
        <w:tabs>
          <w:tab w:val="left" w:pos="1418"/>
        </w:tabs>
        <w:suppressAutoHyphens/>
        <w:rPr>
          <w:sz w:val="22"/>
          <w:szCs w:val="22"/>
          <w:lang w:val="cs-CZ"/>
        </w:rPr>
      </w:pPr>
    </w:p>
    <w:p w14:paraId="343D0C02" w14:textId="77777777" w:rsidR="00F97F73" w:rsidRPr="0051268C" w:rsidRDefault="00CE37F0" w:rsidP="009D4CB2">
      <w:pPr>
        <w:keepNext/>
        <w:keepLines/>
        <w:rPr>
          <w:b/>
          <w:sz w:val="22"/>
          <w:szCs w:val="22"/>
          <w:lang w:val="cs-CZ"/>
        </w:rPr>
      </w:pPr>
      <w:r w:rsidRPr="0051268C">
        <w:rPr>
          <w:b/>
          <w:sz w:val="22"/>
          <w:szCs w:val="22"/>
          <w:lang w:val="cs-CZ"/>
        </w:rPr>
        <w:t xml:space="preserve">Přípravek </w:t>
      </w:r>
      <w:r w:rsidR="0071130F" w:rsidRPr="0051268C">
        <w:rPr>
          <w:b/>
          <w:sz w:val="22"/>
          <w:szCs w:val="22"/>
          <w:lang w:val="cs-CZ"/>
        </w:rPr>
        <w:t>FOSAVANCE</w:t>
      </w:r>
      <w:r w:rsidR="00F97F73" w:rsidRPr="0051268C">
        <w:rPr>
          <w:b/>
          <w:sz w:val="22"/>
          <w:szCs w:val="22"/>
          <w:lang w:val="cs-CZ"/>
        </w:rPr>
        <w:t xml:space="preserve"> obsahuje laktózu a sacharózu.</w:t>
      </w:r>
    </w:p>
    <w:p w14:paraId="250278FA" w14:textId="77777777" w:rsidR="00F97F73" w:rsidRPr="0051268C" w:rsidRDefault="00F97F73" w:rsidP="009D4CB2">
      <w:pPr>
        <w:rPr>
          <w:sz w:val="22"/>
          <w:szCs w:val="22"/>
          <w:lang w:val="cs-CZ"/>
        </w:rPr>
      </w:pPr>
      <w:r w:rsidRPr="0051268C">
        <w:rPr>
          <w:sz w:val="22"/>
          <w:szCs w:val="22"/>
          <w:lang w:val="cs-CZ"/>
        </w:rPr>
        <w:t xml:space="preserve">Pokud Vám </w:t>
      </w:r>
      <w:r w:rsidR="00BC59C1" w:rsidRPr="0051268C">
        <w:rPr>
          <w:sz w:val="22"/>
          <w:szCs w:val="22"/>
          <w:lang w:val="cs-CZ"/>
        </w:rPr>
        <w:t xml:space="preserve">Váš </w:t>
      </w:r>
      <w:r w:rsidRPr="0051268C">
        <w:rPr>
          <w:sz w:val="22"/>
          <w:szCs w:val="22"/>
          <w:lang w:val="cs-CZ"/>
        </w:rPr>
        <w:t xml:space="preserve">lékař </w:t>
      </w:r>
      <w:r w:rsidR="00BC59C1" w:rsidRPr="0051268C">
        <w:rPr>
          <w:sz w:val="22"/>
          <w:szCs w:val="22"/>
          <w:lang w:val="cs-CZ"/>
        </w:rPr>
        <w:t>řekl</w:t>
      </w:r>
      <w:r w:rsidRPr="0051268C">
        <w:rPr>
          <w:sz w:val="22"/>
          <w:szCs w:val="22"/>
          <w:lang w:val="cs-CZ"/>
        </w:rPr>
        <w:t xml:space="preserve">, že nesnášíte některé cukry, </w:t>
      </w:r>
      <w:r w:rsidR="00BC59C1" w:rsidRPr="0051268C">
        <w:rPr>
          <w:sz w:val="22"/>
          <w:szCs w:val="22"/>
          <w:lang w:val="cs-CZ"/>
        </w:rPr>
        <w:t>poraďte se se svým lékařem</w:t>
      </w:r>
      <w:r w:rsidRPr="0051268C">
        <w:rPr>
          <w:sz w:val="22"/>
          <w:szCs w:val="22"/>
          <w:lang w:val="cs-CZ"/>
        </w:rPr>
        <w:t xml:space="preserve">, než začnete </w:t>
      </w:r>
      <w:r w:rsidR="00BC59C1" w:rsidRPr="0051268C">
        <w:rPr>
          <w:sz w:val="22"/>
          <w:szCs w:val="22"/>
          <w:lang w:val="cs-CZ"/>
        </w:rPr>
        <w:t>tento léčivý přípravek</w:t>
      </w:r>
      <w:r w:rsidRPr="0051268C">
        <w:rPr>
          <w:sz w:val="22"/>
          <w:szCs w:val="22"/>
          <w:lang w:val="cs-CZ"/>
        </w:rPr>
        <w:t xml:space="preserve"> užívat.</w:t>
      </w:r>
    </w:p>
    <w:p w14:paraId="6AE7D6E6" w14:textId="77777777" w:rsidR="00F97F73" w:rsidRDefault="00F97F73" w:rsidP="009D4CB2">
      <w:pPr>
        <w:rPr>
          <w:sz w:val="22"/>
          <w:szCs w:val="22"/>
          <w:lang w:val="cs-CZ"/>
        </w:rPr>
      </w:pPr>
    </w:p>
    <w:p w14:paraId="5B2C2BB7" w14:textId="77777777" w:rsidR="001C7672" w:rsidRDefault="001C7672" w:rsidP="009D4CB2">
      <w:pPr>
        <w:rPr>
          <w:b/>
          <w:sz w:val="22"/>
          <w:szCs w:val="22"/>
          <w:lang w:val="cs-CZ"/>
        </w:rPr>
      </w:pPr>
      <w:bookmarkStart w:id="2" w:name="_Hlk40259211"/>
      <w:bookmarkStart w:id="3" w:name="_Hlk40260254"/>
      <w:r w:rsidRPr="0051268C">
        <w:rPr>
          <w:b/>
          <w:sz w:val="22"/>
          <w:szCs w:val="22"/>
          <w:lang w:val="cs-CZ"/>
        </w:rPr>
        <w:t>Přípravek FOSAVANCE obsahuje</w:t>
      </w:r>
      <w:r>
        <w:rPr>
          <w:b/>
          <w:sz w:val="22"/>
          <w:szCs w:val="22"/>
          <w:lang w:val="cs-CZ"/>
        </w:rPr>
        <w:t xml:space="preserve"> sodík</w:t>
      </w:r>
      <w:r w:rsidR="0097596C">
        <w:rPr>
          <w:b/>
          <w:sz w:val="22"/>
          <w:szCs w:val="22"/>
          <w:lang w:val="cs-CZ"/>
        </w:rPr>
        <w:t>.</w:t>
      </w:r>
    </w:p>
    <w:bookmarkEnd w:id="2"/>
    <w:p w14:paraId="4895F68E" w14:textId="77777777" w:rsidR="001C7672" w:rsidRDefault="001C7672" w:rsidP="009D4CB2">
      <w:pPr>
        <w:rPr>
          <w:sz w:val="22"/>
          <w:szCs w:val="22"/>
          <w:lang w:val="cs-CZ"/>
        </w:rPr>
      </w:pPr>
      <w:r w:rsidRPr="001C7672">
        <w:rPr>
          <w:sz w:val="22"/>
          <w:szCs w:val="22"/>
          <w:lang w:val="cs-CZ"/>
        </w:rPr>
        <w:t>Tento léčivý přípravek obsahuje méně než 1</w:t>
      </w:r>
      <w:r>
        <w:rPr>
          <w:sz w:val="22"/>
          <w:szCs w:val="22"/>
          <w:lang w:val="cs-CZ"/>
        </w:rPr>
        <w:t> </w:t>
      </w:r>
      <w:r w:rsidRPr="001C7672">
        <w:rPr>
          <w:sz w:val="22"/>
          <w:szCs w:val="22"/>
          <w:lang w:val="cs-CZ"/>
        </w:rPr>
        <w:t>mmol (23</w:t>
      </w:r>
      <w:r>
        <w:rPr>
          <w:sz w:val="22"/>
          <w:szCs w:val="22"/>
          <w:lang w:val="cs-CZ"/>
        </w:rPr>
        <w:t> </w:t>
      </w:r>
      <w:r w:rsidRPr="001C7672">
        <w:rPr>
          <w:sz w:val="22"/>
          <w:szCs w:val="22"/>
          <w:lang w:val="cs-CZ"/>
        </w:rPr>
        <w:t>mg) sodíku v </w:t>
      </w:r>
      <w:r>
        <w:rPr>
          <w:sz w:val="22"/>
          <w:szCs w:val="22"/>
          <w:lang w:val="cs-CZ"/>
        </w:rPr>
        <w:t>tabletě</w:t>
      </w:r>
      <w:r w:rsidRPr="001C7672">
        <w:rPr>
          <w:sz w:val="22"/>
          <w:szCs w:val="22"/>
          <w:lang w:val="cs-CZ"/>
        </w:rPr>
        <w:t>, to znamená, že je v podstatě „bez sodíku“.</w:t>
      </w:r>
    </w:p>
    <w:bookmarkEnd w:id="3"/>
    <w:p w14:paraId="3C206EB7" w14:textId="77777777" w:rsidR="001C7672" w:rsidRPr="0051268C" w:rsidRDefault="001C7672" w:rsidP="009D4CB2">
      <w:pPr>
        <w:rPr>
          <w:sz w:val="22"/>
          <w:szCs w:val="22"/>
          <w:lang w:val="cs-CZ"/>
        </w:rPr>
      </w:pPr>
    </w:p>
    <w:p w14:paraId="4344471C" w14:textId="77777777" w:rsidR="00F97F73" w:rsidRPr="0051268C" w:rsidRDefault="00F97F73" w:rsidP="009D4CB2">
      <w:pPr>
        <w:rPr>
          <w:sz w:val="22"/>
          <w:szCs w:val="22"/>
          <w:lang w:val="cs-CZ"/>
        </w:rPr>
      </w:pPr>
    </w:p>
    <w:p w14:paraId="2D68D4D7" w14:textId="77777777" w:rsidR="00363E85" w:rsidRPr="0051268C" w:rsidRDefault="00F97F73" w:rsidP="009D4CB2">
      <w:pPr>
        <w:keepNext/>
        <w:keepLines/>
        <w:ind w:left="567" w:hanging="567"/>
        <w:rPr>
          <w:b/>
          <w:sz w:val="22"/>
          <w:szCs w:val="22"/>
          <w:lang w:val="cs-CZ"/>
        </w:rPr>
      </w:pPr>
      <w:r w:rsidRPr="0051268C">
        <w:rPr>
          <w:b/>
          <w:sz w:val="22"/>
          <w:szCs w:val="22"/>
          <w:lang w:val="cs-CZ"/>
        </w:rPr>
        <w:t>3.</w:t>
      </w:r>
      <w:r w:rsidRPr="0051268C">
        <w:rPr>
          <w:b/>
          <w:sz w:val="22"/>
          <w:szCs w:val="22"/>
          <w:lang w:val="cs-CZ"/>
        </w:rPr>
        <w:tab/>
        <w:t xml:space="preserve">Jak se </w:t>
      </w:r>
      <w:r w:rsidR="00CE37F0" w:rsidRPr="0051268C">
        <w:rPr>
          <w:b/>
          <w:sz w:val="22"/>
          <w:szCs w:val="22"/>
          <w:lang w:val="cs-CZ"/>
        </w:rPr>
        <w:t xml:space="preserve">přípravek </w:t>
      </w:r>
      <w:r w:rsidR="0071130F" w:rsidRPr="0051268C">
        <w:rPr>
          <w:b/>
          <w:sz w:val="22"/>
          <w:szCs w:val="22"/>
          <w:lang w:val="cs-CZ"/>
        </w:rPr>
        <w:t>FOSAVANCE</w:t>
      </w:r>
      <w:r w:rsidRPr="0051268C">
        <w:rPr>
          <w:b/>
          <w:sz w:val="22"/>
          <w:szCs w:val="22"/>
          <w:lang w:val="cs-CZ"/>
        </w:rPr>
        <w:t xml:space="preserve"> užívá</w:t>
      </w:r>
    </w:p>
    <w:p w14:paraId="29BA0384" w14:textId="77777777" w:rsidR="00363E85" w:rsidRPr="0051268C" w:rsidRDefault="00363E85" w:rsidP="009D4CB2">
      <w:pPr>
        <w:keepNext/>
        <w:keepLines/>
        <w:ind w:left="567" w:hanging="567"/>
        <w:rPr>
          <w:sz w:val="22"/>
          <w:szCs w:val="22"/>
          <w:lang w:val="cs-CZ"/>
        </w:rPr>
      </w:pPr>
    </w:p>
    <w:p w14:paraId="60259666" w14:textId="77777777" w:rsidR="00363E85" w:rsidRPr="0051268C" w:rsidRDefault="00363E85" w:rsidP="009D4CB2">
      <w:pPr>
        <w:rPr>
          <w:b/>
          <w:sz w:val="22"/>
          <w:szCs w:val="22"/>
          <w:lang w:val="cs-CZ"/>
        </w:rPr>
      </w:pPr>
      <w:r w:rsidRPr="0051268C">
        <w:rPr>
          <w:sz w:val="22"/>
          <w:szCs w:val="22"/>
          <w:lang w:val="cs-CZ"/>
        </w:rPr>
        <w:t>Vždy užívejte přípravek FOSAVANCE přesně podle pokynů svého lékaře</w:t>
      </w:r>
      <w:r w:rsidR="00A27B12" w:rsidRPr="0051268C">
        <w:rPr>
          <w:sz w:val="22"/>
          <w:szCs w:val="22"/>
          <w:lang w:val="cs-CZ"/>
        </w:rPr>
        <w:t xml:space="preserve"> nebo lékárníka</w:t>
      </w:r>
      <w:r w:rsidRPr="0051268C">
        <w:rPr>
          <w:sz w:val="22"/>
          <w:szCs w:val="22"/>
          <w:lang w:val="cs-CZ"/>
        </w:rPr>
        <w:t>. Pokud si nejste jistá</w:t>
      </w:r>
      <w:r w:rsidR="00CE37F0" w:rsidRPr="0051268C">
        <w:rPr>
          <w:sz w:val="22"/>
          <w:szCs w:val="22"/>
          <w:lang w:val="cs-CZ"/>
        </w:rPr>
        <w:t>,</w:t>
      </w:r>
      <w:r w:rsidRPr="0051268C">
        <w:rPr>
          <w:sz w:val="22"/>
          <w:szCs w:val="22"/>
          <w:lang w:val="cs-CZ"/>
        </w:rPr>
        <w:t xml:space="preserve"> poraďte se se svým lékařem nebo lékárníkem.</w:t>
      </w:r>
    </w:p>
    <w:p w14:paraId="1D07B0C8" w14:textId="77777777" w:rsidR="00363E85" w:rsidRPr="0051268C" w:rsidRDefault="00363E85" w:rsidP="009D4CB2">
      <w:pPr>
        <w:ind w:left="567" w:hanging="567"/>
        <w:rPr>
          <w:sz w:val="22"/>
          <w:szCs w:val="22"/>
          <w:lang w:val="cs-CZ"/>
        </w:rPr>
      </w:pPr>
    </w:p>
    <w:p w14:paraId="4B15A772" w14:textId="77777777" w:rsidR="00363E85" w:rsidRPr="0051268C" w:rsidRDefault="00363E85" w:rsidP="009D4CB2">
      <w:pPr>
        <w:suppressAutoHyphens/>
        <w:rPr>
          <w:b/>
          <w:sz w:val="22"/>
          <w:szCs w:val="22"/>
          <w:lang w:val="cs-CZ"/>
        </w:rPr>
      </w:pPr>
      <w:r w:rsidRPr="0051268C">
        <w:rPr>
          <w:b/>
          <w:sz w:val="22"/>
          <w:szCs w:val="22"/>
          <w:lang w:val="cs-CZ"/>
        </w:rPr>
        <w:t xml:space="preserve">Užívejte jednu tabletu přípravku FOSAVANCE </w:t>
      </w:r>
      <w:r w:rsidRPr="0051268C">
        <w:rPr>
          <w:b/>
          <w:sz w:val="22"/>
          <w:szCs w:val="22"/>
          <w:u w:val="single"/>
          <w:lang w:val="cs-CZ"/>
        </w:rPr>
        <w:t>jednou týdně</w:t>
      </w:r>
      <w:r w:rsidRPr="0051268C">
        <w:rPr>
          <w:b/>
          <w:sz w:val="22"/>
          <w:szCs w:val="22"/>
          <w:lang w:val="cs-CZ"/>
        </w:rPr>
        <w:t>.</w:t>
      </w:r>
    </w:p>
    <w:p w14:paraId="18C5A27F" w14:textId="77777777" w:rsidR="00363E85" w:rsidRPr="0051268C" w:rsidRDefault="00363E85" w:rsidP="009D4CB2">
      <w:pPr>
        <w:tabs>
          <w:tab w:val="left" w:pos="1418"/>
        </w:tabs>
        <w:suppressAutoHyphens/>
        <w:rPr>
          <w:sz w:val="22"/>
          <w:szCs w:val="22"/>
          <w:lang w:val="cs-CZ"/>
        </w:rPr>
      </w:pPr>
    </w:p>
    <w:p w14:paraId="70F7B30E" w14:textId="77777777" w:rsidR="00363E85" w:rsidRPr="0051268C" w:rsidRDefault="00363E85" w:rsidP="009D4CB2">
      <w:pPr>
        <w:keepNext/>
        <w:keepLines/>
        <w:suppressAutoHyphens/>
        <w:rPr>
          <w:sz w:val="22"/>
          <w:szCs w:val="22"/>
          <w:lang w:val="cs-CZ"/>
        </w:rPr>
      </w:pPr>
      <w:r w:rsidRPr="0051268C">
        <w:rPr>
          <w:sz w:val="22"/>
          <w:szCs w:val="22"/>
          <w:lang w:val="cs-CZ"/>
        </w:rPr>
        <w:t>Dbejte důsledně následujících pokynů.</w:t>
      </w:r>
    </w:p>
    <w:p w14:paraId="699D26E1" w14:textId="77777777" w:rsidR="00363E85" w:rsidRPr="0051268C" w:rsidRDefault="00363E85" w:rsidP="009D4CB2">
      <w:pPr>
        <w:keepNext/>
        <w:keepLines/>
        <w:tabs>
          <w:tab w:val="left" w:pos="1418"/>
        </w:tabs>
        <w:suppressAutoHyphens/>
        <w:rPr>
          <w:sz w:val="22"/>
          <w:szCs w:val="22"/>
          <w:lang w:val="cs-CZ"/>
        </w:rPr>
      </w:pPr>
    </w:p>
    <w:p w14:paraId="4CE97D40" w14:textId="77777777" w:rsidR="00363E85" w:rsidRPr="0051268C" w:rsidRDefault="00363E85" w:rsidP="009D4CB2">
      <w:pPr>
        <w:suppressAutoHyphens/>
        <w:ind w:left="567" w:hanging="567"/>
        <w:rPr>
          <w:sz w:val="22"/>
          <w:szCs w:val="22"/>
          <w:lang w:val="cs-CZ"/>
        </w:rPr>
      </w:pPr>
      <w:r w:rsidRPr="0051268C">
        <w:rPr>
          <w:sz w:val="22"/>
          <w:szCs w:val="22"/>
          <w:lang w:val="cs-CZ"/>
        </w:rPr>
        <w:t>1)</w:t>
      </w:r>
      <w:r w:rsidRPr="0051268C">
        <w:rPr>
          <w:sz w:val="22"/>
          <w:szCs w:val="22"/>
          <w:lang w:val="cs-CZ"/>
        </w:rPr>
        <w:tab/>
        <w:t>Zvolte si den v týdnu, který Vám nejvíce vyhovuje. Každý týden si v tento zvolený den vezměte jednu tabletu přípravku FOSAVANCE.</w:t>
      </w:r>
    </w:p>
    <w:p w14:paraId="3476CF3A" w14:textId="77777777" w:rsidR="00363E85" w:rsidRPr="0051268C" w:rsidRDefault="00363E85" w:rsidP="009D4CB2">
      <w:pPr>
        <w:suppressAutoHyphens/>
        <w:ind w:left="600" w:hanging="600"/>
        <w:rPr>
          <w:sz w:val="22"/>
          <w:szCs w:val="22"/>
          <w:lang w:val="cs-CZ"/>
        </w:rPr>
      </w:pPr>
    </w:p>
    <w:p w14:paraId="4CF8A8C7" w14:textId="77777777" w:rsidR="00363E85" w:rsidRPr="0051268C" w:rsidRDefault="00363E85" w:rsidP="009D4CB2">
      <w:pPr>
        <w:suppressAutoHyphens/>
        <w:rPr>
          <w:sz w:val="22"/>
          <w:szCs w:val="22"/>
          <w:lang w:val="cs-CZ"/>
        </w:rPr>
      </w:pPr>
      <w:r w:rsidRPr="0051268C">
        <w:rPr>
          <w:sz w:val="22"/>
          <w:szCs w:val="22"/>
          <w:lang w:val="cs-CZ"/>
        </w:rPr>
        <w:t>Je naprosto nezbytné dbát pokynů číslo 2), 3), 4) a 5), aby se tableta přípravku FOSAVANCE rychle dostala do</w:t>
      </w:r>
      <w:r w:rsidR="009863EE" w:rsidRPr="0051268C">
        <w:rPr>
          <w:sz w:val="22"/>
          <w:szCs w:val="22"/>
          <w:lang w:val="cs-CZ"/>
        </w:rPr>
        <w:t xml:space="preserve"> </w:t>
      </w:r>
      <w:r w:rsidRPr="0051268C">
        <w:rPr>
          <w:sz w:val="22"/>
          <w:szCs w:val="22"/>
          <w:lang w:val="cs-CZ"/>
        </w:rPr>
        <w:t>žaludku a omezila se tak možnost podráždění jícnu (trubice spojující ústa se žaludkem).</w:t>
      </w:r>
    </w:p>
    <w:p w14:paraId="7A6FC9C8" w14:textId="77777777" w:rsidR="00363E85" w:rsidRPr="0051268C" w:rsidRDefault="00363E85" w:rsidP="009D4CB2">
      <w:pPr>
        <w:rPr>
          <w:i/>
          <w:sz w:val="22"/>
          <w:szCs w:val="22"/>
          <w:lang w:val="cs-CZ"/>
        </w:rPr>
      </w:pPr>
    </w:p>
    <w:p w14:paraId="2D9D08A6" w14:textId="77777777" w:rsidR="00363E85" w:rsidRPr="0051268C" w:rsidRDefault="00363E85" w:rsidP="009D4CB2">
      <w:pPr>
        <w:suppressAutoHyphens/>
        <w:ind w:left="567" w:hanging="567"/>
        <w:rPr>
          <w:sz w:val="22"/>
          <w:szCs w:val="22"/>
          <w:lang w:val="cs-CZ"/>
        </w:rPr>
      </w:pPr>
      <w:r w:rsidRPr="0051268C">
        <w:rPr>
          <w:sz w:val="22"/>
          <w:szCs w:val="22"/>
          <w:lang w:val="cs-CZ"/>
        </w:rPr>
        <w:t>2)</w:t>
      </w:r>
      <w:r w:rsidRPr="0051268C">
        <w:rPr>
          <w:sz w:val="22"/>
          <w:szCs w:val="22"/>
          <w:lang w:val="cs-CZ"/>
        </w:rPr>
        <w:tab/>
        <w:t>Poté, co ve</w:t>
      </w:r>
      <w:r w:rsidR="009863EE" w:rsidRPr="0051268C">
        <w:rPr>
          <w:sz w:val="22"/>
          <w:szCs w:val="22"/>
          <w:lang w:val="cs-CZ"/>
        </w:rPr>
        <w:t xml:space="preserve"> </w:t>
      </w:r>
      <w:r w:rsidRPr="0051268C">
        <w:rPr>
          <w:sz w:val="22"/>
          <w:szCs w:val="22"/>
          <w:lang w:val="cs-CZ"/>
        </w:rPr>
        <w:t>zvolený den ráno vstanete, spolkněte jednu celou tabletu přípravku FOSAVANCE a zapijte ji pouze plnou sklenicí vody (ne minerální vodou) (ne méně než 200 ml) dříve, než začnete konzumovat první jídlo, nápoj nebo si vezmete jiný lék</w:t>
      </w:r>
      <w:r w:rsidR="00E72186" w:rsidRPr="0051268C">
        <w:rPr>
          <w:sz w:val="22"/>
          <w:szCs w:val="22"/>
          <w:lang w:val="cs-CZ"/>
        </w:rPr>
        <w:t>, aby se přípravek FOSAVANCE řádně vstřebal</w:t>
      </w:r>
      <w:r w:rsidRPr="0051268C">
        <w:rPr>
          <w:sz w:val="22"/>
          <w:szCs w:val="22"/>
          <w:lang w:val="cs-CZ"/>
        </w:rPr>
        <w:t>.</w:t>
      </w:r>
    </w:p>
    <w:p w14:paraId="7C61A00B" w14:textId="77777777" w:rsidR="00363E85" w:rsidRPr="0051268C" w:rsidRDefault="00363E85" w:rsidP="009D4CB2">
      <w:pPr>
        <w:numPr>
          <w:ilvl w:val="0"/>
          <w:numId w:val="22"/>
        </w:numPr>
        <w:tabs>
          <w:tab w:val="clear" w:pos="720"/>
        </w:tabs>
        <w:ind w:left="567" w:hanging="567"/>
        <w:rPr>
          <w:sz w:val="22"/>
          <w:szCs w:val="22"/>
          <w:lang w:val="cs-CZ"/>
        </w:rPr>
      </w:pPr>
      <w:r w:rsidRPr="0051268C">
        <w:rPr>
          <w:sz w:val="22"/>
          <w:szCs w:val="22"/>
          <w:lang w:val="cs-CZ"/>
        </w:rPr>
        <w:t>Nezapíjejte lék minerální vodou (nesycenou ani sycenou).</w:t>
      </w:r>
    </w:p>
    <w:p w14:paraId="4845BABC" w14:textId="77777777" w:rsidR="00363E85" w:rsidRPr="0051268C" w:rsidRDefault="00363E85" w:rsidP="009D4CB2">
      <w:pPr>
        <w:numPr>
          <w:ilvl w:val="0"/>
          <w:numId w:val="22"/>
        </w:numPr>
        <w:tabs>
          <w:tab w:val="clear" w:pos="720"/>
        </w:tabs>
        <w:ind w:left="567" w:hanging="567"/>
        <w:rPr>
          <w:sz w:val="22"/>
          <w:szCs w:val="22"/>
          <w:lang w:val="cs-CZ"/>
        </w:rPr>
      </w:pPr>
      <w:r w:rsidRPr="0051268C">
        <w:rPr>
          <w:sz w:val="22"/>
          <w:szCs w:val="22"/>
          <w:lang w:val="cs-CZ"/>
        </w:rPr>
        <w:t>Nezapíjejte lék kávou ani čajem.</w:t>
      </w:r>
    </w:p>
    <w:p w14:paraId="36199823" w14:textId="77777777" w:rsidR="00363E85" w:rsidRPr="0051268C" w:rsidRDefault="00363E85" w:rsidP="009D4CB2">
      <w:pPr>
        <w:numPr>
          <w:ilvl w:val="0"/>
          <w:numId w:val="22"/>
        </w:numPr>
        <w:tabs>
          <w:tab w:val="clear" w:pos="720"/>
        </w:tabs>
        <w:ind w:left="567" w:hanging="567"/>
        <w:rPr>
          <w:sz w:val="22"/>
          <w:szCs w:val="22"/>
          <w:lang w:val="cs-CZ"/>
        </w:rPr>
      </w:pPr>
      <w:r w:rsidRPr="0051268C">
        <w:rPr>
          <w:sz w:val="22"/>
          <w:szCs w:val="22"/>
          <w:lang w:val="cs-CZ"/>
        </w:rPr>
        <w:t>Nezapíjejte lék džusem ani</w:t>
      </w:r>
      <w:r w:rsidR="009863EE" w:rsidRPr="0051268C">
        <w:rPr>
          <w:sz w:val="22"/>
          <w:szCs w:val="22"/>
          <w:lang w:val="cs-CZ"/>
        </w:rPr>
        <w:t xml:space="preserve"> </w:t>
      </w:r>
      <w:r w:rsidRPr="0051268C">
        <w:rPr>
          <w:sz w:val="22"/>
          <w:szCs w:val="22"/>
          <w:lang w:val="cs-CZ"/>
        </w:rPr>
        <w:t>mlékem.</w:t>
      </w:r>
    </w:p>
    <w:p w14:paraId="0EEE4864" w14:textId="77777777" w:rsidR="00363E85" w:rsidRPr="0051268C" w:rsidRDefault="00363E85" w:rsidP="009D4CB2">
      <w:pPr>
        <w:tabs>
          <w:tab w:val="left" w:pos="540"/>
          <w:tab w:val="left" w:pos="1100"/>
        </w:tabs>
        <w:rPr>
          <w:sz w:val="22"/>
          <w:szCs w:val="22"/>
          <w:lang w:val="cs-CZ"/>
        </w:rPr>
      </w:pPr>
    </w:p>
    <w:p w14:paraId="665BD75A" w14:textId="77777777" w:rsidR="00363E85" w:rsidRPr="0051268C" w:rsidRDefault="00363E85" w:rsidP="009D4CB2">
      <w:pPr>
        <w:rPr>
          <w:sz w:val="22"/>
          <w:szCs w:val="22"/>
          <w:lang w:val="cs-CZ"/>
        </w:rPr>
      </w:pPr>
      <w:r w:rsidRPr="0051268C">
        <w:rPr>
          <w:sz w:val="22"/>
          <w:szCs w:val="22"/>
          <w:lang w:val="cs-CZ"/>
        </w:rPr>
        <w:t>Tabletu nerozkousávejte ani nedrťte, ani ji nenechte rozpustit v ústech</w:t>
      </w:r>
      <w:r w:rsidR="00E72186" w:rsidRPr="0051268C">
        <w:rPr>
          <w:sz w:val="22"/>
          <w:szCs w:val="22"/>
          <w:lang w:val="cs-CZ"/>
        </w:rPr>
        <w:t>, a to kvůli možnosti vzniku vředů v ústech</w:t>
      </w:r>
      <w:r w:rsidRPr="0051268C">
        <w:rPr>
          <w:sz w:val="22"/>
          <w:szCs w:val="22"/>
          <w:lang w:val="cs-CZ"/>
        </w:rPr>
        <w:t>.</w:t>
      </w:r>
    </w:p>
    <w:p w14:paraId="6C618C48" w14:textId="77777777" w:rsidR="00363E85" w:rsidRPr="0051268C" w:rsidRDefault="00363E85" w:rsidP="009D4CB2">
      <w:pPr>
        <w:tabs>
          <w:tab w:val="left" w:pos="540"/>
        </w:tabs>
        <w:rPr>
          <w:sz w:val="22"/>
          <w:szCs w:val="22"/>
          <w:lang w:val="cs-CZ"/>
        </w:rPr>
      </w:pPr>
    </w:p>
    <w:p w14:paraId="754F9845" w14:textId="77777777" w:rsidR="00363E85" w:rsidRPr="0051268C" w:rsidRDefault="00363E85" w:rsidP="009D4CB2">
      <w:pPr>
        <w:ind w:left="567" w:hanging="567"/>
        <w:rPr>
          <w:sz w:val="22"/>
          <w:szCs w:val="22"/>
          <w:lang w:val="cs-CZ"/>
        </w:rPr>
      </w:pPr>
      <w:r w:rsidRPr="0051268C">
        <w:rPr>
          <w:sz w:val="22"/>
          <w:szCs w:val="22"/>
          <w:lang w:val="cs-CZ"/>
        </w:rPr>
        <w:t>3)</w:t>
      </w:r>
      <w:r w:rsidRPr="0051268C">
        <w:rPr>
          <w:sz w:val="22"/>
          <w:szCs w:val="22"/>
          <w:lang w:val="cs-CZ"/>
        </w:rPr>
        <w:tab/>
        <w:t>Alespoň po</w:t>
      </w:r>
      <w:r w:rsidR="009863EE" w:rsidRPr="0051268C">
        <w:rPr>
          <w:sz w:val="22"/>
          <w:szCs w:val="22"/>
          <w:lang w:val="cs-CZ"/>
        </w:rPr>
        <w:t xml:space="preserve"> </w:t>
      </w:r>
      <w:r w:rsidRPr="0051268C">
        <w:rPr>
          <w:sz w:val="22"/>
          <w:szCs w:val="22"/>
          <w:lang w:val="cs-CZ"/>
        </w:rPr>
        <w:t>dobu 30 minut po spolknutí tablety si nelehejte – zůstaňte ve</w:t>
      </w:r>
      <w:r w:rsidR="009863EE" w:rsidRPr="0051268C">
        <w:rPr>
          <w:sz w:val="22"/>
          <w:szCs w:val="22"/>
          <w:lang w:val="cs-CZ"/>
        </w:rPr>
        <w:t xml:space="preserve"> </w:t>
      </w:r>
      <w:r w:rsidRPr="0051268C">
        <w:rPr>
          <w:sz w:val="22"/>
          <w:szCs w:val="22"/>
          <w:lang w:val="cs-CZ"/>
        </w:rPr>
        <w:t>vzpřímené poloze (vsedě, vstoje nebo choďte). Nelehejte si dříve, než zkonzumujete první jídlo daného dne.</w:t>
      </w:r>
    </w:p>
    <w:p w14:paraId="0991817C" w14:textId="77777777" w:rsidR="00363E85" w:rsidRPr="0051268C" w:rsidRDefault="00363E85" w:rsidP="009D4CB2">
      <w:pPr>
        <w:tabs>
          <w:tab w:val="left" w:pos="540"/>
          <w:tab w:val="left" w:pos="1134"/>
        </w:tabs>
        <w:ind w:left="567" w:hanging="567"/>
        <w:rPr>
          <w:sz w:val="22"/>
          <w:szCs w:val="22"/>
          <w:lang w:val="cs-CZ"/>
        </w:rPr>
      </w:pPr>
    </w:p>
    <w:p w14:paraId="2E21339C" w14:textId="77777777" w:rsidR="00363E85" w:rsidRPr="0051268C" w:rsidRDefault="00363E85" w:rsidP="009D4CB2">
      <w:pPr>
        <w:ind w:left="567" w:hanging="567"/>
        <w:rPr>
          <w:sz w:val="22"/>
          <w:szCs w:val="22"/>
          <w:lang w:val="cs-CZ"/>
        </w:rPr>
      </w:pPr>
      <w:r w:rsidRPr="0051268C">
        <w:rPr>
          <w:sz w:val="22"/>
          <w:szCs w:val="22"/>
          <w:lang w:val="cs-CZ"/>
        </w:rPr>
        <w:t>4)</w:t>
      </w:r>
      <w:r w:rsidRPr="0051268C">
        <w:rPr>
          <w:sz w:val="22"/>
          <w:szCs w:val="22"/>
          <w:lang w:val="cs-CZ"/>
        </w:rPr>
        <w:tab/>
        <w:t xml:space="preserve">Neužívejte </w:t>
      </w:r>
      <w:r w:rsidR="00CE37F0" w:rsidRPr="0051268C">
        <w:rPr>
          <w:sz w:val="22"/>
          <w:szCs w:val="22"/>
          <w:lang w:val="cs-CZ"/>
        </w:rPr>
        <w:t xml:space="preserve">přípravek </w:t>
      </w:r>
      <w:r w:rsidRPr="0051268C">
        <w:rPr>
          <w:sz w:val="22"/>
          <w:szCs w:val="22"/>
          <w:lang w:val="cs-CZ"/>
        </w:rPr>
        <w:t>FOSAVANCE před spaním nebo předtím, než ráno vstanete.</w:t>
      </w:r>
    </w:p>
    <w:p w14:paraId="4AC5BF0A" w14:textId="77777777" w:rsidR="00363E85" w:rsidRPr="0051268C" w:rsidRDefault="00363E85" w:rsidP="009D4CB2">
      <w:pPr>
        <w:tabs>
          <w:tab w:val="left" w:pos="540"/>
        </w:tabs>
        <w:ind w:left="567" w:hanging="567"/>
        <w:rPr>
          <w:sz w:val="22"/>
          <w:szCs w:val="22"/>
          <w:lang w:val="cs-CZ"/>
        </w:rPr>
      </w:pPr>
    </w:p>
    <w:p w14:paraId="1F3EB488" w14:textId="77777777" w:rsidR="00363E85" w:rsidRPr="0051268C" w:rsidRDefault="00363E85" w:rsidP="009D4CB2">
      <w:pPr>
        <w:ind w:left="567" w:hanging="567"/>
        <w:rPr>
          <w:sz w:val="22"/>
          <w:szCs w:val="22"/>
          <w:lang w:val="cs-CZ"/>
        </w:rPr>
      </w:pPr>
      <w:r w:rsidRPr="0051268C">
        <w:rPr>
          <w:sz w:val="22"/>
          <w:szCs w:val="22"/>
          <w:lang w:val="cs-CZ"/>
        </w:rPr>
        <w:t>5)</w:t>
      </w:r>
      <w:r w:rsidRPr="0051268C">
        <w:rPr>
          <w:sz w:val="22"/>
          <w:szCs w:val="22"/>
          <w:lang w:val="cs-CZ"/>
        </w:rPr>
        <w:tab/>
        <w:t xml:space="preserve">Pokud začnete mít potíže nebo pociťovat bolest při polykání, bolest na hrudi, pálení žáhy nebo se pálení žáhy zhorší, přestaňte </w:t>
      </w:r>
      <w:r w:rsidR="009068F2" w:rsidRPr="0051268C">
        <w:rPr>
          <w:sz w:val="22"/>
          <w:szCs w:val="22"/>
          <w:lang w:val="cs-CZ"/>
        </w:rPr>
        <w:t xml:space="preserve">přípravek </w:t>
      </w:r>
      <w:r w:rsidRPr="0051268C">
        <w:rPr>
          <w:sz w:val="22"/>
          <w:szCs w:val="22"/>
          <w:lang w:val="cs-CZ"/>
        </w:rPr>
        <w:t>FOSAVANCE užívat a vyhledejte svého lékaře.</w:t>
      </w:r>
    </w:p>
    <w:p w14:paraId="43A08D56" w14:textId="77777777" w:rsidR="00363E85" w:rsidRPr="0051268C" w:rsidRDefault="00363E85" w:rsidP="009D4CB2">
      <w:pPr>
        <w:tabs>
          <w:tab w:val="left" w:pos="540"/>
        </w:tabs>
        <w:ind w:left="567" w:hanging="567"/>
        <w:rPr>
          <w:sz w:val="22"/>
          <w:szCs w:val="22"/>
          <w:lang w:val="cs-CZ"/>
        </w:rPr>
      </w:pPr>
    </w:p>
    <w:p w14:paraId="015B0479" w14:textId="77777777" w:rsidR="00363E85" w:rsidRPr="0051268C" w:rsidRDefault="00363E85" w:rsidP="009D4CB2">
      <w:pPr>
        <w:ind w:left="567" w:hanging="567"/>
        <w:rPr>
          <w:sz w:val="22"/>
          <w:szCs w:val="22"/>
          <w:lang w:val="cs-CZ"/>
        </w:rPr>
      </w:pPr>
      <w:r w:rsidRPr="0051268C">
        <w:rPr>
          <w:sz w:val="22"/>
          <w:szCs w:val="22"/>
          <w:lang w:val="cs-CZ"/>
        </w:rPr>
        <w:t>6)</w:t>
      </w:r>
      <w:r w:rsidRPr="0051268C">
        <w:rPr>
          <w:sz w:val="22"/>
          <w:szCs w:val="22"/>
          <w:lang w:val="cs-CZ"/>
        </w:rPr>
        <w:tab/>
        <w:t xml:space="preserve">Po spolknutí tablety </w:t>
      </w:r>
      <w:r w:rsidR="00435AF8" w:rsidRPr="0051268C">
        <w:rPr>
          <w:sz w:val="22"/>
          <w:szCs w:val="22"/>
          <w:lang w:val="cs-CZ"/>
        </w:rPr>
        <w:t xml:space="preserve">přípravku </w:t>
      </w:r>
      <w:r w:rsidRPr="0051268C">
        <w:rPr>
          <w:sz w:val="22"/>
          <w:szCs w:val="22"/>
          <w:lang w:val="cs-CZ"/>
        </w:rPr>
        <w:t xml:space="preserve">FOSAVANCE počkejte alespoň 30 minut, než si vezmete v daný den první jídlo, nápoj nebo jiný lék, a to včetně antacid, doplňků vápníku a vitaminů. </w:t>
      </w:r>
      <w:r w:rsidR="00CE37F0" w:rsidRPr="0051268C">
        <w:rPr>
          <w:sz w:val="22"/>
          <w:szCs w:val="22"/>
          <w:lang w:val="cs-CZ"/>
        </w:rPr>
        <w:t xml:space="preserve">Přípravek </w:t>
      </w:r>
      <w:r w:rsidRPr="0051268C">
        <w:rPr>
          <w:sz w:val="22"/>
          <w:szCs w:val="22"/>
          <w:lang w:val="cs-CZ"/>
        </w:rPr>
        <w:t>FOSAVANCE je účinný pouze tehdy, když ho vezmete na</w:t>
      </w:r>
      <w:r w:rsidR="009863EE" w:rsidRPr="0051268C">
        <w:rPr>
          <w:sz w:val="22"/>
          <w:szCs w:val="22"/>
          <w:lang w:val="cs-CZ"/>
        </w:rPr>
        <w:t xml:space="preserve"> </w:t>
      </w:r>
      <w:r w:rsidRPr="0051268C">
        <w:rPr>
          <w:sz w:val="22"/>
          <w:szCs w:val="22"/>
          <w:lang w:val="cs-CZ"/>
        </w:rPr>
        <w:t>lačno.</w:t>
      </w:r>
    </w:p>
    <w:p w14:paraId="1BC73C79" w14:textId="77777777" w:rsidR="00363E85" w:rsidRPr="0051268C" w:rsidRDefault="00363E85" w:rsidP="009D4CB2">
      <w:pPr>
        <w:ind w:left="600" w:hanging="600"/>
        <w:rPr>
          <w:sz w:val="22"/>
          <w:szCs w:val="22"/>
          <w:lang w:val="cs-CZ"/>
        </w:rPr>
      </w:pPr>
    </w:p>
    <w:p w14:paraId="4567AF5F" w14:textId="77777777" w:rsidR="00363E85" w:rsidRPr="0051268C" w:rsidRDefault="00363E85" w:rsidP="009D4CB2">
      <w:pPr>
        <w:keepNext/>
        <w:keepLines/>
        <w:numPr>
          <w:ilvl w:val="12"/>
          <w:numId w:val="0"/>
        </w:numPr>
        <w:rPr>
          <w:sz w:val="22"/>
          <w:szCs w:val="22"/>
          <w:lang w:val="cs-CZ"/>
        </w:rPr>
      </w:pPr>
      <w:r w:rsidRPr="0051268C">
        <w:rPr>
          <w:b/>
          <w:sz w:val="22"/>
          <w:szCs w:val="22"/>
          <w:lang w:val="cs-CZ"/>
        </w:rPr>
        <w:t>Jestliže jste užila více přípravku FOSAVANCE, než jste měla</w:t>
      </w:r>
    </w:p>
    <w:p w14:paraId="35BFA472" w14:textId="77777777" w:rsidR="00363E85" w:rsidRPr="0051268C" w:rsidRDefault="00363E85" w:rsidP="009D4CB2">
      <w:pPr>
        <w:tabs>
          <w:tab w:val="left" w:pos="709"/>
          <w:tab w:val="left" w:pos="1418"/>
        </w:tabs>
        <w:suppressAutoHyphens/>
        <w:rPr>
          <w:sz w:val="22"/>
          <w:szCs w:val="22"/>
          <w:lang w:val="cs-CZ"/>
        </w:rPr>
      </w:pPr>
      <w:r w:rsidRPr="0051268C">
        <w:rPr>
          <w:sz w:val="22"/>
          <w:szCs w:val="22"/>
          <w:lang w:val="cs-CZ"/>
        </w:rPr>
        <w:t>Pokud si omylem vezmete příliš mnoho tablet, vypijte plnou sklenici</w:t>
      </w:r>
      <w:r w:rsidR="009863EE" w:rsidRPr="0051268C">
        <w:rPr>
          <w:sz w:val="22"/>
          <w:szCs w:val="22"/>
          <w:lang w:val="cs-CZ"/>
        </w:rPr>
        <w:t xml:space="preserve"> </w:t>
      </w:r>
      <w:r w:rsidRPr="0051268C">
        <w:rPr>
          <w:sz w:val="22"/>
          <w:szCs w:val="22"/>
          <w:lang w:val="cs-CZ"/>
        </w:rPr>
        <w:t>mléka a neprodleně vyhledejte svého lékaře. Nesnažte se vyvolat zvracení a nelehejte si.</w:t>
      </w:r>
    </w:p>
    <w:p w14:paraId="14146BCE" w14:textId="77777777" w:rsidR="00363E85" w:rsidRPr="0051268C" w:rsidRDefault="00363E85" w:rsidP="009D4CB2">
      <w:pPr>
        <w:numPr>
          <w:ilvl w:val="12"/>
          <w:numId w:val="0"/>
        </w:numPr>
        <w:rPr>
          <w:sz w:val="22"/>
          <w:szCs w:val="22"/>
          <w:lang w:val="cs-CZ"/>
        </w:rPr>
      </w:pPr>
    </w:p>
    <w:p w14:paraId="6E786EC3" w14:textId="77777777" w:rsidR="00363E85" w:rsidRPr="0051268C" w:rsidRDefault="00363E85" w:rsidP="009D4CB2">
      <w:pPr>
        <w:keepNext/>
        <w:keepLines/>
        <w:numPr>
          <w:ilvl w:val="12"/>
          <w:numId w:val="0"/>
        </w:numPr>
        <w:rPr>
          <w:sz w:val="22"/>
          <w:szCs w:val="22"/>
          <w:lang w:val="cs-CZ"/>
        </w:rPr>
      </w:pPr>
      <w:r w:rsidRPr="0051268C">
        <w:rPr>
          <w:b/>
          <w:sz w:val="22"/>
          <w:szCs w:val="22"/>
          <w:lang w:val="cs-CZ"/>
        </w:rPr>
        <w:t>Jestliže jste zapomněla užít přípravek FOSAVANCE</w:t>
      </w:r>
    </w:p>
    <w:p w14:paraId="1D3E2022" w14:textId="77777777" w:rsidR="00363E85" w:rsidRPr="0051268C" w:rsidRDefault="00363E85" w:rsidP="009D4CB2">
      <w:pPr>
        <w:tabs>
          <w:tab w:val="left" w:pos="709"/>
          <w:tab w:val="left" w:pos="1418"/>
        </w:tabs>
        <w:suppressAutoHyphens/>
        <w:rPr>
          <w:sz w:val="22"/>
          <w:szCs w:val="22"/>
          <w:lang w:val="cs-CZ"/>
        </w:rPr>
      </w:pPr>
      <w:r w:rsidRPr="0051268C">
        <w:rPr>
          <w:sz w:val="22"/>
          <w:szCs w:val="22"/>
          <w:lang w:val="cs-CZ"/>
        </w:rPr>
        <w:t xml:space="preserve">Pokud vynecháte dávku, vezměte si pouze jednu tabletu přípravku FOSAVANCE ráno poté, co si to uvědomíte. </w:t>
      </w:r>
      <w:r w:rsidRPr="0051268C">
        <w:rPr>
          <w:i/>
          <w:iCs/>
          <w:sz w:val="22"/>
          <w:szCs w:val="22"/>
          <w:lang w:val="cs-CZ"/>
        </w:rPr>
        <w:t>Neberte si dvě tablety v jeden den</w:t>
      </w:r>
      <w:r w:rsidRPr="0051268C">
        <w:rPr>
          <w:i/>
          <w:sz w:val="22"/>
          <w:szCs w:val="22"/>
          <w:lang w:val="cs-CZ"/>
        </w:rPr>
        <w:t>.</w:t>
      </w:r>
      <w:r w:rsidRPr="0051268C">
        <w:rPr>
          <w:sz w:val="22"/>
          <w:szCs w:val="22"/>
          <w:lang w:val="cs-CZ"/>
        </w:rPr>
        <w:t xml:space="preserve"> Potom se vraťte k režimu užívání jedné tablety jednou týdně, a to v den, který jste si původně zvolila.</w:t>
      </w:r>
    </w:p>
    <w:p w14:paraId="73638467" w14:textId="77777777" w:rsidR="00363E85" w:rsidRPr="0051268C" w:rsidRDefault="00363E85" w:rsidP="009D4CB2">
      <w:pPr>
        <w:rPr>
          <w:sz w:val="22"/>
          <w:szCs w:val="22"/>
          <w:lang w:val="cs-CZ"/>
        </w:rPr>
      </w:pPr>
    </w:p>
    <w:p w14:paraId="4BDB4B45" w14:textId="77777777" w:rsidR="00363E85" w:rsidRPr="0051268C" w:rsidRDefault="00363E85" w:rsidP="009D4CB2">
      <w:pPr>
        <w:keepNext/>
        <w:keepLines/>
        <w:numPr>
          <w:ilvl w:val="12"/>
          <w:numId w:val="0"/>
        </w:numPr>
        <w:rPr>
          <w:b/>
          <w:sz w:val="22"/>
          <w:szCs w:val="22"/>
          <w:lang w:val="cs-CZ"/>
        </w:rPr>
      </w:pPr>
      <w:r w:rsidRPr="0051268C">
        <w:rPr>
          <w:b/>
          <w:sz w:val="22"/>
          <w:szCs w:val="22"/>
          <w:lang w:val="cs-CZ"/>
        </w:rPr>
        <w:t xml:space="preserve">Jestliže jste přestala užívat </w:t>
      </w:r>
      <w:r w:rsidR="00CE37F0" w:rsidRPr="0051268C">
        <w:rPr>
          <w:b/>
          <w:sz w:val="22"/>
          <w:szCs w:val="22"/>
          <w:lang w:val="cs-CZ"/>
        </w:rPr>
        <w:t xml:space="preserve">přípravek </w:t>
      </w:r>
      <w:r w:rsidRPr="0051268C">
        <w:rPr>
          <w:b/>
          <w:sz w:val="22"/>
          <w:szCs w:val="22"/>
          <w:lang w:val="cs-CZ"/>
        </w:rPr>
        <w:t>FOSAVANCE</w:t>
      </w:r>
    </w:p>
    <w:p w14:paraId="36E3669D" w14:textId="77777777" w:rsidR="00363E85" w:rsidRPr="0051268C" w:rsidRDefault="00363E85" w:rsidP="009D4CB2">
      <w:pPr>
        <w:numPr>
          <w:ilvl w:val="12"/>
          <w:numId w:val="0"/>
        </w:numPr>
        <w:rPr>
          <w:sz w:val="22"/>
          <w:szCs w:val="22"/>
          <w:lang w:val="cs-CZ"/>
        </w:rPr>
      </w:pPr>
      <w:r w:rsidRPr="0051268C">
        <w:rPr>
          <w:sz w:val="22"/>
          <w:szCs w:val="22"/>
          <w:lang w:val="cs-CZ"/>
        </w:rPr>
        <w:t xml:space="preserve">Je důležité, abyste </w:t>
      </w:r>
      <w:r w:rsidR="00E72186" w:rsidRPr="0051268C">
        <w:rPr>
          <w:sz w:val="22"/>
          <w:szCs w:val="22"/>
          <w:lang w:val="cs-CZ"/>
        </w:rPr>
        <w:t xml:space="preserve">užívala </w:t>
      </w:r>
      <w:r w:rsidR="00CE37F0" w:rsidRPr="0051268C">
        <w:rPr>
          <w:sz w:val="22"/>
          <w:szCs w:val="22"/>
          <w:lang w:val="cs-CZ"/>
        </w:rPr>
        <w:t>příprav</w:t>
      </w:r>
      <w:r w:rsidR="00E72186" w:rsidRPr="0051268C">
        <w:rPr>
          <w:sz w:val="22"/>
          <w:szCs w:val="22"/>
          <w:lang w:val="cs-CZ"/>
        </w:rPr>
        <w:t>e</w:t>
      </w:r>
      <w:r w:rsidR="00CE37F0" w:rsidRPr="0051268C">
        <w:rPr>
          <w:sz w:val="22"/>
          <w:szCs w:val="22"/>
          <w:lang w:val="cs-CZ"/>
        </w:rPr>
        <w:t xml:space="preserve">k FOSAVANCE </w:t>
      </w:r>
      <w:r w:rsidRPr="0051268C">
        <w:rPr>
          <w:sz w:val="22"/>
          <w:szCs w:val="22"/>
          <w:lang w:val="cs-CZ"/>
        </w:rPr>
        <w:t xml:space="preserve">tak dlouho, jak Vám předepsal Váš lékař. </w:t>
      </w:r>
      <w:r w:rsidR="00E72186" w:rsidRPr="0051268C">
        <w:rPr>
          <w:sz w:val="22"/>
          <w:szCs w:val="22"/>
          <w:lang w:val="cs-CZ"/>
        </w:rPr>
        <w:t>Jelikož není známo, jak dlouho budete muset přípravek FOSAVANCE užívat, musíte se svým lékařem pravidelně probírat, zda tento lék stále potřebujete brát, aby se určilo, zda je pro Vás stále vhodný.</w:t>
      </w:r>
    </w:p>
    <w:p w14:paraId="4CE478FD" w14:textId="77777777" w:rsidR="00E77D70" w:rsidRPr="0051268C" w:rsidRDefault="00E77D70" w:rsidP="009D4CB2">
      <w:pPr>
        <w:numPr>
          <w:ilvl w:val="12"/>
          <w:numId w:val="0"/>
        </w:numPr>
        <w:rPr>
          <w:sz w:val="22"/>
          <w:szCs w:val="22"/>
          <w:lang w:val="cs-CZ"/>
        </w:rPr>
      </w:pPr>
    </w:p>
    <w:p w14:paraId="74026796" w14:textId="77777777" w:rsidR="00E77D70" w:rsidRPr="0051268C" w:rsidRDefault="00E77D70" w:rsidP="009D4CB2">
      <w:pPr>
        <w:numPr>
          <w:ilvl w:val="12"/>
          <w:numId w:val="0"/>
        </w:numPr>
        <w:rPr>
          <w:sz w:val="22"/>
          <w:szCs w:val="22"/>
          <w:lang w:val="cs-CZ"/>
        </w:rPr>
      </w:pPr>
      <w:r w:rsidRPr="0051268C">
        <w:rPr>
          <w:sz w:val="22"/>
          <w:szCs w:val="22"/>
          <w:lang w:val="cs-CZ"/>
        </w:rPr>
        <w:t xml:space="preserve">Krabička přípravku </w:t>
      </w:r>
      <w:r w:rsidR="00E87EBD" w:rsidRPr="0051268C">
        <w:rPr>
          <w:sz w:val="22"/>
          <w:szCs w:val="22"/>
          <w:lang w:val="cs-CZ"/>
        </w:rPr>
        <w:t>FOSA</w:t>
      </w:r>
      <w:r w:rsidRPr="0051268C">
        <w:rPr>
          <w:sz w:val="22"/>
          <w:szCs w:val="22"/>
          <w:lang w:val="cs-CZ"/>
        </w:rPr>
        <w:t>VANCE obsahuje Kart</w:t>
      </w:r>
      <w:r w:rsidR="0086353F" w:rsidRPr="0051268C">
        <w:rPr>
          <w:sz w:val="22"/>
          <w:szCs w:val="22"/>
          <w:lang w:val="cs-CZ"/>
        </w:rPr>
        <w:t>u</w:t>
      </w:r>
      <w:r w:rsidRPr="0051268C">
        <w:rPr>
          <w:sz w:val="22"/>
          <w:szCs w:val="22"/>
          <w:lang w:val="cs-CZ"/>
        </w:rPr>
        <w:t xml:space="preserve"> s instrukcemi. Na ní jsou důležité informace ohledně správného užívání přípravku </w:t>
      </w:r>
      <w:r w:rsidR="00E87EBD" w:rsidRPr="0051268C">
        <w:rPr>
          <w:sz w:val="22"/>
          <w:szCs w:val="22"/>
          <w:lang w:val="cs-CZ"/>
        </w:rPr>
        <w:t>FOSA</w:t>
      </w:r>
      <w:r w:rsidRPr="0051268C">
        <w:rPr>
          <w:sz w:val="22"/>
          <w:szCs w:val="22"/>
          <w:lang w:val="cs-CZ"/>
        </w:rPr>
        <w:t>VANCE.</w:t>
      </w:r>
    </w:p>
    <w:p w14:paraId="1B4CD1FE" w14:textId="77777777" w:rsidR="00363E85" w:rsidRPr="0051268C" w:rsidRDefault="00363E85" w:rsidP="009D4CB2">
      <w:pPr>
        <w:numPr>
          <w:ilvl w:val="12"/>
          <w:numId w:val="0"/>
        </w:numPr>
        <w:rPr>
          <w:sz w:val="22"/>
          <w:szCs w:val="22"/>
          <w:lang w:val="cs-CZ"/>
        </w:rPr>
      </w:pPr>
    </w:p>
    <w:p w14:paraId="6D20B159" w14:textId="77777777" w:rsidR="00363E85" w:rsidRPr="0051268C" w:rsidRDefault="00363E85" w:rsidP="009D4CB2">
      <w:pPr>
        <w:numPr>
          <w:ilvl w:val="12"/>
          <w:numId w:val="0"/>
        </w:numPr>
        <w:rPr>
          <w:sz w:val="22"/>
          <w:szCs w:val="22"/>
          <w:lang w:val="cs-CZ"/>
        </w:rPr>
      </w:pPr>
      <w:r w:rsidRPr="0051268C">
        <w:rPr>
          <w:sz w:val="22"/>
          <w:szCs w:val="22"/>
          <w:lang w:val="cs-CZ"/>
        </w:rPr>
        <w:lastRenderedPageBreak/>
        <w:t>Máte</w:t>
      </w:r>
      <w:r w:rsidR="009863EE" w:rsidRPr="0051268C">
        <w:rPr>
          <w:sz w:val="22"/>
          <w:szCs w:val="22"/>
          <w:lang w:val="cs-CZ"/>
        </w:rPr>
        <w:sym w:font="Symbol" w:char="F02D"/>
      </w:r>
      <w:r w:rsidRPr="0051268C">
        <w:rPr>
          <w:sz w:val="22"/>
          <w:szCs w:val="22"/>
          <w:lang w:val="cs-CZ"/>
        </w:rPr>
        <w:t>li jakékoli další otázky, týkající se užívání tohoto léčivého přípravku, zeptejte se svého lékaře nebo lékárníka.</w:t>
      </w:r>
    </w:p>
    <w:p w14:paraId="1A408664" w14:textId="77777777" w:rsidR="00363E85" w:rsidRPr="0051268C" w:rsidRDefault="00363E85" w:rsidP="009D4CB2">
      <w:pPr>
        <w:numPr>
          <w:ilvl w:val="12"/>
          <w:numId w:val="0"/>
        </w:numPr>
        <w:rPr>
          <w:sz w:val="22"/>
          <w:szCs w:val="22"/>
          <w:lang w:val="cs-CZ"/>
        </w:rPr>
      </w:pPr>
    </w:p>
    <w:p w14:paraId="387062E6" w14:textId="77777777" w:rsidR="00363E85" w:rsidRPr="0051268C" w:rsidRDefault="00363E85" w:rsidP="009D4CB2">
      <w:pPr>
        <w:rPr>
          <w:sz w:val="22"/>
          <w:szCs w:val="22"/>
          <w:lang w:val="cs-CZ"/>
        </w:rPr>
      </w:pPr>
    </w:p>
    <w:p w14:paraId="4A8EF0B7" w14:textId="77777777" w:rsidR="00F97F73" w:rsidRPr="0051268C" w:rsidRDefault="00363E85" w:rsidP="009D4CB2">
      <w:pPr>
        <w:keepNext/>
        <w:keepLines/>
        <w:ind w:left="567" w:hanging="567"/>
        <w:rPr>
          <w:b/>
          <w:sz w:val="22"/>
          <w:szCs w:val="22"/>
          <w:lang w:val="cs-CZ"/>
        </w:rPr>
      </w:pPr>
      <w:r w:rsidRPr="0051268C">
        <w:rPr>
          <w:b/>
          <w:sz w:val="22"/>
          <w:szCs w:val="22"/>
          <w:lang w:val="cs-CZ"/>
        </w:rPr>
        <w:t>4.</w:t>
      </w:r>
      <w:r w:rsidRPr="0051268C">
        <w:rPr>
          <w:b/>
          <w:sz w:val="22"/>
          <w:szCs w:val="22"/>
          <w:lang w:val="cs-CZ"/>
        </w:rPr>
        <w:tab/>
      </w:r>
      <w:r w:rsidR="00F97F73" w:rsidRPr="0051268C">
        <w:rPr>
          <w:b/>
          <w:sz w:val="22"/>
          <w:szCs w:val="22"/>
          <w:lang w:val="cs-CZ"/>
        </w:rPr>
        <w:t>Možné nežádoucí účinky</w:t>
      </w:r>
    </w:p>
    <w:p w14:paraId="68B56A2E" w14:textId="77777777" w:rsidR="00F97F73" w:rsidRPr="0051268C" w:rsidRDefault="00F97F73" w:rsidP="009D4CB2">
      <w:pPr>
        <w:keepNext/>
        <w:keepLines/>
        <w:ind w:left="567" w:hanging="567"/>
        <w:rPr>
          <w:sz w:val="22"/>
          <w:szCs w:val="22"/>
          <w:lang w:val="cs-CZ"/>
        </w:rPr>
      </w:pPr>
    </w:p>
    <w:p w14:paraId="12B74E6A" w14:textId="77777777" w:rsidR="00F97F73" w:rsidRPr="0051268C" w:rsidRDefault="00F97F73" w:rsidP="009D4CB2">
      <w:pPr>
        <w:numPr>
          <w:ilvl w:val="12"/>
          <w:numId w:val="0"/>
        </w:numPr>
        <w:rPr>
          <w:sz w:val="22"/>
          <w:szCs w:val="22"/>
          <w:lang w:val="cs-CZ"/>
        </w:rPr>
      </w:pPr>
      <w:r w:rsidRPr="0051268C">
        <w:rPr>
          <w:sz w:val="22"/>
          <w:szCs w:val="22"/>
          <w:lang w:val="cs-CZ"/>
        </w:rPr>
        <w:t xml:space="preserve">Podobně jako všechny léky, může mít </w:t>
      </w:r>
      <w:r w:rsidR="00CE37F0" w:rsidRPr="0051268C">
        <w:rPr>
          <w:sz w:val="22"/>
          <w:szCs w:val="22"/>
          <w:lang w:val="cs-CZ"/>
        </w:rPr>
        <w:t xml:space="preserve">i </w:t>
      </w:r>
      <w:r w:rsidR="00E72186" w:rsidRPr="0051268C">
        <w:rPr>
          <w:sz w:val="22"/>
          <w:szCs w:val="22"/>
          <w:lang w:val="cs-CZ"/>
        </w:rPr>
        <w:t xml:space="preserve">tento </w:t>
      </w:r>
      <w:r w:rsidR="00CE37F0" w:rsidRPr="0051268C">
        <w:rPr>
          <w:sz w:val="22"/>
          <w:szCs w:val="22"/>
          <w:lang w:val="cs-CZ"/>
        </w:rPr>
        <w:t>přípravek</w:t>
      </w:r>
      <w:r w:rsidRPr="0051268C">
        <w:rPr>
          <w:sz w:val="22"/>
          <w:szCs w:val="22"/>
          <w:lang w:val="cs-CZ"/>
        </w:rPr>
        <w:t xml:space="preserve"> nežádoucí účinky, které se ale nemusí vyskytnout u každého.</w:t>
      </w:r>
    </w:p>
    <w:p w14:paraId="1D47FAF9" w14:textId="77777777" w:rsidR="00F97F73" w:rsidRPr="0051268C" w:rsidRDefault="00F97F73" w:rsidP="009D4CB2">
      <w:pPr>
        <w:rPr>
          <w:sz w:val="22"/>
          <w:szCs w:val="22"/>
          <w:lang w:val="cs-CZ"/>
        </w:rPr>
      </w:pPr>
    </w:p>
    <w:p w14:paraId="6D73DA5A" w14:textId="77777777" w:rsidR="00E72186" w:rsidRPr="0051268C" w:rsidRDefault="00F97F73" w:rsidP="009D4CB2">
      <w:pPr>
        <w:keepNext/>
        <w:keepLines/>
        <w:autoSpaceDE w:val="0"/>
        <w:autoSpaceDN w:val="0"/>
        <w:adjustRightInd w:val="0"/>
        <w:rPr>
          <w:rFonts w:eastAsia="TimesNewRoman,Bold"/>
          <w:bCs/>
          <w:sz w:val="22"/>
          <w:szCs w:val="22"/>
          <w:lang w:val="cs-CZ" w:eastAsia="cs-CZ"/>
        </w:rPr>
      </w:pPr>
      <w:r w:rsidRPr="0051268C">
        <w:rPr>
          <w:rFonts w:eastAsia="TimesNewRoman,Bold"/>
          <w:b/>
          <w:bCs/>
          <w:szCs w:val="22"/>
          <w:lang w:val="cs-CZ" w:eastAsia="cs-CZ"/>
        </w:rPr>
        <w:t>I</w:t>
      </w:r>
      <w:r w:rsidRPr="0051268C">
        <w:rPr>
          <w:rFonts w:eastAsia="TimesNewRoman,Bold"/>
          <w:b/>
          <w:bCs/>
          <w:sz w:val="22"/>
          <w:szCs w:val="22"/>
          <w:lang w:val="cs-CZ" w:eastAsia="cs-CZ"/>
        </w:rPr>
        <w:t>hned navštivte lékaře</w:t>
      </w:r>
      <w:r w:rsidRPr="0051268C">
        <w:rPr>
          <w:rFonts w:eastAsia="TimesNewRoman,Bold"/>
          <w:bCs/>
          <w:sz w:val="22"/>
          <w:szCs w:val="22"/>
          <w:lang w:val="cs-CZ" w:eastAsia="cs-CZ"/>
        </w:rPr>
        <w:t>, pokud zaznamenáte kterýkoli z následujících nežádoucích účinků, jež mohou být závažné a kvůli nimž můžete potřebovat naléhavé lékařské ošetření:</w:t>
      </w:r>
    </w:p>
    <w:p w14:paraId="108C9BDE" w14:textId="77777777" w:rsidR="00E72186" w:rsidRPr="0051268C" w:rsidRDefault="00E72186" w:rsidP="009D4CB2">
      <w:pPr>
        <w:keepNext/>
        <w:ind w:left="2897" w:hanging="2897"/>
        <w:rPr>
          <w:iCs/>
          <w:sz w:val="22"/>
          <w:szCs w:val="22"/>
          <w:lang w:val="cs-CZ"/>
        </w:rPr>
      </w:pPr>
      <w:r w:rsidRPr="0051268C">
        <w:rPr>
          <w:iCs/>
          <w:sz w:val="22"/>
          <w:szCs w:val="22"/>
          <w:lang w:val="cs-CZ"/>
        </w:rPr>
        <w:t xml:space="preserve">Časté </w:t>
      </w:r>
      <w:r w:rsidRPr="0051268C">
        <w:rPr>
          <w:sz w:val="22"/>
          <w:szCs w:val="22"/>
          <w:lang w:val="cs-CZ" w:eastAsia="cs-CZ"/>
        </w:rPr>
        <w:t>(mohou postihnout až 1 z 10 lidí)</w:t>
      </w:r>
      <w:r w:rsidRPr="0051268C">
        <w:rPr>
          <w:iCs/>
          <w:sz w:val="22"/>
          <w:szCs w:val="22"/>
          <w:lang w:val="cs-CZ"/>
        </w:rPr>
        <w:t>:</w:t>
      </w:r>
    </w:p>
    <w:p w14:paraId="7D446026" w14:textId="77777777" w:rsidR="00E72186" w:rsidRPr="0051268C" w:rsidRDefault="00E72186" w:rsidP="009D4CB2">
      <w:pPr>
        <w:numPr>
          <w:ilvl w:val="0"/>
          <w:numId w:val="37"/>
        </w:numPr>
        <w:tabs>
          <w:tab w:val="num" w:pos="600"/>
        </w:tabs>
        <w:ind w:left="600" w:hanging="600"/>
        <w:rPr>
          <w:sz w:val="22"/>
          <w:szCs w:val="22"/>
          <w:lang w:val="cs-CZ"/>
        </w:rPr>
      </w:pPr>
      <w:r w:rsidRPr="0051268C">
        <w:rPr>
          <w:sz w:val="22"/>
          <w:szCs w:val="22"/>
          <w:lang w:val="cs-CZ"/>
        </w:rPr>
        <w:t>pálení žáhy; obtížné polykání; bolest při polykání; tvorba vředů v jícnu (trubice spojující ústa se žaludkem), což může vyvolávat bolest na hrudi, pálení žáhy nebo potíže či bolest při polykání.</w:t>
      </w:r>
    </w:p>
    <w:p w14:paraId="43297D1A" w14:textId="77777777" w:rsidR="00F97F73" w:rsidRPr="0051268C" w:rsidRDefault="00F97F73" w:rsidP="009D4CB2">
      <w:pPr>
        <w:autoSpaceDE w:val="0"/>
        <w:autoSpaceDN w:val="0"/>
        <w:adjustRightInd w:val="0"/>
        <w:rPr>
          <w:rFonts w:eastAsia="TimesNewRoman,Bold"/>
          <w:b/>
          <w:bCs/>
          <w:szCs w:val="22"/>
          <w:lang w:val="cs-CZ" w:eastAsia="cs-CZ"/>
        </w:rPr>
      </w:pPr>
    </w:p>
    <w:p w14:paraId="29B12C7B" w14:textId="77777777" w:rsidR="00E72186" w:rsidRPr="0051268C" w:rsidRDefault="00E72186" w:rsidP="009D4CB2">
      <w:pPr>
        <w:keepNext/>
        <w:keepLines/>
        <w:autoSpaceDE w:val="0"/>
        <w:autoSpaceDN w:val="0"/>
        <w:adjustRightInd w:val="0"/>
        <w:rPr>
          <w:rFonts w:eastAsia="TimesNewRoman,Bold"/>
          <w:b/>
          <w:bCs/>
          <w:szCs w:val="22"/>
          <w:lang w:val="cs-CZ" w:eastAsia="cs-CZ"/>
        </w:rPr>
      </w:pPr>
      <w:r w:rsidRPr="0051268C">
        <w:rPr>
          <w:sz w:val="22"/>
          <w:szCs w:val="22"/>
          <w:lang w:val="cs-CZ"/>
        </w:rPr>
        <w:t>Vzácné (mohou postihnout až 1 z 1000 lidí):</w:t>
      </w:r>
    </w:p>
    <w:p w14:paraId="0D0442F4" w14:textId="77777777" w:rsidR="00FE3C70" w:rsidRPr="0051268C" w:rsidRDefault="00F97F73" w:rsidP="009D4CB2">
      <w:pPr>
        <w:numPr>
          <w:ilvl w:val="0"/>
          <w:numId w:val="37"/>
        </w:numPr>
        <w:tabs>
          <w:tab w:val="num" w:pos="600"/>
        </w:tabs>
        <w:ind w:left="600" w:hanging="600"/>
        <w:rPr>
          <w:sz w:val="22"/>
          <w:szCs w:val="22"/>
          <w:lang w:val="cs-CZ"/>
        </w:rPr>
      </w:pPr>
      <w:r w:rsidRPr="0051268C">
        <w:rPr>
          <w:sz w:val="22"/>
          <w:szCs w:val="22"/>
          <w:lang w:val="cs-CZ"/>
        </w:rPr>
        <w:t>alergické reakce, jako je kopřivka; otok obličeje, rtů, jazyka a/nebo hrdla, které mohou případně způsobit potíže s dýcháním nebo po</w:t>
      </w:r>
      <w:r w:rsidR="000F4A2C" w:rsidRPr="0051268C">
        <w:rPr>
          <w:sz w:val="22"/>
          <w:szCs w:val="22"/>
          <w:lang w:val="cs-CZ"/>
        </w:rPr>
        <w:t>l</w:t>
      </w:r>
      <w:r w:rsidRPr="0051268C">
        <w:rPr>
          <w:sz w:val="22"/>
          <w:szCs w:val="22"/>
          <w:lang w:val="cs-CZ"/>
        </w:rPr>
        <w:t>ykáním; těžké kožní reakce</w:t>
      </w:r>
      <w:r w:rsidR="00FE3C70" w:rsidRPr="0051268C">
        <w:rPr>
          <w:sz w:val="22"/>
          <w:szCs w:val="22"/>
          <w:lang w:val="cs-CZ"/>
        </w:rPr>
        <w:t>,</w:t>
      </w:r>
    </w:p>
    <w:p w14:paraId="77893D10" w14:textId="77777777" w:rsidR="00FE3C70" w:rsidRPr="0051268C" w:rsidRDefault="00FE3C70" w:rsidP="009D4CB2">
      <w:pPr>
        <w:numPr>
          <w:ilvl w:val="0"/>
          <w:numId w:val="37"/>
        </w:numPr>
        <w:tabs>
          <w:tab w:val="num" w:pos="600"/>
        </w:tabs>
        <w:ind w:left="600" w:hanging="600"/>
        <w:rPr>
          <w:sz w:val="22"/>
          <w:szCs w:val="22"/>
          <w:lang w:val="cs-CZ"/>
        </w:rPr>
      </w:pPr>
      <w:r w:rsidRPr="0051268C">
        <w:rPr>
          <w:sz w:val="22"/>
          <w:szCs w:val="22"/>
          <w:lang w:val="cs-CZ"/>
        </w:rPr>
        <w:t>bolest v ústech a/nebo čelisti, otok nebo vředy v ústech, necitlivost nebo pocit tíže v čelisti nebo uvolnění zubu. Může jít o projevy poškození čelistní kosti (osteonekróza), které je obecně spojeno se zpomaleným hojením a infekcí, často po vytržení zubu. Pokud se u Vás takové příznaky objeví, obraťte se na svého lékaře a zubaře,</w:t>
      </w:r>
    </w:p>
    <w:p w14:paraId="66F89861" w14:textId="77777777" w:rsidR="00FE3C70" w:rsidRPr="0051268C" w:rsidRDefault="00FE3C70" w:rsidP="009D4CB2">
      <w:pPr>
        <w:numPr>
          <w:ilvl w:val="0"/>
          <w:numId w:val="37"/>
        </w:numPr>
        <w:tabs>
          <w:tab w:val="num" w:pos="600"/>
        </w:tabs>
        <w:ind w:left="600" w:hanging="600"/>
        <w:rPr>
          <w:sz w:val="22"/>
          <w:szCs w:val="22"/>
          <w:lang w:val="cs-CZ"/>
        </w:rPr>
      </w:pPr>
      <w:r w:rsidRPr="0051268C">
        <w:rPr>
          <w:sz w:val="22"/>
          <w:szCs w:val="22"/>
          <w:lang w:val="cs-CZ"/>
        </w:rPr>
        <w:t>vzácně se může vyskytnout neobvyklá zlomenina stehenní kosti, zejména u pacientek léčených na osteoporózu dlouhodobě. Obraťte se na svého lékaře, pokud Vás postihn</w:t>
      </w:r>
      <w:r w:rsidR="00C8400D" w:rsidRPr="0051268C">
        <w:rPr>
          <w:sz w:val="22"/>
          <w:szCs w:val="22"/>
          <w:lang w:val="cs-CZ"/>
        </w:rPr>
        <w:t>e</w:t>
      </w:r>
      <w:r w:rsidRPr="0051268C">
        <w:rPr>
          <w:sz w:val="22"/>
          <w:szCs w:val="22"/>
          <w:lang w:val="cs-CZ"/>
        </w:rPr>
        <w:t xml:space="preserve"> bolest, slabost nebo pocit nepohody ve stehnu, </w:t>
      </w:r>
      <w:r w:rsidR="002A1929" w:rsidRPr="0051268C">
        <w:rPr>
          <w:sz w:val="22"/>
          <w:szCs w:val="22"/>
          <w:lang w:val="cs-CZ"/>
        </w:rPr>
        <w:t xml:space="preserve">v oblasti </w:t>
      </w:r>
      <w:r w:rsidRPr="0051268C">
        <w:rPr>
          <w:sz w:val="22"/>
          <w:szCs w:val="22"/>
          <w:lang w:val="cs-CZ"/>
        </w:rPr>
        <w:t>kyčl</w:t>
      </w:r>
      <w:r w:rsidR="002A1929" w:rsidRPr="0051268C">
        <w:rPr>
          <w:sz w:val="22"/>
          <w:szCs w:val="22"/>
          <w:lang w:val="cs-CZ"/>
        </w:rPr>
        <w:t>e</w:t>
      </w:r>
      <w:r w:rsidRPr="0051268C">
        <w:rPr>
          <w:sz w:val="22"/>
          <w:szCs w:val="22"/>
          <w:lang w:val="cs-CZ"/>
        </w:rPr>
        <w:t xml:space="preserve"> nebo tříslech, protože může jít o časný příznak možné zlomeniny stehenní kosti,</w:t>
      </w:r>
    </w:p>
    <w:p w14:paraId="69FAADF5" w14:textId="77777777" w:rsidR="00FE3C70" w:rsidRPr="0051268C" w:rsidRDefault="00FE3C70" w:rsidP="009D4CB2">
      <w:pPr>
        <w:numPr>
          <w:ilvl w:val="0"/>
          <w:numId w:val="37"/>
        </w:numPr>
        <w:tabs>
          <w:tab w:val="num" w:pos="600"/>
        </w:tabs>
        <w:ind w:left="600" w:hanging="600"/>
        <w:rPr>
          <w:sz w:val="22"/>
          <w:szCs w:val="22"/>
          <w:lang w:val="cs-CZ"/>
        </w:rPr>
      </w:pPr>
      <w:r w:rsidRPr="0051268C">
        <w:rPr>
          <w:sz w:val="22"/>
          <w:szCs w:val="22"/>
          <w:lang w:val="cs-CZ" w:eastAsia="cs-CZ"/>
        </w:rPr>
        <w:t>siln</w:t>
      </w:r>
      <w:r w:rsidR="00C8400D" w:rsidRPr="0051268C">
        <w:rPr>
          <w:sz w:val="22"/>
          <w:szCs w:val="22"/>
          <w:lang w:val="cs-CZ" w:eastAsia="cs-CZ"/>
        </w:rPr>
        <w:t>á</w:t>
      </w:r>
      <w:r w:rsidRPr="0051268C">
        <w:rPr>
          <w:sz w:val="22"/>
          <w:szCs w:val="22"/>
          <w:lang w:val="cs-CZ" w:eastAsia="cs-CZ"/>
        </w:rPr>
        <w:t xml:space="preserve"> bolest kostí, svalů a/nebo kloubů.</w:t>
      </w:r>
    </w:p>
    <w:p w14:paraId="50F07F59" w14:textId="77777777" w:rsidR="00F97F73" w:rsidRDefault="00F97F73" w:rsidP="00C43A9A">
      <w:pPr>
        <w:tabs>
          <w:tab w:val="left" w:pos="720"/>
        </w:tabs>
        <w:rPr>
          <w:sz w:val="22"/>
          <w:lang w:val="cs-CZ"/>
        </w:rPr>
      </w:pPr>
    </w:p>
    <w:p w14:paraId="35525006" w14:textId="77777777" w:rsidR="006E2C77" w:rsidRDefault="006E2C77" w:rsidP="006E2C77">
      <w:pPr>
        <w:pStyle w:val="Default"/>
        <w:rPr>
          <w:sz w:val="22"/>
          <w:szCs w:val="22"/>
          <w:lang w:val="cs-CZ"/>
        </w:rPr>
      </w:pPr>
      <w:r>
        <w:rPr>
          <w:sz w:val="22"/>
          <w:szCs w:val="22"/>
          <w:lang w:val="cs-CZ"/>
        </w:rPr>
        <w:t>Není známo (z dostupných údajů nelze určit):</w:t>
      </w:r>
    </w:p>
    <w:p w14:paraId="31D4D617" w14:textId="77777777" w:rsidR="006E2C77" w:rsidRDefault="006E2C77" w:rsidP="006E2C77">
      <w:pPr>
        <w:numPr>
          <w:ilvl w:val="0"/>
          <w:numId w:val="40"/>
        </w:numPr>
        <w:ind w:left="567" w:hanging="567"/>
        <w:rPr>
          <w:sz w:val="22"/>
          <w:szCs w:val="22"/>
          <w:lang w:val="cs-CZ"/>
        </w:rPr>
      </w:pPr>
      <w:r>
        <w:rPr>
          <w:sz w:val="22"/>
          <w:szCs w:val="22"/>
          <w:lang w:val="cs-CZ"/>
        </w:rPr>
        <w:t>neobvyklé zlomeniny jiných kostí, než je kost stehenní.</w:t>
      </w:r>
    </w:p>
    <w:p w14:paraId="4D25F703" w14:textId="77777777" w:rsidR="004522A7" w:rsidRPr="00533B2B" w:rsidRDefault="004522A7" w:rsidP="004522A7">
      <w:pPr>
        <w:rPr>
          <w:sz w:val="22"/>
          <w:szCs w:val="22"/>
        </w:rPr>
      </w:pPr>
    </w:p>
    <w:p w14:paraId="448212F2" w14:textId="77777777" w:rsidR="00F97F73" w:rsidRPr="0051268C" w:rsidRDefault="00F97F73" w:rsidP="009D4CB2">
      <w:pPr>
        <w:keepNext/>
        <w:keepLines/>
        <w:autoSpaceDE w:val="0"/>
        <w:autoSpaceDN w:val="0"/>
        <w:adjustRightInd w:val="0"/>
        <w:rPr>
          <w:sz w:val="22"/>
          <w:szCs w:val="22"/>
          <w:lang w:val="cs-CZ" w:eastAsia="cs-CZ"/>
        </w:rPr>
      </w:pPr>
      <w:r w:rsidRPr="0051268C">
        <w:rPr>
          <w:b/>
          <w:sz w:val="22"/>
          <w:lang w:val="cs-CZ"/>
        </w:rPr>
        <w:t>Další nežádoucí účinky zahrnují</w:t>
      </w:r>
    </w:p>
    <w:p w14:paraId="4D1D941F" w14:textId="77777777" w:rsidR="00F97F73" w:rsidRPr="0051268C" w:rsidRDefault="00F97F73" w:rsidP="009D4CB2">
      <w:pPr>
        <w:keepNext/>
        <w:keepLines/>
        <w:autoSpaceDE w:val="0"/>
        <w:autoSpaceDN w:val="0"/>
        <w:adjustRightInd w:val="0"/>
        <w:rPr>
          <w:sz w:val="22"/>
          <w:szCs w:val="22"/>
          <w:lang w:val="cs-CZ" w:eastAsia="cs-CZ"/>
        </w:rPr>
      </w:pPr>
      <w:r w:rsidRPr="0051268C">
        <w:rPr>
          <w:sz w:val="22"/>
          <w:szCs w:val="22"/>
          <w:lang w:val="cs-CZ" w:eastAsia="cs-CZ"/>
        </w:rPr>
        <w:t>Velmi časté (mohou postihnout více než 1 z 10</w:t>
      </w:r>
      <w:r w:rsidR="009863EE" w:rsidRPr="0051268C">
        <w:rPr>
          <w:sz w:val="22"/>
          <w:szCs w:val="22"/>
          <w:lang w:val="cs-CZ" w:eastAsia="cs-CZ"/>
        </w:rPr>
        <w:t> </w:t>
      </w:r>
      <w:r w:rsidRPr="0051268C">
        <w:rPr>
          <w:sz w:val="22"/>
          <w:szCs w:val="22"/>
          <w:lang w:val="cs-CZ" w:eastAsia="cs-CZ"/>
        </w:rPr>
        <w:t>lidí):</w:t>
      </w:r>
    </w:p>
    <w:p w14:paraId="02C84AAC" w14:textId="77777777" w:rsidR="00F97F73" w:rsidRPr="0051268C" w:rsidRDefault="00F97F73" w:rsidP="009D4CB2">
      <w:pPr>
        <w:numPr>
          <w:ilvl w:val="0"/>
          <w:numId w:val="29"/>
        </w:numPr>
        <w:tabs>
          <w:tab w:val="clear" w:pos="772"/>
          <w:tab w:val="num" w:pos="600"/>
        </w:tabs>
        <w:ind w:hanging="772"/>
        <w:rPr>
          <w:sz w:val="22"/>
          <w:szCs w:val="22"/>
          <w:lang w:val="cs-CZ"/>
        </w:rPr>
      </w:pPr>
      <w:r w:rsidRPr="0051268C">
        <w:rPr>
          <w:sz w:val="22"/>
          <w:szCs w:val="22"/>
          <w:lang w:val="cs-CZ" w:eastAsia="cs-CZ"/>
        </w:rPr>
        <w:t>bolest kostí, svalů a/nebo kloubů, někdy siln</w:t>
      </w:r>
      <w:r w:rsidR="00C8400D" w:rsidRPr="0051268C">
        <w:rPr>
          <w:sz w:val="22"/>
          <w:szCs w:val="22"/>
          <w:lang w:val="cs-CZ" w:eastAsia="cs-CZ"/>
        </w:rPr>
        <w:t>á</w:t>
      </w:r>
      <w:r w:rsidRPr="0051268C">
        <w:rPr>
          <w:sz w:val="22"/>
          <w:szCs w:val="22"/>
          <w:lang w:val="cs-CZ" w:eastAsia="cs-CZ"/>
        </w:rPr>
        <w:t>.</w:t>
      </w:r>
    </w:p>
    <w:p w14:paraId="58E5610E" w14:textId="77777777" w:rsidR="00F97F73" w:rsidRPr="0051268C" w:rsidRDefault="00F97F73" w:rsidP="009D4CB2">
      <w:pPr>
        <w:rPr>
          <w:sz w:val="22"/>
          <w:szCs w:val="22"/>
          <w:lang w:val="cs-CZ"/>
        </w:rPr>
      </w:pPr>
    </w:p>
    <w:p w14:paraId="72C9353F" w14:textId="77777777" w:rsidR="00F97F73" w:rsidRPr="0051268C" w:rsidRDefault="00F97F73" w:rsidP="009D4CB2">
      <w:pPr>
        <w:keepNext/>
        <w:ind w:left="2897" w:hanging="2897"/>
        <w:rPr>
          <w:iCs/>
          <w:sz w:val="22"/>
          <w:szCs w:val="22"/>
          <w:lang w:val="cs-CZ"/>
        </w:rPr>
      </w:pPr>
      <w:r w:rsidRPr="0051268C">
        <w:rPr>
          <w:iCs/>
          <w:sz w:val="22"/>
          <w:szCs w:val="22"/>
          <w:lang w:val="cs-CZ"/>
        </w:rPr>
        <w:t xml:space="preserve">Časté </w:t>
      </w:r>
      <w:r w:rsidRPr="0051268C">
        <w:rPr>
          <w:sz w:val="22"/>
          <w:szCs w:val="22"/>
          <w:lang w:val="cs-CZ" w:eastAsia="cs-CZ"/>
        </w:rPr>
        <w:t>(mohou postihnout až 1 z 10</w:t>
      </w:r>
      <w:r w:rsidR="009863EE" w:rsidRPr="0051268C">
        <w:rPr>
          <w:sz w:val="22"/>
          <w:szCs w:val="22"/>
          <w:lang w:val="cs-CZ" w:eastAsia="cs-CZ"/>
        </w:rPr>
        <w:t> </w:t>
      </w:r>
      <w:r w:rsidRPr="0051268C">
        <w:rPr>
          <w:sz w:val="22"/>
          <w:szCs w:val="22"/>
          <w:lang w:val="cs-CZ" w:eastAsia="cs-CZ"/>
        </w:rPr>
        <w:t>lidí)</w:t>
      </w:r>
      <w:r w:rsidRPr="0051268C">
        <w:rPr>
          <w:iCs/>
          <w:sz w:val="22"/>
          <w:szCs w:val="22"/>
          <w:lang w:val="cs-CZ"/>
        </w:rPr>
        <w:t>:</w:t>
      </w:r>
    </w:p>
    <w:p w14:paraId="2C0C9698" w14:textId="77777777" w:rsidR="00F97F73" w:rsidRPr="0051268C" w:rsidRDefault="00F97F73" w:rsidP="009D4CB2">
      <w:pPr>
        <w:numPr>
          <w:ilvl w:val="0"/>
          <w:numId w:val="9"/>
        </w:numPr>
        <w:tabs>
          <w:tab w:val="clear" w:pos="720"/>
        </w:tabs>
        <w:ind w:left="567" w:hanging="567"/>
        <w:rPr>
          <w:iCs/>
          <w:sz w:val="22"/>
          <w:szCs w:val="22"/>
          <w:lang w:val="cs-CZ"/>
        </w:rPr>
      </w:pPr>
      <w:r w:rsidRPr="0051268C">
        <w:rPr>
          <w:sz w:val="22"/>
          <w:szCs w:val="22"/>
          <w:lang w:val="cs-CZ"/>
        </w:rPr>
        <w:t>otok kloubů,</w:t>
      </w:r>
    </w:p>
    <w:p w14:paraId="79F9FD7D" w14:textId="77777777" w:rsidR="00F97F73" w:rsidRPr="0051268C" w:rsidRDefault="00F97F73" w:rsidP="009D4CB2">
      <w:pPr>
        <w:numPr>
          <w:ilvl w:val="0"/>
          <w:numId w:val="9"/>
        </w:numPr>
        <w:tabs>
          <w:tab w:val="clear" w:pos="720"/>
        </w:tabs>
        <w:ind w:left="567" w:hanging="567"/>
        <w:rPr>
          <w:iCs/>
          <w:sz w:val="22"/>
          <w:szCs w:val="22"/>
          <w:lang w:val="cs-CZ"/>
        </w:rPr>
      </w:pPr>
      <w:r w:rsidRPr="0051268C">
        <w:rPr>
          <w:sz w:val="22"/>
          <w:szCs w:val="22"/>
          <w:lang w:val="cs-CZ"/>
        </w:rPr>
        <w:t>bolest břicha; nepříjemný pocit v</w:t>
      </w:r>
      <w:r w:rsidR="009863EE" w:rsidRPr="0051268C">
        <w:rPr>
          <w:sz w:val="22"/>
          <w:szCs w:val="22"/>
          <w:lang w:val="cs-CZ"/>
        </w:rPr>
        <w:t> </w:t>
      </w:r>
      <w:r w:rsidRPr="0051268C">
        <w:rPr>
          <w:sz w:val="22"/>
          <w:szCs w:val="22"/>
          <w:lang w:val="cs-CZ"/>
        </w:rPr>
        <w:t>žaludku nebo říhání po jídle; zácpa; pocit plnosti žaludku nebo nadýmání; průjem; plynatost,</w:t>
      </w:r>
    </w:p>
    <w:p w14:paraId="067E8E10" w14:textId="77777777" w:rsidR="00F97F73" w:rsidRPr="0051268C" w:rsidRDefault="00F97F73" w:rsidP="009D4CB2">
      <w:pPr>
        <w:numPr>
          <w:ilvl w:val="0"/>
          <w:numId w:val="9"/>
        </w:numPr>
        <w:tabs>
          <w:tab w:val="clear" w:pos="720"/>
        </w:tabs>
        <w:ind w:left="567" w:hanging="567"/>
        <w:rPr>
          <w:iCs/>
          <w:sz w:val="22"/>
          <w:szCs w:val="22"/>
          <w:lang w:val="cs-CZ"/>
        </w:rPr>
      </w:pPr>
      <w:r w:rsidRPr="0051268C">
        <w:rPr>
          <w:sz w:val="22"/>
          <w:szCs w:val="22"/>
          <w:lang w:val="cs-CZ"/>
        </w:rPr>
        <w:t>vypadávání vlasů; svědění,</w:t>
      </w:r>
    </w:p>
    <w:p w14:paraId="401CB3C9" w14:textId="77777777" w:rsidR="00F97F73" w:rsidRPr="0051268C" w:rsidRDefault="00F97F73" w:rsidP="009D4CB2">
      <w:pPr>
        <w:numPr>
          <w:ilvl w:val="0"/>
          <w:numId w:val="9"/>
        </w:numPr>
        <w:tabs>
          <w:tab w:val="clear" w:pos="720"/>
        </w:tabs>
        <w:ind w:left="567" w:hanging="567"/>
        <w:rPr>
          <w:iCs/>
          <w:sz w:val="22"/>
          <w:szCs w:val="22"/>
          <w:lang w:val="cs-CZ"/>
        </w:rPr>
      </w:pPr>
      <w:r w:rsidRPr="0051268C">
        <w:rPr>
          <w:sz w:val="22"/>
          <w:szCs w:val="22"/>
          <w:lang w:val="cs-CZ"/>
        </w:rPr>
        <w:t xml:space="preserve">bolest hlavy; </w:t>
      </w:r>
      <w:r w:rsidR="00FE3C70" w:rsidRPr="0051268C">
        <w:rPr>
          <w:sz w:val="22"/>
          <w:szCs w:val="22"/>
          <w:lang w:val="cs-CZ"/>
        </w:rPr>
        <w:t>závrať</w:t>
      </w:r>
      <w:r w:rsidRPr="0051268C">
        <w:rPr>
          <w:sz w:val="22"/>
          <w:szCs w:val="22"/>
          <w:lang w:val="cs-CZ"/>
        </w:rPr>
        <w:t>,</w:t>
      </w:r>
    </w:p>
    <w:p w14:paraId="2829F3CC" w14:textId="77777777" w:rsidR="00F97F73" w:rsidRPr="0051268C" w:rsidRDefault="00F97F73" w:rsidP="009D4CB2">
      <w:pPr>
        <w:numPr>
          <w:ilvl w:val="0"/>
          <w:numId w:val="9"/>
        </w:numPr>
        <w:tabs>
          <w:tab w:val="clear" w:pos="720"/>
        </w:tabs>
        <w:ind w:left="567" w:hanging="567"/>
        <w:rPr>
          <w:sz w:val="22"/>
          <w:szCs w:val="22"/>
          <w:lang w:val="cs-CZ"/>
        </w:rPr>
      </w:pPr>
      <w:r w:rsidRPr="0051268C">
        <w:rPr>
          <w:sz w:val="22"/>
          <w:szCs w:val="22"/>
          <w:lang w:val="cs-CZ"/>
        </w:rPr>
        <w:t>únava; otok rukou nebo nohou.</w:t>
      </w:r>
    </w:p>
    <w:p w14:paraId="6C7AA16A" w14:textId="77777777" w:rsidR="00F97F73" w:rsidRPr="0051268C" w:rsidRDefault="00F97F73" w:rsidP="009D4CB2">
      <w:pPr>
        <w:ind w:left="567" w:hanging="567"/>
        <w:rPr>
          <w:sz w:val="22"/>
          <w:szCs w:val="22"/>
          <w:lang w:val="cs-CZ"/>
        </w:rPr>
      </w:pPr>
    </w:p>
    <w:p w14:paraId="378F4436" w14:textId="77777777" w:rsidR="00F97F73" w:rsidRPr="0051268C" w:rsidRDefault="00F97F73" w:rsidP="009D4CB2">
      <w:pPr>
        <w:keepNext/>
        <w:keepLines/>
        <w:ind w:left="567" w:hanging="567"/>
        <w:rPr>
          <w:sz w:val="22"/>
          <w:szCs w:val="22"/>
          <w:lang w:val="cs-CZ"/>
        </w:rPr>
      </w:pPr>
      <w:r w:rsidRPr="0051268C">
        <w:rPr>
          <w:sz w:val="22"/>
          <w:szCs w:val="22"/>
          <w:lang w:val="cs-CZ"/>
        </w:rPr>
        <w:t xml:space="preserve">Méně časté </w:t>
      </w:r>
      <w:r w:rsidRPr="0051268C">
        <w:rPr>
          <w:sz w:val="22"/>
          <w:szCs w:val="22"/>
          <w:lang w:val="cs-CZ" w:eastAsia="cs-CZ"/>
        </w:rPr>
        <w:t>(mohou postihnout až 1 ze 100</w:t>
      </w:r>
      <w:r w:rsidR="009863EE" w:rsidRPr="0051268C">
        <w:rPr>
          <w:sz w:val="22"/>
          <w:szCs w:val="22"/>
          <w:lang w:val="cs-CZ" w:eastAsia="cs-CZ"/>
        </w:rPr>
        <w:t> </w:t>
      </w:r>
      <w:r w:rsidRPr="0051268C">
        <w:rPr>
          <w:sz w:val="22"/>
          <w:szCs w:val="22"/>
          <w:lang w:val="cs-CZ" w:eastAsia="cs-CZ"/>
        </w:rPr>
        <w:t>lidí)</w:t>
      </w:r>
      <w:r w:rsidRPr="0051268C">
        <w:rPr>
          <w:sz w:val="22"/>
          <w:szCs w:val="22"/>
          <w:lang w:val="cs-CZ"/>
        </w:rPr>
        <w:t>:</w:t>
      </w:r>
    </w:p>
    <w:p w14:paraId="0E38AA41" w14:textId="77777777" w:rsidR="00F97F73" w:rsidRPr="0051268C" w:rsidRDefault="00F97F73" w:rsidP="009D4CB2">
      <w:pPr>
        <w:numPr>
          <w:ilvl w:val="0"/>
          <w:numId w:val="10"/>
        </w:numPr>
        <w:tabs>
          <w:tab w:val="clear" w:pos="720"/>
        </w:tabs>
        <w:ind w:left="567" w:hanging="567"/>
        <w:rPr>
          <w:sz w:val="22"/>
          <w:szCs w:val="22"/>
          <w:lang w:val="cs-CZ"/>
        </w:rPr>
      </w:pPr>
      <w:r w:rsidRPr="0051268C">
        <w:rPr>
          <w:sz w:val="22"/>
          <w:szCs w:val="22"/>
          <w:lang w:val="cs-CZ"/>
        </w:rPr>
        <w:t>nevolnost; zvracení,</w:t>
      </w:r>
    </w:p>
    <w:p w14:paraId="2EE842E6" w14:textId="77777777" w:rsidR="00F97F73" w:rsidRPr="0051268C" w:rsidRDefault="00F97F73" w:rsidP="009D4CB2">
      <w:pPr>
        <w:numPr>
          <w:ilvl w:val="0"/>
          <w:numId w:val="10"/>
        </w:numPr>
        <w:tabs>
          <w:tab w:val="clear" w:pos="720"/>
        </w:tabs>
        <w:ind w:left="567" w:hanging="567"/>
        <w:rPr>
          <w:sz w:val="22"/>
          <w:szCs w:val="22"/>
          <w:lang w:val="cs-CZ"/>
        </w:rPr>
      </w:pPr>
      <w:r w:rsidRPr="0051268C">
        <w:rPr>
          <w:sz w:val="22"/>
          <w:szCs w:val="22"/>
          <w:lang w:val="cs-CZ"/>
        </w:rPr>
        <w:t>podráždění nebo zánět jícnu (trubice spojující ústa se žaludkem) nebo žaludku,</w:t>
      </w:r>
    </w:p>
    <w:p w14:paraId="1F5B4FBE" w14:textId="77777777" w:rsidR="00F97F73" w:rsidRPr="0051268C" w:rsidRDefault="00F97F73" w:rsidP="009D4CB2">
      <w:pPr>
        <w:numPr>
          <w:ilvl w:val="0"/>
          <w:numId w:val="10"/>
        </w:numPr>
        <w:tabs>
          <w:tab w:val="clear" w:pos="720"/>
        </w:tabs>
        <w:ind w:left="567" w:hanging="567"/>
        <w:rPr>
          <w:sz w:val="22"/>
          <w:szCs w:val="22"/>
          <w:lang w:val="cs-CZ"/>
        </w:rPr>
      </w:pPr>
      <w:r w:rsidRPr="0051268C">
        <w:rPr>
          <w:sz w:val="22"/>
          <w:szCs w:val="22"/>
          <w:lang w:val="cs-CZ"/>
        </w:rPr>
        <w:t>černá stolice nebo stolice připomínající dehet,</w:t>
      </w:r>
    </w:p>
    <w:p w14:paraId="0D0EEBDE" w14:textId="77777777" w:rsidR="00F97F73" w:rsidRPr="0051268C" w:rsidRDefault="00F97F73" w:rsidP="009D4CB2">
      <w:pPr>
        <w:numPr>
          <w:ilvl w:val="0"/>
          <w:numId w:val="10"/>
        </w:numPr>
        <w:tabs>
          <w:tab w:val="clear" w:pos="720"/>
        </w:tabs>
        <w:ind w:left="567" w:hanging="567"/>
        <w:rPr>
          <w:sz w:val="22"/>
          <w:szCs w:val="22"/>
          <w:lang w:val="cs-CZ"/>
        </w:rPr>
      </w:pPr>
      <w:r w:rsidRPr="0051268C">
        <w:rPr>
          <w:sz w:val="22"/>
          <w:szCs w:val="22"/>
          <w:lang w:val="cs-CZ"/>
        </w:rPr>
        <w:t>rozostřené vidění</w:t>
      </w:r>
      <w:r w:rsidR="0086353F" w:rsidRPr="0051268C">
        <w:rPr>
          <w:sz w:val="22"/>
          <w:szCs w:val="22"/>
          <w:lang w:val="cs-CZ"/>
        </w:rPr>
        <w:t>;</w:t>
      </w:r>
      <w:r w:rsidRPr="0051268C">
        <w:rPr>
          <w:sz w:val="22"/>
          <w:szCs w:val="22"/>
          <w:lang w:val="cs-CZ"/>
        </w:rPr>
        <w:t xml:space="preserve"> bolest v oku nebo zarudnutí oka,</w:t>
      </w:r>
    </w:p>
    <w:p w14:paraId="107B4DD6" w14:textId="77777777" w:rsidR="00F97F73" w:rsidRPr="0051268C" w:rsidRDefault="00F97F73" w:rsidP="009D4CB2">
      <w:pPr>
        <w:numPr>
          <w:ilvl w:val="0"/>
          <w:numId w:val="10"/>
        </w:numPr>
        <w:tabs>
          <w:tab w:val="clear" w:pos="720"/>
        </w:tabs>
        <w:ind w:left="567" w:hanging="567"/>
        <w:rPr>
          <w:sz w:val="22"/>
          <w:szCs w:val="22"/>
          <w:lang w:val="cs-CZ"/>
        </w:rPr>
      </w:pPr>
      <w:r w:rsidRPr="0051268C">
        <w:rPr>
          <w:sz w:val="22"/>
          <w:szCs w:val="22"/>
          <w:lang w:val="cs-CZ"/>
        </w:rPr>
        <w:t>vyrážka; zarudnutí pokožky,</w:t>
      </w:r>
    </w:p>
    <w:p w14:paraId="6565C855" w14:textId="77777777" w:rsidR="00F97F73" w:rsidRPr="0051268C" w:rsidRDefault="00F97F73" w:rsidP="009D4CB2">
      <w:pPr>
        <w:numPr>
          <w:ilvl w:val="0"/>
          <w:numId w:val="10"/>
        </w:numPr>
        <w:tabs>
          <w:tab w:val="clear" w:pos="720"/>
        </w:tabs>
        <w:ind w:left="567" w:hanging="567"/>
        <w:rPr>
          <w:sz w:val="22"/>
          <w:szCs w:val="22"/>
          <w:lang w:val="cs-CZ"/>
        </w:rPr>
      </w:pPr>
      <w:r w:rsidRPr="0051268C">
        <w:rPr>
          <w:sz w:val="22"/>
          <w:szCs w:val="22"/>
          <w:lang w:val="cs-CZ"/>
        </w:rPr>
        <w:t>přechodné chřipce podobné příznaky, jako jsou bolesti svalů, celkový pocit nemoci, někdy s horečkou obvykle na začátku léčby,</w:t>
      </w:r>
    </w:p>
    <w:p w14:paraId="0CC34A8F" w14:textId="77777777" w:rsidR="00F97F73" w:rsidRPr="0051268C" w:rsidRDefault="00F97F73" w:rsidP="009D4CB2">
      <w:pPr>
        <w:numPr>
          <w:ilvl w:val="0"/>
          <w:numId w:val="10"/>
        </w:numPr>
        <w:tabs>
          <w:tab w:val="clear" w:pos="720"/>
        </w:tabs>
        <w:ind w:left="567" w:hanging="567"/>
        <w:rPr>
          <w:sz w:val="22"/>
          <w:szCs w:val="22"/>
          <w:lang w:val="cs-CZ"/>
        </w:rPr>
      </w:pPr>
      <w:r w:rsidRPr="0051268C">
        <w:rPr>
          <w:sz w:val="22"/>
          <w:szCs w:val="22"/>
          <w:lang w:val="cs-CZ"/>
        </w:rPr>
        <w:t>poruchy vnímání chutí.</w:t>
      </w:r>
    </w:p>
    <w:p w14:paraId="3B101615" w14:textId="77777777" w:rsidR="00F97F73" w:rsidRPr="0051268C" w:rsidRDefault="00F97F73" w:rsidP="009D4CB2">
      <w:pPr>
        <w:rPr>
          <w:sz w:val="22"/>
          <w:szCs w:val="22"/>
          <w:lang w:val="cs-CZ"/>
        </w:rPr>
      </w:pPr>
    </w:p>
    <w:p w14:paraId="732BFE11" w14:textId="77777777" w:rsidR="00F97F73" w:rsidRPr="0051268C" w:rsidRDefault="00F97F73" w:rsidP="009D4CB2">
      <w:pPr>
        <w:keepNext/>
        <w:rPr>
          <w:sz w:val="22"/>
          <w:szCs w:val="22"/>
          <w:lang w:val="cs-CZ"/>
        </w:rPr>
      </w:pPr>
      <w:r w:rsidRPr="0051268C">
        <w:rPr>
          <w:sz w:val="22"/>
          <w:szCs w:val="22"/>
          <w:lang w:val="cs-CZ"/>
        </w:rPr>
        <w:t xml:space="preserve">Vzácné </w:t>
      </w:r>
      <w:r w:rsidRPr="0051268C">
        <w:rPr>
          <w:sz w:val="22"/>
          <w:szCs w:val="22"/>
          <w:lang w:val="cs-CZ" w:eastAsia="cs-CZ"/>
        </w:rPr>
        <w:t>(mohou postihnout až 1 z 1 000</w:t>
      </w:r>
      <w:r w:rsidR="009863EE" w:rsidRPr="0051268C">
        <w:rPr>
          <w:sz w:val="22"/>
          <w:szCs w:val="22"/>
          <w:lang w:val="cs-CZ" w:eastAsia="cs-CZ"/>
        </w:rPr>
        <w:t> </w:t>
      </w:r>
      <w:r w:rsidRPr="0051268C">
        <w:rPr>
          <w:sz w:val="22"/>
          <w:szCs w:val="22"/>
          <w:lang w:val="cs-CZ" w:eastAsia="cs-CZ"/>
        </w:rPr>
        <w:t>lidí)</w:t>
      </w:r>
      <w:r w:rsidRPr="0051268C">
        <w:rPr>
          <w:sz w:val="22"/>
          <w:szCs w:val="22"/>
          <w:lang w:val="cs-CZ"/>
        </w:rPr>
        <w:t>:</w:t>
      </w:r>
    </w:p>
    <w:p w14:paraId="79BEB53A" w14:textId="77777777" w:rsidR="00F97F73" w:rsidRPr="0051268C" w:rsidRDefault="00F97F73" w:rsidP="009D4CB2">
      <w:pPr>
        <w:numPr>
          <w:ilvl w:val="0"/>
          <w:numId w:val="10"/>
        </w:numPr>
        <w:tabs>
          <w:tab w:val="clear" w:pos="720"/>
        </w:tabs>
        <w:ind w:left="567" w:hanging="567"/>
        <w:rPr>
          <w:sz w:val="22"/>
          <w:szCs w:val="22"/>
          <w:lang w:val="cs-CZ"/>
        </w:rPr>
      </w:pPr>
      <w:r w:rsidRPr="0051268C">
        <w:rPr>
          <w:sz w:val="22"/>
          <w:szCs w:val="22"/>
          <w:lang w:val="cs-CZ"/>
        </w:rPr>
        <w:t>příznaky nízkých hladin vápníku v krvi, jako jsou svalové křeče nebo mimovolní svalové stahy a/nebo pocity mravenčení v prstech nebo v okolí úst,</w:t>
      </w:r>
    </w:p>
    <w:p w14:paraId="243B775F" w14:textId="77777777" w:rsidR="00F97F73" w:rsidRPr="0051268C" w:rsidRDefault="00F97F73" w:rsidP="009D4CB2">
      <w:pPr>
        <w:numPr>
          <w:ilvl w:val="0"/>
          <w:numId w:val="10"/>
        </w:numPr>
        <w:tabs>
          <w:tab w:val="clear" w:pos="720"/>
        </w:tabs>
        <w:ind w:left="567" w:hanging="567"/>
        <w:rPr>
          <w:sz w:val="22"/>
          <w:szCs w:val="22"/>
          <w:lang w:val="cs-CZ"/>
        </w:rPr>
      </w:pPr>
      <w:r w:rsidRPr="0051268C">
        <w:rPr>
          <w:sz w:val="22"/>
          <w:szCs w:val="22"/>
          <w:lang w:val="cs-CZ"/>
        </w:rPr>
        <w:lastRenderedPageBreak/>
        <w:t>tvorba žaludečních nebo peptických vředů (někdy rozsáhlých nebo s krvácením),</w:t>
      </w:r>
    </w:p>
    <w:p w14:paraId="185F3063" w14:textId="77777777" w:rsidR="00F97F73" w:rsidRPr="0051268C" w:rsidRDefault="00F97F73" w:rsidP="009D4CB2">
      <w:pPr>
        <w:numPr>
          <w:ilvl w:val="0"/>
          <w:numId w:val="10"/>
        </w:numPr>
        <w:tabs>
          <w:tab w:val="clear" w:pos="720"/>
        </w:tabs>
        <w:ind w:left="567" w:hanging="567"/>
        <w:rPr>
          <w:sz w:val="22"/>
          <w:szCs w:val="22"/>
          <w:lang w:val="cs-CZ"/>
        </w:rPr>
      </w:pPr>
      <w:r w:rsidRPr="0051268C">
        <w:rPr>
          <w:sz w:val="22"/>
          <w:szCs w:val="22"/>
          <w:lang w:val="cs-CZ"/>
        </w:rPr>
        <w:t>zúžení jícnu (trubice spojující ústa se žaludkem),</w:t>
      </w:r>
    </w:p>
    <w:p w14:paraId="16CFF446" w14:textId="77777777" w:rsidR="00F97F73" w:rsidRPr="0051268C" w:rsidRDefault="00F97F73" w:rsidP="009D4CB2">
      <w:pPr>
        <w:numPr>
          <w:ilvl w:val="0"/>
          <w:numId w:val="10"/>
        </w:numPr>
        <w:tabs>
          <w:tab w:val="clear" w:pos="720"/>
        </w:tabs>
        <w:ind w:left="567" w:hanging="567"/>
        <w:rPr>
          <w:sz w:val="22"/>
          <w:szCs w:val="22"/>
          <w:lang w:val="cs-CZ"/>
        </w:rPr>
      </w:pPr>
      <w:r w:rsidRPr="0051268C">
        <w:rPr>
          <w:sz w:val="22"/>
          <w:szCs w:val="22"/>
          <w:lang w:val="cs-CZ"/>
        </w:rPr>
        <w:t>vyrážka zhoršující se na slunci</w:t>
      </w:r>
      <w:r w:rsidR="007B6C16" w:rsidRPr="0051268C">
        <w:rPr>
          <w:sz w:val="22"/>
          <w:szCs w:val="22"/>
          <w:lang w:val="cs-CZ"/>
        </w:rPr>
        <w:t>,</w:t>
      </w:r>
    </w:p>
    <w:p w14:paraId="42DADEA5" w14:textId="77777777" w:rsidR="00F97F73" w:rsidRPr="0051268C" w:rsidRDefault="00F97F73" w:rsidP="009D4CB2">
      <w:pPr>
        <w:numPr>
          <w:ilvl w:val="0"/>
          <w:numId w:val="10"/>
        </w:numPr>
        <w:tabs>
          <w:tab w:val="clear" w:pos="720"/>
        </w:tabs>
        <w:ind w:left="567" w:hanging="567"/>
        <w:rPr>
          <w:sz w:val="22"/>
          <w:szCs w:val="22"/>
          <w:lang w:val="cs-CZ"/>
        </w:rPr>
      </w:pPr>
      <w:r w:rsidRPr="0051268C">
        <w:rPr>
          <w:sz w:val="22"/>
          <w:szCs w:val="22"/>
          <w:lang w:val="cs-CZ"/>
        </w:rPr>
        <w:t>vřed</w:t>
      </w:r>
      <w:r w:rsidR="00FE3C70" w:rsidRPr="0051268C">
        <w:rPr>
          <w:sz w:val="22"/>
          <w:szCs w:val="22"/>
          <w:lang w:val="cs-CZ"/>
        </w:rPr>
        <w:t>y</w:t>
      </w:r>
      <w:r w:rsidRPr="0051268C">
        <w:rPr>
          <w:sz w:val="22"/>
          <w:szCs w:val="22"/>
          <w:lang w:val="cs-CZ"/>
        </w:rPr>
        <w:t xml:space="preserve"> v ústech.</w:t>
      </w:r>
    </w:p>
    <w:p w14:paraId="619C4924" w14:textId="77777777" w:rsidR="00F97F73" w:rsidRDefault="00F97F73" w:rsidP="009D4CB2">
      <w:pPr>
        <w:rPr>
          <w:sz w:val="22"/>
          <w:szCs w:val="22"/>
          <w:lang w:val="cs-CZ"/>
        </w:rPr>
      </w:pPr>
    </w:p>
    <w:p w14:paraId="43AEC4D1" w14:textId="77777777" w:rsidR="0084174D" w:rsidRPr="0084174D" w:rsidRDefault="0084174D" w:rsidP="009D4CB2">
      <w:pPr>
        <w:keepNext/>
        <w:keepLines/>
        <w:rPr>
          <w:sz w:val="22"/>
          <w:szCs w:val="22"/>
          <w:lang w:val="cs-CZ"/>
        </w:rPr>
      </w:pPr>
      <w:r w:rsidRPr="0084174D">
        <w:rPr>
          <w:sz w:val="22"/>
          <w:szCs w:val="22"/>
          <w:lang w:val="cs-CZ"/>
        </w:rPr>
        <w:t>Velmi vzácné</w:t>
      </w:r>
      <w:r w:rsidR="001D4EFE">
        <w:rPr>
          <w:sz w:val="22"/>
          <w:szCs w:val="22"/>
          <w:lang w:val="cs-CZ"/>
        </w:rPr>
        <w:t xml:space="preserve"> </w:t>
      </w:r>
      <w:r w:rsidR="001D4EFE" w:rsidRPr="0051268C">
        <w:rPr>
          <w:sz w:val="22"/>
          <w:szCs w:val="22"/>
          <w:lang w:val="cs-CZ" w:eastAsia="cs-CZ"/>
        </w:rPr>
        <w:t>(mohou postihnout až 1 z 1</w:t>
      </w:r>
      <w:r w:rsidR="001D4EFE">
        <w:rPr>
          <w:sz w:val="22"/>
          <w:szCs w:val="22"/>
          <w:lang w:val="cs-CZ" w:eastAsia="cs-CZ"/>
        </w:rPr>
        <w:t>0</w:t>
      </w:r>
      <w:r w:rsidR="001D4EFE" w:rsidRPr="0051268C">
        <w:rPr>
          <w:sz w:val="22"/>
          <w:szCs w:val="22"/>
          <w:lang w:val="cs-CZ" w:eastAsia="cs-CZ"/>
        </w:rPr>
        <w:t> 000 lidí)</w:t>
      </w:r>
      <w:r w:rsidR="001D4EFE" w:rsidRPr="0051268C">
        <w:rPr>
          <w:sz w:val="22"/>
          <w:szCs w:val="22"/>
          <w:lang w:val="cs-CZ"/>
        </w:rPr>
        <w:t>:</w:t>
      </w:r>
    </w:p>
    <w:p w14:paraId="22C15E7E" w14:textId="77777777" w:rsidR="0084174D" w:rsidRDefault="001D4EFE" w:rsidP="009D4CB2">
      <w:pPr>
        <w:numPr>
          <w:ilvl w:val="0"/>
          <w:numId w:val="38"/>
        </w:numPr>
        <w:ind w:left="567" w:hanging="567"/>
        <w:rPr>
          <w:sz w:val="22"/>
          <w:szCs w:val="22"/>
          <w:lang w:val="cs-CZ"/>
        </w:rPr>
      </w:pPr>
      <w:r>
        <w:rPr>
          <w:sz w:val="22"/>
          <w:szCs w:val="22"/>
          <w:lang w:val="cs-CZ"/>
        </w:rPr>
        <w:t>poraďte se se </w:t>
      </w:r>
      <w:r w:rsidR="0084174D" w:rsidRPr="0084174D">
        <w:rPr>
          <w:sz w:val="22"/>
          <w:szCs w:val="22"/>
          <w:lang w:val="cs-CZ"/>
        </w:rPr>
        <w:t xml:space="preserve">svým lékařem, </w:t>
      </w:r>
      <w:r>
        <w:rPr>
          <w:sz w:val="22"/>
          <w:szCs w:val="22"/>
          <w:lang w:val="cs-CZ"/>
        </w:rPr>
        <w:t>pokud máte bolest ucha, výtok z </w:t>
      </w:r>
      <w:r w:rsidR="0084174D" w:rsidRPr="0084174D">
        <w:rPr>
          <w:sz w:val="22"/>
          <w:szCs w:val="22"/>
          <w:lang w:val="cs-CZ"/>
        </w:rPr>
        <w:t>ucha a/nebo inf</w:t>
      </w:r>
      <w:r>
        <w:rPr>
          <w:sz w:val="22"/>
          <w:szCs w:val="22"/>
          <w:lang w:val="cs-CZ"/>
        </w:rPr>
        <w:t>ekci ucha. Mohlo by se jednat o </w:t>
      </w:r>
      <w:r w:rsidR="0084174D" w:rsidRPr="0084174D">
        <w:rPr>
          <w:sz w:val="22"/>
          <w:szCs w:val="22"/>
          <w:lang w:val="cs-CZ"/>
        </w:rPr>
        <w:t>známky</w:t>
      </w:r>
      <w:r>
        <w:rPr>
          <w:sz w:val="22"/>
          <w:szCs w:val="22"/>
          <w:lang w:val="cs-CZ"/>
        </w:rPr>
        <w:t xml:space="preserve"> poškození kosti v </w:t>
      </w:r>
      <w:r w:rsidR="0084174D" w:rsidRPr="0084174D">
        <w:rPr>
          <w:sz w:val="22"/>
          <w:szCs w:val="22"/>
          <w:lang w:val="cs-CZ"/>
        </w:rPr>
        <w:t>uchu.</w:t>
      </w:r>
    </w:p>
    <w:p w14:paraId="6F52D612" w14:textId="77777777" w:rsidR="0084174D" w:rsidRPr="0051268C" w:rsidRDefault="0084174D" w:rsidP="009D4CB2">
      <w:pPr>
        <w:rPr>
          <w:sz w:val="22"/>
          <w:szCs w:val="22"/>
          <w:lang w:val="cs-CZ"/>
        </w:rPr>
      </w:pPr>
    </w:p>
    <w:p w14:paraId="57EB699F" w14:textId="77777777" w:rsidR="00FE3C70" w:rsidRPr="0051268C" w:rsidRDefault="00FE3C70" w:rsidP="009D4CB2">
      <w:pPr>
        <w:keepNext/>
        <w:keepLines/>
        <w:rPr>
          <w:b/>
          <w:sz w:val="22"/>
          <w:szCs w:val="22"/>
          <w:lang w:val="cs-CZ"/>
        </w:rPr>
      </w:pPr>
      <w:r w:rsidRPr="0051268C">
        <w:rPr>
          <w:b/>
          <w:sz w:val="22"/>
          <w:szCs w:val="22"/>
          <w:lang w:val="cs-CZ"/>
        </w:rPr>
        <w:t>Hlášení nežádoucích účinků</w:t>
      </w:r>
    </w:p>
    <w:p w14:paraId="7D3FE6FA" w14:textId="77777777" w:rsidR="00FE3C70" w:rsidRPr="0051268C" w:rsidRDefault="00FE3C70" w:rsidP="009D4CB2">
      <w:pPr>
        <w:rPr>
          <w:sz w:val="22"/>
          <w:szCs w:val="22"/>
          <w:lang w:val="cs-CZ"/>
        </w:rPr>
      </w:pPr>
      <w:r w:rsidRPr="0051268C">
        <w:rPr>
          <w:sz w:val="22"/>
          <w:szCs w:val="22"/>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sidRPr="0051268C">
        <w:rPr>
          <w:sz w:val="22"/>
          <w:szCs w:val="22"/>
          <w:shd w:val="clear" w:color="auto" w:fill="BFBFBF"/>
          <w:lang w:val="cs-CZ"/>
        </w:rPr>
        <w:t>národního systému hlášení nežádoucích účinků uvedeného v </w:t>
      </w:r>
      <w:r>
        <w:fldChar w:fldCharType="begin"/>
      </w:r>
      <w:r w:rsidRPr="00407D8C">
        <w:rPr>
          <w:lang w:val="cs-CZ"/>
        </w:rPr>
        <w:instrText>HYPERLINK "http://www.ema.europa.eu/docs/en_GB/document_library/Template_or_form/2013/03/WC500139752.doc"</w:instrText>
      </w:r>
      <w:r>
        <w:fldChar w:fldCharType="separate"/>
      </w:r>
      <w:r w:rsidRPr="0051268C">
        <w:rPr>
          <w:rStyle w:val="Hyperlink"/>
          <w:sz w:val="22"/>
          <w:szCs w:val="22"/>
          <w:shd w:val="clear" w:color="auto" w:fill="BFBFBF"/>
          <w:lang w:val="cs-CZ"/>
        </w:rPr>
        <w:t>Dodatku V</w:t>
      </w:r>
      <w:r>
        <w:rPr>
          <w:rStyle w:val="Hyperlink"/>
          <w:sz w:val="22"/>
          <w:szCs w:val="22"/>
          <w:shd w:val="clear" w:color="auto" w:fill="BFBFBF"/>
          <w:lang w:val="cs-CZ"/>
        </w:rPr>
        <w:fldChar w:fldCharType="end"/>
      </w:r>
      <w:r w:rsidRPr="0051268C">
        <w:rPr>
          <w:sz w:val="22"/>
          <w:szCs w:val="22"/>
          <w:shd w:val="clear" w:color="auto" w:fill="BFBFBF"/>
          <w:lang w:val="cs-CZ"/>
        </w:rPr>
        <w:t>.</w:t>
      </w:r>
      <w:r w:rsidRPr="0051268C">
        <w:rPr>
          <w:sz w:val="22"/>
          <w:szCs w:val="22"/>
          <w:lang w:val="cs-CZ"/>
        </w:rPr>
        <w:t xml:space="preserve"> Nahlášením nežádoucích účinků můžete přispět k získání více informací o bezpečnosti tohoto přípravku.</w:t>
      </w:r>
    </w:p>
    <w:p w14:paraId="178D0C71" w14:textId="77777777" w:rsidR="00F97F73" w:rsidRPr="0051268C" w:rsidRDefault="00F97F73" w:rsidP="009D4CB2">
      <w:pPr>
        <w:rPr>
          <w:sz w:val="22"/>
          <w:szCs w:val="22"/>
          <w:lang w:val="cs-CZ"/>
        </w:rPr>
      </w:pPr>
    </w:p>
    <w:p w14:paraId="19231C33" w14:textId="77777777" w:rsidR="00F97F73" w:rsidRPr="0051268C" w:rsidRDefault="00F97F73" w:rsidP="009D4CB2">
      <w:pPr>
        <w:rPr>
          <w:sz w:val="22"/>
          <w:szCs w:val="22"/>
          <w:lang w:val="cs-CZ"/>
        </w:rPr>
      </w:pPr>
    </w:p>
    <w:p w14:paraId="72FD9F80" w14:textId="77777777" w:rsidR="00F97F73" w:rsidRPr="0051268C" w:rsidRDefault="00F97F73" w:rsidP="009D4CB2">
      <w:pPr>
        <w:keepNext/>
        <w:keepLines/>
        <w:ind w:left="567" w:hanging="567"/>
        <w:rPr>
          <w:b/>
          <w:sz w:val="22"/>
          <w:szCs w:val="22"/>
          <w:lang w:val="cs-CZ"/>
        </w:rPr>
      </w:pPr>
      <w:r w:rsidRPr="0051268C">
        <w:rPr>
          <w:b/>
          <w:sz w:val="22"/>
          <w:szCs w:val="22"/>
          <w:lang w:val="cs-CZ"/>
        </w:rPr>
        <w:t>5.</w:t>
      </w:r>
      <w:r w:rsidRPr="0051268C">
        <w:rPr>
          <w:b/>
          <w:sz w:val="22"/>
          <w:szCs w:val="22"/>
          <w:lang w:val="cs-CZ"/>
        </w:rPr>
        <w:tab/>
        <w:t xml:space="preserve">Jak </w:t>
      </w:r>
      <w:r w:rsidR="00CE37F0" w:rsidRPr="0051268C">
        <w:rPr>
          <w:b/>
          <w:sz w:val="22"/>
          <w:szCs w:val="22"/>
          <w:lang w:val="cs-CZ"/>
        </w:rPr>
        <w:t xml:space="preserve">přípravek </w:t>
      </w:r>
      <w:r w:rsidR="0071130F" w:rsidRPr="0051268C">
        <w:rPr>
          <w:b/>
          <w:sz w:val="22"/>
          <w:szCs w:val="22"/>
          <w:lang w:val="cs-CZ"/>
        </w:rPr>
        <w:t>FOSAVANCE</w:t>
      </w:r>
      <w:r w:rsidRPr="0051268C">
        <w:rPr>
          <w:b/>
          <w:sz w:val="22"/>
          <w:szCs w:val="22"/>
          <w:lang w:val="cs-CZ"/>
        </w:rPr>
        <w:t xml:space="preserve"> uchovávat</w:t>
      </w:r>
    </w:p>
    <w:p w14:paraId="06DCDC94" w14:textId="77777777" w:rsidR="00F97F73" w:rsidRPr="0051268C" w:rsidRDefault="00F97F73" w:rsidP="009D4CB2">
      <w:pPr>
        <w:keepNext/>
        <w:keepLines/>
        <w:ind w:left="567" w:hanging="567"/>
        <w:rPr>
          <w:sz w:val="22"/>
          <w:szCs w:val="22"/>
          <w:lang w:val="cs-CZ"/>
        </w:rPr>
      </w:pPr>
    </w:p>
    <w:p w14:paraId="6206BC9B" w14:textId="77777777" w:rsidR="00F97F73" w:rsidRPr="0051268C" w:rsidRDefault="00F97F73" w:rsidP="009D4CB2">
      <w:pPr>
        <w:tabs>
          <w:tab w:val="left" w:pos="700"/>
        </w:tabs>
        <w:suppressAutoHyphens/>
        <w:rPr>
          <w:sz w:val="22"/>
          <w:szCs w:val="22"/>
          <w:lang w:val="cs-CZ"/>
        </w:rPr>
      </w:pPr>
      <w:r w:rsidRPr="0051268C">
        <w:rPr>
          <w:sz w:val="22"/>
          <w:szCs w:val="22"/>
          <w:lang w:val="cs-CZ"/>
        </w:rPr>
        <w:t>Uchovávejte tento přípravek mimo dohled a dosah dětí.</w:t>
      </w:r>
    </w:p>
    <w:p w14:paraId="377E71E8" w14:textId="77777777" w:rsidR="00F97F73" w:rsidRPr="0051268C" w:rsidRDefault="00F97F73" w:rsidP="009D4CB2">
      <w:pPr>
        <w:tabs>
          <w:tab w:val="left" w:pos="709"/>
          <w:tab w:val="left" w:pos="1418"/>
        </w:tabs>
        <w:suppressAutoHyphens/>
        <w:rPr>
          <w:sz w:val="22"/>
          <w:szCs w:val="22"/>
          <w:lang w:val="cs-CZ"/>
        </w:rPr>
      </w:pPr>
    </w:p>
    <w:p w14:paraId="08E4A4D4" w14:textId="77777777" w:rsidR="00F97F73" w:rsidRPr="0051268C" w:rsidRDefault="00FE3C70" w:rsidP="009D4CB2">
      <w:pPr>
        <w:numPr>
          <w:ilvl w:val="12"/>
          <w:numId w:val="0"/>
        </w:numPr>
        <w:rPr>
          <w:sz w:val="22"/>
          <w:szCs w:val="22"/>
          <w:lang w:val="cs-CZ"/>
        </w:rPr>
      </w:pPr>
      <w:r w:rsidRPr="0051268C">
        <w:rPr>
          <w:sz w:val="22"/>
          <w:szCs w:val="22"/>
          <w:lang w:val="cs-CZ"/>
        </w:rPr>
        <w:t xml:space="preserve">Nepoužívejte tento přípravek </w:t>
      </w:r>
      <w:r w:rsidR="00F97F73" w:rsidRPr="0051268C">
        <w:rPr>
          <w:sz w:val="22"/>
          <w:szCs w:val="22"/>
          <w:lang w:val="cs-CZ"/>
        </w:rPr>
        <w:t xml:space="preserve">po uplynutí doby použitelnosti, uvedené na krabičce a </w:t>
      </w:r>
      <w:r w:rsidRPr="0051268C">
        <w:rPr>
          <w:sz w:val="22"/>
          <w:szCs w:val="22"/>
          <w:lang w:val="cs-CZ"/>
        </w:rPr>
        <w:t xml:space="preserve">blistru </w:t>
      </w:r>
      <w:r w:rsidR="00F97F73" w:rsidRPr="0051268C">
        <w:rPr>
          <w:sz w:val="22"/>
          <w:szCs w:val="22"/>
          <w:lang w:val="cs-CZ"/>
        </w:rPr>
        <w:t>za EXP. Doba použitelnosti se vztahuje k poslednímu dni uvedeného měsíce.</w:t>
      </w:r>
    </w:p>
    <w:p w14:paraId="469420CC" w14:textId="77777777" w:rsidR="00F97F73" w:rsidRPr="0051268C" w:rsidRDefault="00F97F73" w:rsidP="009D4CB2">
      <w:pPr>
        <w:numPr>
          <w:ilvl w:val="12"/>
          <w:numId w:val="0"/>
        </w:numPr>
        <w:rPr>
          <w:sz w:val="22"/>
          <w:szCs w:val="22"/>
          <w:lang w:val="cs-CZ"/>
        </w:rPr>
      </w:pPr>
    </w:p>
    <w:p w14:paraId="3BBB0C66" w14:textId="77777777" w:rsidR="00F97F73" w:rsidRPr="0051268C" w:rsidRDefault="00F97F73" w:rsidP="009D4CB2">
      <w:pPr>
        <w:rPr>
          <w:sz w:val="22"/>
          <w:szCs w:val="22"/>
          <w:lang w:val="cs-CZ"/>
        </w:rPr>
      </w:pPr>
      <w:r w:rsidRPr="0051268C">
        <w:rPr>
          <w:sz w:val="22"/>
          <w:szCs w:val="22"/>
          <w:lang w:val="cs-CZ"/>
        </w:rPr>
        <w:t>Uchovávejte v původním blistru, aby byl přípravek chráněn před vlhkostí a</w:t>
      </w:r>
      <w:r w:rsidR="009863EE" w:rsidRPr="0051268C">
        <w:rPr>
          <w:sz w:val="22"/>
          <w:szCs w:val="22"/>
          <w:lang w:val="cs-CZ"/>
        </w:rPr>
        <w:t xml:space="preserve"> </w:t>
      </w:r>
      <w:r w:rsidRPr="0051268C">
        <w:rPr>
          <w:sz w:val="22"/>
          <w:szCs w:val="22"/>
          <w:lang w:val="cs-CZ"/>
        </w:rPr>
        <w:t>světlem.</w:t>
      </w:r>
    </w:p>
    <w:p w14:paraId="11D77A2D" w14:textId="77777777" w:rsidR="00F97F73" w:rsidRPr="0051268C" w:rsidRDefault="00F97F73" w:rsidP="009D4CB2">
      <w:pPr>
        <w:rPr>
          <w:sz w:val="22"/>
          <w:szCs w:val="22"/>
          <w:lang w:val="cs-CZ"/>
        </w:rPr>
      </w:pPr>
    </w:p>
    <w:p w14:paraId="1276D104" w14:textId="77777777" w:rsidR="00F97F73" w:rsidRPr="0051268C" w:rsidRDefault="00F97F73" w:rsidP="009D4CB2">
      <w:pPr>
        <w:rPr>
          <w:sz w:val="22"/>
          <w:szCs w:val="22"/>
          <w:lang w:val="cs-CZ"/>
        </w:rPr>
      </w:pPr>
      <w:r w:rsidRPr="0051268C">
        <w:rPr>
          <w:sz w:val="22"/>
          <w:szCs w:val="22"/>
          <w:lang w:val="cs-CZ"/>
        </w:rPr>
        <w:t>Nevyhazujte žádné léčivé přípravky do odpadních vod nebo domácího odpadu. Zeptejte se svého lékárníka, jak naložit s přípravky, které již nepoužíváte. Tato opatření pomáhají chránit životní prostředí.</w:t>
      </w:r>
    </w:p>
    <w:p w14:paraId="733D308F" w14:textId="77777777" w:rsidR="00F97F73" w:rsidRPr="0051268C" w:rsidRDefault="00F97F73" w:rsidP="009D4CB2">
      <w:pPr>
        <w:numPr>
          <w:ilvl w:val="12"/>
          <w:numId w:val="0"/>
        </w:numPr>
        <w:rPr>
          <w:sz w:val="22"/>
          <w:szCs w:val="22"/>
          <w:lang w:val="cs-CZ"/>
        </w:rPr>
      </w:pPr>
    </w:p>
    <w:p w14:paraId="0D7CE14D" w14:textId="77777777" w:rsidR="00F97F73" w:rsidRPr="0051268C" w:rsidRDefault="00F97F73" w:rsidP="009D4CB2">
      <w:pPr>
        <w:numPr>
          <w:ilvl w:val="12"/>
          <w:numId w:val="0"/>
        </w:numPr>
        <w:rPr>
          <w:sz w:val="22"/>
          <w:szCs w:val="22"/>
          <w:lang w:val="cs-CZ"/>
        </w:rPr>
      </w:pPr>
    </w:p>
    <w:p w14:paraId="0ADC0A7D" w14:textId="77777777" w:rsidR="00363E85" w:rsidRPr="0051268C" w:rsidRDefault="00F97F73" w:rsidP="009D4CB2">
      <w:pPr>
        <w:keepNext/>
        <w:keepLines/>
        <w:ind w:left="567" w:hanging="567"/>
        <w:rPr>
          <w:b/>
          <w:sz w:val="22"/>
          <w:szCs w:val="22"/>
          <w:lang w:val="cs-CZ"/>
        </w:rPr>
      </w:pPr>
      <w:r w:rsidRPr="0051268C">
        <w:rPr>
          <w:b/>
          <w:sz w:val="22"/>
          <w:szCs w:val="22"/>
          <w:lang w:val="cs-CZ"/>
        </w:rPr>
        <w:t>6.</w:t>
      </w:r>
      <w:r w:rsidRPr="0051268C">
        <w:rPr>
          <w:b/>
          <w:sz w:val="22"/>
          <w:szCs w:val="22"/>
          <w:lang w:val="cs-CZ"/>
        </w:rPr>
        <w:tab/>
        <w:t>Obsah balení a další informace</w:t>
      </w:r>
    </w:p>
    <w:p w14:paraId="368B03C6" w14:textId="77777777" w:rsidR="00363E85" w:rsidRPr="0051268C" w:rsidRDefault="00363E85" w:rsidP="009D4CB2">
      <w:pPr>
        <w:keepNext/>
        <w:keepLines/>
        <w:ind w:left="567" w:hanging="567"/>
        <w:rPr>
          <w:sz w:val="22"/>
          <w:szCs w:val="22"/>
          <w:lang w:val="cs-CZ"/>
        </w:rPr>
      </w:pPr>
    </w:p>
    <w:p w14:paraId="0E1C9CC6" w14:textId="77777777" w:rsidR="00363E85" w:rsidRPr="0051268C" w:rsidRDefault="00363E85" w:rsidP="009D4CB2">
      <w:pPr>
        <w:keepNext/>
        <w:rPr>
          <w:b/>
          <w:sz w:val="22"/>
          <w:szCs w:val="22"/>
          <w:lang w:val="cs-CZ"/>
        </w:rPr>
      </w:pPr>
      <w:r w:rsidRPr="0051268C">
        <w:rPr>
          <w:b/>
          <w:sz w:val="22"/>
          <w:szCs w:val="22"/>
          <w:lang w:val="cs-CZ"/>
        </w:rPr>
        <w:t>Co přípravek FOSAVANCE obsahuje</w:t>
      </w:r>
    </w:p>
    <w:p w14:paraId="7AB7033C" w14:textId="77777777" w:rsidR="00363E85" w:rsidRPr="0051268C" w:rsidRDefault="00363E85" w:rsidP="009D4CB2">
      <w:pPr>
        <w:keepNext/>
        <w:rPr>
          <w:sz w:val="22"/>
          <w:szCs w:val="22"/>
          <w:lang w:val="cs-CZ"/>
        </w:rPr>
      </w:pPr>
    </w:p>
    <w:p w14:paraId="3CF5AA61" w14:textId="218CB429" w:rsidR="00152BAD" w:rsidRPr="0051268C" w:rsidRDefault="00363E85" w:rsidP="009D4CB2">
      <w:pPr>
        <w:suppressAutoHyphens/>
        <w:rPr>
          <w:sz w:val="22"/>
          <w:szCs w:val="22"/>
          <w:lang w:val="cs-CZ"/>
        </w:rPr>
      </w:pPr>
      <w:r w:rsidRPr="0051268C">
        <w:rPr>
          <w:sz w:val="22"/>
          <w:szCs w:val="22"/>
          <w:lang w:val="cs-CZ"/>
        </w:rPr>
        <w:t>Léčivými látkami jsou kyselina alendronová a cholekalciferol (vitamin</w:t>
      </w:r>
      <w:r w:rsidR="007B6C16" w:rsidRPr="0051268C">
        <w:rPr>
          <w:sz w:val="22"/>
          <w:szCs w:val="22"/>
          <w:lang w:val="cs-CZ"/>
        </w:rPr>
        <w:t> </w:t>
      </w:r>
      <w:r w:rsidRPr="0051268C">
        <w:rPr>
          <w:sz w:val="22"/>
          <w:szCs w:val="22"/>
          <w:lang w:val="cs-CZ"/>
        </w:rPr>
        <w:t>D</w:t>
      </w:r>
      <w:r w:rsidRPr="0051268C">
        <w:rPr>
          <w:sz w:val="22"/>
          <w:szCs w:val="22"/>
          <w:vertAlign w:val="subscript"/>
          <w:lang w:val="cs-CZ"/>
        </w:rPr>
        <w:t>3</w:t>
      </w:r>
      <w:r w:rsidRPr="0051268C">
        <w:rPr>
          <w:sz w:val="22"/>
          <w:szCs w:val="22"/>
          <w:lang w:val="cs-CZ"/>
        </w:rPr>
        <w:t xml:space="preserve">). Jedna tableta </w:t>
      </w:r>
      <w:r w:rsidR="00421815">
        <w:rPr>
          <w:sz w:val="22"/>
          <w:szCs w:val="22"/>
          <w:lang w:val="cs-CZ"/>
        </w:rPr>
        <w:t xml:space="preserve">přípravku </w:t>
      </w:r>
      <w:r w:rsidR="00421815" w:rsidRPr="0051268C">
        <w:rPr>
          <w:sz w:val="22"/>
          <w:szCs w:val="22"/>
          <w:lang w:val="cs-CZ"/>
        </w:rPr>
        <w:t>FOSAVANCE 70 mg/2 800</w:t>
      </w:r>
      <w:r w:rsidR="00D62A4C">
        <w:rPr>
          <w:sz w:val="22"/>
          <w:szCs w:val="22"/>
          <w:lang w:val="cs-CZ"/>
        </w:rPr>
        <w:t> </w:t>
      </w:r>
      <w:r w:rsidR="00421815" w:rsidRPr="0051268C">
        <w:rPr>
          <w:sz w:val="22"/>
          <w:szCs w:val="22"/>
          <w:lang w:val="cs-CZ"/>
        </w:rPr>
        <w:t xml:space="preserve">IU </w:t>
      </w:r>
      <w:r w:rsidRPr="0051268C">
        <w:rPr>
          <w:sz w:val="22"/>
          <w:szCs w:val="22"/>
          <w:lang w:val="cs-CZ"/>
        </w:rPr>
        <w:t xml:space="preserve">obsahuje </w:t>
      </w:r>
      <w:r w:rsidR="00FE3C70" w:rsidRPr="0051268C">
        <w:rPr>
          <w:sz w:val="22"/>
          <w:szCs w:val="22"/>
          <w:lang w:val="cs-CZ"/>
        </w:rPr>
        <w:t xml:space="preserve">70 mg </w:t>
      </w:r>
      <w:bookmarkStart w:id="4" w:name="_Hlk155257393"/>
      <w:r w:rsidR="00152BAD">
        <w:rPr>
          <w:sz w:val="22"/>
          <w:szCs w:val="22"/>
          <w:lang w:val="cs-CZ"/>
        </w:rPr>
        <w:t>kyseliny alendronové</w:t>
      </w:r>
      <w:r w:rsidR="00152BAD" w:rsidRPr="0051268C">
        <w:rPr>
          <w:sz w:val="22"/>
          <w:szCs w:val="22"/>
          <w:lang w:val="cs-CZ"/>
        </w:rPr>
        <w:t xml:space="preserve"> (jako </w:t>
      </w:r>
      <w:r w:rsidR="00152BAD">
        <w:rPr>
          <w:sz w:val="22"/>
          <w:szCs w:val="22"/>
          <w:lang w:val="cs-CZ"/>
        </w:rPr>
        <w:t>trihydrát natrium-alendronátu</w:t>
      </w:r>
      <w:r w:rsidR="00152BAD" w:rsidRPr="0051268C">
        <w:rPr>
          <w:sz w:val="22"/>
          <w:szCs w:val="22"/>
          <w:lang w:val="cs-CZ"/>
        </w:rPr>
        <w:t xml:space="preserve">) a 70 mikrogramů </w:t>
      </w:r>
      <w:r w:rsidR="00152BAD">
        <w:rPr>
          <w:sz w:val="22"/>
          <w:szCs w:val="22"/>
          <w:lang w:val="cs-CZ"/>
        </w:rPr>
        <w:t xml:space="preserve">cholekalciferolu </w:t>
      </w:r>
      <w:r w:rsidR="00152BAD" w:rsidRPr="0051268C">
        <w:rPr>
          <w:sz w:val="22"/>
          <w:szCs w:val="22"/>
          <w:lang w:val="cs-CZ"/>
        </w:rPr>
        <w:t>(vitamin D</w:t>
      </w:r>
      <w:r w:rsidR="00152BAD" w:rsidRPr="0051268C">
        <w:rPr>
          <w:sz w:val="22"/>
          <w:szCs w:val="22"/>
          <w:vertAlign w:val="subscript"/>
          <w:lang w:val="cs-CZ"/>
        </w:rPr>
        <w:t>3</w:t>
      </w:r>
      <w:r w:rsidR="00152BAD" w:rsidRPr="0051268C">
        <w:rPr>
          <w:sz w:val="22"/>
          <w:szCs w:val="22"/>
          <w:lang w:val="cs-CZ"/>
        </w:rPr>
        <w:t>) (2 800 IU)</w:t>
      </w:r>
      <w:r w:rsidR="00152BAD">
        <w:rPr>
          <w:sz w:val="22"/>
          <w:szCs w:val="22"/>
          <w:lang w:val="cs-CZ"/>
        </w:rPr>
        <w:t>.</w:t>
      </w:r>
    </w:p>
    <w:bookmarkEnd w:id="4"/>
    <w:p w14:paraId="69953385" w14:textId="50A801DA" w:rsidR="00363E85" w:rsidRDefault="00421815" w:rsidP="009D4CB2">
      <w:pPr>
        <w:tabs>
          <w:tab w:val="left" w:pos="1418"/>
        </w:tabs>
        <w:suppressAutoHyphens/>
        <w:rPr>
          <w:sz w:val="22"/>
          <w:szCs w:val="22"/>
          <w:lang w:val="cs-CZ"/>
        </w:rPr>
      </w:pPr>
      <w:r w:rsidRPr="0051268C">
        <w:rPr>
          <w:sz w:val="22"/>
          <w:szCs w:val="22"/>
          <w:lang w:val="cs-CZ"/>
        </w:rPr>
        <w:t xml:space="preserve">Jedna tableta </w:t>
      </w:r>
      <w:r>
        <w:rPr>
          <w:sz w:val="22"/>
          <w:szCs w:val="22"/>
          <w:lang w:val="cs-CZ"/>
        </w:rPr>
        <w:t>přípravku FOSAVANCE 70 mg/5 6</w:t>
      </w:r>
      <w:r w:rsidRPr="0051268C">
        <w:rPr>
          <w:sz w:val="22"/>
          <w:szCs w:val="22"/>
          <w:lang w:val="cs-CZ"/>
        </w:rPr>
        <w:t>00</w:t>
      </w:r>
      <w:r w:rsidR="00D62A4C">
        <w:rPr>
          <w:sz w:val="22"/>
          <w:szCs w:val="22"/>
          <w:lang w:val="cs-CZ"/>
        </w:rPr>
        <w:t> </w:t>
      </w:r>
      <w:r w:rsidRPr="0051268C">
        <w:rPr>
          <w:sz w:val="22"/>
          <w:szCs w:val="22"/>
          <w:lang w:val="cs-CZ"/>
        </w:rPr>
        <w:t xml:space="preserve">IU obsahuje 70 mg </w:t>
      </w:r>
      <w:bookmarkStart w:id="5" w:name="_Hlk155257399"/>
      <w:r w:rsidR="00B667C1">
        <w:rPr>
          <w:sz w:val="22"/>
          <w:szCs w:val="22"/>
          <w:lang w:val="cs-CZ"/>
        </w:rPr>
        <w:t>kyseliny alendronové</w:t>
      </w:r>
      <w:r w:rsidR="00B667C1" w:rsidRPr="0051268C">
        <w:rPr>
          <w:sz w:val="22"/>
          <w:szCs w:val="22"/>
          <w:lang w:val="cs-CZ"/>
        </w:rPr>
        <w:t xml:space="preserve"> (jako </w:t>
      </w:r>
      <w:r w:rsidR="00B667C1">
        <w:rPr>
          <w:sz w:val="22"/>
          <w:szCs w:val="22"/>
          <w:lang w:val="cs-CZ"/>
        </w:rPr>
        <w:t>trihydrát natrium-alendronátu</w:t>
      </w:r>
      <w:r w:rsidR="00B667C1" w:rsidRPr="0051268C">
        <w:rPr>
          <w:sz w:val="22"/>
          <w:szCs w:val="22"/>
          <w:lang w:val="cs-CZ"/>
        </w:rPr>
        <w:t xml:space="preserve">) </w:t>
      </w:r>
      <w:r w:rsidRPr="0051268C">
        <w:rPr>
          <w:sz w:val="22"/>
          <w:szCs w:val="22"/>
          <w:lang w:val="cs-CZ"/>
        </w:rPr>
        <w:t>a </w:t>
      </w:r>
      <w:r>
        <w:rPr>
          <w:sz w:val="22"/>
          <w:szCs w:val="22"/>
          <w:lang w:val="cs-CZ"/>
        </w:rPr>
        <w:t xml:space="preserve">140 mikrogramů </w:t>
      </w:r>
      <w:r w:rsidR="00B667C1">
        <w:rPr>
          <w:sz w:val="22"/>
          <w:szCs w:val="22"/>
          <w:lang w:val="cs-CZ"/>
        </w:rPr>
        <w:t xml:space="preserve">cholekalciferolu </w:t>
      </w:r>
      <w:r w:rsidR="00B667C1" w:rsidRPr="0051268C">
        <w:rPr>
          <w:sz w:val="22"/>
          <w:szCs w:val="22"/>
          <w:lang w:val="cs-CZ"/>
        </w:rPr>
        <w:t>(vitamin D</w:t>
      </w:r>
      <w:r w:rsidR="00B667C1" w:rsidRPr="0051268C">
        <w:rPr>
          <w:sz w:val="22"/>
          <w:szCs w:val="22"/>
          <w:vertAlign w:val="subscript"/>
          <w:lang w:val="cs-CZ"/>
        </w:rPr>
        <w:t>3</w:t>
      </w:r>
      <w:r w:rsidR="00B667C1" w:rsidRPr="0051268C">
        <w:rPr>
          <w:sz w:val="22"/>
          <w:szCs w:val="22"/>
          <w:lang w:val="cs-CZ"/>
        </w:rPr>
        <w:t xml:space="preserve">) </w:t>
      </w:r>
      <w:r>
        <w:rPr>
          <w:sz w:val="22"/>
          <w:szCs w:val="22"/>
          <w:lang w:val="cs-CZ"/>
        </w:rPr>
        <w:t>(5 6</w:t>
      </w:r>
      <w:r w:rsidRPr="0051268C">
        <w:rPr>
          <w:sz w:val="22"/>
          <w:szCs w:val="22"/>
          <w:lang w:val="cs-CZ"/>
        </w:rPr>
        <w:t>00 IU).</w:t>
      </w:r>
    </w:p>
    <w:bookmarkEnd w:id="5"/>
    <w:p w14:paraId="1BE66E67" w14:textId="77777777" w:rsidR="00421815" w:rsidRPr="0051268C" w:rsidRDefault="00421815" w:rsidP="009D4CB2">
      <w:pPr>
        <w:tabs>
          <w:tab w:val="left" w:pos="1418"/>
        </w:tabs>
        <w:suppressAutoHyphens/>
        <w:rPr>
          <w:sz w:val="22"/>
          <w:szCs w:val="22"/>
          <w:lang w:val="cs-CZ"/>
        </w:rPr>
      </w:pPr>
    </w:p>
    <w:p w14:paraId="72262D45" w14:textId="77777777" w:rsidR="00363E85" w:rsidRPr="0051268C" w:rsidRDefault="00363E85" w:rsidP="009D4CB2">
      <w:pPr>
        <w:tabs>
          <w:tab w:val="left" w:pos="1418"/>
        </w:tabs>
        <w:suppressAutoHyphens/>
        <w:rPr>
          <w:sz w:val="22"/>
          <w:szCs w:val="22"/>
          <w:lang w:val="cs-CZ"/>
        </w:rPr>
      </w:pPr>
      <w:r w:rsidRPr="0051268C">
        <w:rPr>
          <w:sz w:val="22"/>
          <w:szCs w:val="22"/>
          <w:lang w:val="cs-CZ"/>
        </w:rPr>
        <w:t>Pomocnými látkami jsou mikrokrystalická celul</w:t>
      </w:r>
      <w:r w:rsidR="003B0DFD" w:rsidRPr="0051268C">
        <w:rPr>
          <w:sz w:val="22"/>
          <w:szCs w:val="22"/>
          <w:lang w:val="cs-CZ"/>
        </w:rPr>
        <w:t>óza</w:t>
      </w:r>
      <w:r w:rsidRPr="0051268C">
        <w:rPr>
          <w:sz w:val="22"/>
          <w:szCs w:val="22"/>
          <w:lang w:val="cs-CZ"/>
        </w:rPr>
        <w:t xml:space="preserve"> (E460), lakt</w:t>
      </w:r>
      <w:r w:rsidR="003B0DFD" w:rsidRPr="0051268C">
        <w:rPr>
          <w:sz w:val="22"/>
          <w:szCs w:val="22"/>
          <w:lang w:val="cs-CZ"/>
        </w:rPr>
        <w:t>óza</w:t>
      </w:r>
      <w:r w:rsidR="00421815">
        <w:rPr>
          <w:sz w:val="22"/>
          <w:szCs w:val="22"/>
          <w:lang w:val="cs-CZ"/>
        </w:rPr>
        <w:t xml:space="preserve"> (viz bod 2)</w:t>
      </w:r>
      <w:r w:rsidRPr="0051268C">
        <w:rPr>
          <w:sz w:val="22"/>
          <w:szCs w:val="22"/>
          <w:lang w:val="cs-CZ"/>
        </w:rPr>
        <w:t>, střední nasycené triacylglyceroly, želatina, sodná sůl kroskarmel</w:t>
      </w:r>
      <w:r w:rsidR="003B0DFD" w:rsidRPr="0051268C">
        <w:rPr>
          <w:sz w:val="22"/>
          <w:szCs w:val="22"/>
          <w:lang w:val="cs-CZ"/>
        </w:rPr>
        <w:t>ózy</w:t>
      </w:r>
      <w:r w:rsidRPr="0051268C">
        <w:rPr>
          <w:sz w:val="22"/>
          <w:szCs w:val="22"/>
          <w:lang w:val="cs-CZ"/>
        </w:rPr>
        <w:t>, sachar</w:t>
      </w:r>
      <w:r w:rsidR="003B0DFD" w:rsidRPr="0051268C">
        <w:rPr>
          <w:sz w:val="22"/>
          <w:szCs w:val="22"/>
          <w:lang w:val="cs-CZ"/>
        </w:rPr>
        <w:t>óza</w:t>
      </w:r>
      <w:r w:rsidR="00421815">
        <w:rPr>
          <w:sz w:val="22"/>
          <w:szCs w:val="22"/>
          <w:lang w:val="cs-CZ"/>
        </w:rPr>
        <w:t xml:space="preserve"> (viz bod 2)</w:t>
      </w:r>
      <w:r w:rsidRPr="0051268C">
        <w:rPr>
          <w:sz w:val="22"/>
          <w:szCs w:val="22"/>
          <w:lang w:val="cs-CZ"/>
        </w:rPr>
        <w:t>, koloidní bezvodý oxid křemičitý, magnesium</w:t>
      </w:r>
      <w:r w:rsidR="000F4A2C" w:rsidRPr="0051268C">
        <w:rPr>
          <w:sz w:val="22"/>
          <w:szCs w:val="22"/>
          <w:lang w:val="cs-CZ"/>
        </w:rPr>
        <w:sym w:font="Symbol" w:char="F02D"/>
      </w:r>
      <w:r w:rsidRPr="0051268C">
        <w:rPr>
          <w:sz w:val="22"/>
          <w:szCs w:val="22"/>
          <w:lang w:val="cs-CZ"/>
        </w:rPr>
        <w:t xml:space="preserve">stearát (E572), butylhydroxytoluen (E321), modifikovaný </w:t>
      </w:r>
      <w:r w:rsidR="003A6751">
        <w:rPr>
          <w:sz w:val="22"/>
          <w:szCs w:val="22"/>
          <w:lang w:val="cs-CZ"/>
        </w:rPr>
        <w:t xml:space="preserve">kukuřičný </w:t>
      </w:r>
      <w:r w:rsidRPr="0051268C">
        <w:rPr>
          <w:sz w:val="22"/>
          <w:szCs w:val="22"/>
          <w:lang w:val="cs-CZ"/>
        </w:rPr>
        <w:t>škrob a hlinitokřemičitan sodný (E554).</w:t>
      </w:r>
    </w:p>
    <w:p w14:paraId="3DA3B7B0" w14:textId="77777777" w:rsidR="00363E85" w:rsidRPr="0051268C" w:rsidRDefault="00363E85" w:rsidP="009D4CB2">
      <w:pPr>
        <w:rPr>
          <w:sz w:val="22"/>
          <w:szCs w:val="22"/>
          <w:lang w:val="cs-CZ"/>
        </w:rPr>
      </w:pPr>
    </w:p>
    <w:p w14:paraId="4CCAAC16" w14:textId="77777777" w:rsidR="00363E85" w:rsidRPr="0051268C" w:rsidRDefault="00363E85" w:rsidP="009D4CB2">
      <w:pPr>
        <w:keepNext/>
        <w:rPr>
          <w:b/>
          <w:sz w:val="22"/>
          <w:szCs w:val="22"/>
          <w:lang w:val="cs-CZ"/>
        </w:rPr>
      </w:pPr>
      <w:r w:rsidRPr="0051268C">
        <w:rPr>
          <w:b/>
          <w:sz w:val="22"/>
          <w:szCs w:val="22"/>
          <w:lang w:val="cs-CZ"/>
        </w:rPr>
        <w:t xml:space="preserve">Jak </w:t>
      </w:r>
      <w:r w:rsidR="00CE37F0" w:rsidRPr="0051268C">
        <w:rPr>
          <w:b/>
          <w:sz w:val="22"/>
          <w:szCs w:val="22"/>
          <w:lang w:val="cs-CZ"/>
        </w:rPr>
        <w:t xml:space="preserve">přípravek </w:t>
      </w:r>
      <w:r w:rsidRPr="0051268C">
        <w:rPr>
          <w:b/>
          <w:sz w:val="22"/>
          <w:szCs w:val="22"/>
          <w:lang w:val="cs-CZ"/>
        </w:rPr>
        <w:t>FOSAVANCE vypadá a co obsahuje toto balení</w:t>
      </w:r>
    </w:p>
    <w:p w14:paraId="163896F8" w14:textId="77777777" w:rsidR="00363E85" w:rsidRPr="0051268C" w:rsidRDefault="00363E85" w:rsidP="009D4CB2">
      <w:pPr>
        <w:keepNext/>
        <w:keepLines/>
        <w:rPr>
          <w:sz w:val="22"/>
          <w:szCs w:val="22"/>
          <w:lang w:val="cs-CZ"/>
        </w:rPr>
      </w:pPr>
    </w:p>
    <w:p w14:paraId="14046CCE" w14:textId="77777777" w:rsidR="003B0DFD" w:rsidRPr="0051268C" w:rsidRDefault="00421815" w:rsidP="009D4CB2">
      <w:pPr>
        <w:autoSpaceDE w:val="0"/>
        <w:autoSpaceDN w:val="0"/>
        <w:adjustRightInd w:val="0"/>
        <w:rPr>
          <w:lang w:val="cs-CZ"/>
        </w:rPr>
      </w:pPr>
      <w:r>
        <w:rPr>
          <w:sz w:val="22"/>
          <w:szCs w:val="22"/>
          <w:lang w:val="cs-CZ"/>
        </w:rPr>
        <w:t xml:space="preserve">Přípravek </w:t>
      </w:r>
      <w:r w:rsidR="00363E85" w:rsidRPr="0051268C">
        <w:rPr>
          <w:sz w:val="22"/>
          <w:szCs w:val="22"/>
          <w:lang w:val="cs-CZ"/>
        </w:rPr>
        <w:t>FOSAVANCE 70 mg/2 800 IU tablety j</w:t>
      </w:r>
      <w:r>
        <w:rPr>
          <w:sz w:val="22"/>
          <w:szCs w:val="22"/>
          <w:lang w:val="cs-CZ"/>
        </w:rPr>
        <w:t>e</w:t>
      </w:r>
      <w:r w:rsidR="00363E85" w:rsidRPr="0051268C">
        <w:rPr>
          <w:sz w:val="22"/>
          <w:szCs w:val="22"/>
          <w:lang w:val="cs-CZ"/>
        </w:rPr>
        <w:t xml:space="preserve"> k dostání jako bílé až téměř bílé tablety ve</w:t>
      </w:r>
      <w:r w:rsidR="000F4A2C" w:rsidRPr="0051268C">
        <w:rPr>
          <w:sz w:val="22"/>
          <w:szCs w:val="22"/>
          <w:lang w:val="cs-CZ"/>
        </w:rPr>
        <w:t xml:space="preserve"> </w:t>
      </w:r>
      <w:r w:rsidR="00363E85" w:rsidRPr="0051268C">
        <w:rPr>
          <w:sz w:val="22"/>
          <w:szCs w:val="22"/>
          <w:lang w:val="cs-CZ"/>
        </w:rPr>
        <w:t xml:space="preserve">tvaru </w:t>
      </w:r>
      <w:r>
        <w:rPr>
          <w:sz w:val="22"/>
          <w:szCs w:val="22"/>
          <w:lang w:val="cs-CZ"/>
        </w:rPr>
        <w:t xml:space="preserve">modifikovaných </w:t>
      </w:r>
      <w:r w:rsidR="00363E85" w:rsidRPr="0051268C">
        <w:rPr>
          <w:sz w:val="22"/>
          <w:szCs w:val="22"/>
          <w:lang w:val="cs-CZ"/>
        </w:rPr>
        <w:t>tobolek, se siluetou kosti na</w:t>
      </w:r>
      <w:r w:rsidR="000F4A2C" w:rsidRPr="0051268C">
        <w:rPr>
          <w:sz w:val="22"/>
          <w:szCs w:val="22"/>
          <w:lang w:val="cs-CZ"/>
        </w:rPr>
        <w:t xml:space="preserve"> </w:t>
      </w:r>
      <w:r w:rsidR="00363E85" w:rsidRPr="0051268C">
        <w:rPr>
          <w:sz w:val="22"/>
          <w:szCs w:val="22"/>
          <w:lang w:val="cs-CZ"/>
        </w:rPr>
        <w:t xml:space="preserve">jedné straně a číslem </w:t>
      </w:r>
      <w:r w:rsidR="00BC59C1" w:rsidRPr="0051268C">
        <w:rPr>
          <w:sz w:val="22"/>
          <w:szCs w:val="22"/>
          <w:lang w:val="cs-CZ"/>
        </w:rPr>
        <w:t>„</w:t>
      </w:r>
      <w:r w:rsidR="00363E85" w:rsidRPr="0051268C">
        <w:rPr>
          <w:sz w:val="22"/>
          <w:szCs w:val="22"/>
          <w:lang w:val="cs-CZ"/>
        </w:rPr>
        <w:t>710</w:t>
      </w:r>
      <w:r w:rsidR="00BC59C1" w:rsidRPr="0051268C">
        <w:rPr>
          <w:sz w:val="22"/>
          <w:szCs w:val="22"/>
          <w:lang w:val="cs-CZ"/>
        </w:rPr>
        <w:t>“</w:t>
      </w:r>
      <w:r w:rsidR="00363E85" w:rsidRPr="0051268C">
        <w:rPr>
          <w:sz w:val="22"/>
          <w:szCs w:val="22"/>
          <w:lang w:val="cs-CZ"/>
        </w:rPr>
        <w:t xml:space="preserve"> na druhé straně.</w:t>
      </w:r>
      <w:r w:rsidR="003B0DFD" w:rsidRPr="0051268C">
        <w:rPr>
          <w:sz w:val="22"/>
          <w:szCs w:val="22"/>
          <w:lang w:val="cs-CZ"/>
        </w:rPr>
        <w:t>Přípravek FOSAVANCE</w:t>
      </w:r>
      <w:r>
        <w:rPr>
          <w:sz w:val="22"/>
          <w:szCs w:val="22"/>
          <w:lang w:val="cs-CZ"/>
        </w:rPr>
        <w:t xml:space="preserve"> </w:t>
      </w:r>
      <w:r w:rsidRPr="0051268C">
        <w:rPr>
          <w:sz w:val="22"/>
          <w:szCs w:val="22"/>
          <w:lang w:val="cs-CZ"/>
        </w:rPr>
        <w:t>70 mg/2 800 IU</w:t>
      </w:r>
      <w:r w:rsidR="003B0DFD" w:rsidRPr="0051268C">
        <w:rPr>
          <w:sz w:val="22"/>
          <w:szCs w:val="22"/>
          <w:lang w:val="cs-CZ"/>
        </w:rPr>
        <w:t xml:space="preserve"> </w:t>
      </w:r>
      <w:r>
        <w:rPr>
          <w:sz w:val="22"/>
          <w:szCs w:val="22"/>
          <w:lang w:val="cs-CZ"/>
        </w:rPr>
        <w:t xml:space="preserve">tablety </w:t>
      </w:r>
      <w:r w:rsidR="003B0DFD" w:rsidRPr="0051268C">
        <w:rPr>
          <w:sz w:val="22"/>
          <w:szCs w:val="22"/>
          <w:lang w:val="cs-CZ"/>
        </w:rPr>
        <w:t>je k dispozici v baleních obsahujících 2, 4, 6 nebo 12 tablet.</w:t>
      </w:r>
    </w:p>
    <w:p w14:paraId="08CEE3F8" w14:textId="77777777" w:rsidR="00363E85" w:rsidRDefault="00363E85" w:rsidP="009D4CB2">
      <w:pPr>
        <w:autoSpaceDE w:val="0"/>
        <w:autoSpaceDN w:val="0"/>
        <w:adjustRightInd w:val="0"/>
        <w:ind w:left="600" w:hanging="600"/>
        <w:rPr>
          <w:sz w:val="22"/>
          <w:szCs w:val="22"/>
          <w:lang w:val="cs-CZ"/>
        </w:rPr>
      </w:pPr>
    </w:p>
    <w:p w14:paraId="040C5F5D" w14:textId="77777777" w:rsidR="00421815" w:rsidRPr="0051268C" w:rsidRDefault="00421815" w:rsidP="009D4CB2">
      <w:pPr>
        <w:autoSpaceDE w:val="0"/>
        <w:autoSpaceDN w:val="0"/>
        <w:adjustRightInd w:val="0"/>
        <w:rPr>
          <w:sz w:val="22"/>
          <w:szCs w:val="22"/>
          <w:lang w:val="cs-CZ"/>
        </w:rPr>
      </w:pPr>
      <w:r>
        <w:rPr>
          <w:sz w:val="22"/>
          <w:szCs w:val="22"/>
          <w:lang w:val="cs-CZ"/>
        </w:rPr>
        <w:t>Přípravek FOSAVANCE 70 mg/5 6</w:t>
      </w:r>
      <w:r w:rsidRPr="0051268C">
        <w:rPr>
          <w:sz w:val="22"/>
          <w:szCs w:val="22"/>
          <w:lang w:val="cs-CZ"/>
        </w:rPr>
        <w:t>00 IU tablety j</w:t>
      </w:r>
      <w:r>
        <w:rPr>
          <w:sz w:val="22"/>
          <w:szCs w:val="22"/>
          <w:lang w:val="cs-CZ"/>
        </w:rPr>
        <w:t>e</w:t>
      </w:r>
      <w:r w:rsidRPr="0051268C">
        <w:rPr>
          <w:sz w:val="22"/>
          <w:szCs w:val="22"/>
          <w:lang w:val="cs-CZ"/>
        </w:rPr>
        <w:t xml:space="preserve"> k dostání jako bílé až téměř bílé tablety ve tvaru </w:t>
      </w:r>
      <w:r w:rsidR="00AF53B7">
        <w:rPr>
          <w:sz w:val="22"/>
          <w:szCs w:val="22"/>
          <w:lang w:val="cs-CZ"/>
        </w:rPr>
        <w:t>modifikovaného čtyřúhelníku</w:t>
      </w:r>
      <w:r w:rsidRPr="0051268C">
        <w:rPr>
          <w:sz w:val="22"/>
          <w:szCs w:val="22"/>
          <w:lang w:val="cs-CZ"/>
        </w:rPr>
        <w:t>, se siluetou kosti na jedné straně a číslem „</w:t>
      </w:r>
      <w:r w:rsidR="00AF53B7">
        <w:rPr>
          <w:sz w:val="22"/>
          <w:szCs w:val="22"/>
          <w:lang w:val="cs-CZ"/>
        </w:rPr>
        <w:t>270</w:t>
      </w:r>
      <w:r w:rsidRPr="0051268C">
        <w:rPr>
          <w:sz w:val="22"/>
          <w:szCs w:val="22"/>
          <w:lang w:val="cs-CZ"/>
        </w:rPr>
        <w:t>“ na druhé straně.Přípravek FOSAVANCE</w:t>
      </w:r>
      <w:r>
        <w:rPr>
          <w:sz w:val="22"/>
          <w:szCs w:val="22"/>
          <w:lang w:val="cs-CZ"/>
        </w:rPr>
        <w:t xml:space="preserve"> </w:t>
      </w:r>
      <w:r w:rsidR="00AF53B7">
        <w:rPr>
          <w:sz w:val="22"/>
          <w:szCs w:val="22"/>
          <w:lang w:val="cs-CZ"/>
        </w:rPr>
        <w:t>70 mg/5 6</w:t>
      </w:r>
      <w:r w:rsidRPr="0051268C">
        <w:rPr>
          <w:sz w:val="22"/>
          <w:szCs w:val="22"/>
          <w:lang w:val="cs-CZ"/>
        </w:rPr>
        <w:t xml:space="preserve">00 IU </w:t>
      </w:r>
      <w:r>
        <w:rPr>
          <w:sz w:val="22"/>
          <w:szCs w:val="22"/>
          <w:lang w:val="cs-CZ"/>
        </w:rPr>
        <w:t xml:space="preserve">tablety </w:t>
      </w:r>
      <w:r w:rsidRPr="0051268C">
        <w:rPr>
          <w:sz w:val="22"/>
          <w:szCs w:val="22"/>
          <w:lang w:val="cs-CZ"/>
        </w:rPr>
        <w:t>je k dispozici v baleních obsahuj</w:t>
      </w:r>
      <w:r w:rsidR="00AF53B7">
        <w:rPr>
          <w:sz w:val="22"/>
          <w:szCs w:val="22"/>
          <w:lang w:val="cs-CZ"/>
        </w:rPr>
        <w:t>ících 2, 4,</w:t>
      </w:r>
      <w:r w:rsidRPr="0051268C">
        <w:rPr>
          <w:sz w:val="22"/>
          <w:szCs w:val="22"/>
          <w:lang w:val="cs-CZ"/>
        </w:rPr>
        <w:t xml:space="preserve"> nebo 12 tablet.</w:t>
      </w:r>
    </w:p>
    <w:p w14:paraId="69B32416" w14:textId="77777777" w:rsidR="00AF53B7" w:rsidRDefault="00AF53B7" w:rsidP="009D4CB2">
      <w:pPr>
        <w:rPr>
          <w:sz w:val="22"/>
          <w:szCs w:val="22"/>
          <w:lang w:val="cs-CZ"/>
        </w:rPr>
      </w:pPr>
    </w:p>
    <w:p w14:paraId="187C4DC4" w14:textId="77777777" w:rsidR="00363E85" w:rsidRPr="0051268C" w:rsidRDefault="00363E85" w:rsidP="009D4CB2">
      <w:pPr>
        <w:rPr>
          <w:sz w:val="22"/>
          <w:szCs w:val="22"/>
          <w:lang w:val="cs-CZ"/>
        </w:rPr>
      </w:pPr>
      <w:r w:rsidRPr="0051268C">
        <w:rPr>
          <w:sz w:val="22"/>
          <w:szCs w:val="22"/>
          <w:lang w:val="cs-CZ"/>
        </w:rPr>
        <w:lastRenderedPageBreak/>
        <w:t>Na trhu nemusí být</w:t>
      </w:r>
      <w:r w:rsidR="000F4A2C" w:rsidRPr="0051268C">
        <w:rPr>
          <w:sz w:val="22"/>
          <w:szCs w:val="22"/>
          <w:lang w:val="cs-CZ"/>
        </w:rPr>
        <w:t xml:space="preserve"> </w:t>
      </w:r>
      <w:r w:rsidRPr="0051268C">
        <w:rPr>
          <w:sz w:val="22"/>
          <w:szCs w:val="22"/>
          <w:lang w:val="cs-CZ"/>
        </w:rPr>
        <w:t>všechny velikosti balení.</w:t>
      </w:r>
    </w:p>
    <w:p w14:paraId="73C00FA6" w14:textId="77777777" w:rsidR="00363E85" w:rsidRDefault="00363E85" w:rsidP="009D4CB2">
      <w:pPr>
        <w:rPr>
          <w:sz w:val="22"/>
          <w:szCs w:val="22"/>
          <w:lang w:val="cs-CZ"/>
        </w:rPr>
      </w:pPr>
    </w:p>
    <w:tbl>
      <w:tblPr>
        <w:tblW w:w="0" w:type="auto"/>
        <w:tblLook w:val="04A0" w:firstRow="1" w:lastRow="0" w:firstColumn="1" w:lastColumn="0" w:noHBand="0" w:noVBand="1"/>
      </w:tblPr>
      <w:tblGrid>
        <w:gridCol w:w="4694"/>
        <w:gridCol w:w="3496"/>
      </w:tblGrid>
      <w:tr w:rsidR="00436959" w:rsidRPr="008F677F" w14:paraId="2D7C7714" w14:textId="77777777" w:rsidTr="005C4402">
        <w:tc>
          <w:tcPr>
            <w:tcW w:w="4694" w:type="dxa"/>
            <w:tcMar>
              <w:left w:w="14" w:type="dxa"/>
              <w:right w:w="115" w:type="dxa"/>
            </w:tcMar>
          </w:tcPr>
          <w:p w14:paraId="2A253D08" w14:textId="77777777" w:rsidR="00436959" w:rsidRPr="00533B2B" w:rsidRDefault="00436959" w:rsidP="009D4CB2">
            <w:pPr>
              <w:keepNext/>
              <w:tabs>
                <w:tab w:val="left" w:pos="288"/>
              </w:tabs>
              <w:rPr>
                <w:b/>
                <w:bCs/>
                <w:sz w:val="22"/>
                <w:szCs w:val="22"/>
              </w:rPr>
            </w:pPr>
            <w:r w:rsidRPr="00533B2B">
              <w:rPr>
                <w:b/>
                <w:bCs/>
                <w:sz w:val="22"/>
                <w:szCs w:val="22"/>
              </w:rPr>
              <w:t>Držitel rozhodnutí o registraci</w:t>
            </w:r>
          </w:p>
          <w:p w14:paraId="71A31AC5" w14:textId="77777777" w:rsidR="00436959" w:rsidRPr="00533B2B" w:rsidRDefault="00436959" w:rsidP="009D4CB2">
            <w:pPr>
              <w:keepNext/>
              <w:tabs>
                <w:tab w:val="left" w:pos="288"/>
              </w:tabs>
              <w:rPr>
                <w:sz w:val="22"/>
                <w:szCs w:val="22"/>
              </w:rPr>
            </w:pPr>
            <w:r w:rsidRPr="00533B2B">
              <w:rPr>
                <w:sz w:val="22"/>
                <w:szCs w:val="22"/>
              </w:rPr>
              <w:t>N.V. Organon</w:t>
            </w:r>
            <w:r w:rsidRPr="00533B2B">
              <w:rPr>
                <w:sz w:val="22"/>
                <w:szCs w:val="22"/>
              </w:rPr>
              <w:br/>
              <w:t>Kloosterstraat 6</w:t>
            </w:r>
            <w:r w:rsidRPr="00533B2B">
              <w:rPr>
                <w:sz w:val="22"/>
                <w:szCs w:val="22"/>
              </w:rPr>
              <w:br/>
              <w:t>5349 AB Oss</w:t>
            </w:r>
            <w:r w:rsidRPr="00533B2B">
              <w:rPr>
                <w:sz w:val="22"/>
                <w:szCs w:val="22"/>
              </w:rPr>
              <w:br/>
              <w:t>Nizozemsko</w:t>
            </w:r>
          </w:p>
        </w:tc>
        <w:tc>
          <w:tcPr>
            <w:tcW w:w="3496" w:type="dxa"/>
            <w:tcMar>
              <w:left w:w="14" w:type="dxa"/>
              <w:right w:w="115" w:type="dxa"/>
            </w:tcMar>
          </w:tcPr>
          <w:p w14:paraId="1946E09E" w14:textId="77777777" w:rsidR="00436959" w:rsidRPr="00533B2B" w:rsidRDefault="00436959" w:rsidP="009D4CB2">
            <w:pPr>
              <w:keepNext/>
              <w:tabs>
                <w:tab w:val="left" w:pos="288"/>
              </w:tabs>
              <w:rPr>
                <w:b/>
                <w:bCs/>
                <w:sz w:val="22"/>
                <w:szCs w:val="22"/>
              </w:rPr>
            </w:pPr>
            <w:r w:rsidRPr="00533B2B">
              <w:rPr>
                <w:b/>
                <w:bCs/>
                <w:sz w:val="22"/>
                <w:szCs w:val="22"/>
              </w:rPr>
              <w:t>Výrobce</w:t>
            </w:r>
          </w:p>
          <w:p w14:paraId="1D0A38FC" w14:textId="77777777" w:rsidR="00436959" w:rsidRPr="00533B2B" w:rsidRDefault="00436959" w:rsidP="009D4CB2">
            <w:pPr>
              <w:keepNext/>
              <w:tabs>
                <w:tab w:val="left" w:pos="-720"/>
              </w:tabs>
              <w:rPr>
                <w:sz w:val="22"/>
                <w:szCs w:val="22"/>
              </w:rPr>
            </w:pPr>
            <w:r w:rsidRPr="00533B2B">
              <w:rPr>
                <w:sz w:val="22"/>
                <w:szCs w:val="22"/>
              </w:rPr>
              <w:t>Merck Sharp &amp; Dohme B.V.</w:t>
            </w:r>
            <w:r w:rsidRPr="00533B2B">
              <w:rPr>
                <w:sz w:val="22"/>
                <w:szCs w:val="22"/>
              </w:rPr>
              <w:br/>
              <w:t>Waarderweg 39</w:t>
            </w:r>
            <w:r w:rsidRPr="00533B2B">
              <w:rPr>
                <w:sz w:val="22"/>
                <w:szCs w:val="22"/>
              </w:rPr>
              <w:br/>
              <w:t>2031 BN Haarlem</w:t>
            </w:r>
            <w:r w:rsidRPr="00533B2B">
              <w:rPr>
                <w:sz w:val="22"/>
                <w:szCs w:val="22"/>
              </w:rPr>
              <w:br/>
              <w:t>Nizozemsko</w:t>
            </w:r>
          </w:p>
          <w:p w14:paraId="3D52CEA2" w14:textId="77777777" w:rsidR="00364C4D" w:rsidRPr="00533B2B" w:rsidRDefault="00364C4D" w:rsidP="00364C4D">
            <w:pPr>
              <w:keepNext/>
              <w:tabs>
                <w:tab w:val="left" w:pos="-720"/>
              </w:tabs>
              <w:rPr>
                <w:sz w:val="22"/>
                <w:szCs w:val="22"/>
              </w:rPr>
            </w:pPr>
          </w:p>
          <w:p w14:paraId="2CCDE83B" w14:textId="77777777" w:rsidR="00364C4D" w:rsidRPr="006A129B" w:rsidRDefault="00364C4D" w:rsidP="002B2FE6">
            <w:pPr>
              <w:tabs>
                <w:tab w:val="left" w:pos="709"/>
                <w:tab w:val="left" w:pos="1418"/>
              </w:tabs>
              <w:suppressAutoHyphens/>
              <w:rPr>
                <w:sz w:val="22"/>
                <w:szCs w:val="22"/>
                <w:shd w:val="clear" w:color="auto" w:fill="BFBFBF"/>
                <w:lang w:val="nl-BE"/>
              </w:rPr>
            </w:pPr>
            <w:r w:rsidRPr="006A129B">
              <w:rPr>
                <w:sz w:val="22"/>
                <w:szCs w:val="22"/>
                <w:shd w:val="clear" w:color="auto" w:fill="BFBFBF"/>
                <w:lang w:val="nl-BE"/>
              </w:rPr>
              <w:t>Organon Heist bv</w:t>
            </w:r>
            <w:r>
              <w:rPr>
                <w:sz w:val="22"/>
                <w:szCs w:val="22"/>
                <w:shd w:val="clear" w:color="auto" w:fill="BFBFBF"/>
              </w:rPr>
              <w:fldChar w:fldCharType="begin"/>
            </w:r>
            <w:r w:rsidRPr="006A129B">
              <w:rPr>
                <w:sz w:val="22"/>
                <w:szCs w:val="22"/>
                <w:shd w:val="clear" w:color="auto" w:fill="BFBFBF"/>
                <w:lang w:val="nl-BE"/>
              </w:rPr>
              <w:instrText xml:space="preserve"> DOCVARIABLE vault_nd_8dd1db1a-b674-4cb9-890f-5f53c4b90901 \* MERGEFORMAT </w:instrText>
            </w:r>
            <w:r>
              <w:rPr>
                <w:sz w:val="22"/>
                <w:szCs w:val="22"/>
                <w:shd w:val="clear" w:color="auto" w:fill="BFBFBF"/>
              </w:rPr>
              <w:fldChar w:fldCharType="separate"/>
            </w:r>
            <w:r w:rsidRPr="006A129B">
              <w:rPr>
                <w:sz w:val="22"/>
                <w:szCs w:val="22"/>
                <w:shd w:val="clear" w:color="auto" w:fill="BFBFBF"/>
                <w:lang w:val="nl-BE"/>
              </w:rPr>
              <w:t xml:space="preserve"> </w:t>
            </w:r>
            <w:r>
              <w:rPr>
                <w:sz w:val="22"/>
                <w:szCs w:val="22"/>
                <w:shd w:val="clear" w:color="auto" w:fill="BFBFBF"/>
              </w:rPr>
              <w:fldChar w:fldCharType="end"/>
            </w:r>
          </w:p>
          <w:p w14:paraId="7252EEEE" w14:textId="77777777" w:rsidR="00364C4D" w:rsidRPr="006A129B" w:rsidRDefault="00364C4D" w:rsidP="002B2FE6">
            <w:pPr>
              <w:tabs>
                <w:tab w:val="left" w:pos="709"/>
                <w:tab w:val="left" w:pos="1418"/>
              </w:tabs>
              <w:suppressAutoHyphens/>
              <w:rPr>
                <w:sz w:val="22"/>
                <w:szCs w:val="22"/>
                <w:shd w:val="clear" w:color="auto" w:fill="BFBFBF"/>
                <w:lang w:val="nl-BE"/>
              </w:rPr>
            </w:pPr>
            <w:r w:rsidRPr="006A129B">
              <w:rPr>
                <w:sz w:val="22"/>
                <w:szCs w:val="22"/>
                <w:shd w:val="clear" w:color="auto" w:fill="BFBFBF"/>
                <w:lang w:val="nl-BE"/>
              </w:rPr>
              <w:t>Industriepark 30</w:t>
            </w:r>
            <w:r>
              <w:rPr>
                <w:sz w:val="22"/>
                <w:szCs w:val="22"/>
                <w:shd w:val="clear" w:color="auto" w:fill="BFBFBF"/>
              </w:rPr>
              <w:fldChar w:fldCharType="begin"/>
            </w:r>
            <w:r w:rsidRPr="006A129B">
              <w:rPr>
                <w:sz w:val="22"/>
                <w:szCs w:val="22"/>
                <w:shd w:val="clear" w:color="auto" w:fill="BFBFBF"/>
                <w:lang w:val="nl-BE"/>
              </w:rPr>
              <w:instrText xml:space="preserve"> DOCVARIABLE vault_nd_d4c6b9be-f2ea-47e5-b3ee-965d53c64641 \* MERGEFORMAT </w:instrText>
            </w:r>
            <w:r>
              <w:rPr>
                <w:sz w:val="22"/>
                <w:szCs w:val="22"/>
                <w:shd w:val="clear" w:color="auto" w:fill="BFBFBF"/>
              </w:rPr>
              <w:fldChar w:fldCharType="separate"/>
            </w:r>
            <w:r w:rsidRPr="006A129B">
              <w:rPr>
                <w:sz w:val="22"/>
                <w:szCs w:val="22"/>
                <w:shd w:val="clear" w:color="auto" w:fill="BFBFBF"/>
                <w:lang w:val="nl-BE"/>
              </w:rPr>
              <w:t xml:space="preserve"> </w:t>
            </w:r>
            <w:r>
              <w:rPr>
                <w:sz w:val="22"/>
                <w:szCs w:val="22"/>
                <w:shd w:val="clear" w:color="auto" w:fill="BFBFBF"/>
              </w:rPr>
              <w:fldChar w:fldCharType="end"/>
            </w:r>
          </w:p>
          <w:p w14:paraId="72A515F2" w14:textId="77777777" w:rsidR="00364C4D" w:rsidRPr="00533B2B" w:rsidRDefault="00364C4D" w:rsidP="002B2FE6">
            <w:pPr>
              <w:tabs>
                <w:tab w:val="left" w:pos="709"/>
                <w:tab w:val="left" w:pos="1418"/>
              </w:tabs>
              <w:suppressAutoHyphens/>
              <w:rPr>
                <w:sz w:val="22"/>
                <w:szCs w:val="22"/>
                <w:shd w:val="clear" w:color="auto" w:fill="BFBFBF"/>
              </w:rPr>
            </w:pPr>
            <w:r w:rsidRPr="006A129B">
              <w:rPr>
                <w:sz w:val="22"/>
                <w:szCs w:val="22"/>
                <w:shd w:val="clear" w:color="auto" w:fill="BFBFBF"/>
                <w:lang w:val="nl-BE"/>
              </w:rPr>
              <w:t>2220 Heist-op-den-Berg</w:t>
            </w:r>
            <w:r>
              <w:rPr>
                <w:sz w:val="22"/>
                <w:szCs w:val="22"/>
                <w:shd w:val="clear" w:color="auto" w:fill="BFBFBF"/>
              </w:rPr>
              <w:fldChar w:fldCharType="begin"/>
            </w:r>
            <w:r w:rsidRPr="006A129B">
              <w:rPr>
                <w:sz w:val="22"/>
                <w:szCs w:val="22"/>
                <w:shd w:val="clear" w:color="auto" w:fill="BFBFBF"/>
                <w:lang w:val="nl-BE"/>
              </w:rPr>
              <w:instrText xml:space="preserve"> DOCVARIABLE vault_nd_ee68df61-46dc-4df7-86f6-ae174e1a25f5 \* MERGEFORMAT </w:instrText>
            </w:r>
            <w:r>
              <w:rPr>
                <w:sz w:val="22"/>
                <w:szCs w:val="22"/>
                <w:shd w:val="clear" w:color="auto" w:fill="BFBFBF"/>
              </w:rPr>
              <w:fldChar w:fldCharType="separate"/>
            </w:r>
            <w:r w:rsidRPr="00533B2B">
              <w:rPr>
                <w:sz w:val="22"/>
                <w:szCs w:val="22"/>
                <w:shd w:val="clear" w:color="auto" w:fill="BFBFBF"/>
              </w:rPr>
              <w:t xml:space="preserve"> </w:t>
            </w:r>
            <w:r>
              <w:rPr>
                <w:sz w:val="22"/>
                <w:szCs w:val="22"/>
                <w:shd w:val="clear" w:color="auto" w:fill="BFBFBF"/>
              </w:rPr>
              <w:fldChar w:fldCharType="end"/>
            </w:r>
          </w:p>
          <w:p w14:paraId="4247DDEC" w14:textId="3F7DF38F" w:rsidR="00364C4D" w:rsidRPr="00047EC6" w:rsidRDefault="00364C4D" w:rsidP="00364C4D">
            <w:pPr>
              <w:tabs>
                <w:tab w:val="left" w:pos="-720"/>
              </w:tabs>
              <w:rPr>
                <w:sz w:val="22"/>
                <w:szCs w:val="22"/>
              </w:rPr>
            </w:pPr>
            <w:proofErr w:type="spellStart"/>
            <w:r w:rsidRPr="00726B54">
              <w:rPr>
                <w:sz w:val="22"/>
                <w:szCs w:val="22"/>
                <w:shd w:val="clear" w:color="auto" w:fill="BFBFBF"/>
              </w:rPr>
              <w:t>Belgi</w:t>
            </w:r>
            <w:r>
              <w:rPr>
                <w:sz w:val="22"/>
                <w:szCs w:val="22"/>
                <w:shd w:val="clear" w:color="auto" w:fill="BFBFBF"/>
              </w:rPr>
              <w:t>e</w:t>
            </w:r>
            <w:proofErr w:type="spellEnd"/>
          </w:p>
          <w:p w14:paraId="4F23DA59" w14:textId="77777777" w:rsidR="00364C4D" w:rsidRPr="008F677F" w:rsidRDefault="00364C4D" w:rsidP="009D4CB2">
            <w:pPr>
              <w:keepNext/>
              <w:tabs>
                <w:tab w:val="left" w:pos="-720"/>
              </w:tabs>
              <w:rPr>
                <w:sz w:val="22"/>
                <w:szCs w:val="22"/>
              </w:rPr>
            </w:pPr>
          </w:p>
        </w:tc>
      </w:tr>
      <w:tr w:rsidR="00407D8C" w:rsidRPr="008F677F" w14:paraId="500969B9" w14:textId="77777777" w:rsidTr="005C4402">
        <w:tc>
          <w:tcPr>
            <w:tcW w:w="4694" w:type="dxa"/>
            <w:tcMar>
              <w:left w:w="14" w:type="dxa"/>
              <w:right w:w="115" w:type="dxa"/>
            </w:tcMar>
          </w:tcPr>
          <w:p w14:paraId="0C729915" w14:textId="77777777" w:rsidR="00407D8C" w:rsidRPr="00407D8C" w:rsidRDefault="00407D8C" w:rsidP="009D4CB2">
            <w:pPr>
              <w:keepNext/>
              <w:tabs>
                <w:tab w:val="left" w:pos="288"/>
              </w:tabs>
              <w:rPr>
                <w:b/>
                <w:bCs/>
                <w:sz w:val="22"/>
                <w:szCs w:val="22"/>
              </w:rPr>
            </w:pPr>
          </w:p>
        </w:tc>
        <w:tc>
          <w:tcPr>
            <w:tcW w:w="3496" w:type="dxa"/>
            <w:tcMar>
              <w:left w:w="14" w:type="dxa"/>
              <w:right w:w="115" w:type="dxa"/>
            </w:tcMar>
          </w:tcPr>
          <w:p w14:paraId="1BBABE17" w14:textId="77777777" w:rsidR="00407D8C" w:rsidRPr="008828AF" w:rsidRDefault="00407D8C" w:rsidP="00407D8C">
            <w:pPr>
              <w:rPr>
                <w:sz w:val="22"/>
                <w:szCs w:val="22"/>
                <w:shd w:val="clear" w:color="auto" w:fill="BFBFBF"/>
              </w:rPr>
            </w:pPr>
            <w:proofErr w:type="spellStart"/>
            <w:r w:rsidRPr="008828AF">
              <w:rPr>
                <w:sz w:val="22"/>
                <w:szCs w:val="22"/>
                <w:shd w:val="clear" w:color="auto" w:fill="BFBFBF"/>
              </w:rPr>
              <w:t>Vianex</w:t>
            </w:r>
            <w:proofErr w:type="spellEnd"/>
            <w:r w:rsidRPr="008828AF">
              <w:rPr>
                <w:sz w:val="22"/>
                <w:szCs w:val="22"/>
                <w:shd w:val="clear" w:color="auto" w:fill="BFBFBF"/>
              </w:rPr>
              <w:t xml:space="preserve"> S.A.</w:t>
            </w:r>
          </w:p>
          <w:p w14:paraId="661B47DA" w14:textId="77777777" w:rsidR="00407D8C" w:rsidRPr="008828AF" w:rsidRDefault="00407D8C" w:rsidP="00407D8C">
            <w:pPr>
              <w:rPr>
                <w:sz w:val="22"/>
                <w:szCs w:val="22"/>
                <w:shd w:val="clear" w:color="auto" w:fill="BFBFBF"/>
              </w:rPr>
            </w:pPr>
            <w:r w:rsidRPr="008828AF">
              <w:rPr>
                <w:sz w:val="22"/>
                <w:szCs w:val="22"/>
                <w:shd w:val="clear" w:color="auto" w:fill="BFBFBF"/>
              </w:rPr>
              <w:t>15</w:t>
            </w:r>
            <w:r w:rsidRPr="008828AF">
              <w:rPr>
                <w:sz w:val="22"/>
                <w:szCs w:val="22"/>
                <w:shd w:val="clear" w:color="auto" w:fill="BFBFBF"/>
                <w:vertAlign w:val="superscript"/>
              </w:rPr>
              <w:t>th</w:t>
            </w:r>
            <w:r w:rsidRPr="008828AF">
              <w:rPr>
                <w:sz w:val="22"/>
                <w:szCs w:val="22"/>
                <w:shd w:val="clear" w:color="auto" w:fill="BFBFBF"/>
              </w:rPr>
              <w:t xml:space="preserve"> Km </w:t>
            </w:r>
            <w:proofErr w:type="spellStart"/>
            <w:r w:rsidRPr="008828AF">
              <w:rPr>
                <w:sz w:val="22"/>
                <w:szCs w:val="22"/>
                <w:shd w:val="clear" w:color="auto" w:fill="BFBFBF"/>
              </w:rPr>
              <w:t>Marathonos</w:t>
            </w:r>
            <w:proofErr w:type="spellEnd"/>
            <w:r w:rsidRPr="008828AF">
              <w:rPr>
                <w:sz w:val="22"/>
                <w:szCs w:val="22"/>
                <w:shd w:val="clear" w:color="auto" w:fill="BFBFBF"/>
              </w:rPr>
              <w:t xml:space="preserve"> Avenue</w:t>
            </w:r>
          </w:p>
          <w:p w14:paraId="3FA06BAF" w14:textId="77777777" w:rsidR="00407D8C" w:rsidRPr="002F55EE" w:rsidRDefault="00407D8C" w:rsidP="00407D8C">
            <w:pPr>
              <w:rPr>
                <w:sz w:val="22"/>
                <w:szCs w:val="22"/>
                <w:shd w:val="clear" w:color="auto" w:fill="BFBFBF"/>
                <w:lang w:val="cs-CZ"/>
              </w:rPr>
            </w:pPr>
            <w:r w:rsidRPr="008828AF">
              <w:rPr>
                <w:sz w:val="22"/>
                <w:szCs w:val="22"/>
                <w:shd w:val="clear" w:color="auto" w:fill="BFBFBF"/>
              </w:rPr>
              <w:t xml:space="preserve">Pallini 153 51, </w:t>
            </w:r>
            <w:r>
              <w:rPr>
                <w:sz w:val="22"/>
                <w:szCs w:val="22"/>
                <w:shd w:val="clear" w:color="auto" w:fill="BFBFBF"/>
                <w:lang w:val="cs-CZ"/>
              </w:rPr>
              <w:t>Řecko</w:t>
            </w:r>
          </w:p>
          <w:p w14:paraId="23676138" w14:textId="77777777" w:rsidR="00407D8C" w:rsidRPr="00407D8C" w:rsidRDefault="00407D8C" w:rsidP="009D4CB2">
            <w:pPr>
              <w:keepNext/>
              <w:tabs>
                <w:tab w:val="left" w:pos="288"/>
              </w:tabs>
              <w:rPr>
                <w:b/>
                <w:bCs/>
                <w:sz w:val="22"/>
                <w:szCs w:val="22"/>
              </w:rPr>
            </w:pPr>
          </w:p>
        </w:tc>
      </w:tr>
    </w:tbl>
    <w:p w14:paraId="2A8984EB" w14:textId="77777777" w:rsidR="00363E85" w:rsidRPr="0051268C" w:rsidRDefault="00363E85" w:rsidP="009D4CB2">
      <w:pPr>
        <w:autoSpaceDE w:val="0"/>
        <w:autoSpaceDN w:val="0"/>
        <w:adjustRightInd w:val="0"/>
        <w:rPr>
          <w:sz w:val="22"/>
          <w:szCs w:val="22"/>
          <w:lang w:val="cs-CZ"/>
        </w:rPr>
      </w:pPr>
      <w:r w:rsidRPr="0051268C">
        <w:rPr>
          <w:sz w:val="22"/>
          <w:szCs w:val="22"/>
          <w:lang w:val="cs-CZ"/>
        </w:rPr>
        <w:t>Další informace o tomto přípravku získáte u místního zástupce držitele rozhodnutí o registraci</w:t>
      </w:r>
      <w:r w:rsidR="008C47B6" w:rsidRPr="0051268C">
        <w:rPr>
          <w:sz w:val="22"/>
          <w:szCs w:val="22"/>
          <w:lang w:val="cs-CZ"/>
        </w:rPr>
        <w:t>:</w:t>
      </w:r>
    </w:p>
    <w:p w14:paraId="78BCEF07" w14:textId="77777777" w:rsidR="00D62A4C" w:rsidRPr="00407D8C" w:rsidRDefault="00D62A4C" w:rsidP="00D62A4C">
      <w:pPr>
        <w:rPr>
          <w:sz w:val="22"/>
          <w:szCs w:val="22"/>
          <w:lang w:val="cs-CZ"/>
        </w:rPr>
      </w:pPr>
      <w:bookmarkStart w:id="6" w:name="_Hlk151621790"/>
    </w:p>
    <w:tbl>
      <w:tblPr>
        <w:tblW w:w="5110" w:type="pct"/>
        <w:tblCellMar>
          <w:left w:w="70" w:type="dxa"/>
          <w:right w:w="70" w:type="dxa"/>
        </w:tblCellMar>
        <w:tblLook w:val="0000" w:firstRow="0" w:lastRow="0" w:firstColumn="0" w:lastColumn="0" w:noHBand="0" w:noVBand="0"/>
      </w:tblPr>
      <w:tblGrid>
        <w:gridCol w:w="4715"/>
        <w:gridCol w:w="4556"/>
      </w:tblGrid>
      <w:tr w:rsidR="00D62A4C" w:rsidRPr="00C5371F" w14:paraId="38BF0889" w14:textId="77777777" w:rsidTr="00E53A50">
        <w:trPr>
          <w:cantSplit/>
        </w:trPr>
        <w:tc>
          <w:tcPr>
            <w:tcW w:w="2543" w:type="pct"/>
          </w:tcPr>
          <w:p w14:paraId="032AE093" w14:textId="77777777" w:rsidR="00D62A4C" w:rsidRPr="00C5371F" w:rsidRDefault="00D62A4C">
            <w:pPr>
              <w:tabs>
                <w:tab w:val="left" w:pos="567"/>
              </w:tabs>
              <w:rPr>
                <w:b/>
                <w:sz w:val="22"/>
                <w:szCs w:val="22"/>
                <w:lang w:val="de-DE"/>
              </w:rPr>
            </w:pPr>
            <w:r w:rsidRPr="00C5371F">
              <w:rPr>
                <w:b/>
                <w:sz w:val="22"/>
                <w:szCs w:val="22"/>
                <w:lang w:val="de-DE"/>
              </w:rPr>
              <w:t>België/Belgique/Belgien</w:t>
            </w:r>
          </w:p>
          <w:p w14:paraId="1EF612CA" w14:textId="77777777" w:rsidR="00D62A4C" w:rsidRPr="00C5371F" w:rsidRDefault="00D62A4C">
            <w:pPr>
              <w:spacing w:line="252" w:lineRule="auto"/>
              <w:rPr>
                <w:sz w:val="22"/>
                <w:szCs w:val="22"/>
                <w:lang w:val="en-US"/>
              </w:rPr>
            </w:pPr>
            <w:r w:rsidRPr="00C5371F">
              <w:rPr>
                <w:sz w:val="22"/>
                <w:szCs w:val="22"/>
                <w:lang w:val="en-US"/>
              </w:rPr>
              <w:t>Organon Belgium</w:t>
            </w:r>
          </w:p>
          <w:p w14:paraId="613B8961" w14:textId="77777777" w:rsidR="00D62A4C" w:rsidRPr="00C5371F" w:rsidRDefault="00D62A4C">
            <w:pPr>
              <w:spacing w:line="252" w:lineRule="auto"/>
              <w:rPr>
                <w:sz w:val="22"/>
                <w:szCs w:val="22"/>
                <w:lang w:val="en-US"/>
              </w:rPr>
            </w:pPr>
            <w:proofErr w:type="spellStart"/>
            <w:r w:rsidRPr="00C5371F">
              <w:rPr>
                <w:sz w:val="22"/>
                <w:szCs w:val="22"/>
                <w:lang w:val="en-US"/>
              </w:rPr>
              <w:t>Tél</w:t>
            </w:r>
            <w:proofErr w:type="spellEnd"/>
            <w:r w:rsidRPr="00C5371F">
              <w:rPr>
                <w:sz w:val="22"/>
                <w:szCs w:val="22"/>
                <w:lang w:val="en-US"/>
              </w:rPr>
              <w:t xml:space="preserve">/Tel: 0080066550123 (+32 2 2418100) </w:t>
            </w:r>
          </w:p>
          <w:p w14:paraId="44122F58" w14:textId="77777777" w:rsidR="00D62A4C" w:rsidRPr="00C5371F" w:rsidRDefault="00D62A4C">
            <w:pPr>
              <w:rPr>
                <w:lang w:val="en-US"/>
              </w:rPr>
            </w:pPr>
            <w:r w:rsidRPr="00C5371F">
              <w:rPr>
                <w:sz w:val="22"/>
                <w:szCs w:val="22"/>
                <w:lang w:val="en-US"/>
              </w:rPr>
              <w:t>dpoc.benelux@organon.com</w:t>
            </w:r>
          </w:p>
          <w:p w14:paraId="08AF2C66" w14:textId="77777777" w:rsidR="00D62A4C" w:rsidRPr="00C5371F" w:rsidRDefault="00D62A4C">
            <w:pPr>
              <w:tabs>
                <w:tab w:val="left" w:pos="567"/>
              </w:tabs>
              <w:rPr>
                <w:sz w:val="22"/>
                <w:szCs w:val="22"/>
              </w:rPr>
            </w:pPr>
          </w:p>
        </w:tc>
        <w:tc>
          <w:tcPr>
            <w:tcW w:w="2457" w:type="pct"/>
          </w:tcPr>
          <w:p w14:paraId="4346E7F9" w14:textId="77777777" w:rsidR="00D62A4C" w:rsidRPr="00C43A9A" w:rsidRDefault="00D62A4C">
            <w:pPr>
              <w:rPr>
                <w:sz w:val="22"/>
                <w:lang w:val="it-IT"/>
              </w:rPr>
            </w:pPr>
            <w:r w:rsidRPr="00C43A9A">
              <w:rPr>
                <w:b/>
                <w:sz w:val="22"/>
                <w:lang w:val="it-IT"/>
              </w:rPr>
              <w:t>Lietuva</w:t>
            </w:r>
          </w:p>
          <w:p w14:paraId="123E07AA" w14:textId="77777777" w:rsidR="00D62A4C" w:rsidRPr="00C43A9A" w:rsidRDefault="00D62A4C">
            <w:pPr>
              <w:rPr>
                <w:rFonts w:eastAsia="Calibri"/>
                <w:sz w:val="22"/>
                <w:lang w:val="it-IT"/>
              </w:rPr>
            </w:pPr>
            <w:r w:rsidRPr="00C5371F">
              <w:rPr>
                <w:noProof/>
                <w:sz w:val="22"/>
                <w:szCs w:val="24"/>
                <w:lang w:val="it-IT"/>
              </w:rPr>
              <w:t>Organon Pharma B.V. Lithuania atstovybė</w:t>
            </w:r>
          </w:p>
          <w:p w14:paraId="70B8ADD1" w14:textId="77777777" w:rsidR="00D62A4C" w:rsidRPr="00C5371F" w:rsidRDefault="00D62A4C">
            <w:pPr>
              <w:tabs>
                <w:tab w:val="left" w:pos="-720"/>
              </w:tabs>
              <w:suppressAutoHyphens/>
              <w:rPr>
                <w:sz w:val="22"/>
                <w:szCs w:val="22"/>
              </w:rPr>
            </w:pPr>
            <w:r w:rsidRPr="00C5371F">
              <w:rPr>
                <w:sz w:val="22"/>
                <w:szCs w:val="22"/>
              </w:rPr>
              <w:t>Tel.: +370 52041693</w:t>
            </w:r>
          </w:p>
          <w:p w14:paraId="77F11971" w14:textId="77777777" w:rsidR="00D62A4C" w:rsidRPr="00C5371F" w:rsidRDefault="00D62A4C">
            <w:pPr>
              <w:rPr>
                <w:rFonts w:eastAsia="Calibri"/>
                <w:sz w:val="22"/>
                <w:szCs w:val="22"/>
              </w:rPr>
            </w:pPr>
            <w:r w:rsidRPr="00C5371F">
              <w:rPr>
                <w:rFonts w:eastAsia="Calibri"/>
                <w:sz w:val="22"/>
                <w:szCs w:val="22"/>
              </w:rPr>
              <w:t>dpoc.lithuania@organon.com</w:t>
            </w:r>
          </w:p>
          <w:p w14:paraId="776A0141" w14:textId="77777777" w:rsidR="00D62A4C" w:rsidRPr="00C5371F" w:rsidRDefault="00D62A4C">
            <w:pPr>
              <w:tabs>
                <w:tab w:val="left" w:pos="567"/>
              </w:tabs>
              <w:rPr>
                <w:sz w:val="22"/>
                <w:szCs w:val="22"/>
              </w:rPr>
            </w:pPr>
          </w:p>
        </w:tc>
      </w:tr>
      <w:tr w:rsidR="00D62A4C" w:rsidRPr="00C5371F" w14:paraId="45E56B3A" w14:textId="77777777" w:rsidTr="00E53A50">
        <w:trPr>
          <w:cantSplit/>
        </w:trPr>
        <w:tc>
          <w:tcPr>
            <w:tcW w:w="2543" w:type="pct"/>
          </w:tcPr>
          <w:p w14:paraId="13B7353B" w14:textId="77777777" w:rsidR="00D62A4C" w:rsidRPr="00C5371F" w:rsidRDefault="00D62A4C">
            <w:pPr>
              <w:rPr>
                <w:sz w:val="22"/>
                <w:szCs w:val="22"/>
              </w:rPr>
            </w:pPr>
            <w:proofErr w:type="spellStart"/>
            <w:r w:rsidRPr="00C5371F">
              <w:rPr>
                <w:b/>
                <w:sz w:val="22"/>
                <w:szCs w:val="22"/>
              </w:rPr>
              <w:t>България</w:t>
            </w:r>
            <w:proofErr w:type="spellEnd"/>
          </w:p>
          <w:p w14:paraId="7681DA84" w14:textId="77777777" w:rsidR="00D62A4C" w:rsidRPr="00C5371F" w:rsidRDefault="00D62A4C">
            <w:proofErr w:type="spellStart"/>
            <w:r w:rsidRPr="00C5371F">
              <w:t>Органон</w:t>
            </w:r>
            <w:proofErr w:type="spellEnd"/>
            <w:r w:rsidRPr="00C5371F">
              <w:t xml:space="preserve"> (И.А.) Б.В. - </w:t>
            </w:r>
            <w:proofErr w:type="spellStart"/>
            <w:r w:rsidRPr="00C5371F">
              <w:t>клон</w:t>
            </w:r>
            <w:proofErr w:type="spellEnd"/>
            <w:r w:rsidRPr="00C5371F">
              <w:t xml:space="preserve"> </w:t>
            </w:r>
            <w:proofErr w:type="spellStart"/>
            <w:r w:rsidRPr="00C5371F">
              <w:t>България</w:t>
            </w:r>
            <w:proofErr w:type="spellEnd"/>
          </w:p>
          <w:p w14:paraId="6EA90218" w14:textId="77777777" w:rsidR="00D62A4C" w:rsidRPr="00C5371F" w:rsidRDefault="00D62A4C">
            <w:pPr>
              <w:rPr>
                <w:sz w:val="22"/>
                <w:szCs w:val="22"/>
              </w:rPr>
            </w:pPr>
            <w:proofErr w:type="spellStart"/>
            <w:r w:rsidRPr="00C5371F">
              <w:rPr>
                <w:sz w:val="22"/>
                <w:szCs w:val="22"/>
              </w:rPr>
              <w:t>Тел</w:t>
            </w:r>
            <w:proofErr w:type="spellEnd"/>
            <w:r w:rsidRPr="00C5371F">
              <w:rPr>
                <w:sz w:val="22"/>
                <w:szCs w:val="22"/>
              </w:rPr>
              <w:t>.: +359 2 806 3030</w:t>
            </w:r>
          </w:p>
          <w:p w14:paraId="64C25491" w14:textId="77777777" w:rsidR="00D62A4C" w:rsidRPr="00C5371F" w:rsidRDefault="00D62A4C">
            <w:pPr>
              <w:rPr>
                <w:sz w:val="22"/>
                <w:szCs w:val="22"/>
              </w:rPr>
            </w:pPr>
            <w:r w:rsidRPr="00C5371F">
              <w:rPr>
                <w:sz w:val="22"/>
                <w:szCs w:val="22"/>
              </w:rPr>
              <w:t>dpoc.bulgaria@organon.com</w:t>
            </w:r>
          </w:p>
          <w:p w14:paraId="0E3336A4" w14:textId="77777777" w:rsidR="00D62A4C" w:rsidRPr="00C5371F" w:rsidRDefault="00D62A4C">
            <w:pPr>
              <w:tabs>
                <w:tab w:val="left" w:pos="-720"/>
              </w:tabs>
              <w:suppressAutoHyphens/>
              <w:rPr>
                <w:b/>
                <w:sz w:val="22"/>
                <w:szCs w:val="22"/>
              </w:rPr>
            </w:pPr>
          </w:p>
        </w:tc>
        <w:tc>
          <w:tcPr>
            <w:tcW w:w="2457" w:type="pct"/>
          </w:tcPr>
          <w:p w14:paraId="5DC3DDA2" w14:textId="77777777" w:rsidR="00D62A4C" w:rsidRPr="00C5371F" w:rsidRDefault="00D62A4C">
            <w:pPr>
              <w:tabs>
                <w:tab w:val="left" w:pos="567"/>
              </w:tabs>
              <w:rPr>
                <w:b/>
                <w:sz w:val="22"/>
                <w:szCs w:val="22"/>
                <w:lang w:val="de-DE"/>
              </w:rPr>
            </w:pPr>
            <w:r w:rsidRPr="00C5371F">
              <w:rPr>
                <w:b/>
                <w:sz w:val="22"/>
                <w:szCs w:val="22"/>
                <w:lang w:val="de-DE"/>
              </w:rPr>
              <w:t>Luxembourg/Luxemburg</w:t>
            </w:r>
          </w:p>
          <w:p w14:paraId="3E1A8890" w14:textId="77777777" w:rsidR="00D62A4C" w:rsidRPr="00C5371F" w:rsidRDefault="00D62A4C">
            <w:pPr>
              <w:spacing w:line="252" w:lineRule="auto"/>
              <w:rPr>
                <w:sz w:val="22"/>
                <w:szCs w:val="22"/>
                <w:lang w:val="fr-BE"/>
              </w:rPr>
            </w:pPr>
            <w:r w:rsidRPr="00C5371F">
              <w:rPr>
                <w:sz w:val="22"/>
                <w:szCs w:val="22"/>
                <w:lang w:val="fr-BE"/>
              </w:rPr>
              <w:t>Organon Belgium</w:t>
            </w:r>
          </w:p>
          <w:p w14:paraId="1AF5C7B1" w14:textId="77777777" w:rsidR="00D62A4C" w:rsidRPr="00C5371F" w:rsidRDefault="00D62A4C">
            <w:pPr>
              <w:spacing w:line="252" w:lineRule="auto"/>
              <w:rPr>
                <w:sz w:val="22"/>
                <w:szCs w:val="22"/>
                <w:lang w:val="fr-BE"/>
              </w:rPr>
            </w:pPr>
            <w:r w:rsidRPr="00C5371F">
              <w:rPr>
                <w:sz w:val="22"/>
                <w:szCs w:val="22"/>
                <w:lang w:val="fr-BE"/>
              </w:rPr>
              <w:t xml:space="preserve">Tél/Tel: 0080066550123 (+32 2 2418100) </w:t>
            </w:r>
          </w:p>
          <w:p w14:paraId="61FAA0CC" w14:textId="77777777" w:rsidR="00D62A4C" w:rsidRPr="00C5371F" w:rsidRDefault="00D62A4C">
            <w:pPr>
              <w:spacing w:line="252" w:lineRule="auto"/>
              <w:rPr>
                <w:lang w:val="fr-BE"/>
              </w:rPr>
            </w:pPr>
            <w:r w:rsidRPr="00C5371F">
              <w:rPr>
                <w:sz w:val="22"/>
                <w:szCs w:val="22"/>
                <w:lang w:val="fr-BE"/>
              </w:rPr>
              <w:t>dpoc.benelux@organon.com</w:t>
            </w:r>
          </w:p>
          <w:p w14:paraId="66F7A798" w14:textId="77777777" w:rsidR="00D62A4C" w:rsidRPr="00C5371F" w:rsidRDefault="00D62A4C">
            <w:pPr>
              <w:tabs>
                <w:tab w:val="left" w:pos="567"/>
              </w:tabs>
              <w:rPr>
                <w:noProof/>
                <w:sz w:val="22"/>
                <w:szCs w:val="22"/>
              </w:rPr>
            </w:pPr>
          </w:p>
        </w:tc>
      </w:tr>
      <w:tr w:rsidR="00D62A4C" w:rsidRPr="00C5371F" w14:paraId="0DFD2281" w14:textId="77777777" w:rsidTr="00E53A50">
        <w:trPr>
          <w:cantSplit/>
        </w:trPr>
        <w:tc>
          <w:tcPr>
            <w:tcW w:w="2543" w:type="pct"/>
          </w:tcPr>
          <w:p w14:paraId="0D4F7753" w14:textId="77777777" w:rsidR="00D62A4C" w:rsidRPr="00C5371F" w:rsidRDefault="00D62A4C">
            <w:pPr>
              <w:tabs>
                <w:tab w:val="left" w:pos="-720"/>
              </w:tabs>
              <w:suppressAutoHyphens/>
              <w:rPr>
                <w:noProof/>
                <w:sz w:val="22"/>
                <w:szCs w:val="22"/>
              </w:rPr>
            </w:pPr>
            <w:r w:rsidRPr="00C5371F">
              <w:rPr>
                <w:b/>
                <w:noProof/>
                <w:sz w:val="22"/>
                <w:szCs w:val="22"/>
              </w:rPr>
              <w:t>Česká republika</w:t>
            </w:r>
          </w:p>
          <w:p w14:paraId="3CA16A2B" w14:textId="77777777" w:rsidR="00D62A4C" w:rsidRPr="00C5371F" w:rsidRDefault="00D62A4C">
            <w:pPr>
              <w:tabs>
                <w:tab w:val="left" w:pos="-720"/>
              </w:tabs>
              <w:suppressAutoHyphens/>
              <w:rPr>
                <w:sz w:val="22"/>
                <w:szCs w:val="22"/>
              </w:rPr>
            </w:pPr>
            <w:r w:rsidRPr="00C5371F">
              <w:rPr>
                <w:sz w:val="22"/>
                <w:szCs w:val="22"/>
              </w:rPr>
              <w:t xml:space="preserve">Organon Czech Republic </w:t>
            </w:r>
            <w:proofErr w:type="spellStart"/>
            <w:r w:rsidRPr="00C5371F">
              <w:rPr>
                <w:sz w:val="22"/>
                <w:szCs w:val="22"/>
              </w:rPr>
              <w:t>s.r.o.</w:t>
            </w:r>
            <w:proofErr w:type="spellEnd"/>
          </w:p>
          <w:p w14:paraId="1772C43F" w14:textId="27C1B381" w:rsidR="00D62A4C" w:rsidRPr="00C5371F" w:rsidRDefault="00D62A4C">
            <w:pPr>
              <w:tabs>
                <w:tab w:val="left" w:pos="-720"/>
              </w:tabs>
              <w:suppressAutoHyphens/>
              <w:rPr>
                <w:sz w:val="22"/>
                <w:szCs w:val="22"/>
              </w:rPr>
            </w:pPr>
            <w:r w:rsidRPr="00C5371F">
              <w:rPr>
                <w:sz w:val="22"/>
                <w:szCs w:val="22"/>
              </w:rPr>
              <w:t xml:space="preserve">Tel: +420 </w:t>
            </w:r>
            <w:ins w:id="7" w:author="CRA" w:date="2025-12-22T10:14:00Z" w16du:dateUtc="2025-12-22T09:14:00Z">
              <w:r w:rsidR="00E53A50" w:rsidRPr="006143B0">
                <w:rPr>
                  <w:noProof/>
                  <w:sz w:val="22"/>
                  <w:szCs w:val="22"/>
                </w:rPr>
                <w:t>277 051 010</w:t>
              </w:r>
            </w:ins>
            <w:del w:id="8" w:author="CRA" w:date="2025-12-22T10:14:00Z" w16du:dateUtc="2025-12-22T09:14:00Z">
              <w:r w:rsidRPr="00C5371F" w:rsidDel="00E53A50">
                <w:rPr>
                  <w:sz w:val="22"/>
                  <w:szCs w:val="22"/>
                </w:rPr>
                <w:delText>233 010 300</w:delText>
              </w:r>
            </w:del>
          </w:p>
          <w:p w14:paraId="28DF6973" w14:textId="77777777" w:rsidR="00D62A4C" w:rsidRPr="00C5371F" w:rsidRDefault="00D62A4C">
            <w:pPr>
              <w:tabs>
                <w:tab w:val="left" w:pos="-720"/>
              </w:tabs>
              <w:suppressAutoHyphens/>
              <w:rPr>
                <w:sz w:val="22"/>
                <w:szCs w:val="22"/>
              </w:rPr>
            </w:pPr>
            <w:r w:rsidRPr="00C5371F">
              <w:rPr>
                <w:sz w:val="22"/>
                <w:szCs w:val="22"/>
              </w:rPr>
              <w:t>dpoc.czech@organon.com</w:t>
            </w:r>
          </w:p>
          <w:p w14:paraId="1DDD1BF9" w14:textId="4D58516D" w:rsidR="00D62A4C" w:rsidRPr="00C5371F" w:rsidRDefault="00D62A4C">
            <w:pPr>
              <w:rPr>
                <w:sz w:val="22"/>
                <w:szCs w:val="22"/>
              </w:rPr>
            </w:pPr>
          </w:p>
        </w:tc>
        <w:tc>
          <w:tcPr>
            <w:tcW w:w="2457" w:type="pct"/>
          </w:tcPr>
          <w:p w14:paraId="4686E5F7" w14:textId="77777777" w:rsidR="00D62A4C" w:rsidRPr="00C5371F" w:rsidRDefault="00D62A4C">
            <w:pPr>
              <w:rPr>
                <w:b/>
                <w:noProof/>
                <w:sz w:val="22"/>
                <w:szCs w:val="22"/>
              </w:rPr>
            </w:pPr>
            <w:r w:rsidRPr="00C5371F">
              <w:rPr>
                <w:b/>
                <w:noProof/>
                <w:sz w:val="22"/>
                <w:szCs w:val="22"/>
              </w:rPr>
              <w:t>Magyarország</w:t>
            </w:r>
          </w:p>
          <w:p w14:paraId="40310BA6" w14:textId="77777777" w:rsidR="00D62A4C" w:rsidRPr="00C5371F" w:rsidRDefault="00D62A4C">
            <w:pPr>
              <w:rPr>
                <w:sz w:val="22"/>
                <w:szCs w:val="22"/>
              </w:rPr>
            </w:pPr>
            <w:r w:rsidRPr="00C5371F">
              <w:rPr>
                <w:sz w:val="22"/>
                <w:szCs w:val="22"/>
              </w:rPr>
              <w:t>Organon Hungary Kft.</w:t>
            </w:r>
          </w:p>
          <w:p w14:paraId="3498ADC1" w14:textId="77777777" w:rsidR="00D62A4C" w:rsidRPr="00C5371F" w:rsidRDefault="00D62A4C">
            <w:pPr>
              <w:rPr>
                <w:sz w:val="22"/>
                <w:szCs w:val="22"/>
              </w:rPr>
            </w:pPr>
            <w:r w:rsidRPr="00C5371F">
              <w:rPr>
                <w:sz w:val="22"/>
                <w:szCs w:val="22"/>
              </w:rPr>
              <w:t xml:space="preserve">Tel.: </w:t>
            </w:r>
            <w:r w:rsidRPr="00C5371F">
              <w:rPr>
                <w:noProof/>
                <w:sz w:val="22"/>
                <w:szCs w:val="22"/>
              </w:rPr>
              <w:t>+36 1 766 1963</w:t>
            </w:r>
          </w:p>
          <w:p w14:paraId="604EA5C5" w14:textId="77777777" w:rsidR="00D62A4C" w:rsidRPr="00C5371F" w:rsidRDefault="00D62A4C">
            <w:pPr>
              <w:tabs>
                <w:tab w:val="left" w:pos="-720"/>
              </w:tabs>
              <w:suppressAutoHyphens/>
              <w:rPr>
                <w:noProof/>
                <w:sz w:val="22"/>
                <w:szCs w:val="22"/>
              </w:rPr>
            </w:pPr>
            <w:r w:rsidRPr="00C5371F">
              <w:rPr>
                <w:sz w:val="22"/>
                <w:szCs w:val="22"/>
              </w:rPr>
              <w:t>dpoc.hungary@organon.com</w:t>
            </w:r>
          </w:p>
          <w:p w14:paraId="443A5C8B" w14:textId="77777777" w:rsidR="00D62A4C" w:rsidRPr="00C5371F" w:rsidRDefault="00D62A4C">
            <w:pPr>
              <w:tabs>
                <w:tab w:val="left" w:pos="567"/>
              </w:tabs>
              <w:rPr>
                <w:sz w:val="22"/>
                <w:szCs w:val="22"/>
              </w:rPr>
            </w:pPr>
          </w:p>
        </w:tc>
      </w:tr>
      <w:tr w:rsidR="00D62A4C" w:rsidRPr="00C5371F" w14:paraId="3D32C439" w14:textId="77777777" w:rsidTr="00E53A50">
        <w:trPr>
          <w:cantSplit/>
        </w:trPr>
        <w:tc>
          <w:tcPr>
            <w:tcW w:w="2543" w:type="pct"/>
          </w:tcPr>
          <w:p w14:paraId="432178D1" w14:textId="77777777" w:rsidR="00D62A4C" w:rsidRPr="00C5371F" w:rsidRDefault="00D62A4C">
            <w:pPr>
              <w:tabs>
                <w:tab w:val="left" w:pos="567"/>
              </w:tabs>
              <w:rPr>
                <w:b/>
                <w:sz w:val="22"/>
                <w:szCs w:val="22"/>
              </w:rPr>
            </w:pPr>
            <w:r w:rsidRPr="00C5371F">
              <w:rPr>
                <w:b/>
                <w:sz w:val="22"/>
                <w:szCs w:val="22"/>
              </w:rPr>
              <w:t>Danmark</w:t>
            </w:r>
          </w:p>
          <w:p w14:paraId="7624CE7A" w14:textId="77777777" w:rsidR="00D62A4C" w:rsidRPr="00C5371F" w:rsidRDefault="00D62A4C">
            <w:pPr>
              <w:tabs>
                <w:tab w:val="left" w:pos="567"/>
              </w:tabs>
              <w:rPr>
                <w:sz w:val="22"/>
                <w:szCs w:val="22"/>
              </w:rPr>
            </w:pPr>
            <w:r w:rsidRPr="00C5371F">
              <w:rPr>
                <w:sz w:val="22"/>
                <w:szCs w:val="22"/>
              </w:rPr>
              <w:t xml:space="preserve">Organon Denmark </w:t>
            </w:r>
            <w:proofErr w:type="spellStart"/>
            <w:r w:rsidRPr="00C5371F">
              <w:rPr>
                <w:sz w:val="22"/>
                <w:szCs w:val="22"/>
              </w:rPr>
              <w:t>ApS</w:t>
            </w:r>
            <w:proofErr w:type="spellEnd"/>
            <w:r w:rsidRPr="00C5371F">
              <w:rPr>
                <w:sz w:val="22"/>
                <w:szCs w:val="22"/>
              </w:rPr>
              <w:t xml:space="preserve"> </w:t>
            </w:r>
          </w:p>
          <w:p w14:paraId="7D121561" w14:textId="77777777" w:rsidR="00D62A4C" w:rsidRPr="00C5371F" w:rsidRDefault="00D62A4C">
            <w:pPr>
              <w:tabs>
                <w:tab w:val="left" w:pos="567"/>
              </w:tabs>
              <w:rPr>
                <w:sz w:val="22"/>
                <w:szCs w:val="22"/>
              </w:rPr>
            </w:pPr>
            <w:proofErr w:type="spellStart"/>
            <w:r w:rsidRPr="00C5371F">
              <w:rPr>
                <w:sz w:val="22"/>
                <w:szCs w:val="22"/>
              </w:rPr>
              <w:t>Tlf</w:t>
            </w:r>
            <w:proofErr w:type="spellEnd"/>
            <w:r w:rsidRPr="00C5371F">
              <w:rPr>
                <w:sz w:val="22"/>
                <w:szCs w:val="22"/>
              </w:rPr>
              <w:t>: +45 4484 6800</w:t>
            </w:r>
          </w:p>
          <w:p w14:paraId="39CB1C34" w14:textId="5AF4AA9C" w:rsidR="00D62A4C" w:rsidRPr="00C5371F" w:rsidRDefault="00D62A4C">
            <w:pPr>
              <w:tabs>
                <w:tab w:val="left" w:pos="567"/>
              </w:tabs>
              <w:rPr>
                <w:sz w:val="22"/>
                <w:szCs w:val="22"/>
              </w:rPr>
            </w:pPr>
            <w:del w:id="9" w:author="CRA" w:date="2025-12-22T10:14:00Z" w16du:dateUtc="2025-12-22T09:14:00Z">
              <w:r w:rsidRPr="00C5371F" w:rsidDel="00E53A50">
                <w:rPr>
                  <w:sz w:val="22"/>
                  <w:szCs w:val="22"/>
                </w:rPr>
                <w:delText>info.denmark</w:delText>
              </w:r>
            </w:del>
            <w:ins w:id="10" w:author="CRA" w:date="2025-12-22T10:14:00Z" w16du:dateUtc="2025-12-22T09:14:00Z">
              <w:r w:rsidR="00E53A50" w:rsidRPr="00FF23B9">
                <w:rPr>
                  <w:sz w:val="22"/>
                  <w:szCs w:val="22"/>
                </w:rPr>
                <w:t>dpoc.dk.is</w:t>
              </w:r>
            </w:ins>
            <w:r w:rsidRPr="00C5371F">
              <w:rPr>
                <w:sz w:val="22"/>
                <w:szCs w:val="22"/>
              </w:rPr>
              <w:t>@organon.com</w:t>
            </w:r>
          </w:p>
          <w:p w14:paraId="4005DB5F" w14:textId="77777777" w:rsidR="00D62A4C" w:rsidRPr="00C5371F" w:rsidRDefault="00D62A4C">
            <w:pPr>
              <w:tabs>
                <w:tab w:val="left" w:pos="567"/>
              </w:tabs>
              <w:rPr>
                <w:b/>
                <w:sz w:val="22"/>
                <w:szCs w:val="22"/>
              </w:rPr>
            </w:pPr>
          </w:p>
        </w:tc>
        <w:tc>
          <w:tcPr>
            <w:tcW w:w="2457" w:type="pct"/>
          </w:tcPr>
          <w:p w14:paraId="3BBD953E" w14:textId="77777777" w:rsidR="00D62A4C" w:rsidRPr="00C43A9A" w:rsidRDefault="00D62A4C">
            <w:pPr>
              <w:tabs>
                <w:tab w:val="left" w:pos="-720"/>
                <w:tab w:val="left" w:pos="4536"/>
              </w:tabs>
              <w:suppressAutoHyphens/>
              <w:rPr>
                <w:b/>
                <w:sz w:val="22"/>
                <w:lang w:val="it-IT"/>
              </w:rPr>
            </w:pPr>
            <w:r w:rsidRPr="00C43A9A">
              <w:rPr>
                <w:b/>
                <w:sz w:val="22"/>
                <w:lang w:val="it-IT"/>
              </w:rPr>
              <w:t>Malta</w:t>
            </w:r>
          </w:p>
          <w:p w14:paraId="73133B2B" w14:textId="77777777" w:rsidR="00D62A4C" w:rsidRPr="00C43A9A" w:rsidRDefault="00D62A4C">
            <w:pPr>
              <w:rPr>
                <w:rFonts w:eastAsia="MS Mincho"/>
                <w:sz w:val="22"/>
                <w:lang w:val="it-IT"/>
              </w:rPr>
            </w:pPr>
            <w:r w:rsidRPr="00C43A9A">
              <w:rPr>
                <w:rFonts w:eastAsia="MS Mincho"/>
                <w:sz w:val="22"/>
                <w:lang w:val="it-IT"/>
              </w:rPr>
              <w:t>Organon Pharma B.V., Cyprus branch</w:t>
            </w:r>
          </w:p>
          <w:p w14:paraId="43D1E40C" w14:textId="77777777" w:rsidR="00D62A4C" w:rsidRPr="00C5371F" w:rsidRDefault="00D62A4C">
            <w:pPr>
              <w:rPr>
                <w:rFonts w:eastAsia="MS Mincho"/>
                <w:sz w:val="22"/>
                <w:szCs w:val="22"/>
                <w:lang w:eastAsia="ja-JP"/>
              </w:rPr>
            </w:pPr>
            <w:r w:rsidRPr="00C5371F">
              <w:rPr>
                <w:rFonts w:eastAsia="MS Mincho"/>
                <w:sz w:val="22"/>
                <w:szCs w:val="22"/>
                <w:lang w:eastAsia="ja-JP"/>
              </w:rPr>
              <w:t>Tel: +356 2277 8116</w:t>
            </w:r>
          </w:p>
          <w:p w14:paraId="66266AE9" w14:textId="77777777" w:rsidR="00D62A4C" w:rsidRPr="00C5371F" w:rsidRDefault="00D62A4C">
            <w:pPr>
              <w:rPr>
                <w:sz w:val="22"/>
                <w:szCs w:val="22"/>
              </w:rPr>
            </w:pPr>
            <w:r w:rsidRPr="00C5371F">
              <w:rPr>
                <w:rFonts w:eastAsia="MS Mincho"/>
                <w:sz w:val="22"/>
                <w:szCs w:val="22"/>
                <w:lang w:eastAsia="ja-JP"/>
              </w:rPr>
              <w:t>dpoc.cyprus@organon.com</w:t>
            </w:r>
          </w:p>
          <w:p w14:paraId="6AE06294" w14:textId="77777777" w:rsidR="00D62A4C" w:rsidRPr="00C5371F" w:rsidRDefault="00D62A4C">
            <w:pPr>
              <w:tabs>
                <w:tab w:val="left" w:pos="567"/>
              </w:tabs>
              <w:rPr>
                <w:sz w:val="22"/>
                <w:szCs w:val="22"/>
              </w:rPr>
            </w:pPr>
          </w:p>
        </w:tc>
      </w:tr>
      <w:tr w:rsidR="00D62A4C" w:rsidRPr="00C5371F" w14:paraId="7B5CC671" w14:textId="77777777" w:rsidTr="00E53A50">
        <w:trPr>
          <w:cantSplit/>
        </w:trPr>
        <w:tc>
          <w:tcPr>
            <w:tcW w:w="2543" w:type="pct"/>
          </w:tcPr>
          <w:p w14:paraId="5F9E8D4E" w14:textId="77777777" w:rsidR="00D62A4C" w:rsidRPr="00C5371F" w:rsidRDefault="00D62A4C">
            <w:pPr>
              <w:tabs>
                <w:tab w:val="left" w:pos="567"/>
              </w:tabs>
              <w:rPr>
                <w:b/>
                <w:sz w:val="22"/>
                <w:szCs w:val="22"/>
                <w:lang w:val="de-DE"/>
              </w:rPr>
            </w:pPr>
            <w:r w:rsidRPr="00C5371F">
              <w:rPr>
                <w:b/>
                <w:sz w:val="22"/>
                <w:szCs w:val="22"/>
                <w:lang w:val="de-DE"/>
              </w:rPr>
              <w:t>Deutschland</w:t>
            </w:r>
          </w:p>
          <w:p w14:paraId="609FD7EE" w14:textId="77777777" w:rsidR="00D62A4C" w:rsidRPr="00C5371F" w:rsidRDefault="00D62A4C">
            <w:pPr>
              <w:rPr>
                <w:sz w:val="22"/>
                <w:szCs w:val="22"/>
              </w:rPr>
            </w:pPr>
            <w:r w:rsidRPr="00C5371F">
              <w:rPr>
                <w:sz w:val="22"/>
                <w:szCs w:val="22"/>
              </w:rPr>
              <w:t>Organon Healthcare GmbH</w:t>
            </w:r>
          </w:p>
          <w:p w14:paraId="6F2BA332" w14:textId="50389BB0" w:rsidR="00D62A4C" w:rsidRPr="00C5371F" w:rsidRDefault="00D62A4C">
            <w:pPr>
              <w:rPr>
                <w:sz w:val="22"/>
                <w:szCs w:val="22"/>
              </w:rPr>
            </w:pPr>
            <w:r w:rsidRPr="00FF46B6">
              <w:rPr>
                <w:sz w:val="22"/>
                <w:szCs w:val="22"/>
              </w:rPr>
              <w:t>Tel:</w:t>
            </w:r>
            <w:r w:rsidRPr="00C5371F">
              <w:rPr>
                <w:sz w:val="22"/>
                <w:szCs w:val="22"/>
              </w:rPr>
              <w:t xml:space="preserve"> 0800 3384 726 (+49</w:t>
            </w:r>
            <w:r w:rsidRPr="00C5371F">
              <w:rPr>
                <w:noProof/>
                <w:sz w:val="22"/>
                <w:szCs w:val="22"/>
                <w:lang w:val="en-US"/>
              </w:rPr>
              <w:t>(0) 89 2040022 10</w:t>
            </w:r>
            <w:r w:rsidRPr="00C5371F">
              <w:rPr>
                <w:sz w:val="22"/>
                <w:szCs w:val="22"/>
              </w:rPr>
              <w:t>)</w:t>
            </w:r>
          </w:p>
          <w:p w14:paraId="782097EB" w14:textId="77777777" w:rsidR="00D62A4C" w:rsidRPr="00C5371F" w:rsidRDefault="00D62A4C">
            <w:pPr>
              <w:rPr>
                <w:sz w:val="22"/>
                <w:szCs w:val="22"/>
              </w:rPr>
            </w:pPr>
            <w:r w:rsidRPr="00C5371F">
              <w:rPr>
                <w:noProof/>
                <w:sz w:val="22"/>
                <w:szCs w:val="22"/>
                <w:lang w:val="en-US"/>
              </w:rPr>
              <w:t>dpoc.germany@organon.com</w:t>
            </w:r>
          </w:p>
          <w:p w14:paraId="1570FBCC" w14:textId="77777777" w:rsidR="00D62A4C" w:rsidRPr="00C5371F" w:rsidRDefault="00D62A4C">
            <w:pPr>
              <w:tabs>
                <w:tab w:val="left" w:pos="567"/>
              </w:tabs>
              <w:rPr>
                <w:b/>
                <w:sz w:val="22"/>
                <w:szCs w:val="22"/>
                <w:lang w:val="de-DE"/>
              </w:rPr>
            </w:pPr>
          </w:p>
        </w:tc>
        <w:tc>
          <w:tcPr>
            <w:tcW w:w="2457" w:type="pct"/>
          </w:tcPr>
          <w:p w14:paraId="2A788A77" w14:textId="77777777" w:rsidR="00D62A4C" w:rsidRPr="00C43A9A" w:rsidRDefault="00D62A4C">
            <w:pPr>
              <w:suppressAutoHyphens/>
              <w:rPr>
                <w:sz w:val="22"/>
                <w:lang w:val="it-IT"/>
              </w:rPr>
            </w:pPr>
            <w:r w:rsidRPr="00C43A9A">
              <w:rPr>
                <w:b/>
                <w:sz w:val="22"/>
                <w:lang w:val="it-IT"/>
              </w:rPr>
              <w:t>Nederland</w:t>
            </w:r>
          </w:p>
          <w:p w14:paraId="6D64CA66" w14:textId="77777777" w:rsidR="00D62A4C" w:rsidRPr="00C43A9A" w:rsidRDefault="00D62A4C">
            <w:pPr>
              <w:rPr>
                <w:rFonts w:eastAsia="Calibri"/>
                <w:sz w:val="22"/>
                <w:lang w:val="it-IT"/>
              </w:rPr>
            </w:pPr>
            <w:r w:rsidRPr="00C43A9A">
              <w:rPr>
                <w:rFonts w:eastAsia="Calibri"/>
                <w:sz w:val="22"/>
                <w:lang w:val="it-IT"/>
              </w:rPr>
              <w:t>N.V. Organon</w:t>
            </w:r>
          </w:p>
          <w:p w14:paraId="4EB59CB8" w14:textId="26B987A8" w:rsidR="00D62A4C" w:rsidRPr="00533B2B" w:rsidRDefault="00D62A4C">
            <w:pPr>
              <w:rPr>
                <w:iCs/>
                <w:sz w:val="22"/>
                <w:szCs w:val="22"/>
              </w:rPr>
            </w:pPr>
            <w:r w:rsidRPr="00C43A9A">
              <w:rPr>
                <w:sz w:val="22"/>
                <w:lang w:val="it-IT"/>
              </w:rPr>
              <w:t xml:space="preserve">Tel.: 00800 66550123 </w:t>
            </w:r>
            <w:r w:rsidRPr="00533B2B">
              <w:rPr>
                <w:iCs/>
                <w:sz w:val="22"/>
                <w:szCs w:val="22"/>
              </w:rPr>
              <w:t>(+</w:t>
            </w:r>
            <w:r w:rsidRPr="00533B2B">
              <w:rPr>
                <w:noProof/>
                <w:sz w:val="22"/>
                <w:szCs w:val="22"/>
              </w:rPr>
              <w:t>32 2 2418100</w:t>
            </w:r>
            <w:r w:rsidRPr="00533B2B">
              <w:rPr>
                <w:iCs/>
                <w:sz w:val="22"/>
                <w:szCs w:val="22"/>
              </w:rPr>
              <w:t>)</w:t>
            </w:r>
          </w:p>
          <w:p w14:paraId="284A2DD0" w14:textId="77777777" w:rsidR="00D62A4C" w:rsidRPr="00C5371F" w:rsidRDefault="00D62A4C">
            <w:pPr>
              <w:rPr>
                <w:rFonts w:eastAsia="Calibri"/>
                <w:sz w:val="22"/>
                <w:szCs w:val="22"/>
              </w:rPr>
            </w:pPr>
            <w:r w:rsidRPr="00C5371F">
              <w:rPr>
                <w:rFonts w:eastAsia="Calibri"/>
                <w:sz w:val="22"/>
                <w:szCs w:val="22"/>
              </w:rPr>
              <w:t>dpoc.benelux@organon.com</w:t>
            </w:r>
          </w:p>
          <w:p w14:paraId="40CC5EC7" w14:textId="77777777" w:rsidR="00D62A4C" w:rsidRPr="00C5371F" w:rsidRDefault="00D62A4C">
            <w:pPr>
              <w:rPr>
                <w:sz w:val="22"/>
                <w:szCs w:val="22"/>
              </w:rPr>
            </w:pPr>
          </w:p>
        </w:tc>
      </w:tr>
      <w:tr w:rsidR="00D62A4C" w:rsidRPr="00C5371F" w14:paraId="47186775" w14:textId="77777777" w:rsidTr="00E53A50">
        <w:trPr>
          <w:cantSplit/>
        </w:trPr>
        <w:tc>
          <w:tcPr>
            <w:tcW w:w="2543" w:type="pct"/>
          </w:tcPr>
          <w:p w14:paraId="3135C833" w14:textId="77777777" w:rsidR="00D62A4C" w:rsidRPr="00C43A9A" w:rsidRDefault="00D62A4C">
            <w:pPr>
              <w:tabs>
                <w:tab w:val="left" w:pos="-720"/>
              </w:tabs>
              <w:suppressAutoHyphens/>
              <w:rPr>
                <w:b/>
                <w:sz w:val="22"/>
                <w:lang w:val="it-IT"/>
              </w:rPr>
            </w:pPr>
            <w:r w:rsidRPr="00C43A9A">
              <w:rPr>
                <w:b/>
                <w:sz w:val="22"/>
                <w:lang w:val="it-IT"/>
              </w:rPr>
              <w:t>Eesti</w:t>
            </w:r>
          </w:p>
          <w:p w14:paraId="774E1CC6" w14:textId="77777777" w:rsidR="00D62A4C" w:rsidRPr="00C43A9A" w:rsidRDefault="00D62A4C">
            <w:pPr>
              <w:rPr>
                <w:rFonts w:eastAsia="Calibri"/>
                <w:sz w:val="22"/>
                <w:lang w:val="it-IT"/>
              </w:rPr>
            </w:pPr>
            <w:r w:rsidRPr="00C43A9A">
              <w:rPr>
                <w:rFonts w:eastAsia="Calibri"/>
                <w:sz w:val="22"/>
                <w:lang w:val="it-IT"/>
              </w:rPr>
              <w:t>Organon Pharma B.V. Estonian RO</w:t>
            </w:r>
          </w:p>
          <w:p w14:paraId="0AB2C661" w14:textId="77777777" w:rsidR="00D62A4C" w:rsidRPr="00C5371F" w:rsidRDefault="00D62A4C">
            <w:pPr>
              <w:tabs>
                <w:tab w:val="left" w:pos="-720"/>
              </w:tabs>
              <w:suppressAutoHyphens/>
              <w:rPr>
                <w:sz w:val="22"/>
                <w:szCs w:val="22"/>
              </w:rPr>
            </w:pPr>
            <w:r w:rsidRPr="00C5371F">
              <w:rPr>
                <w:sz w:val="22"/>
                <w:szCs w:val="22"/>
              </w:rPr>
              <w:t>Tel: +372 66 61 300</w:t>
            </w:r>
          </w:p>
          <w:p w14:paraId="077120D4" w14:textId="77777777" w:rsidR="00D62A4C" w:rsidRPr="00C5371F" w:rsidRDefault="00D62A4C">
            <w:pPr>
              <w:rPr>
                <w:rFonts w:eastAsia="Calibri"/>
                <w:sz w:val="22"/>
                <w:szCs w:val="22"/>
              </w:rPr>
            </w:pPr>
            <w:r w:rsidRPr="00C5371F">
              <w:rPr>
                <w:rFonts w:eastAsia="Calibri"/>
                <w:sz w:val="22"/>
                <w:szCs w:val="22"/>
              </w:rPr>
              <w:t>dpoc.estonia@organon.com</w:t>
            </w:r>
          </w:p>
          <w:p w14:paraId="1A05113A" w14:textId="77777777" w:rsidR="00D62A4C" w:rsidRPr="00C5371F" w:rsidRDefault="00D62A4C">
            <w:pPr>
              <w:tabs>
                <w:tab w:val="left" w:pos="567"/>
              </w:tabs>
              <w:rPr>
                <w:b/>
                <w:sz w:val="22"/>
                <w:szCs w:val="22"/>
              </w:rPr>
            </w:pPr>
          </w:p>
        </w:tc>
        <w:tc>
          <w:tcPr>
            <w:tcW w:w="2457" w:type="pct"/>
          </w:tcPr>
          <w:p w14:paraId="4F7297FD" w14:textId="77777777" w:rsidR="00D62A4C" w:rsidRPr="00C5371F" w:rsidRDefault="00D62A4C">
            <w:pPr>
              <w:rPr>
                <w:sz w:val="22"/>
                <w:szCs w:val="22"/>
              </w:rPr>
            </w:pPr>
            <w:r w:rsidRPr="00C5371F">
              <w:rPr>
                <w:b/>
                <w:sz w:val="22"/>
                <w:szCs w:val="22"/>
              </w:rPr>
              <w:t>Norge</w:t>
            </w:r>
          </w:p>
          <w:p w14:paraId="7A3DAE68" w14:textId="77777777" w:rsidR="00D62A4C" w:rsidRPr="00C5371F" w:rsidRDefault="00D62A4C">
            <w:pPr>
              <w:rPr>
                <w:noProof/>
                <w:sz w:val="22"/>
                <w:szCs w:val="22"/>
              </w:rPr>
            </w:pPr>
            <w:r w:rsidRPr="00C5371F">
              <w:rPr>
                <w:noProof/>
                <w:sz w:val="22"/>
                <w:szCs w:val="22"/>
              </w:rPr>
              <w:t>Organon Norway AS</w:t>
            </w:r>
          </w:p>
          <w:p w14:paraId="2B58C265" w14:textId="77777777" w:rsidR="00D62A4C" w:rsidRPr="00C5371F" w:rsidRDefault="00D62A4C">
            <w:pPr>
              <w:rPr>
                <w:noProof/>
                <w:sz w:val="22"/>
                <w:szCs w:val="22"/>
              </w:rPr>
            </w:pPr>
            <w:r w:rsidRPr="00C5371F">
              <w:rPr>
                <w:noProof/>
                <w:sz w:val="22"/>
                <w:szCs w:val="22"/>
              </w:rPr>
              <w:t>Tlf: +47 24 14 56 60</w:t>
            </w:r>
          </w:p>
          <w:p w14:paraId="072664DA" w14:textId="6DD76C64" w:rsidR="00D62A4C" w:rsidRPr="00C5371F" w:rsidRDefault="00E53A50">
            <w:pPr>
              <w:spacing w:line="240" w:lineRule="exact"/>
              <w:rPr>
                <w:noProof/>
                <w:sz w:val="22"/>
                <w:szCs w:val="22"/>
              </w:rPr>
            </w:pPr>
            <w:ins w:id="11" w:author="CRA" w:date="2025-12-22T10:14:00Z" w16du:dateUtc="2025-12-22T09:14:00Z">
              <w:r>
                <w:rPr>
                  <w:noProof/>
                  <w:sz w:val="22"/>
                  <w:szCs w:val="22"/>
                </w:rPr>
                <w:t>dpoc</w:t>
              </w:r>
            </w:ins>
            <w:del w:id="12" w:author="CRA" w:date="2025-12-22T10:14:00Z" w16du:dateUtc="2025-12-22T09:14:00Z">
              <w:r w:rsidR="00D62A4C" w:rsidRPr="00C5371F" w:rsidDel="00E53A50">
                <w:rPr>
                  <w:noProof/>
                  <w:sz w:val="22"/>
                  <w:szCs w:val="22"/>
                </w:rPr>
                <w:delText>info</w:delText>
              </w:r>
            </w:del>
            <w:r w:rsidR="00D62A4C" w:rsidRPr="00C5371F">
              <w:rPr>
                <w:noProof/>
                <w:sz w:val="22"/>
                <w:szCs w:val="22"/>
              </w:rPr>
              <w:t>.norway@organon.com</w:t>
            </w:r>
          </w:p>
          <w:p w14:paraId="66F7AF99" w14:textId="77777777" w:rsidR="00D62A4C" w:rsidRPr="00C5371F" w:rsidRDefault="00D62A4C">
            <w:pPr>
              <w:rPr>
                <w:sz w:val="22"/>
                <w:szCs w:val="22"/>
              </w:rPr>
            </w:pPr>
          </w:p>
        </w:tc>
      </w:tr>
      <w:tr w:rsidR="00D62A4C" w:rsidRPr="00C5371F" w14:paraId="2C7B6434" w14:textId="77777777" w:rsidTr="00E53A50">
        <w:trPr>
          <w:cantSplit/>
        </w:trPr>
        <w:tc>
          <w:tcPr>
            <w:tcW w:w="2543" w:type="pct"/>
          </w:tcPr>
          <w:p w14:paraId="0E45DC68" w14:textId="77777777" w:rsidR="00D62A4C" w:rsidRPr="00C5371F" w:rsidRDefault="00D62A4C">
            <w:pPr>
              <w:tabs>
                <w:tab w:val="left" w:pos="567"/>
              </w:tabs>
              <w:rPr>
                <w:b/>
                <w:sz w:val="22"/>
                <w:szCs w:val="22"/>
                <w:lang w:val="el-GR"/>
              </w:rPr>
            </w:pPr>
            <w:r w:rsidRPr="00C5371F">
              <w:rPr>
                <w:b/>
                <w:sz w:val="22"/>
                <w:szCs w:val="22"/>
              </w:rPr>
              <w:t>E</w:t>
            </w:r>
            <w:r w:rsidRPr="00C5371F">
              <w:rPr>
                <w:b/>
                <w:sz w:val="22"/>
                <w:szCs w:val="22"/>
                <w:lang w:val="el-GR"/>
              </w:rPr>
              <w:t>λλάδα</w:t>
            </w:r>
          </w:p>
          <w:p w14:paraId="292540A6" w14:textId="77777777" w:rsidR="00D62A4C" w:rsidRPr="00C43A9A" w:rsidRDefault="00D62A4C">
            <w:pPr>
              <w:rPr>
                <w:sz w:val="22"/>
                <w:lang w:val="el-GR"/>
              </w:rPr>
            </w:pPr>
            <w:r w:rsidRPr="00C5371F">
              <w:rPr>
                <w:sz w:val="22"/>
                <w:szCs w:val="22"/>
              </w:rPr>
              <w:t>BIANE</w:t>
            </w:r>
            <w:r w:rsidRPr="00C5371F">
              <w:rPr>
                <w:sz w:val="22"/>
                <w:szCs w:val="22"/>
                <w:lang w:val="el-GR"/>
              </w:rPr>
              <w:t>Ξ Α.Ε</w:t>
            </w:r>
            <w:r w:rsidRPr="00C43A9A">
              <w:rPr>
                <w:sz w:val="22"/>
                <w:lang w:val="el-GR"/>
              </w:rPr>
              <w:t>.</w:t>
            </w:r>
          </w:p>
          <w:p w14:paraId="152DE2FE" w14:textId="77777777" w:rsidR="00D62A4C" w:rsidRPr="00C5371F" w:rsidRDefault="00D62A4C">
            <w:pPr>
              <w:rPr>
                <w:sz w:val="22"/>
                <w:szCs w:val="22"/>
                <w:lang w:val="el-GR"/>
              </w:rPr>
            </w:pPr>
            <w:r w:rsidRPr="00C5371F">
              <w:rPr>
                <w:sz w:val="22"/>
                <w:szCs w:val="22"/>
                <w:lang w:val="el-GR"/>
              </w:rPr>
              <w:t>Τηλ: +30 210 80091 11</w:t>
            </w:r>
          </w:p>
          <w:p w14:paraId="1C69F714" w14:textId="77777777" w:rsidR="00D62A4C" w:rsidRPr="00C5371F" w:rsidRDefault="00D62A4C">
            <w:pPr>
              <w:rPr>
                <w:sz w:val="22"/>
                <w:szCs w:val="22"/>
              </w:rPr>
            </w:pPr>
            <w:r w:rsidRPr="00C5371F">
              <w:rPr>
                <w:snapToGrid w:val="0"/>
                <w:sz w:val="22"/>
                <w:szCs w:val="22"/>
              </w:rPr>
              <w:t>M</w:t>
            </w:r>
            <w:r w:rsidRPr="00C5371F">
              <w:rPr>
                <w:sz w:val="22"/>
                <w:szCs w:val="22"/>
              </w:rPr>
              <w:t>ailbox@vianex.gr</w:t>
            </w:r>
          </w:p>
          <w:p w14:paraId="283874B6" w14:textId="77777777" w:rsidR="00D62A4C" w:rsidRPr="00C5371F" w:rsidRDefault="00D62A4C">
            <w:pPr>
              <w:tabs>
                <w:tab w:val="left" w:pos="567"/>
              </w:tabs>
              <w:rPr>
                <w:b/>
                <w:sz w:val="22"/>
                <w:szCs w:val="22"/>
              </w:rPr>
            </w:pPr>
          </w:p>
        </w:tc>
        <w:tc>
          <w:tcPr>
            <w:tcW w:w="2457" w:type="pct"/>
          </w:tcPr>
          <w:p w14:paraId="18E237AC" w14:textId="77777777" w:rsidR="00D62A4C" w:rsidRPr="00C5371F" w:rsidRDefault="00D62A4C">
            <w:pPr>
              <w:tabs>
                <w:tab w:val="left" w:pos="567"/>
              </w:tabs>
              <w:rPr>
                <w:b/>
                <w:sz w:val="22"/>
                <w:szCs w:val="22"/>
              </w:rPr>
            </w:pPr>
            <w:r w:rsidRPr="00C5371F">
              <w:rPr>
                <w:b/>
                <w:sz w:val="22"/>
                <w:szCs w:val="22"/>
              </w:rPr>
              <w:t>Österreich</w:t>
            </w:r>
          </w:p>
          <w:p w14:paraId="397E74E3" w14:textId="3695EDE8" w:rsidR="00D62A4C" w:rsidRPr="00C5371F" w:rsidRDefault="00D62A4C">
            <w:pPr>
              <w:tabs>
                <w:tab w:val="left" w:pos="567"/>
              </w:tabs>
              <w:rPr>
                <w:sz w:val="22"/>
                <w:szCs w:val="22"/>
              </w:rPr>
            </w:pPr>
            <w:r w:rsidRPr="00C43A9A">
              <w:rPr>
                <w:rStyle w:val="normaltextrun"/>
                <w:shd w:val="clear" w:color="auto" w:fill="FFFFFF"/>
                <w:lang w:val="de-DE"/>
              </w:rPr>
              <w:t xml:space="preserve">Organon </w:t>
            </w:r>
            <w:r w:rsidRPr="00C5371F">
              <w:rPr>
                <w:rStyle w:val="normaltextrun"/>
                <w:sz w:val="22"/>
                <w:szCs w:val="22"/>
                <w:shd w:val="clear" w:color="auto" w:fill="FFFFFF"/>
                <w:lang w:val="de-DE"/>
              </w:rPr>
              <w:t>Healthcare</w:t>
            </w:r>
            <w:r w:rsidRPr="00C43A9A">
              <w:rPr>
                <w:rStyle w:val="normaltextrun"/>
                <w:shd w:val="clear" w:color="auto" w:fill="FFFFFF"/>
                <w:lang w:val="de-DE"/>
              </w:rPr>
              <w:t xml:space="preserve"> GmbH</w:t>
            </w:r>
            <w:r w:rsidRPr="00C5371F">
              <w:rPr>
                <w:rStyle w:val="eop"/>
                <w:sz w:val="22"/>
                <w:szCs w:val="22"/>
                <w:shd w:val="clear" w:color="auto" w:fill="FFFFFF"/>
              </w:rPr>
              <w:t> </w:t>
            </w:r>
          </w:p>
          <w:p w14:paraId="4356F32B" w14:textId="6934AC71" w:rsidR="00D62A4C" w:rsidRPr="00C5371F" w:rsidRDefault="00D62A4C">
            <w:pPr>
              <w:tabs>
                <w:tab w:val="left" w:pos="567"/>
              </w:tabs>
              <w:rPr>
                <w:sz w:val="22"/>
                <w:szCs w:val="22"/>
              </w:rPr>
            </w:pPr>
            <w:r w:rsidRPr="00C5371F">
              <w:rPr>
                <w:sz w:val="22"/>
                <w:szCs w:val="22"/>
              </w:rPr>
              <w:t xml:space="preserve">Tel: </w:t>
            </w:r>
            <w:r w:rsidRPr="00C43A9A">
              <w:rPr>
                <w:rStyle w:val="normaltextrun"/>
                <w:bdr w:val="none" w:sz="0" w:space="0" w:color="auto" w:frame="1"/>
              </w:rPr>
              <w:t>+</w:t>
            </w:r>
            <w:r w:rsidRPr="00C5371F">
              <w:rPr>
                <w:rStyle w:val="normaltextrun"/>
                <w:sz w:val="22"/>
                <w:szCs w:val="22"/>
                <w:bdr w:val="none" w:sz="0" w:space="0" w:color="auto" w:frame="1"/>
              </w:rPr>
              <w:t>49</w:t>
            </w:r>
            <w:r w:rsidRPr="00C43A9A">
              <w:rPr>
                <w:rStyle w:val="normaltextrun"/>
                <w:bdr w:val="none" w:sz="0" w:space="0" w:color="auto" w:frame="1"/>
              </w:rPr>
              <w:t xml:space="preserve"> (0) </w:t>
            </w:r>
            <w:r w:rsidRPr="00C5371F">
              <w:rPr>
                <w:rStyle w:val="normaltextrun"/>
                <w:sz w:val="22"/>
                <w:szCs w:val="22"/>
                <w:bdr w:val="none" w:sz="0" w:space="0" w:color="auto" w:frame="1"/>
              </w:rPr>
              <w:t>89 2040022 10</w:t>
            </w:r>
          </w:p>
          <w:p w14:paraId="79BB9621" w14:textId="37D5CDA4" w:rsidR="00D62A4C" w:rsidRPr="00C5371F" w:rsidRDefault="00D62A4C">
            <w:pPr>
              <w:tabs>
                <w:tab w:val="left" w:pos="567"/>
              </w:tabs>
              <w:rPr>
                <w:sz w:val="22"/>
                <w:szCs w:val="22"/>
              </w:rPr>
            </w:pPr>
            <w:r w:rsidRPr="00C5371F">
              <w:rPr>
                <w:rStyle w:val="normaltextrun"/>
                <w:sz w:val="22"/>
                <w:szCs w:val="22"/>
                <w:bdr w:val="none" w:sz="0" w:space="0" w:color="auto" w:frame="1"/>
              </w:rPr>
              <w:t>dpoc.</w:t>
            </w:r>
            <w:r w:rsidRPr="00C43A9A">
              <w:rPr>
                <w:rStyle w:val="normaltextrun"/>
                <w:bdr w:val="none" w:sz="0" w:space="0" w:color="auto" w:frame="1"/>
              </w:rPr>
              <w:t>austria@organon.com</w:t>
            </w:r>
          </w:p>
        </w:tc>
      </w:tr>
      <w:tr w:rsidR="00D62A4C" w:rsidRPr="00C5371F" w14:paraId="7CE56750" w14:textId="77777777" w:rsidTr="00E53A50">
        <w:trPr>
          <w:cantSplit/>
          <w:trHeight w:val="1146"/>
        </w:trPr>
        <w:tc>
          <w:tcPr>
            <w:tcW w:w="2543" w:type="pct"/>
          </w:tcPr>
          <w:p w14:paraId="14BFEE3E" w14:textId="77777777" w:rsidR="00D62A4C" w:rsidRPr="00C5371F" w:rsidRDefault="00D62A4C">
            <w:pPr>
              <w:tabs>
                <w:tab w:val="left" w:pos="567"/>
              </w:tabs>
              <w:rPr>
                <w:b/>
                <w:sz w:val="22"/>
                <w:szCs w:val="22"/>
                <w:lang w:val="de-DE"/>
              </w:rPr>
            </w:pPr>
            <w:r w:rsidRPr="00C5371F">
              <w:rPr>
                <w:b/>
                <w:sz w:val="22"/>
                <w:szCs w:val="22"/>
                <w:lang w:val="de-DE"/>
              </w:rPr>
              <w:lastRenderedPageBreak/>
              <w:t>España</w:t>
            </w:r>
          </w:p>
          <w:p w14:paraId="222381B7" w14:textId="77777777" w:rsidR="00D62A4C" w:rsidRPr="00C43A9A" w:rsidRDefault="00D62A4C">
            <w:pPr>
              <w:rPr>
                <w:sz w:val="22"/>
                <w:lang w:val="it-IT"/>
              </w:rPr>
            </w:pPr>
            <w:r w:rsidRPr="00C43A9A">
              <w:rPr>
                <w:sz w:val="22"/>
                <w:lang w:val="it-IT"/>
              </w:rPr>
              <w:t>Organon Salud, S.L.</w:t>
            </w:r>
          </w:p>
          <w:p w14:paraId="4733FE01" w14:textId="77777777" w:rsidR="00D62A4C" w:rsidRPr="00C5371F" w:rsidRDefault="00D62A4C">
            <w:pPr>
              <w:tabs>
                <w:tab w:val="left" w:pos="567"/>
              </w:tabs>
              <w:rPr>
                <w:b/>
                <w:sz w:val="22"/>
                <w:szCs w:val="22"/>
              </w:rPr>
            </w:pPr>
            <w:r w:rsidRPr="00C5371F">
              <w:rPr>
                <w:sz w:val="22"/>
                <w:szCs w:val="22"/>
              </w:rPr>
              <w:t>Tel: +34 91 591 12 79</w:t>
            </w:r>
          </w:p>
          <w:p w14:paraId="30A452DE" w14:textId="77777777" w:rsidR="00D62A4C" w:rsidRPr="00C5371F" w:rsidRDefault="00D62A4C">
            <w:pPr>
              <w:tabs>
                <w:tab w:val="left" w:pos="567"/>
              </w:tabs>
              <w:rPr>
                <w:b/>
                <w:sz w:val="22"/>
                <w:szCs w:val="22"/>
              </w:rPr>
            </w:pPr>
            <w:r w:rsidRPr="00C5371F">
              <w:rPr>
                <w:sz w:val="22"/>
                <w:szCs w:val="22"/>
              </w:rPr>
              <w:t>organon_info@organon.com</w:t>
            </w:r>
          </w:p>
        </w:tc>
        <w:tc>
          <w:tcPr>
            <w:tcW w:w="2457" w:type="pct"/>
          </w:tcPr>
          <w:p w14:paraId="2B0BD4B5" w14:textId="77777777" w:rsidR="00D62A4C" w:rsidRPr="00C5371F" w:rsidRDefault="00D62A4C">
            <w:pPr>
              <w:tabs>
                <w:tab w:val="left" w:pos="-720"/>
                <w:tab w:val="left" w:pos="4536"/>
              </w:tabs>
              <w:suppressAutoHyphens/>
              <w:rPr>
                <w:b/>
                <w:bCs/>
                <w:i/>
                <w:iCs/>
                <w:noProof/>
                <w:sz w:val="22"/>
                <w:szCs w:val="22"/>
                <w:lang w:val="pl-PL"/>
              </w:rPr>
            </w:pPr>
            <w:r w:rsidRPr="00C5371F">
              <w:rPr>
                <w:b/>
                <w:noProof/>
                <w:sz w:val="22"/>
                <w:szCs w:val="22"/>
                <w:lang w:val="pl-PL"/>
              </w:rPr>
              <w:t>Polska</w:t>
            </w:r>
          </w:p>
          <w:p w14:paraId="7FEBF738" w14:textId="77777777" w:rsidR="00D62A4C" w:rsidRPr="00C5371F" w:rsidRDefault="00D62A4C">
            <w:pPr>
              <w:tabs>
                <w:tab w:val="left" w:pos="-720"/>
              </w:tabs>
              <w:suppressAutoHyphens/>
              <w:rPr>
                <w:sz w:val="22"/>
                <w:szCs w:val="22"/>
                <w:lang w:val="pl-PL"/>
              </w:rPr>
            </w:pPr>
            <w:r w:rsidRPr="00C5371F">
              <w:rPr>
                <w:sz w:val="22"/>
                <w:szCs w:val="22"/>
                <w:lang w:val="pl-PL"/>
              </w:rPr>
              <w:t>Organon Polska Sp. z o.o.</w:t>
            </w:r>
          </w:p>
          <w:p w14:paraId="1A782CE3" w14:textId="4C49C2FF" w:rsidR="00D62A4C" w:rsidRPr="00C5371F" w:rsidRDefault="00D62A4C">
            <w:pPr>
              <w:tabs>
                <w:tab w:val="left" w:pos="-720"/>
              </w:tabs>
              <w:suppressAutoHyphens/>
              <w:rPr>
                <w:sz w:val="22"/>
                <w:szCs w:val="22"/>
                <w:lang w:val="pl-PL"/>
              </w:rPr>
            </w:pPr>
            <w:r w:rsidRPr="00C5371F">
              <w:rPr>
                <w:sz w:val="22"/>
                <w:szCs w:val="22"/>
                <w:lang w:val="pl-PL"/>
              </w:rPr>
              <w:t xml:space="preserve">Tel.: </w:t>
            </w:r>
            <w:ins w:id="13" w:author="CRA" w:date="2025-12-22T10:15:00Z" w16du:dateUtc="2025-12-22T09:15:00Z">
              <w:r w:rsidR="00E53A50" w:rsidRPr="00FB419B">
                <w:rPr>
                  <w:noProof/>
                  <w:sz w:val="22"/>
                  <w:szCs w:val="22"/>
                  <w:lang w:val="pl"/>
                </w:rPr>
                <w:t>+48 22 306 57 64</w:t>
              </w:r>
            </w:ins>
            <w:del w:id="14" w:author="CRA" w:date="2025-12-22T10:15:00Z" w16du:dateUtc="2025-12-22T09:15:00Z">
              <w:r w:rsidRPr="00C5371F" w:rsidDel="00E53A50">
                <w:rPr>
                  <w:sz w:val="22"/>
                  <w:szCs w:val="22"/>
                  <w:lang w:val="pl-PL"/>
                </w:rPr>
                <w:delText>+48 22 105 50 01</w:delText>
              </w:r>
            </w:del>
          </w:p>
          <w:p w14:paraId="0F5EB897" w14:textId="66D84536" w:rsidR="00D62A4C" w:rsidRPr="00C5371F" w:rsidRDefault="00E53A50">
            <w:pPr>
              <w:tabs>
                <w:tab w:val="left" w:pos="567"/>
              </w:tabs>
              <w:rPr>
                <w:sz w:val="22"/>
                <w:szCs w:val="22"/>
              </w:rPr>
            </w:pPr>
            <w:ins w:id="15" w:author="CRA" w:date="2025-12-22T10:15:00Z" w16du:dateUtc="2025-12-22T09:15:00Z">
              <w:r w:rsidRPr="00FB419B">
                <w:rPr>
                  <w:noProof/>
                  <w:sz w:val="22"/>
                  <w:szCs w:val="22"/>
                  <w:lang w:val="pl"/>
                </w:rPr>
                <w:t>dpoc.poland</w:t>
              </w:r>
            </w:ins>
            <w:del w:id="16" w:author="CRA" w:date="2025-12-22T10:15:00Z" w16du:dateUtc="2025-12-22T09:15:00Z">
              <w:r w:rsidR="00D62A4C" w:rsidRPr="00C5371F" w:rsidDel="00E53A50">
                <w:rPr>
                  <w:sz w:val="22"/>
                  <w:szCs w:val="22"/>
                  <w:lang w:val="pl-PL"/>
                </w:rPr>
                <w:delText>organonpolska</w:delText>
              </w:r>
            </w:del>
            <w:r w:rsidR="00D62A4C" w:rsidRPr="00C5371F">
              <w:rPr>
                <w:sz w:val="22"/>
                <w:szCs w:val="22"/>
                <w:lang w:val="pl-PL"/>
              </w:rPr>
              <w:t>@organon.com</w:t>
            </w:r>
          </w:p>
          <w:p w14:paraId="3FDC2E34" w14:textId="77777777" w:rsidR="00D62A4C" w:rsidRPr="00C5371F" w:rsidRDefault="00D62A4C">
            <w:pPr>
              <w:tabs>
                <w:tab w:val="left" w:pos="567"/>
              </w:tabs>
              <w:rPr>
                <w:b/>
                <w:sz w:val="22"/>
                <w:szCs w:val="22"/>
              </w:rPr>
            </w:pPr>
          </w:p>
        </w:tc>
      </w:tr>
      <w:tr w:rsidR="00D62A4C" w:rsidRPr="00C5371F" w14:paraId="3872B779" w14:textId="77777777" w:rsidTr="00E53A50">
        <w:trPr>
          <w:cantSplit/>
          <w:trHeight w:val="1122"/>
        </w:trPr>
        <w:tc>
          <w:tcPr>
            <w:tcW w:w="2543" w:type="pct"/>
          </w:tcPr>
          <w:p w14:paraId="07B973E2" w14:textId="77777777" w:rsidR="00D62A4C" w:rsidRPr="00C5371F" w:rsidRDefault="00D62A4C">
            <w:pPr>
              <w:tabs>
                <w:tab w:val="left" w:pos="567"/>
              </w:tabs>
              <w:rPr>
                <w:b/>
                <w:sz w:val="22"/>
                <w:szCs w:val="22"/>
              </w:rPr>
            </w:pPr>
            <w:r w:rsidRPr="00C5371F">
              <w:rPr>
                <w:b/>
                <w:sz w:val="22"/>
                <w:szCs w:val="22"/>
              </w:rPr>
              <w:t>France</w:t>
            </w:r>
          </w:p>
          <w:p w14:paraId="709F567A" w14:textId="77777777" w:rsidR="00D62A4C" w:rsidRPr="00C5371F" w:rsidRDefault="00D62A4C">
            <w:pPr>
              <w:rPr>
                <w:sz w:val="22"/>
              </w:rPr>
            </w:pPr>
            <w:r w:rsidRPr="00C5371F">
              <w:rPr>
                <w:sz w:val="22"/>
              </w:rPr>
              <w:t xml:space="preserve">Organon France </w:t>
            </w:r>
          </w:p>
          <w:p w14:paraId="2BC57B0F" w14:textId="77777777" w:rsidR="00D62A4C" w:rsidRPr="00C5371F" w:rsidRDefault="00D62A4C">
            <w:pPr>
              <w:rPr>
                <w:sz w:val="22"/>
              </w:rPr>
            </w:pPr>
            <w:proofErr w:type="spellStart"/>
            <w:r w:rsidRPr="00C5371F">
              <w:rPr>
                <w:sz w:val="22"/>
              </w:rPr>
              <w:t>Tél</w:t>
            </w:r>
            <w:proofErr w:type="spellEnd"/>
            <w:r w:rsidRPr="00C5371F">
              <w:rPr>
                <w:sz w:val="22"/>
              </w:rPr>
              <w:t>: +33 (0) 1 57 77 32 00</w:t>
            </w:r>
          </w:p>
          <w:p w14:paraId="520EC84A" w14:textId="77777777" w:rsidR="00D62A4C" w:rsidRPr="00C5371F" w:rsidRDefault="00D62A4C">
            <w:pPr>
              <w:rPr>
                <w:b/>
                <w:sz w:val="22"/>
                <w:szCs w:val="22"/>
              </w:rPr>
            </w:pPr>
          </w:p>
        </w:tc>
        <w:tc>
          <w:tcPr>
            <w:tcW w:w="2457" w:type="pct"/>
          </w:tcPr>
          <w:p w14:paraId="1C26908F" w14:textId="77777777" w:rsidR="00D62A4C" w:rsidRPr="00C5371F" w:rsidRDefault="00D62A4C">
            <w:pPr>
              <w:rPr>
                <w:sz w:val="22"/>
                <w:szCs w:val="22"/>
                <w:lang w:val="pt-PT"/>
              </w:rPr>
            </w:pPr>
            <w:r w:rsidRPr="00C5371F">
              <w:rPr>
                <w:b/>
                <w:sz w:val="22"/>
                <w:szCs w:val="22"/>
                <w:lang w:val="pt-PT"/>
              </w:rPr>
              <w:t>Portugal</w:t>
            </w:r>
          </w:p>
          <w:p w14:paraId="0E8470FB" w14:textId="77777777" w:rsidR="00D62A4C" w:rsidRPr="00C43A9A" w:rsidRDefault="00D62A4C">
            <w:pPr>
              <w:rPr>
                <w:rFonts w:eastAsia="Calibri"/>
                <w:sz w:val="22"/>
                <w:lang w:val="it-IT"/>
              </w:rPr>
            </w:pPr>
            <w:r w:rsidRPr="00C43A9A">
              <w:rPr>
                <w:rFonts w:eastAsia="Calibri"/>
                <w:sz w:val="22"/>
                <w:lang w:val="it-IT"/>
              </w:rPr>
              <w:t>Organon Portugal, Sociedade Unipessoal Lda.</w:t>
            </w:r>
          </w:p>
          <w:p w14:paraId="09EEF50D" w14:textId="77777777" w:rsidR="00D62A4C" w:rsidRPr="00C5371F" w:rsidRDefault="00D62A4C">
            <w:pPr>
              <w:rPr>
                <w:rFonts w:eastAsia="Calibri"/>
                <w:sz w:val="22"/>
                <w:szCs w:val="22"/>
              </w:rPr>
            </w:pPr>
            <w:r w:rsidRPr="00C5371F">
              <w:rPr>
                <w:rFonts w:eastAsia="Calibri"/>
                <w:sz w:val="22"/>
                <w:szCs w:val="22"/>
              </w:rPr>
              <w:t>Tel: +351 218705500</w:t>
            </w:r>
          </w:p>
          <w:p w14:paraId="2F3B991D" w14:textId="77777777" w:rsidR="00D62A4C" w:rsidRPr="00C5371F" w:rsidRDefault="00D62A4C">
            <w:pPr>
              <w:rPr>
                <w:rFonts w:eastAsia="Calibri"/>
                <w:sz w:val="22"/>
                <w:szCs w:val="22"/>
              </w:rPr>
            </w:pPr>
            <w:r w:rsidRPr="00C5371F">
              <w:rPr>
                <w:rFonts w:eastAsia="Calibri"/>
                <w:sz w:val="22"/>
                <w:szCs w:val="22"/>
              </w:rPr>
              <w:t>geral_pt@organon.com</w:t>
            </w:r>
          </w:p>
          <w:p w14:paraId="1C6DB984" w14:textId="77777777" w:rsidR="00D62A4C" w:rsidRPr="00C5371F" w:rsidRDefault="00D62A4C">
            <w:pPr>
              <w:tabs>
                <w:tab w:val="left" w:pos="567"/>
              </w:tabs>
              <w:rPr>
                <w:noProof/>
                <w:sz w:val="22"/>
                <w:szCs w:val="22"/>
              </w:rPr>
            </w:pPr>
          </w:p>
        </w:tc>
      </w:tr>
      <w:tr w:rsidR="00D62A4C" w:rsidRPr="00C5371F" w14:paraId="2950C088" w14:textId="77777777" w:rsidTr="00E53A50">
        <w:trPr>
          <w:cantSplit/>
          <w:trHeight w:val="914"/>
        </w:trPr>
        <w:tc>
          <w:tcPr>
            <w:tcW w:w="2543" w:type="pct"/>
          </w:tcPr>
          <w:p w14:paraId="23F5717A" w14:textId="77777777" w:rsidR="00D62A4C" w:rsidRPr="00C43A9A" w:rsidRDefault="00D62A4C">
            <w:pPr>
              <w:tabs>
                <w:tab w:val="left" w:pos="567"/>
              </w:tabs>
              <w:rPr>
                <w:b/>
                <w:sz w:val="22"/>
                <w:lang w:val="it-IT"/>
              </w:rPr>
            </w:pPr>
            <w:r w:rsidRPr="00C43A9A">
              <w:rPr>
                <w:b/>
                <w:sz w:val="22"/>
                <w:lang w:val="it-IT"/>
              </w:rPr>
              <w:t>Hrvatska</w:t>
            </w:r>
          </w:p>
          <w:p w14:paraId="1A0F2AF7" w14:textId="77777777" w:rsidR="00D62A4C" w:rsidRPr="00C43A9A" w:rsidRDefault="00D62A4C">
            <w:pPr>
              <w:tabs>
                <w:tab w:val="left" w:pos="567"/>
              </w:tabs>
              <w:rPr>
                <w:sz w:val="22"/>
                <w:lang w:val="it-IT"/>
              </w:rPr>
            </w:pPr>
            <w:r w:rsidRPr="00C43A9A">
              <w:rPr>
                <w:sz w:val="22"/>
                <w:lang w:val="it-IT"/>
              </w:rPr>
              <w:t>Organon Pharma d.o.o.</w:t>
            </w:r>
          </w:p>
          <w:p w14:paraId="52F010CF" w14:textId="77777777" w:rsidR="00D62A4C" w:rsidRPr="00C5371F" w:rsidRDefault="00D62A4C">
            <w:pPr>
              <w:tabs>
                <w:tab w:val="left" w:pos="567"/>
              </w:tabs>
              <w:rPr>
                <w:sz w:val="22"/>
                <w:szCs w:val="22"/>
              </w:rPr>
            </w:pPr>
            <w:r w:rsidRPr="00C5371F">
              <w:rPr>
                <w:sz w:val="22"/>
                <w:szCs w:val="22"/>
              </w:rPr>
              <w:t>Tel: +385 1 638 4530</w:t>
            </w:r>
          </w:p>
          <w:p w14:paraId="5EC1AF30" w14:textId="77777777" w:rsidR="00D62A4C" w:rsidRPr="00C5371F" w:rsidRDefault="00D62A4C">
            <w:pPr>
              <w:tabs>
                <w:tab w:val="left" w:pos="567"/>
              </w:tabs>
              <w:rPr>
                <w:sz w:val="22"/>
                <w:szCs w:val="22"/>
              </w:rPr>
            </w:pPr>
            <w:r w:rsidRPr="00C5371F">
              <w:rPr>
                <w:sz w:val="22"/>
                <w:szCs w:val="22"/>
              </w:rPr>
              <w:t>dpoc.croatia@organon.com</w:t>
            </w:r>
          </w:p>
          <w:p w14:paraId="476AA40C" w14:textId="77777777" w:rsidR="00D62A4C" w:rsidRPr="00C5371F" w:rsidRDefault="00D62A4C">
            <w:pPr>
              <w:tabs>
                <w:tab w:val="left" w:pos="567"/>
              </w:tabs>
              <w:rPr>
                <w:b/>
                <w:sz w:val="22"/>
                <w:szCs w:val="22"/>
              </w:rPr>
            </w:pPr>
          </w:p>
        </w:tc>
        <w:tc>
          <w:tcPr>
            <w:tcW w:w="2457" w:type="pct"/>
          </w:tcPr>
          <w:p w14:paraId="61243181" w14:textId="77777777" w:rsidR="00D62A4C" w:rsidRPr="00C5371F" w:rsidRDefault="00D62A4C">
            <w:pPr>
              <w:tabs>
                <w:tab w:val="left" w:pos="-720"/>
                <w:tab w:val="left" w:pos="4536"/>
              </w:tabs>
              <w:suppressAutoHyphens/>
              <w:rPr>
                <w:sz w:val="22"/>
                <w:szCs w:val="22"/>
              </w:rPr>
            </w:pPr>
            <w:proofErr w:type="spellStart"/>
            <w:r w:rsidRPr="00C5371F">
              <w:rPr>
                <w:b/>
                <w:sz w:val="22"/>
                <w:szCs w:val="22"/>
              </w:rPr>
              <w:t>România</w:t>
            </w:r>
            <w:proofErr w:type="spellEnd"/>
          </w:p>
          <w:p w14:paraId="448C1733" w14:textId="77777777" w:rsidR="00D62A4C" w:rsidRPr="00C5371F" w:rsidRDefault="00D62A4C">
            <w:pPr>
              <w:tabs>
                <w:tab w:val="left" w:pos="-720"/>
                <w:tab w:val="left" w:pos="4536"/>
              </w:tabs>
              <w:suppressAutoHyphens/>
              <w:rPr>
                <w:sz w:val="22"/>
                <w:szCs w:val="22"/>
              </w:rPr>
            </w:pPr>
            <w:r w:rsidRPr="00C5371F">
              <w:rPr>
                <w:sz w:val="22"/>
                <w:szCs w:val="22"/>
              </w:rPr>
              <w:t>Organon Biosciences S.R.L.</w:t>
            </w:r>
          </w:p>
          <w:p w14:paraId="4D62EA99" w14:textId="77777777" w:rsidR="00D62A4C" w:rsidRPr="00C5371F" w:rsidRDefault="00D62A4C">
            <w:pPr>
              <w:tabs>
                <w:tab w:val="left" w:pos="-720"/>
                <w:tab w:val="left" w:pos="4536"/>
              </w:tabs>
              <w:suppressAutoHyphens/>
              <w:rPr>
                <w:sz w:val="22"/>
                <w:szCs w:val="22"/>
              </w:rPr>
            </w:pPr>
            <w:r w:rsidRPr="00C5371F">
              <w:rPr>
                <w:sz w:val="22"/>
                <w:szCs w:val="22"/>
              </w:rPr>
              <w:t>Tel: +40 21 527 29 90</w:t>
            </w:r>
          </w:p>
          <w:p w14:paraId="66CEDF13" w14:textId="24F2ACE3" w:rsidR="00D62A4C" w:rsidRPr="00C5371F" w:rsidRDefault="00D62A4C">
            <w:pPr>
              <w:tabs>
                <w:tab w:val="left" w:pos="-720"/>
              </w:tabs>
              <w:suppressAutoHyphens/>
              <w:rPr>
                <w:noProof/>
                <w:sz w:val="22"/>
                <w:szCs w:val="22"/>
              </w:rPr>
            </w:pPr>
            <w:r w:rsidRPr="00C5371F">
              <w:rPr>
                <w:rStyle w:val="normaltextrun"/>
                <w:sz w:val="22"/>
                <w:szCs w:val="22"/>
                <w:shd w:val="clear" w:color="auto" w:fill="FFFFFF"/>
                <w:lang w:val="fr-FR"/>
              </w:rPr>
              <w:t>dpoc</w:t>
            </w:r>
            <w:r w:rsidRPr="00C43A9A">
              <w:rPr>
                <w:rStyle w:val="normaltextrun"/>
                <w:shd w:val="clear" w:color="auto" w:fill="FFFFFF"/>
                <w:lang w:val="fr-FR"/>
              </w:rPr>
              <w:t>.romania@organon.com</w:t>
            </w:r>
            <w:r w:rsidRPr="00C5371F">
              <w:rPr>
                <w:rStyle w:val="eop"/>
                <w:sz w:val="22"/>
                <w:szCs w:val="22"/>
                <w:shd w:val="clear" w:color="auto" w:fill="FFFFFF"/>
              </w:rPr>
              <w:t> </w:t>
            </w:r>
          </w:p>
        </w:tc>
      </w:tr>
      <w:tr w:rsidR="00D62A4C" w:rsidRPr="00C5371F" w14:paraId="4034EF64" w14:textId="77777777" w:rsidTr="00E53A50">
        <w:trPr>
          <w:cantSplit/>
          <w:trHeight w:val="1074"/>
        </w:trPr>
        <w:tc>
          <w:tcPr>
            <w:tcW w:w="2543" w:type="pct"/>
          </w:tcPr>
          <w:p w14:paraId="19F6F913" w14:textId="77777777" w:rsidR="00D62A4C" w:rsidRPr="00C5371F" w:rsidRDefault="00D62A4C">
            <w:pPr>
              <w:tabs>
                <w:tab w:val="left" w:pos="567"/>
              </w:tabs>
              <w:rPr>
                <w:b/>
                <w:sz w:val="22"/>
                <w:szCs w:val="22"/>
              </w:rPr>
            </w:pPr>
            <w:r w:rsidRPr="00C5371F">
              <w:rPr>
                <w:b/>
                <w:sz w:val="22"/>
                <w:szCs w:val="22"/>
              </w:rPr>
              <w:t>Ireland</w:t>
            </w:r>
          </w:p>
          <w:p w14:paraId="32BE154F" w14:textId="77777777" w:rsidR="00D62A4C" w:rsidRPr="00C5371F" w:rsidRDefault="00D62A4C">
            <w:pPr>
              <w:rPr>
                <w:rFonts w:eastAsia="Calibri"/>
                <w:sz w:val="22"/>
                <w:szCs w:val="22"/>
              </w:rPr>
            </w:pPr>
            <w:r w:rsidRPr="00C5371F">
              <w:rPr>
                <w:rFonts w:eastAsia="Calibri"/>
                <w:sz w:val="22"/>
                <w:szCs w:val="22"/>
              </w:rPr>
              <w:t>Organon Pharma (Ireland) Limited</w:t>
            </w:r>
          </w:p>
          <w:p w14:paraId="41445582" w14:textId="77777777" w:rsidR="00D62A4C" w:rsidRPr="00C5371F" w:rsidRDefault="00D62A4C">
            <w:pPr>
              <w:tabs>
                <w:tab w:val="left" w:pos="567"/>
              </w:tabs>
              <w:rPr>
                <w:sz w:val="22"/>
                <w:szCs w:val="22"/>
              </w:rPr>
            </w:pPr>
            <w:bookmarkStart w:id="17" w:name="_Hlk61600537"/>
            <w:r w:rsidRPr="00C5371F">
              <w:rPr>
                <w:noProof/>
                <w:sz w:val="22"/>
                <w:szCs w:val="22"/>
              </w:rPr>
              <w:t>Tel: +353 15828260</w:t>
            </w:r>
          </w:p>
          <w:bookmarkEnd w:id="17"/>
          <w:p w14:paraId="759145F3" w14:textId="77777777" w:rsidR="00D62A4C" w:rsidRPr="00C5371F" w:rsidRDefault="00D62A4C">
            <w:pPr>
              <w:rPr>
                <w:rFonts w:eastAsia="Calibri"/>
                <w:sz w:val="22"/>
                <w:szCs w:val="22"/>
              </w:rPr>
            </w:pPr>
            <w:r w:rsidRPr="00C5371F">
              <w:rPr>
                <w:rFonts w:eastAsia="Calibri"/>
                <w:sz w:val="22"/>
                <w:szCs w:val="22"/>
              </w:rPr>
              <w:t>medinfo.ROI@organon.com</w:t>
            </w:r>
          </w:p>
          <w:p w14:paraId="6135606E" w14:textId="77777777" w:rsidR="00D62A4C" w:rsidRPr="00C5371F" w:rsidRDefault="00D62A4C">
            <w:pPr>
              <w:tabs>
                <w:tab w:val="left" w:pos="567"/>
              </w:tabs>
              <w:rPr>
                <w:sz w:val="22"/>
                <w:szCs w:val="22"/>
              </w:rPr>
            </w:pPr>
          </w:p>
        </w:tc>
        <w:tc>
          <w:tcPr>
            <w:tcW w:w="2457" w:type="pct"/>
          </w:tcPr>
          <w:p w14:paraId="57C13E31" w14:textId="77777777" w:rsidR="00D62A4C" w:rsidRPr="00C43A9A" w:rsidRDefault="00D62A4C">
            <w:pPr>
              <w:rPr>
                <w:sz w:val="22"/>
                <w:lang w:val="it-IT"/>
              </w:rPr>
            </w:pPr>
            <w:r w:rsidRPr="00C43A9A">
              <w:rPr>
                <w:b/>
                <w:sz w:val="22"/>
                <w:lang w:val="it-IT"/>
              </w:rPr>
              <w:t>Slovenija</w:t>
            </w:r>
          </w:p>
          <w:p w14:paraId="2B7BBCA9" w14:textId="77777777" w:rsidR="00D62A4C" w:rsidRPr="00C43A9A" w:rsidRDefault="00D62A4C">
            <w:pPr>
              <w:rPr>
                <w:sz w:val="22"/>
                <w:lang w:val="it-IT"/>
              </w:rPr>
            </w:pPr>
            <w:r w:rsidRPr="00C43A9A">
              <w:rPr>
                <w:sz w:val="22"/>
                <w:lang w:val="it-IT"/>
              </w:rPr>
              <w:t>Organon Pharma B.V., Oss, podružnica Ljubljana</w:t>
            </w:r>
          </w:p>
          <w:p w14:paraId="45017796" w14:textId="77777777" w:rsidR="00D62A4C" w:rsidRPr="00C5371F" w:rsidRDefault="00D62A4C">
            <w:pPr>
              <w:rPr>
                <w:sz w:val="22"/>
                <w:szCs w:val="22"/>
              </w:rPr>
            </w:pPr>
            <w:r w:rsidRPr="00C5371F">
              <w:rPr>
                <w:sz w:val="22"/>
                <w:szCs w:val="22"/>
              </w:rPr>
              <w:t>Tel: +386 1 300 10 80</w:t>
            </w:r>
          </w:p>
          <w:p w14:paraId="64558750" w14:textId="6AD84AB6" w:rsidR="00D62A4C" w:rsidRPr="00E53A50" w:rsidRDefault="00D62A4C">
            <w:pPr>
              <w:tabs>
                <w:tab w:val="left" w:pos="567"/>
              </w:tabs>
              <w:rPr>
                <w:b/>
                <w:sz w:val="22"/>
                <w:szCs w:val="22"/>
              </w:rPr>
            </w:pPr>
            <w:r w:rsidRPr="00E53A50">
              <w:rPr>
                <w:rStyle w:val="normaltextrun"/>
                <w:sz w:val="22"/>
                <w:szCs w:val="22"/>
                <w:shd w:val="clear" w:color="auto" w:fill="FFFFFF"/>
                <w:lang w:val="fr-FR"/>
              </w:rPr>
              <w:t>dpoc.slovenia@organon.com</w:t>
            </w:r>
            <w:r w:rsidRPr="00E53A50">
              <w:rPr>
                <w:rStyle w:val="eop"/>
                <w:sz w:val="22"/>
                <w:szCs w:val="22"/>
                <w:shd w:val="clear" w:color="auto" w:fill="FFFFFF"/>
              </w:rPr>
              <w:t> </w:t>
            </w:r>
          </w:p>
        </w:tc>
      </w:tr>
      <w:tr w:rsidR="00D62A4C" w:rsidRPr="00C5371F" w14:paraId="3704CCB0" w14:textId="77777777" w:rsidTr="00E53A50">
        <w:trPr>
          <w:cantSplit/>
          <w:trHeight w:val="1014"/>
        </w:trPr>
        <w:tc>
          <w:tcPr>
            <w:tcW w:w="2543" w:type="pct"/>
          </w:tcPr>
          <w:p w14:paraId="49D09550" w14:textId="77777777" w:rsidR="00D62A4C" w:rsidRPr="00C5371F" w:rsidRDefault="00D62A4C">
            <w:pPr>
              <w:tabs>
                <w:tab w:val="left" w:pos="567"/>
              </w:tabs>
              <w:rPr>
                <w:b/>
                <w:sz w:val="22"/>
                <w:szCs w:val="22"/>
              </w:rPr>
            </w:pPr>
            <w:proofErr w:type="spellStart"/>
            <w:r w:rsidRPr="00C5371F">
              <w:rPr>
                <w:b/>
                <w:sz w:val="22"/>
                <w:szCs w:val="22"/>
              </w:rPr>
              <w:t>Ísland</w:t>
            </w:r>
            <w:proofErr w:type="spellEnd"/>
          </w:p>
          <w:p w14:paraId="61FCEA90" w14:textId="76E48491" w:rsidR="00D62A4C" w:rsidRPr="00C5371F" w:rsidRDefault="00D62A4C">
            <w:pPr>
              <w:tabs>
                <w:tab w:val="left" w:pos="567"/>
              </w:tabs>
              <w:rPr>
                <w:sz w:val="22"/>
                <w:szCs w:val="22"/>
              </w:rPr>
            </w:pPr>
            <w:r w:rsidRPr="00C5371F">
              <w:rPr>
                <w:sz w:val="22"/>
                <w:szCs w:val="22"/>
              </w:rPr>
              <w:t xml:space="preserve">Vistor </w:t>
            </w:r>
            <w:proofErr w:type="spellStart"/>
            <w:ins w:id="18" w:author="CRA" w:date="2025-12-22T10:16:00Z" w16du:dateUtc="2025-12-22T09:16:00Z">
              <w:r w:rsidR="00E53A50">
                <w:rPr>
                  <w:sz w:val="22"/>
                  <w:szCs w:val="22"/>
                </w:rPr>
                <w:t>e</w:t>
              </w:r>
            </w:ins>
            <w:r w:rsidRPr="00C5371F">
              <w:rPr>
                <w:sz w:val="22"/>
                <w:szCs w:val="22"/>
              </w:rPr>
              <w:t>hf</w:t>
            </w:r>
            <w:proofErr w:type="spellEnd"/>
            <w:r w:rsidRPr="00C5371F">
              <w:rPr>
                <w:sz w:val="22"/>
                <w:szCs w:val="22"/>
              </w:rPr>
              <w:t>.</w:t>
            </w:r>
          </w:p>
          <w:p w14:paraId="3EBF819C" w14:textId="77777777" w:rsidR="00D62A4C" w:rsidRPr="00C5371F" w:rsidRDefault="00D62A4C">
            <w:pPr>
              <w:tabs>
                <w:tab w:val="left" w:pos="567"/>
              </w:tabs>
              <w:rPr>
                <w:sz w:val="22"/>
                <w:szCs w:val="22"/>
              </w:rPr>
            </w:pPr>
            <w:proofErr w:type="spellStart"/>
            <w:r w:rsidRPr="00C5371F">
              <w:rPr>
                <w:sz w:val="22"/>
                <w:szCs w:val="22"/>
              </w:rPr>
              <w:t>Sími</w:t>
            </w:r>
            <w:proofErr w:type="spellEnd"/>
            <w:r w:rsidRPr="00C5371F">
              <w:rPr>
                <w:sz w:val="22"/>
                <w:szCs w:val="22"/>
              </w:rPr>
              <w:t>: +354 535 7000</w:t>
            </w:r>
          </w:p>
          <w:p w14:paraId="53DC1BB5" w14:textId="77777777" w:rsidR="00D62A4C" w:rsidRPr="00C5371F" w:rsidRDefault="00D62A4C">
            <w:pPr>
              <w:tabs>
                <w:tab w:val="left" w:pos="567"/>
              </w:tabs>
              <w:rPr>
                <w:b/>
                <w:sz w:val="22"/>
                <w:szCs w:val="22"/>
              </w:rPr>
            </w:pPr>
          </w:p>
        </w:tc>
        <w:tc>
          <w:tcPr>
            <w:tcW w:w="2457" w:type="pct"/>
          </w:tcPr>
          <w:p w14:paraId="3E1FC705" w14:textId="77777777" w:rsidR="00D62A4C" w:rsidRPr="00C43A9A" w:rsidRDefault="00D62A4C">
            <w:pPr>
              <w:tabs>
                <w:tab w:val="left" w:pos="-720"/>
              </w:tabs>
              <w:suppressAutoHyphens/>
              <w:rPr>
                <w:b/>
                <w:sz w:val="22"/>
                <w:lang w:val="it-IT"/>
              </w:rPr>
            </w:pPr>
            <w:r w:rsidRPr="00C43A9A">
              <w:rPr>
                <w:b/>
                <w:sz w:val="22"/>
                <w:lang w:val="it-IT"/>
              </w:rPr>
              <w:t>Slovenská republika</w:t>
            </w:r>
          </w:p>
          <w:p w14:paraId="6422E39B" w14:textId="77777777" w:rsidR="00D62A4C" w:rsidRPr="00C43A9A" w:rsidRDefault="00D62A4C">
            <w:pPr>
              <w:tabs>
                <w:tab w:val="left" w:pos="-720"/>
              </w:tabs>
              <w:suppressAutoHyphens/>
              <w:rPr>
                <w:sz w:val="22"/>
                <w:lang w:val="it-IT"/>
              </w:rPr>
            </w:pPr>
            <w:r w:rsidRPr="00C43A9A">
              <w:rPr>
                <w:sz w:val="22"/>
                <w:lang w:val="it-IT"/>
              </w:rPr>
              <w:t>Organon Slovakia s. r. o.</w:t>
            </w:r>
          </w:p>
          <w:p w14:paraId="29829484" w14:textId="77777777" w:rsidR="00D62A4C" w:rsidRPr="00C5371F" w:rsidRDefault="00D62A4C">
            <w:pPr>
              <w:tabs>
                <w:tab w:val="left" w:pos="-720"/>
              </w:tabs>
              <w:suppressAutoHyphens/>
              <w:rPr>
                <w:sz w:val="22"/>
                <w:szCs w:val="22"/>
              </w:rPr>
            </w:pPr>
            <w:r w:rsidRPr="00C5371F">
              <w:rPr>
                <w:sz w:val="22"/>
                <w:szCs w:val="22"/>
              </w:rPr>
              <w:t>Tel: +421 2 44 88 98 88</w:t>
            </w:r>
          </w:p>
          <w:p w14:paraId="11885250" w14:textId="77777777" w:rsidR="00D62A4C" w:rsidRPr="00C5371F" w:rsidRDefault="00D62A4C">
            <w:pPr>
              <w:tabs>
                <w:tab w:val="left" w:pos="567"/>
              </w:tabs>
              <w:rPr>
                <w:sz w:val="22"/>
                <w:szCs w:val="22"/>
              </w:rPr>
            </w:pPr>
            <w:r w:rsidRPr="00C5371F">
              <w:rPr>
                <w:sz w:val="22"/>
                <w:szCs w:val="22"/>
              </w:rPr>
              <w:t>dpoc.slovakia@organon.com</w:t>
            </w:r>
          </w:p>
          <w:p w14:paraId="35CA900B" w14:textId="06B7125F" w:rsidR="00D62A4C" w:rsidRPr="00C5371F" w:rsidRDefault="00D62A4C">
            <w:pPr>
              <w:tabs>
                <w:tab w:val="left" w:pos="567"/>
              </w:tabs>
              <w:rPr>
                <w:b/>
                <w:sz w:val="22"/>
                <w:szCs w:val="22"/>
              </w:rPr>
            </w:pPr>
          </w:p>
        </w:tc>
      </w:tr>
      <w:tr w:rsidR="00D62A4C" w:rsidRPr="00C5371F" w14:paraId="0723481D" w14:textId="77777777" w:rsidTr="00E53A50">
        <w:trPr>
          <w:cantSplit/>
          <w:trHeight w:val="762"/>
        </w:trPr>
        <w:tc>
          <w:tcPr>
            <w:tcW w:w="2543" w:type="pct"/>
          </w:tcPr>
          <w:p w14:paraId="4E2D5BD8" w14:textId="77777777" w:rsidR="00D62A4C" w:rsidRPr="00C43A9A" w:rsidRDefault="00D62A4C">
            <w:pPr>
              <w:tabs>
                <w:tab w:val="left" w:pos="567"/>
              </w:tabs>
              <w:rPr>
                <w:b/>
                <w:sz w:val="22"/>
                <w:lang w:val="it-IT"/>
              </w:rPr>
            </w:pPr>
            <w:r w:rsidRPr="00C5371F">
              <w:rPr>
                <w:b/>
                <w:sz w:val="22"/>
                <w:szCs w:val="22"/>
              </w:rPr>
              <w:t>Ι</w:t>
            </w:r>
            <w:r w:rsidRPr="00C43A9A">
              <w:rPr>
                <w:b/>
                <w:sz w:val="22"/>
                <w:lang w:val="it-IT"/>
              </w:rPr>
              <w:t>talia</w:t>
            </w:r>
          </w:p>
          <w:p w14:paraId="3D295A7D" w14:textId="77777777" w:rsidR="00D62A4C" w:rsidRPr="00C43A9A" w:rsidRDefault="00D62A4C">
            <w:pPr>
              <w:tabs>
                <w:tab w:val="left" w:pos="567"/>
              </w:tabs>
              <w:rPr>
                <w:sz w:val="22"/>
                <w:lang w:val="it-IT"/>
              </w:rPr>
            </w:pPr>
            <w:r w:rsidRPr="00C43A9A">
              <w:rPr>
                <w:sz w:val="22"/>
                <w:lang w:val="it-IT"/>
              </w:rPr>
              <w:t>Organon Italia S.r.l.</w:t>
            </w:r>
          </w:p>
          <w:p w14:paraId="76815243" w14:textId="38486981" w:rsidR="00D62A4C" w:rsidRPr="00C5371F" w:rsidRDefault="00D62A4C">
            <w:pPr>
              <w:tabs>
                <w:tab w:val="left" w:pos="567"/>
              </w:tabs>
              <w:rPr>
                <w:sz w:val="22"/>
                <w:szCs w:val="22"/>
              </w:rPr>
            </w:pPr>
            <w:r w:rsidRPr="00C5371F">
              <w:rPr>
                <w:sz w:val="22"/>
                <w:szCs w:val="22"/>
              </w:rPr>
              <w:t xml:space="preserve">Tel: </w:t>
            </w:r>
            <w:r w:rsidRPr="00C43A9A">
              <w:rPr>
                <w:rStyle w:val="normaltextrun"/>
                <w:bdr w:val="none" w:sz="0" w:space="0" w:color="auto" w:frame="1"/>
                <w:lang w:val="de-DE"/>
              </w:rPr>
              <w:t xml:space="preserve">+39 06 </w:t>
            </w:r>
            <w:r w:rsidRPr="00C5371F">
              <w:rPr>
                <w:rStyle w:val="normaltextrun"/>
                <w:sz w:val="22"/>
                <w:szCs w:val="22"/>
                <w:bdr w:val="none" w:sz="0" w:space="0" w:color="auto" w:frame="1"/>
                <w:lang w:val="de-DE"/>
              </w:rPr>
              <w:t>90259059</w:t>
            </w:r>
          </w:p>
          <w:p w14:paraId="5A3DC0E9" w14:textId="77777777" w:rsidR="00D62A4C" w:rsidRPr="00C5371F" w:rsidRDefault="00D62A4C">
            <w:pPr>
              <w:tabs>
                <w:tab w:val="left" w:pos="567"/>
              </w:tabs>
              <w:rPr>
                <w:sz w:val="22"/>
                <w:szCs w:val="22"/>
              </w:rPr>
            </w:pPr>
            <w:r w:rsidRPr="00C5371F">
              <w:rPr>
                <w:noProof/>
                <w:sz w:val="22"/>
                <w:szCs w:val="24"/>
              </w:rPr>
              <w:t>dpoc.italy@organon.com</w:t>
            </w:r>
          </w:p>
          <w:p w14:paraId="0E1E8C21" w14:textId="77777777" w:rsidR="00D62A4C" w:rsidRPr="00C5371F" w:rsidRDefault="00D62A4C">
            <w:pPr>
              <w:tabs>
                <w:tab w:val="left" w:pos="567"/>
              </w:tabs>
              <w:rPr>
                <w:b/>
                <w:sz w:val="22"/>
                <w:szCs w:val="22"/>
              </w:rPr>
            </w:pPr>
          </w:p>
        </w:tc>
        <w:tc>
          <w:tcPr>
            <w:tcW w:w="2457" w:type="pct"/>
          </w:tcPr>
          <w:p w14:paraId="44F28D87" w14:textId="77777777" w:rsidR="00D62A4C" w:rsidRPr="00C5371F" w:rsidRDefault="00D62A4C">
            <w:pPr>
              <w:tabs>
                <w:tab w:val="left" w:pos="567"/>
              </w:tabs>
              <w:rPr>
                <w:b/>
                <w:sz w:val="22"/>
                <w:szCs w:val="22"/>
                <w:lang w:val="sv-SE"/>
              </w:rPr>
            </w:pPr>
            <w:r w:rsidRPr="00C5371F">
              <w:rPr>
                <w:b/>
                <w:sz w:val="22"/>
                <w:szCs w:val="22"/>
                <w:lang w:val="sv-SE"/>
              </w:rPr>
              <w:t>Suomi/Finland</w:t>
            </w:r>
          </w:p>
          <w:p w14:paraId="282C4F15" w14:textId="77777777" w:rsidR="00D62A4C" w:rsidRPr="00C5371F" w:rsidRDefault="00D62A4C">
            <w:pPr>
              <w:tabs>
                <w:tab w:val="left" w:pos="567"/>
              </w:tabs>
              <w:rPr>
                <w:sz w:val="22"/>
                <w:szCs w:val="22"/>
                <w:lang w:val="sv-SE"/>
              </w:rPr>
            </w:pPr>
            <w:r w:rsidRPr="00C5371F">
              <w:rPr>
                <w:sz w:val="22"/>
                <w:szCs w:val="22"/>
                <w:lang w:val="sv-SE"/>
              </w:rPr>
              <w:t>Organon Finland Oy</w:t>
            </w:r>
          </w:p>
          <w:p w14:paraId="46E2A6B4" w14:textId="77777777" w:rsidR="00D62A4C" w:rsidRPr="00C5371F" w:rsidRDefault="00D62A4C">
            <w:pPr>
              <w:tabs>
                <w:tab w:val="left" w:pos="567"/>
              </w:tabs>
              <w:rPr>
                <w:sz w:val="22"/>
                <w:szCs w:val="22"/>
                <w:lang w:val="sv-SE"/>
              </w:rPr>
            </w:pPr>
            <w:r w:rsidRPr="00C5371F">
              <w:rPr>
                <w:sz w:val="22"/>
                <w:szCs w:val="22"/>
                <w:lang w:val="sv-SE"/>
              </w:rPr>
              <w:t>Puh/Tel: +358 (0) 29 170 3520</w:t>
            </w:r>
          </w:p>
          <w:p w14:paraId="00222B93" w14:textId="77777777" w:rsidR="00D62A4C" w:rsidRPr="00C5371F" w:rsidRDefault="00D62A4C">
            <w:pPr>
              <w:tabs>
                <w:tab w:val="left" w:pos="567"/>
              </w:tabs>
              <w:rPr>
                <w:sz w:val="22"/>
                <w:szCs w:val="22"/>
              </w:rPr>
            </w:pPr>
            <w:r w:rsidRPr="00C5371F">
              <w:rPr>
                <w:noProof/>
                <w:sz w:val="22"/>
                <w:szCs w:val="22"/>
              </w:rPr>
              <w:t>dpoc.finland@organon.com</w:t>
            </w:r>
          </w:p>
          <w:p w14:paraId="39EE5442" w14:textId="77777777" w:rsidR="00D62A4C" w:rsidRPr="00C5371F" w:rsidRDefault="00D62A4C">
            <w:pPr>
              <w:tabs>
                <w:tab w:val="left" w:pos="567"/>
              </w:tabs>
              <w:rPr>
                <w:b/>
                <w:sz w:val="22"/>
                <w:szCs w:val="22"/>
              </w:rPr>
            </w:pPr>
          </w:p>
        </w:tc>
      </w:tr>
      <w:tr w:rsidR="00D62A4C" w:rsidRPr="00C5371F" w14:paraId="758A6F63" w14:textId="77777777" w:rsidTr="00E53A50">
        <w:trPr>
          <w:cantSplit/>
          <w:trHeight w:val="1144"/>
        </w:trPr>
        <w:tc>
          <w:tcPr>
            <w:tcW w:w="2543" w:type="pct"/>
          </w:tcPr>
          <w:p w14:paraId="6F92441E" w14:textId="77777777" w:rsidR="00D62A4C" w:rsidRPr="00C5371F" w:rsidRDefault="00D62A4C">
            <w:pPr>
              <w:rPr>
                <w:b/>
                <w:noProof/>
                <w:sz w:val="22"/>
                <w:szCs w:val="22"/>
              </w:rPr>
            </w:pPr>
            <w:r w:rsidRPr="00C5371F">
              <w:rPr>
                <w:b/>
                <w:noProof/>
                <w:sz w:val="22"/>
                <w:szCs w:val="22"/>
              </w:rPr>
              <w:t>Κύπρος</w:t>
            </w:r>
          </w:p>
          <w:p w14:paraId="594C2CF5" w14:textId="77777777" w:rsidR="00D62A4C" w:rsidRPr="00C5371F" w:rsidRDefault="00D62A4C">
            <w:pPr>
              <w:rPr>
                <w:rFonts w:eastAsia="MS Mincho"/>
                <w:sz w:val="22"/>
                <w:szCs w:val="22"/>
                <w:lang w:eastAsia="ja-JP"/>
              </w:rPr>
            </w:pPr>
            <w:r w:rsidRPr="00C5371F">
              <w:rPr>
                <w:rFonts w:eastAsia="MS Mincho"/>
                <w:sz w:val="22"/>
                <w:szCs w:val="22"/>
                <w:lang w:eastAsia="ja-JP"/>
              </w:rPr>
              <w:t>Organon Pharma B.V., Cyprus branch</w:t>
            </w:r>
          </w:p>
          <w:p w14:paraId="5A6588CC" w14:textId="77777777" w:rsidR="00D62A4C" w:rsidRPr="00C5371F" w:rsidRDefault="00D62A4C">
            <w:pPr>
              <w:rPr>
                <w:rFonts w:eastAsia="MS Mincho"/>
                <w:sz w:val="22"/>
                <w:szCs w:val="22"/>
                <w:lang w:eastAsia="ja-JP"/>
              </w:rPr>
            </w:pPr>
            <w:proofErr w:type="spellStart"/>
            <w:r w:rsidRPr="00C43A9A">
              <w:rPr>
                <w:sz w:val="22"/>
              </w:rPr>
              <w:t>Τηλ</w:t>
            </w:r>
            <w:proofErr w:type="spellEnd"/>
            <w:r w:rsidRPr="009A4238">
              <w:rPr>
                <w:rFonts w:eastAsia="MS Mincho"/>
                <w:sz w:val="22"/>
                <w:szCs w:val="22"/>
                <w:lang w:eastAsia="ja-JP"/>
              </w:rPr>
              <w:t>:</w:t>
            </w:r>
            <w:r w:rsidRPr="00C5371F">
              <w:rPr>
                <w:rFonts w:eastAsia="MS Mincho"/>
                <w:sz w:val="22"/>
                <w:szCs w:val="22"/>
                <w:lang w:eastAsia="ja-JP"/>
              </w:rPr>
              <w:t xml:space="preserve"> +357 22866730</w:t>
            </w:r>
          </w:p>
          <w:p w14:paraId="043DD321" w14:textId="77777777" w:rsidR="00D62A4C" w:rsidRPr="00C5371F" w:rsidRDefault="00D62A4C">
            <w:pPr>
              <w:rPr>
                <w:noProof/>
                <w:sz w:val="22"/>
                <w:szCs w:val="22"/>
              </w:rPr>
            </w:pPr>
            <w:r w:rsidRPr="00C5371F">
              <w:rPr>
                <w:rFonts w:eastAsia="MS Mincho"/>
                <w:sz w:val="22"/>
                <w:szCs w:val="22"/>
                <w:lang w:eastAsia="ja-JP"/>
              </w:rPr>
              <w:t>dpoc.cyprus@organon.com</w:t>
            </w:r>
          </w:p>
          <w:p w14:paraId="52D9445F" w14:textId="4D044D09" w:rsidR="00D62A4C" w:rsidRPr="00C5371F" w:rsidRDefault="00D62A4C">
            <w:pPr>
              <w:tabs>
                <w:tab w:val="left" w:pos="567"/>
              </w:tabs>
              <w:rPr>
                <w:b/>
                <w:sz w:val="22"/>
                <w:szCs w:val="22"/>
              </w:rPr>
            </w:pPr>
          </w:p>
        </w:tc>
        <w:tc>
          <w:tcPr>
            <w:tcW w:w="2457" w:type="pct"/>
          </w:tcPr>
          <w:p w14:paraId="7420D0DE" w14:textId="77777777" w:rsidR="00D62A4C" w:rsidRPr="00C5371F" w:rsidRDefault="00D62A4C">
            <w:pPr>
              <w:tabs>
                <w:tab w:val="left" w:pos="567"/>
              </w:tabs>
              <w:rPr>
                <w:b/>
                <w:sz w:val="22"/>
                <w:szCs w:val="22"/>
                <w:lang w:val="de-DE"/>
              </w:rPr>
            </w:pPr>
            <w:r w:rsidRPr="00C5371F">
              <w:rPr>
                <w:b/>
                <w:sz w:val="22"/>
                <w:szCs w:val="22"/>
                <w:lang w:val="de-DE"/>
              </w:rPr>
              <w:t>Sverige</w:t>
            </w:r>
          </w:p>
          <w:p w14:paraId="29F9C51E" w14:textId="77777777" w:rsidR="00D62A4C" w:rsidRPr="00C5371F" w:rsidRDefault="00D62A4C">
            <w:pPr>
              <w:tabs>
                <w:tab w:val="left" w:pos="567"/>
              </w:tabs>
              <w:rPr>
                <w:sz w:val="22"/>
                <w:szCs w:val="22"/>
                <w:lang w:val="de-DE"/>
              </w:rPr>
            </w:pPr>
            <w:r w:rsidRPr="00C5371F">
              <w:rPr>
                <w:sz w:val="22"/>
                <w:szCs w:val="22"/>
                <w:lang w:val="de-DE"/>
              </w:rPr>
              <w:t>Organon Sweden AB</w:t>
            </w:r>
          </w:p>
          <w:p w14:paraId="6E0BDC19" w14:textId="77777777" w:rsidR="00D62A4C" w:rsidRPr="00C5371F" w:rsidRDefault="00D62A4C">
            <w:pPr>
              <w:tabs>
                <w:tab w:val="left" w:pos="567"/>
              </w:tabs>
              <w:rPr>
                <w:sz w:val="22"/>
                <w:szCs w:val="22"/>
                <w:lang w:val="de-DE"/>
              </w:rPr>
            </w:pPr>
            <w:r w:rsidRPr="00C5371F">
              <w:rPr>
                <w:sz w:val="22"/>
                <w:szCs w:val="22"/>
                <w:lang w:val="de-DE"/>
              </w:rPr>
              <w:t>Tel: +46 8 502 597 00</w:t>
            </w:r>
          </w:p>
          <w:p w14:paraId="5807A0DE" w14:textId="77777777" w:rsidR="00D62A4C" w:rsidRPr="00C5371F" w:rsidRDefault="00D62A4C">
            <w:pPr>
              <w:tabs>
                <w:tab w:val="left" w:pos="567"/>
              </w:tabs>
              <w:rPr>
                <w:sz w:val="22"/>
                <w:szCs w:val="22"/>
              </w:rPr>
            </w:pPr>
            <w:r w:rsidRPr="00C5371F">
              <w:rPr>
                <w:sz w:val="22"/>
                <w:szCs w:val="22"/>
                <w:lang w:val="de-DE"/>
              </w:rPr>
              <w:t>dpoc.sweden@organon.com</w:t>
            </w:r>
          </w:p>
          <w:p w14:paraId="37B3532B" w14:textId="77777777" w:rsidR="00D62A4C" w:rsidRPr="00C5371F" w:rsidRDefault="00D62A4C">
            <w:pPr>
              <w:tabs>
                <w:tab w:val="left" w:pos="567"/>
              </w:tabs>
              <w:rPr>
                <w:b/>
                <w:sz w:val="22"/>
                <w:szCs w:val="22"/>
              </w:rPr>
            </w:pPr>
          </w:p>
        </w:tc>
      </w:tr>
      <w:tr w:rsidR="00D62A4C" w:rsidRPr="00C5371F" w14:paraId="7A4046DF" w14:textId="77777777" w:rsidTr="00E53A50">
        <w:trPr>
          <w:cantSplit/>
          <w:trHeight w:val="1323"/>
        </w:trPr>
        <w:tc>
          <w:tcPr>
            <w:tcW w:w="2543" w:type="pct"/>
          </w:tcPr>
          <w:p w14:paraId="5AE00FD7" w14:textId="77777777" w:rsidR="00D62A4C" w:rsidRPr="00C5371F" w:rsidRDefault="00D62A4C">
            <w:pPr>
              <w:rPr>
                <w:b/>
                <w:noProof/>
                <w:sz w:val="22"/>
                <w:szCs w:val="22"/>
              </w:rPr>
            </w:pPr>
            <w:r w:rsidRPr="00C5371F">
              <w:rPr>
                <w:b/>
                <w:noProof/>
                <w:sz w:val="22"/>
                <w:szCs w:val="22"/>
              </w:rPr>
              <w:t>Latvija</w:t>
            </w:r>
          </w:p>
          <w:p w14:paraId="60CC9414" w14:textId="77777777" w:rsidR="00D62A4C" w:rsidRPr="00C5371F" w:rsidRDefault="00D62A4C">
            <w:pPr>
              <w:tabs>
                <w:tab w:val="left" w:pos="-720"/>
              </w:tabs>
              <w:suppressAutoHyphens/>
              <w:rPr>
                <w:sz w:val="22"/>
                <w:szCs w:val="22"/>
              </w:rPr>
            </w:pPr>
            <w:proofErr w:type="spellStart"/>
            <w:r w:rsidRPr="00C5371F">
              <w:rPr>
                <w:sz w:val="22"/>
                <w:szCs w:val="22"/>
              </w:rPr>
              <w:t>Ārvalsts</w:t>
            </w:r>
            <w:proofErr w:type="spellEnd"/>
            <w:r w:rsidRPr="00C5371F">
              <w:rPr>
                <w:sz w:val="22"/>
                <w:szCs w:val="22"/>
              </w:rPr>
              <w:t xml:space="preserve"> </w:t>
            </w:r>
            <w:proofErr w:type="spellStart"/>
            <w:r w:rsidRPr="00C5371F">
              <w:rPr>
                <w:sz w:val="22"/>
                <w:szCs w:val="22"/>
              </w:rPr>
              <w:t>komersanta</w:t>
            </w:r>
            <w:proofErr w:type="spellEnd"/>
            <w:r w:rsidRPr="00C5371F">
              <w:rPr>
                <w:sz w:val="22"/>
                <w:szCs w:val="22"/>
              </w:rPr>
              <w:t xml:space="preserve"> “Organon Pharma B.V.” </w:t>
            </w:r>
            <w:proofErr w:type="spellStart"/>
            <w:r w:rsidRPr="00C5371F">
              <w:rPr>
                <w:sz w:val="22"/>
                <w:szCs w:val="22"/>
              </w:rPr>
              <w:t>pārstāvniecība</w:t>
            </w:r>
            <w:proofErr w:type="spellEnd"/>
          </w:p>
          <w:p w14:paraId="2359AF77" w14:textId="77777777" w:rsidR="00D62A4C" w:rsidRPr="00C5371F" w:rsidRDefault="00D62A4C">
            <w:pPr>
              <w:tabs>
                <w:tab w:val="left" w:pos="-720"/>
              </w:tabs>
              <w:suppressAutoHyphens/>
              <w:rPr>
                <w:sz w:val="24"/>
                <w:szCs w:val="24"/>
              </w:rPr>
            </w:pPr>
            <w:r w:rsidRPr="00C5371F">
              <w:rPr>
                <w:sz w:val="22"/>
                <w:szCs w:val="22"/>
              </w:rPr>
              <w:t>Tel: </w:t>
            </w:r>
            <w:r w:rsidRPr="00C5371F">
              <w:rPr>
                <w:noProof/>
                <w:sz w:val="22"/>
                <w:szCs w:val="22"/>
              </w:rPr>
              <w:t>+371 66968876</w:t>
            </w:r>
          </w:p>
          <w:p w14:paraId="42AD26CC" w14:textId="77777777" w:rsidR="00D62A4C" w:rsidRPr="00C5371F" w:rsidRDefault="00D62A4C">
            <w:pPr>
              <w:rPr>
                <w:rFonts w:eastAsia="Calibri"/>
                <w:sz w:val="22"/>
                <w:szCs w:val="22"/>
              </w:rPr>
            </w:pPr>
            <w:r w:rsidRPr="00C5371F">
              <w:rPr>
                <w:rFonts w:eastAsia="Calibri"/>
                <w:sz w:val="22"/>
                <w:szCs w:val="22"/>
              </w:rPr>
              <w:t>dpoc.latvia@organon.com</w:t>
            </w:r>
          </w:p>
          <w:p w14:paraId="07B62D4A" w14:textId="77777777" w:rsidR="00D62A4C" w:rsidRPr="00C5371F" w:rsidRDefault="00D62A4C">
            <w:pPr>
              <w:tabs>
                <w:tab w:val="left" w:pos="-720"/>
              </w:tabs>
              <w:suppressAutoHyphens/>
              <w:rPr>
                <w:b/>
                <w:noProof/>
                <w:sz w:val="22"/>
                <w:szCs w:val="22"/>
              </w:rPr>
            </w:pPr>
          </w:p>
        </w:tc>
        <w:tc>
          <w:tcPr>
            <w:tcW w:w="2457" w:type="pct"/>
          </w:tcPr>
          <w:p w14:paraId="72F426CD" w14:textId="40644491" w:rsidR="00D62A4C" w:rsidRPr="00C5371F" w:rsidDel="00E53A50" w:rsidRDefault="00D62A4C">
            <w:pPr>
              <w:tabs>
                <w:tab w:val="left" w:pos="567"/>
              </w:tabs>
              <w:rPr>
                <w:del w:id="19" w:author="CRA" w:date="2025-12-22T10:16:00Z" w16du:dateUtc="2025-12-22T09:16:00Z"/>
                <w:b/>
                <w:sz w:val="22"/>
                <w:szCs w:val="22"/>
              </w:rPr>
            </w:pPr>
            <w:bookmarkStart w:id="20" w:name="_Hlk61600834"/>
            <w:del w:id="21" w:author="CRA" w:date="2025-12-22T10:16:00Z" w16du:dateUtc="2025-12-22T09:16:00Z">
              <w:r w:rsidRPr="00C5371F" w:rsidDel="00E53A50">
                <w:rPr>
                  <w:b/>
                  <w:sz w:val="22"/>
                  <w:szCs w:val="22"/>
                </w:rPr>
                <w:delText>United Kingdom (Northern Ireland)</w:delText>
              </w:r>
            </w:del>
          </w:p>
          <w:p w14:paraId="1B818C26" w14:textId="01E7DF48" w:rsidR="00D62A4C" w:rsidRPr="00C43A9A" w:rsidDel="00E53A50" w:rsidRDefault="00D62A4C" w:rsidP="00C43A9A">
            <w:pPr>
              <w:pStyle w:val="paragraph"/>
              <w:spacing w:before="0" w:beforeAutospacing="0" w:after="0" w:afterAutospacing="0"/>
              <w:textAlignment w:val="baseline"/>
              <w:rPr>
                <w:del w:id="22" w:author="CRA" w:date="2025-12-22T10:16:00Z" w16du:dateUtc="2025-12-22T09:16:00Z"/>
                <w:rFonts w:ascii="Segoe UI" w:hAnsi="Segoe UI"/>
                <w:sz w:val="18"/>
              </w:rPr>
            </w:pPr>
            <w:del w:id="23" w:author="CRA" w:date="2025-12-22T10:16:00Z" w16du:dateUtc="2025-12-22T09:16:00Z">
              <w:r w:rsidRPr="00C43A9A" w:rsidDel="00E53A50">
                <w:rPr>
                  <w:rStyle w:val="normaltextrun"/>
                </w:rPr>
                <w:delText>Organon Pharma (</w:delText>
              </w:r>
              <w:r w:rsidRPr="00C5371F" w:rsidDel="00E53A50">
                <w:rPr>
                  <w:rStyle w:val="normaltextrun"/>
                  <w:sz w:val="22"/>
                  <w:szCs w:val="22"/>
                </w:rPr>
                <w:delText>UK</w:delText>
              </w:r>
              <w:r w:rsidRPr="00C43A9A" w:rsidDel="00E53A50">
                <w:rPr>
                  <w:rStyle w:val="normaltextrun"/>
                </w:rPr>
                <w:delText>) Limited</w:delText>
              </w:r>
              <w:r w:rsidRPr="00C5371F" w:rsidDel="00E53A50">
                <w:rPr>
                  <w:rStyle w:val="eop"/>
                  <w:sz w:val="22"/>
                  <w:szCs w:val="22"/>
                </w:rPr>
                <w:delText> </w:delText>
              </w:r>
            </w:del>
          </w:p>
          <w:p w14:paraId="53EA4314" w14:textId="3FE68A53" w:rsidR="00D62A4C" w:rsidRPr="00C43A9A" w:rsidDel="00E53A50" w:rsidRDefault="00D62A4C" w:rsidP="00C43A9A">
            <w:pPr>
              <w:pStyle w:val="paragraph"/>
              <w:spacing w:before="0" w:beforeAutospacing="0" w:after="0" w:afterAutospacing="0"/>
              <w:textAlignment w:val="baseline"/>
              <w:rPr>
                <w:del w:id="24" w:author="CRA" w:date="2025-12-22T10:16:00Z" w16du:dateUtc="2025-12-22T09:16:00Z"/>
                <w:rFonts w:ascii="Segoe UI" w:hAnsi="Segoe UI"/>
                <w:sz w:val="18"/>
              </w:rPr>
            </w:pPr>
            <w:del w:id="25" w:author="CRA" w:date="2025-12-22T10:16:00Z" w16du:dateUtc="2025-12-22T09:16:00Z">
              <w:r w:rsidRPr="00C43A9A" w:rsidDel="00E53A50">
                <w:rPr>
                  <w:rStyle w:val="normaltextrun"/>
                </w:rPr>
                <w:delText>Tel: +</w:delText>
              </w:r>
              <w:r w:rsidRPr="00C5371F" w:rsidDel="00E53A50">
                <w:rPr>
                  <w:rStyle w:val="normaltextrun"/>
                  <w:sz w:val="22"/>
                  <w:szCs w:val="22"/>
                </w:rPr>
                <w:delText>44 (0) 208 159 3593</w:delText>
              </w:r>
              <w:r w:rsidRPr="00C5371F" w:rsidDel="00E53A50">
                <w:rPr>
                  <w:rStyle w:val="eop"/>
                  <w:sz w:val="22"/>
                  <w:szCs w:val="22"/>
                </w:rPr>
                <w:delText> </w:delText>
              </w:r>
            </w:del>
          </w:p>
          <w:p w14:paraId="5D1C35B9" w14:textId="0AD1D8CD" w:rsidR="00D62A4C" w:rsidRPr="00C43A9A" w:rsidRDefault="00D62A4C" w:rsidP="00C43A9A">
            <w:pPr>
              <w:pStyle w:val="paragraph"/>
              <w:spacing w:before="0" w:beforeAutospacing="0" w:after="0" w:afterAutospacing="0"/>
              <w:textAlignment w:val="baseline"/>
              <w:rPr>
                <w:rFonts w:ascii="Segoe UI" w:hAnsi="Segoe UI"/>
                <w:sz w:val="18"/>
              </w:rPr>
            </w:pPr>
            <w:del w:id="26" w:author="CRA" w:date="2025-12-22T10:16:00Z" w16du:dateUtc="2025-12-22T09:16:00Z">
              <w:r w:rsidRPr="00C5371F" w:rsidDel="00E53A50">
                <w:rPr>
                  <w:rStyle w:val="normaltextrun"/>
                  <w:sz w:val="22"/>
                  <w:szCs w:val="22"/>
                </w:rPr>
                <w:delText>medicalinformationuk</w:delText>
              </w:r>
              <w:r w:rsidRPr="00C43A9A" w:rsidDel="00E53A50">
                <w:rPr>
                  <w:rStyle w:val="normaltextrun"/>
                </w:rPr>
                <w:delText>@organon.com</w:delText>
              </w:r>
            </w:del>
          </w:p>
          <w:bookmarkEnd w:id="20"/>
          <w:p w14:paraId="1E45E3C9" w14:textId="77777777" w:rsidR="00D62A4C" w:rsidRPr="00C5371F" w:rsidRDefault="00D62A4C">
            <w:pPr>
              <w:tabs>
                <w:tab w:val="left" w:pos="567"/>
              </w:tabs>
              <w:rPr>
                <w:b/>
                <w:sz w:val="22"/>
                <w:szCs w:val="22"/>
              </w:rPr>
            </w:pPr>
          </w:p>
        </w:tc>
      </w:tr>
    </w:tbl>
    <w:p w14:paraId="0EEBC357" w14:textId="77777777" w:rsidR="00D62A4C" w:rsidRPr="00C5371F" w:rsidRDefault="00D62A4C" w:rsidP="00D62A4C">
      <w:pPr>
        <w:rPr>
          <w:b/>
          <w:sz w:val="22"/>
          <w:szCs w:val="22"/>
        </w:rPr>
      </w:pPr>
    </w:p>
    <w:bookmarkEnd w:id="6"/>
    <w:p w14:paraId="05B18A7F" w14:textId="77777777" w:rsidR="00363E85" w:rsidRPr="0051268C" w:rsidRDefault="00363E85" w:rsidP="009D4CB2">
      <w:pPr>
        <w:keepNext/>
        <w:keepLines/>
        <w:rPr>
          <w:b/>
          <w:sz w:val="22"/>
          <w:szCs w:val="22"/>
          <w:lang w:val="cs-CZ"/>
        </w:rPr>
      </w:pPr>
      <w:r w:rsidRPr="0051268C">
        <w:rPr>
          <w:b/>
          <w:sz w:val="22"/>
          <w:szCs w:val="22"/>
          <w:lang w:val="cs-CZ"/>
        </w:rPr>
        <w:t xml:space="preserve">Tato příbalová informace byla naposledy </w:t>
      </w:r>
      <w:r w:rsidR="00F97F73" w:rsidRPr="0051268C">
        <w:rPr>
          <w:b/>
          <w:sz w:val="22"/>
          <w:szCs w:val="22"/>
          <w:lang w:val="cs-CZ"/>
        </w:rPr>
        <w:t>revidována</w:t>
      </w:r>
    </w:p>
    <w:p w14:paraId="071ACBDC" w14:textId="77777777" w:rsidR="00363E85" w:rsidRPr="0051268C" w:rsidRDefault="00363E85" w:rsidP="009D4CB2">
      <w:pPr>
        <w:keepNext/>
        <w:keepLines/>
        <w:rPr>
          <w:sz w:val="22"/>
          <w:szCs w:val="22"/>
          <w:lang w:val="cs-CZ"/>
        </w:rPr>
      </w:pPr>
    </w:p>
    <w:p w14:paraId="2A0B605C" w14:textId="5A5EDF6F" w:rsidR="00363E85" w:rsidRPr="0051268C" w:rsidRDefault="00363E85" w:rsidP="009D4CB2">
      <w:pPr>
        <w:rPr>
          <w:b/>
          <w:sz w:val="22"/>
          <w:szCs w:val="22"/>
          <w:lang w:val="cs-CZ"/>
        </w:rPr>
      </w:pPr>
      <w:r w:rsidRPr="0051268C">
        <w:rPr>
          <w:sz w:val="22"/>
          <w:szCs w:val="22"/>
          <w:lang w:val="cs-CZ"/>
        </w:rPr>
        <w:t xml:space="preserve">Podrobné informace o tomto </w:t>
      </w:r>
      <w:r w:rsidR="000F4A2C" w:rsidRPr="0051268C">
        <w:rPr>
          <w:sz w:val="22"/>
          <w:szCs w:val="22"/>
          <w:lang w:val="cs-CZ"/>
        </w:rPr>
        <w:t xml:space="preserve">léčivém </w:t>
      </w:r>
      <w:r w:rsidRPr="0051268C">
        <w:rPr>
          <w:sz w:val="22"/>
          <w:szCs w:val="22"/>
          <w:lang w:val="cs-CZ"/>
        </w:rPr>
        <w:t xml:space="preserve">přípravku jsou </w:t>
      </w:r>
      <w:r w:rsidR="00F97F73" w:rsidRPr="0051268C">
        <w:rPr>
          <w:sz w:val="22"/>
          <w:szCs w:val="22"/>
          <w:lang w:val="cs-CZ"/>
        </w:rPr>
        <w:t xml:space="preserve">k dispozici na webových stránkách Evropské agentury pro léčivé přípravky </w:t>
      </w:r>
      <w:hyperlink r:id="rId12" w:history="1">
        <w:r w:rsidR="00F97F73" w:rsidRPr="00D62A4C">
          <w:rPr>
            <w:rStyle w:val="Hyperlink"/>
            <w:sz w:val="22"/>
            <w:szCs w:val="22"/>
            <w:lang w:val="cs-CZ"/>
          </w:rPr>
          <w:t>http</w:t>
        </w:r>
        <w:r w:rsidR="00D62A4C" w:rsidRPr="00D62A4C">
          <w:rPr>
            <w:rStyle w:val="Hyperlink"/>
            <w:sz w:val="22"/>
            <w:szCs w:val="22"/>
            <w:lang w:val="cs-CZ"/>
          </w:rPr>
          <w:t>s</w:t>
        </w:r>
        <w:r w:rsidR="00F97F73" w:rsidRPr="00D62A4C">
          <w:rPr>
            <w:rStyle w:val="Hyperlink"/>
            <w:sz w:val="22"/>
            <w:szCs w:val="22"/>
            <w:lang w:val="cs-CZ"/>
          </w:rPr>
          <w:t>://www.ema.europa.eu</w:t>
        </w:r>
      </w:hyperlink>
      <w:r w:rsidRPr="0051268C">
        <w:rPr>
          <w:sz w:val="22"/>
          <w:szCs w:val="22"/>
          <w:lang w:val="cs-CZ"/>
        </w:rPr>
        <w:t>.</w:t>
      </w:r>
    </w:p>
    <w:p w14:paraId="117C6E0F" w14:textId="77777777" w:rsidR="00363E85" w:rsidRPr="0051268C" w:rsidRDefault="00363E85" w:rsidP="009D4CB2">
      <w:pPr>
        <w:jc w:val="center"/>
        <w:rPr>
          <w:sz w:val="22"/>
          <w:szCs w:val="22"/>
          <w:lang w:val="cs-CZ"/>
        </w:rPr>
      </w:pPr>
    </w:p>
    <w:sectPr w:rsidR="00363E85" w:rsidRPr="0051268C" w:rsidSect="001323C8">
      <w:footerReference w:type="even" r:id="rId13"/>
      <w:footerReference w:type="default" r:id="rId14"/>
      <w:pgSz w:w="11907" w:h="16840" w:code="9"/>
      <w:pgMar w:top="1134" w:right="1418" w:bottom="1134" w:left="1418" w:header="737" w:footer="73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BC653" w14:textId="77777777" w:rsidR="003F3889" w:rsidRDefault="003F3889">
      <w:r>
        <w:separator/>
      </w:r>
    </w:p>
  </w:endnote>
  <w:endnote w:type="continuationSeparator" w:id="0">
    <w:p w14:paraId="45E1DC1E" w14:textId="77777777" w:rsidR="003F3889" w:rsidRDefault="003F3889">
      <w:r>
        <w:continuationSeparator/>
      </w:r>
    </w:p>
  </w:endnote>
  <w:endnote w:type="continuationNotice" w:id="1">
    <w:p w14:paraId="450E5AEB" w14:textId="77777777" w:rsidR="003F3889" w:rsidRDefault="003F3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Bold">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FA5C" w14:textId="77777777" w:rsidR="0061494D" w:rsidRDefault="006149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551286CB" w14:textId="77777777" w:rsidR="0061494D" w:rsidRDefault="006149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1BFC4" w14:textId="77777777" w:rsidR="0061494D" w:rsidRPr="00D65F3A" w:rsidRDefault="0061494D" w:rsidP="00D65F3A">
    <w:pPr>
      <w:pStyle w:val="Footer"/>
      <w:jc w:val="center"/>
      <w:rPr>
        <w:rFonts w:ascii="Arial" w:hAnsi="Arial" w:cs="Arial"/>
        <w:sz w:val="16"/>
        <w:szCs w:val="16"/>
      </w:rPr>
    </w:pPr>
    <w:r w:rsidRPr="00D65F3A">
      <w:rPr>
        <w:rStyle w:val="PageNumber"/>
        <w:rFonts w:ascii="Arial" w:hAnsi="Arial" w:cs="Arial"/>
        <w:sz w:val="16"/>
        <w:szCs w:val="16"/>
      </w:rPr>
      <w:fldChar w:fldCharType="begin"/>
    </w:r>
    <w:r w:rsidRPr="00D65F3A">
      <w:rPr>
        <w:rStyle w:val="PageNumber"/>
        <w:rFonts w:ascii="Arial" w:hAnsi="Arial" w:cs="Arial"/>
        <w:sz w:val="16"/>
        <w:szCs w:val="16"/>
      </w:rPr>
      <w:instrText xml:space="preserve"> PAGE </w:instrText>
    </w:r>
    <w:r w:rsidRPr="00D65F3A">
      <w:rPr>
        <w:rStyle w:val="PageNumber"/>
        <w:rFonts w:ascii="Arial" w:hAnsi="Arial" w:cs="Arial"/>
        <w:sz w:val="16"/>
        <w:szCs w:val="16"/>
      </w:rPr>
      <w:fldChar w:fldCharType="separate"/>
    </w:r>
    <w:r w:rsidR="002E7759">
      <w:rPr>
        <w:rStyle w:val="PageNumber"/>
        <w:rFonts w:ascii="Arial" w:hAnsi="Arial" w:cs="Arial"/>
        <w:noProof/>
        <w:sz w:val="16"/>
        <w:szCs w:val="16"/>
      </w:rPr>
      <w:t>35</w:t>
    </w:r>
    <w:r w:rsidRPr="00D65F3A">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C3BF2" w14:textId="77777777" w:rsidR="003F3889" w:rsidRDefault="003F3889">
      <w:r>
        <w:separator/>
      </w:r>
    </w:p>
  </w:footnote>
  <w:footnote w:type="continuationSeparator" w:id="0">
    <w:p w14:paraId="1E283E84" w14:textId="77777777" w:rsidR="003F3889" w:rsidRDefault="003F3889">
      <w:r>
        <w:continuationSeparator/>
      </w:r>
    </w:p>
  </w:footnote>
  <w:footnote w:type="continuationNotice" w:id="1">
    <w:p w14:paraId="7064C9C8" w14:textId="77777777" w:rsidR="003F3889" w:rsidRDefault="003F38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1401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4AC77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53AC78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92167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22896E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726B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04B8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E6054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3E11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3DC4D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7F0E85"/>
    <w:multiLevelType w:val="hybridMultilevel"/>
    <w:tmpl w:val="7B5C00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1F12FE7"/>
    <w:multiLevelType w:val="hybridMultilevel"/>
    <w:tmpl w:val="E5CC618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267FEB"/>
    <w:multiLevelType w:val="hybridMultilevel"/>
    <w:tmpl w:val="73786378"/>
    <w:lvl w:ilvl="0" w:tplc="0D363C06">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0A04064"/>
    <w:multiLevelType w:val="hybridMultilevel"/>
    <w:tmpl w:val="E604C04C"/>
    <w:lvl w:ilvl="0" w:tplc="12D6202A">
      <w:start w:val="1"/>
      <w:numFmt w:val="none"/>
      <w:lvlText w:val="5."/>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50449EB"/>
    <w:multiLevelType w:val="hybridMultilevel"/>
    <w:tmpl w:val="20B2A3B0"/>
    <w:lvl w:ilvl="0" w:tplc="EDD8118A">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9F83A2B"/>
    <w:multiLevelType w:val="hybridMultilevel"/>
    <w:tmpl w:val="6150B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445BCB"/>
    <w:multiLevelType w:val="hybridMultilevel"/>
    <w:tmpl w:val="A610405C"/>
    <w:lvl w:ilvl="0" w:tplc="0409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19" w15:restartNumberingAfterBreak="0">
    <w:nsid w:val="2C877294"/>
    <w:multiLevelType w:val="hybridMultilevel"/>
    <w:tmpl w:val="1FF0A51A"/>
    <w:lvl w:ilvl="0" w:tplc="0D363C06">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F4C2C02"/>
    <w:multiLevelType w:val="hybridMultilevel"/>
    <w:tmpl w:val="274ABAC8"/>
    <w:lvl w:ilvl="0" w:tplc="04050001">
      <w:start w:val="1"/>
      <w:numFmt w:val="bullet"/>
      <w:lvlText w:val=""/>
      <w:lvlJc w:val="left"/>
      <w:pPr>
        <w:tabs>
          <w:tab w:val="num" w:pos="772"/>
        </w:tabs>
        <w:ind w:left="772" w:hanging="360"/>
      </w:pPr>
      <w:rPr>
        <w:rFonts w:ascii="Symbol" w:hAnsi="Symbol" w:hint="default"/>
      </w:rPr>
    </w:lvl>
    <w:lvl w:ilvl="1" w:tplc="04050003" w:tentative="1">
      <w:start w:val="1"/>
      <w:numFmt w:val="bullet"/>
      <w:lvlText w:val="o"/>
      <w:lvlJc w:val="left"/>
      <w:pPr>
        <w:tabs>
          <w:tab w:val="num" w:pos="1492"/>
        </w:tabs>
        <w:ind w:left="1492" w:hanging="360"/>
      </w:pPr>
      <w:rPr>
        <w:rFonts w:ascii="Courier New" w:hAnsi="Courier New" w:cs="Courier New" w:hint="default"/>
      </w:rPr>
    </w:lvl>
    <w:lvl w:ilvl="2" w:tplc="04050005" w:tentative="1">
      <w:start w:val="1"/>
      <w:numFmt w:val="bullet"/>
      <w:lvlText w:val=""/>
      <w:lvlJc w:val="left"/>
      <w:pPr>
        <w:tabs>
          <w:tab w:val="num" w:pos="2212"/>
        </w:tabs>
        <w:ind w:left="2212" w:hanging="360"/>
      </w:pPr>
      <w:rPr>
        <w:rFonts w:ascii="Wingdings" w:hAnsi="Wingdings" w:hint="default"/>
      </w:rPr>
    </w:lvl>
    <w:lvl w:ilvl="3" w:tplc="04050001" w:tentative="1">
      <w:start w:val="1"/>
      <w:numFmt w:val="bullet"/>
      <w:lvlText w:val=""/>
      <w:lvlJc w:val="left"/>
      <w:pPr>
        <w:tabs>
          <w:tab w:val="num" w:pos="2932"/>
        </w:tabs>
        <w:ind w:left="2932" w:hanging="360"/>
      </w:pPr>
      <w:rPr>
        <w:rFonts w:ascii="Symbol" w:hAnsi="Symbol" w:hint="default"/>
      </w:rPr>
    </w:lvl>
    <w:lvl w:ilvl="4" w:tplc="04050003" w:tentative="1">
      <w:start w:val="1"/>
      <w:numFmt w:val="bullet"/>
      <w:lvlText w:val="o"/>
      <w:lvlJc w:val="left"/>
      <w:pPr>
        <w:tabs>
          <w:tab w:val="num" w:pos="3652"/>
        </w:tabs>
        <w:ind w:left="3652" w:hanging="360"/>
      </w:pPr>
      <w:rPr>
        <w:rFonts w:ascii="Courier New" w:hAnsi="Courier New" w:cs="Courier New" w:hint="default"/>
      </w:rPr>
    </w:lvl>
    <w:lvl w:ilvl="5" w:tplc="04050005" w:tentative="1">
      <w:start w:val="1"/>
      <w:numFmt w:val="bullet"/>
      <w:lvlText w:val=""/>
      <w:lvlJc w:val="left"/>
      <w:pPr>
        <w:tabs>
          <w:tab w:val="num" w:pos="4372"/>
        </w:tabs>
        <w:ind w:left="4372" w:hanging="360"/>
      </w:pPr>
      <w:rPr>
        <w:rFonts w:ascii="Wingdings" w:hAnsi="Wingdings" w:hint="default"/>
      </w:rPr>
    </w:lvl>
    <w:lvl w:ilvl="6" w:tplc="04050001" w:tentative="1">
      <w:start w:val="1"/>
      <w:numFmt w:val="bullet"/>
      <w:lvlText w:val=""/>
      <w:lvlJc w:val="left"/>
      <w:pPr>
        <w:tabs>
          <w:tab w:val="num" w:pos="5092"/>
        </w:tabs>
        <w:ind w:left="5092" w:hanging="360"/>
      </w:pPr>
      <w:rPr>
        <w:rFonts w:ascii="Symbol" w:hAnsi="Symbol" w:hint="default"/>
      </w:rPr>
    </w:lvl>
    <w:lvl w:ilvl="7" w:tplc="04050003" w:tentative="1">
      <w:start w:val="1"/>
      <w:numFmt w:val="bullet"/>
      <w:lvlText w:val="o"/>
      <w:lvlJc w:val="left"/>
      <w:pPr>
        <w:tabs>
          <w:tab w:val="num" w:pos="5812"/>
        </w:tabs>
        <w:ind w:left="5812" w:hanging="360"/>
      </w:pPr>
      <w:rPr>
        <w:rFonts w:ascii="Courier New" w:hAnsi="Courier New" w:cs="Courier New" w:hint="default"/>
      </w:rPr>
    </w:lvl>
    <w:lvl w:ilvl="8" w:tplc="04050005" w:tentative="1">
      <w:start w:val="1"/>
      <w:numFmt w:val="bullet"/>
      <w:lvlText w:val=""/>
      <w:lvlJc w:val="left"/>
      <w:pPr>
        <w:tabs>
          <w:tab w:val="num" w:pos="6532"/>
        </w:tabs>
        <w:ind w:left="6532" w:hanging="360"/>
      </w:pPr>
      <w:rPr>
        <w:rFonts w:ascii="Wingdings" w:hAnsi="Wingdings" w:hint="default"/>
      </w:rPr>
    </w:lvl>
  </w:abstractNum>
  <w:abstractNum w:abstractNumId="21" w15:restartNumberingAfterBreak="0">
    <w:nsid w:val="32076A94"/>
    <w:multiLevelType w:val="hybridMultilevel"/>
    <w:tmpl w:val="08EC89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0E758F"/>
    <w:multiLevelType w:val="hybridMultilevel"/>
    <w:tmpl w:val="0492CE66"/>
    <w:lvl w:ilvl="0" w:tplc="FFFFFFFF">
      <w:start w:val="1"/>
      <w:numFmt w:val="bullet"/>
      <w:lvlText w:val="-"/>
      <w:lvlJc w:val="left"/>
      <w:pPr>
        <w:tabs>
          <w:tab w:val="num" w:pos="1020"/>
        </w:tabs>
        <w:ind w:left="1020" w:hanging="360"/>
      </w:pPr>
      <w:rPr>
        <w:rFonts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3" w15:restartNumberingAfterBreak="0">
    <w:nsid w:val="32A23795"/>
    <w:multiLevelType w:val="hybridMultilevel"/>
    <w:tmpl w:val="2CF638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3D41F7"/>
    <w:multiLevelType w:val="singleLevel"/>
    <w:tmpl w:val="EF5077B6"/>
    <w:lvl w:ilvl="0">
      <w:start w:val="1"/>
      <w:numFmt w:val="bullet"/>
      <w:lvlText w:val=""/>
      <w:lvlJc w:val="left"/>
      <w:pPr>
        <w:tabs>
          <w:tab w:val="num" w:pos="360"/>
        </w:tabs>
        <w:ind w:left="340" w:hanging="340"/>
      </w:pPr>
      <w:rPr>
        <w:rFonts w:ascii="Symbol" w:hAnsi="Symbol" w:hint="default"/>
      </w:rPr>
    </w:lvl>
  </w:abstractNum>
  <w:abstractNum w:abstractNumId="25" w15:restartNumberingAfterBreak="0">
    <w:nsid w:val="41D0163A"/>
    <w:multiLevelType w:val="hybridMultilevel"/>
    <w:tmpl w:val="DAD0014A"/>
    <w:lvl w:ilvl="0" w:tplc="FFFFFFFF">
      <w:start w:val="1"/>
      <w:numFmt w:val="bullet"/>
      <w:lvlText w:val="-"/>
      <w:lvlJc w:val="left"/>
      <w:pPr>
        <w:tabs>
          <w:tab w:val="num" w:pos="1020"/>
        </w:tabs>
        <w:ind w:left="1020" w:hanging="360"/>
      </w:pPr>
      <w:rPr>
        <w:rFonts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6" w15:restartNumberingAfterBreak="0">
    <w:nsid w:val="44AF254A"/>
    <w:multiLevelType w:val="hybridMultilevel"/>
    <w:tmpl w:val="739CBC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C873B4"/>
    <w:multiLevelType w:val="hybridMultilevel"/>
    <w:tmpl w:val="1C869AF4"/>
    <w:lvl w:ilvl="0" w:tplc="0D363C06">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F004409"/>
    <w:multiLevelType w:val="hybridMultilevel"/>
    <w:tmpl w:val="9FF8831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9A1E24"/>
    <w:multiLevelType w:val="hybridMultilevel"/>
    <w:tmpl w:val="E16C678C"/>
    <w:lvl w:ilvl="0" w:tplc="0409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30" w15:restartNumberingAfterBreak="0">
    <w:nsid w:val="66081F76"/>
    <w:multiLevelType w:val="hybridMultilevel"/>
    <w:tmpl w:val="6A34D01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715190"/>
    <w:multiLevelType w:val="hybridMultilevel"/>
    <w:tmpl w:val="751AF3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892133"/>
    <w:multiLevelType w:val="hybridMultilevel"/>
    <w:tmpl w:val="44922B80"/>
    <w:lvl w:ilvl="0" w:tplc="2036F7E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6016816">
    <w:abstractNumId w:val="10"/>
    <w:lvlOverride w:ilvl="0">
      <w:lvl w:ilvl="0">
        <w:start w:val="1"/>
        <w:numFmt w:val="bullet"/>
        <w:lvlText w:val=""/>
        <w:legacy w:legacy="1" w:legacySpace="0" w:legacyIndent="11"/>
        <w:lvlJc w:val="left"/>
        <w:pPr>
          <w:ind w:left="709" w:hanging="11"/>
        </w:pPr>
        <w:rPr>
          <w:rFonts w:ascii="Symbol" w:hAnsi="Symbol" w:hint="default"/>
        </w:rPr>
      </w:lvl>
    </w:lvlOverride>
  </w:num>
  <w:num w:numId="2" w16cid:durableId="130947364">
    <w:abstractNumId w:val="22"/>
  </w:num>
  <w:num w:numId="3" w16cid:durableId="954288307">
    <w:abstractNumId w:val="11"/>
  </w:num>
  <w:num w:numId="4" w16cid:durableId="1870216084">
    <w:abstractNumId w:val="10"/>
    <w:lvlOverride w:ilvl="0">
      <w:lvl w:ilvl="0">
        <w:start w:val="1"/>
        <w:numFmt w:val="bullet"/>
        <w:lvlText w:val="-"/>
        <w:legacy w:legacy="1" w:legacySpace="0" w:legacyIndent="360"/>
        <w:lvlJc w:val="left"/>
        <w:pPr>
          <w:ind w:left="360" w:hanging="360"/>
        </w:pPr>
      </w:lvl>
    </w:lvlOverride>
  </w:num>
  <w:num w:numId="5" w16cid:durableId="1485006994">
    <w:abstractNumId w:val="16"/>
  </w:num>
  <w:num w:numId="6" w16cid:durableId="1925064648">
    <w:abstractNumId w:val="24"/>
  </w:num>
  <w:num w:numId="7" w16cid:durableId="90487446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86728611">
    <w:abstractNumId w:val="21"/>
  </w:num>
  <w:num w:numId="9" w16cid:durableId="1743525143">
    <w:abstractNumId w:val="30"/>
  </w:num>
  <w:num w:numId="10" w16cid:durableId="1357610684">
    <w:abstractNumId w:val="12"/>
  </w:num>
  <w:num w:numId="11" w16cid:durableId="104276464">
    <w:abstractNumId w:val="9"/>
  </w:num>
  <w:num w:numId="12" w16cid:durableId="1931699478">
    <w:abstractNumId w:val="7"/>
  </w:num>
  <w:num w:numId="13" w16cid:durableId="712121388">
    <w:abstractNumId w:val="6"/>
  </w:num>
  <w:num w:numId="14" w16cid:durableId="1619947406">
    <w:abstractNumId w:val="5"/>
  </w:num>
  <w:num w:numId="15" w16cid:durableId="266498305">
    <w:abstractNumId w:val="4"/>
  </w:num>
  <w:num w:numId="16" w16cid:durableId="201402530">
    <w:abstractNumId w:val="8"/>
  </w:num>
  <w:num w:numId="17" w16cid:durableId="324867486">
    <w:abstractNumId w:val="3"/>
  </w:num>
  <w:num w:numId="18" w16cid:durableId="969631748">
    <w:abstractNumId w:val="2"/>
  </w:num>
  <w:num w:numId="19" w16cid:durableId="1338583707">
    <w:abstractNumId w:val="1"/>
  </w:num>
  <w:num w:numId="20" w16cid:durableId="1538470147">
    <w:abstractNumId w:val="0"/>
  </w:num>
  <w:num w:numId="21" w16cid:durableId="828794073">
    <w:abstractNumId w:val="26"/>
  </w:num>
  <w:num w:numId="22" w16cid:durableId="187374923">
    <w:abstractNumId w:val="18"/>
  </w:num>
  <w:num w:numId="23" w16cid:durableId="1243835951">
    <w:abstractNumId w:val="32"/>
  </w:num>
  <w:num w:numId="24" w16cid:durableId="318533612">
    <w:abstractNumId w:val="29"/>
  </w:num>
  <w:num w:numId="25" w16cid:durableId="17826749">
    <w:abstractNumId w:val="15"/>
  </w:num>
  <w:num w:numId="26" w16cid:durableId="385879612">
    <w:abstractNumId w:val="27"/>
  </w:num>
  <w:num w:numId="27" w16cid:durableId="1224490891">
    <w:abstractNumId w:val="14"/>
  </w:num>
  <w:num w:numId="28" w16cid:durableId="467549246">
    <w:abstractNumId w:val="19"/>
  </w:num>
  <w:num w:numId="29" w16cid:durableId="1915505346">
    <w:abstractNumId w:val="20"/>
  </w:num>
  <w:num w:numId="30" w16cid:durableId="564877795">
    <w:abstractNumId w:val="31"/>
  </w:num>
  <w:num w:numId="31" w16cid:durableId="1755937209">
    <w:abstractNumId w:val="10"/>
    <w:lvlOverride w:ilvl="0">
      <w:lvl w:ilvl="0">
        <w:start w:val="1"/>
        <w:numFmt w:val="bullet"/>
        <w:lvlText w:val="-"/>
        <w:lvlJc w:val="left"/>
        <w:pPr>
          <w:ind w:left="360" w:hanging="360"/>
        </w:pPr>
      </w:lvl>
    </w:lvlOverride>
  </w:num>
  <w:num w:numId="32" w16cid:durableId="1174495416">
    <w:abstractNumId w:val="23"/>
  </w:num>
  <w:num w:numId="33" w16cid:durableId="2128740925">
    <w:abstractNumId w:val="28"/>
  </w:num>
  <w:num w:numId="34" w16cid:durableId="1452481097">
    <w:abstractNumId w:val="25"/>
  </w:num>
  <w:num w:numId="35" w16cid:durableId="941188759">
    <w:abstractNumId w:val="31"/>
  </w:num>
  <w:num w:numId="36" w16cid:durableId="1540238486">
    <w:abstractNumId w:val="13"/>
  </w:num>
  <w:num w:numId="37" w16cid:durableId="439299509">
    <w:abstractNumId w:val="18"/>
  </w:num>
  <w:num w:numId="38" w16cid:durableId="1527059348">
    <w:abstractNumId w:val="17"/>
  </w:num>
  <w:num w:numId="39" w16cid:durableId="1179660670">
    <w:abstractNumId w:val="33"/>
  </w:num>
  <w:num w:numId="40" w16cid:durableId="1488016810">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RA">
    <w15:presenceInfo w15:providerId="None" w15:userId="C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mentNo" w:val="0"/>
    <w:docVar w:name="Country" w:val=" "/>
    <w:docVar w:name="CountryCode" w:val="AT"/>
    <w:docVar w:name="docType" w:val="Question Response"/>
    <w:docVar w:name="MKNumber" w:val="217"/>
    <w:docVar w:name="NameOfFile" w:val="NameofFile"/>
    <w:docVar w:name="Part" w:val=" "/>
    <w:docVar w:name="PartNumber" w:val="I B"/>
    <w:docVar w:name="PositionNo" w:val="0"/>
    <w:docVar w:name="questionCounter" w:val="0"/>
    <w:docVar w:name="ReferenceNo" w:val="0"/>
    <w:docVar w:name="VAULT_ND_5e10f01a-9664-4f69-af51-9c3605d77207" w:val=" "/>
    <w:docVar w:name="VAULT_ND_65445483-d173-46c2-881c-93ed16e90c97" w:val=" "/>
    <w:docVar w:name="VAULT_ND_802d97fe-7657-4dd9-83d0-728d6eb7bce8" w:val=" "/>
    <w:docVar w:name="VAULT_ND_cf076320-d101-43cb-80fe-f72af682ee53" w:val=" "/>
    <w:docVar w:name="VAULT_ND_dd4c0e25-564d-4308-b18e-629c2399cb14" w:val=" "/>
    <w:docVar w:name="VAULT_ND_e99c5202-52fa-4ceb-8ecf-41cd0ddc8ab9" w:val=" "/>
    <w:docVar w:name="VAULT_ND_ed41604a-0e6c-48a6-a7f3-c485def23276" w:val=" "/>
  </w:docVars>
  <w:rsids>
    <w:rsidRoot w:val="00A05EE3"/>
    <w:rsid w:val="0000313D"/>
    <w:rsid w:val="00003FDB"/>
    <w:rsid w:val="0000403B"/>
    <w:rsid w:val="00004DA8"/>
    <w:rsid w:val="00017D43"/>
    <w:rsid w:val="00024958"/>
    <w:rsid w:val="000261AE"/>
    <w:rsid w:val="0003551B"/>
    <w:rsid w:val="000474E6"/>
    <w:rsid w:val="00052EBC"/>
    <w:rsid w:val="000535A8"/>
    <w:rsid w:val="000633E9"/>
    <w:rsid w:val="00070CD0"/>
    <w:rsid w:val="000714BF"/>
    <w:rsid w:val="00080759"/>
    <w:rsid w:val="00084AC3"/>
    <w:rsid w:val="00085962"/>
    <w:rsid w:val="00097431"/>
    <w:rsid w:val="000A22EB"/>
    <w:rsid w:val="000A3A1C"/>
    <w:rsid w:val="000A78C3"/>
    <w:rsid w:val="000B0BF0"/>
    <w:rsid w:val="000B38C3"/>
    <w:rsid w:val="000B3DA4"/>
    <w:rsid w:val="000B4ADE"/>
    <w:rsid w:val="000C06CD"/>
    <w:rsid w:val="000C6420"/>
    <w:rsid w:val="000C681B"/>
    <w:rsid w:val="000D40C0"/>
    <w:rsid w:val="000E2631"/>
    <w:rsid w:val="000F02EE"/>
    <w:rsid w:val="000F223A"/>
    <w:rsid w:val="000F4A2C"/>
    <w:rsid w:val="000F5D3A"/>
    <w:rsid w:val="000F73FA"/>
    <w:rsid w:val="00100DA1"/>
    <w:rsid w:val="00102480"/>
    <w:rsid w:val="00112E13"/>
    <w:rsid w:val="00116BBA"/>
    <w:rsid w:val="00123C4E"/>
    <w:rsid w:val="00125A90"/>
    <w:rsid w:val="001323C8"/>
    <w:rsid w:val="00133D79"/>
    <w:rsid w:val="00147FFB"/>
    <w:rsid w:val="00152BAD"/>
    <w:rsid w:val="001538E0"/>
    <w:rsid w:val="00155C1E"/>
    <w:rsid w:val="00156CDA"/>
    <w:rsid w:val="00156F7E"/>
    <w:rsid w:val="00161DE7"/>
    <w:rsid w:val="00166164"/>
    <w:rsid w:val="0017238B"/>
    <w:rsid w:val="00184E32"/>
    <w:rsid w:val="0018545E"/>
    <w:rsid w:val="00185AC1"/>
    <w:rsid w:val="00185AF9"/>
    <w:rsid w:val="00185CFA"/>
    <w:rsid w:val="001876FC"/>
    <w:rsid w:val="00190793"/>
    <w:rsid w:val="0019357B"/>
    <w:rsid w:val="001A08F7"/>
    <w:rsid w:val="001A1492"/>
    <w:rsid w:val="001A2500"/>
    <w:rsid w:val="001A5C88"/>
    <w:rsid w:val="001C7672"/>
    <w:rsid w:val="001D3203"/>
    <w:rsid w:val="001D46C4"/>
    <w:rsid w:val="001D4EFE"/>
    <w:rsid w:val="001E457D"/>
    <w:rsid w:val="001F0D4A"/>
    <w:rsid w:val="001F303D"/>
    <w:rsid w:val="001F5F2D"/>
    <w:rsid w:val="00201EA3"/>
    <w:rsid w:val="0021577B"/>
    <w:rsid w:val="00216AE2"/>
    <w:rsid w:val="00233555"/>
    <w:rsid w:val="0024115C"/>
    <w:rsid w:val="00262BC1"/>
    <w:rsid w:val="00263CFA"/>
    <w:rsid w:val="00263D45"/>
    <w:rsid w:val="0028277C"/>
    <w:rsid w:val="002921DE"/>
    <w:rsid w:val="00293695"/>
    <w:rsid w:val="002A0408"/>
    <w:rsid w:val="002A1929"/>
    <w:rsid w:val="002B2FE6"/>
    <w:rsid w:val="002C71B1"/>
    <w:rsid w:val="002D0466"/>
    <w:rsid w:val="002D689F"/>
    <w:rsid w:val="002E5CC2"/>
    <w:rsid w:val="002E7759"/>
    <w:rsid w:val="00300858"/>
    <w:rsid w:val="00307A7A"/>
    <w:rsid w:val="00307FC6"/>
    <w:rsid w:val="00311CFD"/>
    <w:rsid w:val="00314343"/>
    <w:rsid w:val="00342EA9"/>
    <w:rsid w:val="00343C99"/>
    <w:rsid w:val="00346F9E"/>
    <w:rsid w:val="00352BE0"/>
    <w:rsid w:val="00353B81"/>
    <w:rsid w:val="0035447C"/>
    <w:rsid w:val="00355C9D"/>
    <w:rsid w:val="00362BEB"/>
    <w:rsid w:val="00363E85"/>
    <w:rsid w:val="00364461"/>
    <w:rsid w:val="00364C4D"/>
    <w:rsid w:val="003655B6"/>
    <w:rsid w:val="00373DFE"/>
    <w:rsid w:val="00373E18"/>
    <w:rsid w:val="003809F3"/>
    <w:rsid w:val="00391FC3"/>
    <w:rsid w:val="00393816"/>
    <w:rsid w:val="00396D2D"/>
    <w:rsid w:val="003A6751"/>
    <w:rsid w:val="003B0DFD"/>
    <w:rsid w:val="003B49A0"/>
    <w:rsid w:val="003B515A"/>
    <w:rsid w:val="003B5197"/>
    <w:rsid w:val="003D0A03"/>
    <w:rsid w:val="003D3707"/>
    <w:rsid w:val="003E4DA0"/>
    <w:rsid w:val="003F3889"/>
    <w:rsid w:val="00407D8C"/>
    <w:rsid w:val="00410522"/>
    <w:rsid w:val="004105A0"/>
    <w:rsid w:val="00421815"/>
    <w:rsid w:val="0042331F"/>
    <w:rsid w:val="004266D6"/>
    <w:rsid w:val="00427DC8"/>
    <w:rsid w:val="00435AF8"/>
    <w:rsid w:val="00436959"/>
    <w:rsid w:val="00440213"/>
    <w:rsid w:val="0044270F"/>
    <w:rsid w:val="00442B3B"/>
    <w:rsid w:val="00446AA3"/>
    <w:rsid w:val="0044721F"/>
    <w:rsid w:val="004522A7"/>
    <w:rsid w:val="0045301B"/>
    <w:rsid w:val="00453A69"/>
    <w:rsid w:val="00464300"/>
    <w:rsid w:val="0046450F"/>
    <w:rsid w:val="004646C4"/>
    <w:rsid w:val="0047796E"/>
    <w:rsid w:val="0048080D"/>
    <w:rsid w:val="0048139C"/>
    <w:rsid w:val="0048141F"/>
    <w:rsid w:val="00486DC2"/>
    <w:rsid w:val="00494D4F"/>
    <w:rsid w:val="004A0AF5"/>
    <w:rsid w:val="004A5131"/>
    <w:rsid w:val="004A7972"/>
    <w:rsid w:val="004B1720"/>
    <w:rsid w:val="004B406E"/>
    <w:rsid w:val="004B7D25"/>
    <w:rsid w:val="004C13E8"/>
    <w:rsid w:val="004C234F"/>
    <w:rsid w:val="004C5B76"/>
    <w:rsid w:val="004C5FCC"/>
    <w:rsid w:val="004E3A2A"/>
    <w:rsid w:val="004E6642"/>
    <w:rsid w:val="004F218D"/>
    <w:rsid w:val="004F5760"/>
    <w:rsid w:val="004F6AED"/>
    <w:rsid w:val="00503A1D"/>
    <w:rsid w:val="00503E1C"/>
    <w:rsid w:val="0051268C"/>
    <w:rsid w:val="00517782"/>
    <w:rsid w:val="00517967"/>
    <w:rsid w:val="00520A09"/>
    <w:rsid w:val="00521236"/>
    <w:rsid w:val="00521A01"/>
    <w:rsid w:val="0052768C"/>
    <w:rsid w:val="0053351D"/>
    <w:rsid w:val="00533B2B"/>
    <w:rsid w:val="00537596"/>
    <w:rsid w:val="00540F1B"/>
    <w:rsid w:val="00542B72"/>
    <w:rsid w:val="00542EED"/>
    <w:rsid w:val="00545465"/>
    <w:rsid w:val="005458E2"/>
    <w:rsid w:val="00552A96"/>
    <w:rsid w:val="00553090"/>
    <w:rsid w:val="0055400D"/>
    <w:rsid w:val="0055481B"/>
    <w:rsid w:val="0056059E"/>
    <w:rsid w:val="005621E0"/>
    <w:rsid w:val="00562CE3"/>
    <w:rsid w:val="00587093"/>
    <w:rsid w:val="0059705C"/>
    <w:rsid w:val="005A1DBE"/>
    <w:rsid w:val="005A2695"/>
    <w:rsid w:val="005A7D09"/>
    <w:rsid w:val="005B5231"/>
    <w:rsid w:val="005C008F"/>
    <w:rsid w:val="005C4402"/>
    <w:rsid w:val="005D5738"/>
    <w:rsid w:val="005D6680"/>
    <w:rsid w:val="005F0371"/>
    <w:rsid w:val="005F7DE7"/>
    <w:rsid w:val="005F7EF7"/>
    <w:rsid w:val="00611A4C"/>
    <w:rsid w:val="0061494D"/>
    <w:rsid w:val="006174B4"/>
    <w:rsid w:val="006179B2"/>
    <w:rsid w:val="00617C19"/>
    <w:rsid w:val="00620295"/>
    <w:rsid w:val="0062257F"/>
    <w:rsid w:val="006231A6"/>
    <w:rsid w:val="00633F67"/>
    <w:rsid w:val="006403A5"/>
    <w:rsid w:val="0064333F"/>
    <w:rsid w:val="006438FA"/>
    <w:rsid w:val="006468EE"/>
    <w:rsid w:val="00647B7A"/>
    <w:rsid w:val="006625E3"/>
    <w:rsid w:val="00665623"/>
    <w:rsid w:val="00665929"/>
    <w:rsid w:val="00671F16"/>
    <w:rsid w:val="00684482"/>
    <w:rsid w:val="00687B7A"/>
    <w:rsid w:val="00692575"/>
    <w:rsid w:val="006A129B"/>
    <w:rsid w:val="006A2AA3"/>
    <w:rsid w:val="006A3D83"/>
    <w:rsid w:val="006A598D"/>
    <w:rsid w:val="006A73AB"/>
    <w:rsid w:val="006A7764"/>
    <w:rsid w:val="006B28A7"/>
    <w:rsid w:val="006B3B02"/>
    <w:rsid w:val="006C3D1A"/>
    <w:rsid w:val="006C75FB"/>
    <w:rsid w:val="006D4118"/>
    <w:rsid w:val="006D4277"/>
    <w:rsid w:val="006E2C77"/>
    <w:rsid w:val="006E577D"/>
    <w:rsid w:val="006E70DE"/>
    <w:rsid w:val="006F10A6"/>
    <w:rsid w:val="006F647C"/>
    <w:rsid w:val="006F79B1"/>
    <w:rsid w:val="0070122A"/>
    <w:rsid w:val="007107CC"/>
    <w:rsid w:val="0071130F"/>
    <w:rsid w:val="00713D8E"/>
    <w:rsid w:val="007150CD"/>
    <w:rsid w:val="00715CD7"/>
    <w:rsid w:val="0072225A"/>
    <w:rsid w:val="007233A0"/>
    <w:rsid w:val="00727D61"/>
    <w:rsid w:val="00730F46"/>
    <w:rsid w:val="007337C2"/>
    <w:rsid w:val="00735586"/>
    <w:rsid w:val="007502CB"/>
    <w:rsid w:val="0075431A"/>
    <w:rsid w:val="00756F21"/>
    <w:rsid w:val="00763898"/>
    <w:rsid w:val="0076638C"/>
    <w:rsid w:val="00767CA8"/>
    <w:rsid w:val="00767F9F"/>
    <w:rsid w:val="0077050D"/>
    <w:rsid w:val="007708F3"/>
    <w:rsid w:val="0079660A"/>
    <w:rsid w:val="00797599"/>
    <w:rsid w:val="007A3403"/>
    <w:rsid w:val="007A4961"/>
    <w:rsid w:val="007A712B"/>
    <w:rsid w:val="007B28BB"/>
    <w:rsid w:val="007B4916"/>
    <w:rsid w:val="007B6C16"/>
    <w:rsid w:val="007C173F"/>
    <w:rsid w:val="007C7D97"/>
    <w:rsid w:val="007D1CC7"/>
    <w:rsid w:val="007D31E1"/>
    <w:rsid w:val="007D3933"/>
    <w:rsid w:val="007D7C87"/>
    <w:rsid w:val="007E4748"/>
    <w:rsid w:val="007E7E64"/>
    <w:rsid w:val="007F1197"/>
    <w:rsid w:val="0081003C"/>
    <w:rsid w:val="008127E7"/>
    <w:rsid w:val="008377A4"/>
    <w:rsid w:val="0084174D"/>
    <w:rsid w:val="00852B01"/>
    <w:rsid w:val="00862972"/>
    <w:rsid w:val="0086353F"/>
    <w:rsid w:val="0086629A"/>
    <w:rsid w:val="00875F9E"/>
    <w:rsid w:val="00881CC7"/>
    <w:rsid w:val="008907EA"/>
    <w:rsid w:val="00892487"/>
    <w:rsid w:val="00895341"/>
    <w:rsid w:val="00897CDC"/>
    <w:rsid w:val="00897EDF"/>
    <w:rsid w:val="008A2D9B"/>
    <w:rsid w:val="008A6BD4"/>
    <w:rsid w:val="008B024E"/>
    <w:rsid w:val="008B5C7B"/>
    <w:rsid w:val="008B5F2A"/>
    <w:rsid w:val="008B6F40"/>
    <w:rsid w:val="008C0454"/>
    <w:rsid w:val="008C47B6"/>
    <w:rsid w:val="008C7111"/>
    <w:rsid w:val="008C7272"/>
    <w:rsid w:val="008C7566"/>
    <w:rsid w:val="008D0601"/>
    <w:rsid w:val="008D7F01"/>
    <w:rsid w:val="008E3610"/>
    <w:rsid w:val="008E713B"/>
    <w:rsid w:val="008F01DA"/>
    <w:rsid w:val="008F4836"/>
    <w:rsid w:val="008F6F3F"/>
    <w:rsid w:val="00900145"/>
    <w:rsid w:val="009068F2"/>
    <w:rsid w:val="00910E4A"/>
    <w:rsid w:val="00913FCF"/>
    <w:rsid w:val="0091781D"/>
    <w:rsid w:val="00923FCD"/>
    <w:rsid w:val="00924E65"/>
    <w:rsid w:val="0092745A"/>
    <w:rsid w:val="009339FE"/>
    <w:rsid w:val="00936AB4"/>
    <w:rsid w:val="00941B38"/>
    <w:rsid w:val="00945269"/>
    <w:rsid w:val="00953C89"/>
    <w:rsid w:val="009669C1"/>
    <w:rsid w:val="00966CDE"/>
    <w:rsid w:val="0097596C"/>
    <w:rsid w:val="009837B9"/>
    <w:rsid w:val="009863EE"/>
    <w:rsid w:val="009944A2"/>
    <w:rsid w:val="009959B0"/>
    <w:rsid w:val="009A3590"/>
    <w:rsid w:val="009A6E92"/>
    <w:rsid w:val="009B1FFF"/>
    <w:rsid w:val="009B3F11"/>
    <w:rsid w:val="009C131A"/>
    <w:rsid w:val="009C65CB"/>
    <w:rsid w:val="009D4CB2"/>
    <w:rsid w:val="009D56CC"/>
    <w:rsid w:val="009E4D45"/>
    <w:rsid w:val="009E7B87"/>
    <w:rsid w:val="00A00443"/>
    <w:rsid w:val="00A02A22"/>
    <w:rsid w:val="00A03EF2"/>
    <w:rsid w:val="00A04F9A"/>
    <w:rsid w:val="00A05EE3"/>
    <w:rsid w:val="00A11D92"/>
    <w:rsid w:val="00A1440D"/>
    <w:rsid w:val="00A15783"/>
    <w:rsid w:val="00A170EB"/>
    <w:rsid w:val="00A20260"/>
    <w:rsid w:val="00A239C6"/>
    <w:rsid w:val="00A255F3"/>
    <w:rsid w:val="00A27B12"/>
    <w:rsid w:val="00A3324D"/>
    <w:rsid w:val="00A34295"/>
    <w:rsid w:val="00A43198"/>
    <w:rsid w:val="00A452CC"/>
    <w:rsid w:val="00A4593C"/>
    <w:rsid w:val="00A46716"/>
    <w:rsid w:val="00A524D6"/>
    <w:rsid w:val="00A53784"/>
    <w:rsid w:val="00A578EE"/>
    <w:rsid w:val="00A62B5A"/>
    <w:rsid w:val="00A6567A"/>
    <w:rsid w:val="00A71991"/>
    <w:rsid w:val="00A841EF"/>
    <w:rsid w:val="00AA1152"/>
    <w:rsid w:val="00AA338B"/>
    <w:rsid w:val="00AB0D56"/>
    <w:rsid w:val="00AB1C46"/>
    <w:rsid w:val="00AB2871"/>
    <w:rsid w:val="00AB2AE9"/>
    <w:rsid w:val="00AB5199"/>
    <w:rsid w:val="00AD404E"/>
    <w:rsid w:val="00AD42BF"/>
    <w:rsid w:val="00AE4F4A"/>
    <w:rsid w:val="00AF41F0"/>
    <w:rsid w:val="00AF53B7"/>
    <w:rsid w:val="00B0169B"/>
    <w:rsid w:val="00B0309A"/>
    <w:rsid w:val="00B07EDF"/>
    <w:rsid w:val="00B12B5B"/>
    <w:rsid w:val="00B131CC"/>
    <w:rsid w:val="00B21ABF"/>
    <w:rsid w:val="00B3395C"/>
    <w:rsid w:val="00B33D19"/>
    <w:rsid w:val="00B358DE"/>
    <w:rsid w:val="00B44EC4"/>
    <w:rsid w:val="00B47BE0"/>
    <w:rsid w:val="00B47F37"/>
    <w:rsid w:val="00B5253A"/>
    <w:rsid w:val="00B52A61"/>
    <w:rsid w:val="00B60ED9"/>
    <w:rsid w:val="00B667C1"/>
    <w:rsid w:val="00B7446F"/>
    <w:rsid w:val="00B8418E"/>
    <w:rsid w:val="00B85F77"/>
    <w:rsid w:val="00BA06C7"/>
    <w:rsid w:val="00BA1460"/>
    <w:rsid w:val="00BA1520"/>
    <w:rsid w:val="00BC28DA"/>
    <w:rsid w:val="00BC2F1D"/>
    <w:rsid w:val="00BC59C1"/>
    <w:rsid w:val="00BD0785"/>
    <w:rsid w:val="00BD572B"/>
    <w:rsid w:val="00BE7FD1"/>
    <w:rsid w:val="00C0265D"/>
    <w:rsid w:val="00C02A24"/>
    <w:rsid w:val="00C374E8"/>
    <w:rsid w:val="00C4345B"/>
    <w:rsid w:val="00C43A9A"/>
    <w:rsid w:val="00C476EA"/>
    <w:rsid w:val="00C52C5A"/>
    <w:rsid w:val="00C532E8"/>
    <w:rsid w:val="00C54561"/>
    <w:rsid w:val="00C54C34"/>
    <w:rsid w:val="00C62A5E"/>
    <w:rsid w:val="00C8400D"/>
    <w:rsid w:val="00CA00A8"/>
    <w:rsid w:val="00CA0148"/>
    <w:rsid w:val="00CA3241"/>
    <w:rsid w:val="00CC3A2C"/>
    <w:rsid w:val="00CC464F"/>
    <w:rsid w:val="00CC4C39"/>
    <w:rsid w:val="00CD0AF2"/>
    <w:rsid w:val="00CE118E"/>
    <w:rsid w:val="00CE2C56"/>
    <w:rsid w:val="00CE37F0"/>
    <w:rsid w:val="00CE46C1"/>
    <w:rsid w:val="00CF05A0"/>
    <w:rsid w:val="00CF06F6"/>
    <w:rsid w:val="00CF1A27"/>
    <w:rsid w:val="00CF2955"/>
    <w:rsid w:val="00D031E5"/>
    <w:rsid w:val="00D04336"/>
    <w:rsid w:val="00D10CF5"/>
    <w:rsid w:val="00D129C7"/>
    <w:rsid w:val="00D13827"/>
    <w:rsid w:val="00D14919"/>
    <w:rsid w:val="00D166F3"/>
    <w:rsid w:val="00D25755"/>
    <w:rsid w:val="00D258EA"/>
    <w:rsid w:val="00D31EF0"/>
    <w:rsid w:val="00D4112F"/>
    <w:rsid w:val="00D44E21"/>
    <w:rsid w:val="00D45CBA"/>
    <w:rsid w:val="00D50846"/>
    <w:rsid w:val="00D51416"/>
    <w:rsid w:val="00D54F1D"/>
    <w:rsid w:val="00D55F34"/>
    <w:rsid w:val="00D6287C"/>
    <w:rsid w:val="00D62A4C"/>
    <w:rsid w:val="00D65F3A"/>
    <w:rsid w:val="00D67EBA"/>
    <w:rsid w:val="00D707A4"/>
    <w:rsid w:val="00D71BF2"/>
    <w:rsid w:val="00D821D7"/>
    <w:rsid w:val="00D95065"/>
    <w:rsid w:val="00DA0362"/>
    <w:rsid w:val="00DA3993"/>
    <w:rsid w:val="00DA6D2B"/>
    <w:rsid w:val="00DB1140"/>
    <w:rsid w:val="00DB66E7"/>
    <w:rsid w:val="00DB7345"/>
    <w:rsid w:val="00DD13E0"/>
    <w:rsid w:val="00DD46A0"/>
    <w:rsid w:val="00DE1620"/>
    <w:rsid w:val="00DE3984"/>
    <w:rsid w:val="00DE5336"/>
    <w:rsid w:val="00DE750E"/>
    <w:rsid w:val="00DE775E"/>
    <w:rsid w:val="00DE7B46"/>
    <w:rsid w:val="00DF3618"/>
    <w:rsid w:val="00DF7F2F"/>
    <w:rsid w:val="00E044B5"/>
    <w:rsid w:val="00E200D4"/>
    <w:rsid w:val="00E2762E"/>
    <w:rsid w:val="00E27A0D"/>
    <w:rsid w:val="00E332E0"/>
    <w:rsid w:val="00E353F1"/>
    <w:rsid w:val="00E4041E"/>
    <w:rsid w:val="00E40C2A"/>
    <w:rsid w:val="00E50BE7"/>
    <w:rsid w:val="00E531F0"/>
    <w:rsid w:val="00E53A50"/>
    <w:rsid w:val="00E57FB6"/>
    <w:rsid w:val="00E61D59"/>
    <w:rsid w:val="00E650AF"/>
    <w:rsid w:val="00E668BF"/>
    <w:rsid w:val="00E702C1"/>
    <w:rsid w:val="00E72186"/>
    <w:rsid w:val="00E72E35"/>
    <w:rsid w:val="00E77D70"/>
    <w:rsid w:val="00E837C9"/>
    <w:rsid w:val="00E87EBD"/>
    <w:rsid w:val="00E90C98"/>
    <w:rsid w:val="00E94666"/>
    <w:rsid w:val="00E9714F"/>
    <w:rsid w:val="00EA16E4"/>
    <w:rsid w:val="00EA4404"/>
    <w:rsid w:val="00EA444C"/>
    <w:rsid w:val="00EB0CEE"/>
    <w:rsid w:val="00EB300F"/>
    <w:rsid w:val="00EC0EDF"/>
    <w:rsid w:val="00EC1BBC"/>
    <w:rsid w:val="00EC5FEF"/>
    <w:rsid w:val="00EC7938"/>
    <w:rsid w:val="00ED40F1"/>
    <w:rsid w:val="00ED4CA7"/>
    <w:rsid w:val="00EE6D91"/>
    <w:rsid w:val="00EE7496"/>
    <w:rsid w:val="00EE7FDA"/>
    <w:rsid w:val="00EF1D2E"/>
    <w:rsid w:val="00F04CB7"/>
    <w:rsid w:val="00F06264"/>
    <w:rsid w:val="00F16CB1"/>
    <w:rsid w:val="00F2091F"/>
    <w:rsid w:val="00F27348"/>
    <w:rsid w:val="00F27F9A"/>
    <w:rsid w:val="00F3795B"/>
    <w:rsid w:val="00F407C5"/>
    <w:rsid w:val="00F47A4E"/>
    <w:rsid w:val="00F51E59"/>
    <w:rsid w:val="00F55A5E"/>
    <w:rsid w:val="00F605C5"/>
    <w:rsid w:val="00F86B9B"/>
    <w:rsid w:val="00F86CD8"/>
    <w:rsid w:val="00F933C1"/>
    <w:rsid w:val="00F97F73"/>
    <w:rsid w:val="00FA600D"/>
    <w:rsid w:val="00FA60C3"/>
    <w:rsid w:val="00FB164A"/>
    <w:rsid w:val="00FB311B"/>
    <w:rsid w:val="00FB34C6"/>
    <w:rsid w:val="00FB5187"/>
    <w:rsid w:val="00FE3086"/>
    <w:rsid w:val="00FE3C70"/>
    <w:rsid w:val="00FE40A4"/>
    <w:rsid w:val="00FF480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313D2D7"/>
  <w15:chartTrackingRefBased/>
  <w15:docId w15:val="{845E7476-404F-48BA-9660-8CF4E5DC4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left" w:pos="567"/>
      </w:tabs>
      <w:spacing w:line="260" w:lineRule="exact"/>
      <w:jc w:val="both"/>
      <w:outlineLvl w:val="3"/>
    </w:pPr>
    <w:rPr>
      <w:b/>
      <w:noProof/>
      <w:sz w:val="22"/>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sz w:val="24"/>
    </w:rPr>
  </w:style>
  <w:style w:type="paragraph" w:styleId="Header">
    <w:name w:val="header"/>
    <w:basedOn w:val="Normal"/>
    <w:pPr>
      <w:tabs>
        <w:tab w:val="center" w:pos="4320"/>
        <w:tab w:val="right" w:pos="8640"/>
      </w:tabs>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40" w:lineRule="exact"/>
      <w:jc w:val="both"/>
    </w:pPr>
    <w:rPr>
      <w:b/>
      <w:sz w:val="22"/>
      <w:lang w:eastAsia="ja-JP"/>
    </w:rPr>
  </w:style>
  <w:style w:type="character" w:styleId="PageNumber">
    <w:name w:val="page number"/>
    <w:basedOn w:val="DefaultParagraphFont"/>
  </w:style>
  <w:style w:type="paragraph" w:customStyle="1" w:styleId="Part1">
    <w:name w:val="Part1"/>
    <w:basedOn w:val="Normal"/>
    <w:pPr>
      <w:spacing w:after="240"/>
    </w:pPr>
    <w:rPr>
      <w:b/>
      <w:u w:val="single"/>
    </w:rPr>
  </w:style>
  <w:style w:type="paragraph" w:customStyle="1" w:styleId="Question">
    <w:name w:val="Question"/>
    <w:basedOn w:val="Normal"/>
    <w:pPr>
      <w:spacing w:after="120"/>
      <w:ind w:left="1440"/>
      <w:jc w:val="both"/>
    </w:pPr>
    <w:rPr>
      <w:b/>
    </w:rPr>
  </w:style>
  <w:style w:type="paragraph" w:customStyle="1" w:styleId="QuestionHead">
    <w:name w:val="QuestionHead"/>
    <w:basedOn w:val="Normal"/>
    <w:pPr>
      <w:spacing w:after="120"/>
    </w:pPr>
    <w:rPr>
      <w:b/>
      <w:u w:val="single"/>
    </w:rPr>
  </w:style>
  <w:style w:type="paragraph" w:customStyle="1" w:styleId="Response">
    <w:name w:val="Response"/>
    <w:basedOn w:val="Normal"/>
    <w:pPr>
      <w:spacing w:before="240" w:after="120"/>
      <w:ind w:left="1440"/>
      <w:jc w:val="both"/>
    </w:pPr>
  </w:style>
  <w:style w:type="paragraph" w:customStyle="1" w:styleId="ResponseHead">
    <w:name w:val="ResponseHead"/>
    <w:basedOn w:val="Question"/>
    <w:next w:val="Response"/>
    <w:pPr>
      <w:spacing w:before="240"/>
      <w:ind w:left="0"/>
      <w:jc w:val="left"/>
    </w:pPr>
    <w:rPr>
      <w:u w:val="single"/>
    </w:rPr>
  </w:style>
  <w:style w:type="paragraph" w:styleId="BlockText">
    <w:name w:val="Block Text"/>
    <w:basedOn w:val="Normal"/>
    <w:pPr>
      <w:tabs>
        <w:tab w:val="left" w:pos="2160"/>
      </w:tabs>
      <w:ind w:left="2160" w:right="-1"/>
      <w:jc w:val="both"/>
    </w:pPr>
    <w:rPr>
      <w:sz w:val="22"/>
    </w:rPr>
  </w:style>
  <w:style w:type="paragraph" w:styleId="BalloonText">
    <w:name w:val="Balloon Text"/>
    <w:basedOn w:val="Normal"/>
    <w:semiHidden/>
    <w:rPr>
      <w:rFonts w:ascii="Tahoma" w:hAnsi="Tahoma" w:cs="Tahoma"/>
      <w:sz w:val="16"/>
      <w:szCs w:val="16"/>
    </w:rPr>
  </w:style>
  <w:style w:type="paragraph" w:customStyle="1" w:styleId="SubSectionHeadings">
    <w:name w:val="Sub Section Headings"/>
    <w:basedOn w:val="Normal"/>
    <w:next w:val="Normal"/>
    <w:pPr>
      <w:keepNext/>
      <w:keepLines/>
    </w:pPr>
    <w:rPr>
      <w:rFonts w:ascii="Arial" w:hAnsi="Arial"/>
      <w:i/>
    </w:rPr>
  </w:style>
  <w:style w:type="paragraph" w:customStyle="1" w:styleId="Body">
    <w:name w:val="Body"/>
    <w:basedOn w:val="Normal"/>
    <w:pPr>
      <w:ind w:firstLine="288"/>
      <w:jc w:val="both"/>
    </w:pPr>
    <w:rPr>
      <w:rFonts w:ascii="Arial" w:hAnsi="Arial"/>
    </w:rPr>
  </w:style>
  <w:style w:type="paragraph" w:customStyle="1" w:styleId="SubSubSectionheading">
    <w:name w:val="SubSub Section heading"/>
    <w:basedOn w:val="Normal"/>
    <w:next w:val="Body"/>
    <w:pPr>
      <w:keepNext/>
      <w:keepLines/>
    </w:pPr>
    <w:rPr>
      <w:rFonts w:ascii="Arial" w:hAnsi="Arial"/>
      <w:i/>
    </w:rPr>
  </w:style>
  <w:style w:type="paragraph" w:customStyle="1" w:styleId="Listnotab">
    <w:name w:val="List: no tab"/>
    <w:basedOn w:val="Normal"/>
    <w:next w:val="Body"/>
    <w:rPr>
      <w:rFonts w:ascii="Arial" w:hAnsi="Arial"/>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2">
    <w:name w:val="Body Text 2"/>
    <w:basedOn w:val="Normal"/>
    <w:pPr>
      <w:tabs>
        <w:tab w:val="left" w:pos="567"/>
        <w:tab w:val="left" w:pos="4536"/>
      </w:tabs>
      <w:spacing w:line="260" w:lineRule="exact"/>
      <w:jc w:val="both"/>
    </w:pPr>
    <w:rPr>
      <w:b/>
      <w:sz w:val="22"/>
    </w:rPr>
  </w:style>
  <w:style w:type="paragraph" w:styleId="EndnoteText">
    <w:name w:val="endnote text"/>
    <w:basedOn w:val="Normal"/>
    <w:next w:val="Normal"/>
    <w:semiHidden/>
    <w:pPr>
      <w:tabs>
        <w:tab w:val="left" w:pos="567"/>
      </w:tabs>
    </w:pPr>
    <w:rPr>
      <w:sz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semiHidden/>
    <w:rPr>
      <w:lang w:eastAsia="en-GB"/>
    </w:rPr>
  </w:style>
  <w:style w:type="character" w:styleId="CommentReference">
    <w:name w:val="annotation reference"/>
    <w:semiHidden/>
    <w:rPr>
      <w:sz w:val="16"/>
      <w:szCs w:val="16"/>
    </w:rPr>
  </w:style>
  <w:style w:type="paragraph" w:styleId="BodyText3">
    <w:name w:val="Body Text 3"/>
    <w:basedOn w:val="Normal"/>
    <w:pPr>
      <w:spacing w:after="120"/>
    </w:pPr>
    <w:rPr>
      <w:sz w:val="16"/>
      <w:szCs w:val="16"/>
      <w:lang w:val="cs-CZ" w:eastAsia="cs-CZ"/>
    </w:rPr>
  </w:style>
  <w:style w:type="character" w:styleId="Hyperlink">
    <w:name w:val="Hyperlink"/>
    <w:uiPriority w:val="99"/>
    <w:rPr>
      <w:color w:val="0000FF"/>
      <w:u w:val="single"/>
    </w:rPr>
  </w:style>
  <w:style w:type="paragraph" w:styleId="DocumentMap">
    <w:name w:val="Document Map"/>
    <w:basedOn w:val="Normal"/>
    <w:semiHidden/>
    <w:pPr>
      <w:shd w:val="clear" w:color="auto" w:fill="000080"/>
    </w:pPr>
    <w:rPr>
      <w:rFonts w:ascii="Tahoma" w:hAnsi="Tahoma" w:cs="Tahoma"/>
    </w:rPr>
  </w:style>
  <w:style w:type="character" w:customStyle="1" w:styleId="msoins0">
    <w:name w:val="msoins"/>
    <w:basedOn w:val="DefaultParagraphFont"/>
  </w:style>
  <w:style w:type="paragraph" w:customStyle="1" w:styleId="TitleA">
    <w:name w:val="Title A"/>
    <w:basedOn w:val="Normal"/>
    <w:pPr>
      <w:jc w:val="center"/>
      <w:outlineLvl w:val="0"/>
    </w:pPr>
    <w:rPr>
      <w:b/>
      <w:sz w:val="22"/>
      <w:szCs w:val="22"/>
      <w:lang w:val="cs-CZ"/>
    </w:rPr>
  </w:style>
  <w:style w:type="paragraph" w:customStyle="1" w:styleId="TitleB">
    <w:name w:val="Title B"/>
    <w:basedOn w:val="Normal"/>
    <w:pPr>
      <w:ind w:left="567" w:hanging="567"/>
    </w:pPr>
    <w:rPr>
      <w:b/>
      <w:sz w:val="22"/>
      <w:lang w:val="cs-CZ"/>
    </w:rPr>
  </w:style>
  <w:style w:type="paragraph" w:styleId="BodyText">
    <w:name w:val="Body Text"/>
    <w:basedOn w:val="Normal"/>
    <w:pPr>
      <w:spacing w:after="120"/>
    </w:p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rPr>
      <w:b/>
      <w:bCs/>
    </w:rPr>
  </w:style>
  <w:style w:type="paragraph" w:styleId="Closing">
    <w:name w:val="Closing"/>
    <w:basedOn w:val="Normal"/>
    <w:pPr>
      <w:ind w:left="4252"/>
    </w:pPr>
  </w:style>
  <w:style w:type="paragraph" w:styleId="CommentSubject">
    <w:name w:val="annotation subject"/>
    <w:basedOn w:val="CommentText"/>
    <w:next w:val="CommentText"/>
    <w:semiHidden/>
    <w:rPr>
      <w:b/>
      <w:bCs/>
      <w:lang w:eastAsia="en-US"/>
    </w:rPr>
  </w:style>
  <w:style w:type="paragraph" w:styleId="Date">
    <w:name w:val="Date"/>
    <w:basedOn w:val="Normal"/>
    <w:next w:val="Normal"/>
    <w:link w:val="DateChar"/>
    <w:rPr>
      <w:lang w:eastAsia="x-none"/>
    </w:rPr>
  </w:style>
  <w:style w:type="paragraph" w:styleId="E-mailSignature">
    <w:name w:val="E-mail Signature"/>
    <w:basedOn w:val="Normal"/>
  </w:style>
  <w:style w:type="paragraph" w:styleId="EnvelopeAddress">
    <w:name w:val="envelope address"/>
    <w:basedOn w:val="Normal"/>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1"/>
      </w:numPr>
    </w:pPr>
  </w:style>
  <w:style w:type="paragraph" w:styleId="ListBullet2">
    <w:name w:val="List Bullet 2"/>
    <w:basedOn w:val="Normal"/>
    <w:pPr>
      <w:numPr>
        <w:numId w:val="12"/>
      </w:numPr>
    </w:pPr>
  </w:style>
  <w:style w:type="paragraph" w:styleId="ListBullet3">
    <w:name w:val="List Bullet 3"/>
    <w:basedOn w:val="Normal"/>
    <w:pPr>
      <w:numPr>
        <w:numId w:val="13"/>
      </w:numPr>
    </w:pPr>
  </w:style>
  <w:style w:type="paragraph" w:styleId="ListBullet4">
    <w:name w:val="List Bullet 4"/>
    <w:basedOn w:val="Normal"/>
    <w:pPr>
      <w:numPr>
        <w:numId w:val="14"/>
      </w:numPr>
    </w:pPr>
  </w:style>
  <w:style w:type="paragraph" w:styleId="ListBullet5">
    <w:name w:val="List Bullet 5"/>
    <w:basedOn w:val="Normal"/>
    <w:pPr>
      <w:numPr>
        <w:numId w:val="1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6"/>
      </w:numPr>
    </w:pPr>
  </w:style>
  <w:style w:type="paragraph" w:styleId="ListNumber2">
    <w:name w:val="List Number 2"/>
    <w:basedOn w:val="Normal"/>
    <w:pPr>
      <w:numPr>
        <w:numId w:val="17"/>
      </w:numPr>
    </w:pPr>
  </w:style>
  <w:style w:type="paragraph" w:styleId="ListNumber3">
    <w:name w:val="List Number 3"/>
    <w:basedOn w:val="Normal"/>
    <w:pPr>
      <w:numPr>
        <w:numId w:val="18"/>
      </w:numPr>
    </w:pPr>
  </w:style>
  <w:style w:type="paragraph" w:styleId="ListNumber4">
    <w:name w:val="List Number 4"/>
    <w:basedOn w:val="Normal"/>
    <w:pPr>
      <w:numPr>
        <w:numId w:val="19"/>
      </w:numPr>
    </w:pPr>
  </w:style>
  <w:style w:type="paragraph" w:styleId="ListNumber5">
    <w:name w:val="List Number 5"/>
    <w:basedOn w:val="Normal"/>
    <w:pPr>
      <w:numPr>
        <w:numId w:val="2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08"/>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Default">
    <w:name w:val="Default"/>
    <w:pPr>
      <w:autoSpaceDE w:val="0"/>
      <w:autoSpaceDN w:val="0"/>
      <w:adjustRightInd w:val="0"/>
    </w:pPr>
    <w:rPr>
      <w:color w:val="000000"/>
      <w:sz w:val="24"/>
      <w:szCs w:val="24"/>
    </w:rPr>
  </w:style>
  <w:style w:type="character" w:customStyle="1" w:styleId="DateChar">
    <w:name w:val="Date Char"/>
    <w:link w:val="Date"/>
    <w:rsid w:val="00892487"/>
    <w:rPr>
      <w:lang w:val="en-GB"/>
    </w:rPr>
  </w:style>
  <w:style w:type="paragraph" w:styleId="Revision">
    <w:name w:val="Revision"/>
    <w:hidden/>
    <w:uiPriority w:val="99"/>
    <w:semiHidden/>
    <w:rsid w:val="00545465"/>
    <w:rPr>
      <w:lang w:val="en-GB"/>
    </w:rPr>
  </w:style>
  <w:style w:type="character" w:styleId="UnresolvedMention">
    <w:name w:val="Unresolved Mention"/>
    <w:uiPriority w:val="99"/>
    <w:semiHidden/>
    <w:unhideWhenUsed/>
    <w:rsid w:val="001F0D4A"/>
    <w:rPr>
      <w:color w:val="605E5C"/>
      <w:shd w:val="clear" w:color="auto" w:fill="E1DFDD"/>
    </w:rPr>
  </w:style>
  <w:style w:type="character" w:customStyle="1" w:styleId="normaltextrun">
    <w:name w:val="normaltextrun"/>
    <w:basedOn w:val="DefaultParagraphFont"/>
    <w:rsid w:val="00D62A4C"/>
  </w:style>
  <w:style w:type="character" w:customStyle="1" w:styleId="eop">
    <w:name w:val="eop"/>
    <w:basedOn w:val="DefaultParagraphFont"/>
    <w:rsid w:val="00D62A4C"/>
  </w:style>
  <w:style w:type="paragraph" w:customStyle="1" w:styleId="paragraph">
    <w:name w:val="paragraph"/>
    <w:basedOn w:val="Normal"/>
    <w:rsid w:val="00D62A4C"/>
    <w:pPr>
      <w:spacing w:before="100" w:beforeAutospacing="1" w:after="100" w:afterAutospacing="1"/>
    </w:pPr>
    <w:rPr>
      <w:sz w:val="24"/>
      <w:szCs w:val="24"/>
      <w:lang w:val="en-US"/>
    </w:rPr>
  </w:style>
  <w:style w:type="table" w:customStyle="1" w:styleId="TableGrid1">
    <w:name w:val="Table Grid1"/>
    <w:basedOn w:val="TableNormal"/>
    <w:next w:val="TableGrid"/>
    <w:rsid w:val="000C681B"/>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5386">
      <w:bodyDiv w:val="1"/>
      <w:marLeft w:val="0"/>
      <w:marRight w:val="0"/>
      <w:marTop w:val="0"/>
      <w:marBottom w:val="0"/>
      <w:divBdr>
        <w:top w:val="none" w:sz="0" w:space="0" w:color="auto"/>
        <w:left w:val="none" w:sz="0" w:space="0" w:color="auto"/>
        <w:bottom w:val="none" w:sz="0" w:space="0" w:color="auto"/>
        <w:right w:val="none" w:sz="0" w:space="0" w:color="auto"/>
      </w:divBdr>
    </w:div>
    <w:div w:id="27993069">
      <w:bodyDiv w:val="1"/>
      <w:marLeft w:val="0"/>
      <w:marRight w:val="0"/>
      <w:marTop w:val="0"/>
      <w:marBottom w:val="0"/>
      <w:divBdr>
        <w:top w:val="none" w:sz="0" w:space="0" w:color="auto"/>
        <w:left w:val="none" w:sz="0" w:space="0" w:color="auto"/>
        <w:bottom w:val="none" w:sz="0" w:space="0" w:color="auto"/>
        <w:right w:val="none" w:sz="0" w:space="0" w:color="auto"/>
      </w:divBdr>
    </w:div>
    <w:div w:id="79523118">
      <w:bodyDiv w:val="1"/>
      <w:marLeft w:val="0"/>
      <w:marRight w:val="0"/>
      <w:marTop w:val="0"/>
      <w:marBottom w:val="0"/>
      <w:divBdr>
        <w:top w:val="none" w:sz="0" w:space="0" w:color="auto"/>
        <w:left w:val="none" w:sz="0" w:space="0" w:color="auto"/>
        <w:bottom w:val="none" w:sz="0" w:space="0" w:color="auto"/>
        <w:right w:val="none" w:sz="0" w:space="0" w:color="auto"/>
      </w:divBdr>
    </w:div>
    <w:div w:id="85612771">
      <w:bodyDiv w:val="1"/>
      <w:marLeft w:val="0"/>
      <w:marRight w:val="0"/>
      <w:marTop w:val="0"/>
      <w:marBottom w:val="0"/>
      <w:divBdr>
        <w:top w:val="none" w:sz="0" w:space="0" w:color="auto"/>
        <w:left w:val="none" w:sz="0" w:space="0" w:color="auto"/>
        <w:bottom w:val="none" w:sz="0" w:space="0" w:color="auto"/>
        <w:right w:val="none" w:sz="0" w:space="0" w:color="auto"/>
      </w:divBdr>
    </w:div>
    <w:div w:id="115300654">
      <w:bodyDiv w:val="1"/>
      <w:marLeft w:val="0"/>
      <w:marRight w:val="0"/>
      <w:marTop w:val="0"/>
      <w:marBottom w:val="0"/>
      <w:divBdr>
        <w:top w:val="none" w:sz="0" w:space="0" w:color="auto"/>
        <w:left w:val="none" w:sz="0" w:space="0" w:color="auto"/>
        <w:bottom w:val="none" w:sz="0" w:space="0" w:color="auto"/>
        <w:right w:val="none" w:sz="0" w:space="0" w:color="auto"/>
      </w:divBdr>
    </w:div>
    <w:div w:id="142047486">
      <w:bodyDiv w:val="1"/>
      <w:marLeft w:val="0"/>
      <w:marRight w:val="0"/>
      <w:marTop w:val="0"/>
      <w:marBottom w:val="0"/>
      <w:divBdr>
        <w:top w:val="none" w:sz="0" w:space="0" w:color="auto"/>
        <w:left w:val="none" w:sz="0" w:space="0" w:color="auto"/>
        <w:bottom w:val="none" w:sz="0" w:space="0" w:color="auto"/>
        <w:right w:val="none" w:sz="0" w:space="0" w:color="auto"/>
      </w:divBdr>
    </w:div>
    <w:div w:id="154415520">
      <w:bodyDiv w:val="1"/>
      <w:marLeft w:val="0"/>
      <w:marRight w:val="0"/>
      <w:marTop w:val="0"/>
      <w:marBottom w:val="0"/>
      <w:divBdr>
        <w:top w:val="none" w:sz="0" w:space="0" w:color="auto"/>
        <w:left w:val="none" w:sz="0" w:space="0" w:color="auto"/>
        <w:bottom w:val="none" w:sz="0" w:space="0" w:color="auto"/>
        <w:right w:val="none" w:sz="0" w:space="0" w:color="auto"/>
      </w:divBdr>
    </w:div>
    <w:div w:id="266692968">
      <w:bodyDiv w:val="1"/>
      <w:marLeft w:val="0"/>
      <w:marRight w:val="0"/>
      <w:marTop w:val="0"/>
      <w:marBottom w:val="0"/>
      <w:divBdr>
        <w:top w:val="none" w:sz="0" w:space="0" w:color="auto"/>
        <w:left w:val="none" w:sz="0" w:space="0" w:color="auto"/>
        <w:bottom w:val="none" w:sz="0" w:space="0" w:color="auto"/>
        <w:right w:val="none" w:sz="0" w:space="0" w:color="auto"/>
      </w:divBdr>
    </w:div>
    <w:div w:id="305210441">
      <w:bodyDiv w:val="1"/>
      <w:marLeft w:val="0"/>
      <w:marRight w:val="0"/>
      <w:marTop w:val="0"/>
      <w:marBottom w:val="0"/>
      <w:divBdr>
        <w:top w:val="none" w:sz="0" w:space="0" w:color="auto"/>
        <w:left w:val="none" w:sz="0" w:space="0" w:color="auto"/>
        <w:bottom w:val="none" w:sz="0" w:space="0" w:color="auto"/>
        <w:right w:val="none" w:sz="0" w:space="0" w:color="auto"/>
      </w:divBdr>
    </w:div>
    <w:div w:id="367294992">
      <w:bodyDiv w:val="1"/>
      <w:marLeft w:val="0"/>
      <w:marRight w:val="0"/>
      <w:marTop w:val="0"/>
      <w:marBottom w:val="0"/>
      <w:divBdr>
        <w:top w:val="none" w:sz="0" w:space="0" w:color="auto"/>
        <w:left w:val="none" w:sz="0" w:space="0" w:color="auto"/>
        <w:bottom w:val="none" w:sz="0" w:space="0" w:color="auto"/>
        <w:right w:val="none" w:sz="0" w:space="0" w:color="auto"/>
      </w:divBdr>
    </w:div>
    <w:div w:id="382289190">
      <w:bodyDiv w:val="1"/>
      <w:marLeft w:val="0"/>
      <w:marRight w:val="0"/>
      <w:marTop w:val="0"/>
      <w:marBottom w:val="0"/>
      <w:divBdr>
        <w:top w:val="none" w:sz="0" w:space="0" w:color="auto"/>
        <w:left w:val="none" w:sz="0" w:space="0" w:color="auto"/>
        <w:bottom w:val="none" w:sz="0" w:space="0" w:color="auto"/>
        <w:right w:val="none" w:sz="0" w:space="0" w:color="auto"/>
      </w:divBdr>
    </w:div>
    <w:div w:id="407772890">
      <w:bodyDiv w:val="1"/>
      <w:marLeft w:val="0"/>
      <w:marRight w:val="0"/>
      <w:marTop w:val="0"/>
      <w:marBottom w:val="0"/>
      <w:divBdr>
        <w:top w:val="none" w:sz="0" w:space="0" w:color="auto"/>
        <w:left w:val="none" w:sz="0" w:space="0" w:color="auto"/>
        <w:bottom w:val="none" w:sz="0" w:space="0" w:color="auto"/>
        <w:right w:val="none" w:sz="0" w:space="0" w:color="auto"/>
      </w:divBdr>
    </w:div>
    <w:div w:id="433475745">
      <w:bodyDiv w:val="1"/>
      <w:marLeft w:val="0"/>
      <w:marRight w:val="0"/>
      <w:marTop w:val="0"/>
      <w:marBottom w:val="0"/>
      <w:divBdr>
        <w:top w:val="none" w:sz="0" w:space="0" w:color="auto"/>
        <w:left w:val="none" w:sz="0" w:space="0" w:color="auto"/>
        <w:bottom w:val="none" w:sz="0" w:space="0" w:color="auto"/>
        <w:right w:val="none" w:sz="0" w:space="0" w:color="auto"/>
      </w:divBdr>
    </w:div>
    <w:div w:id="468477898">
      <w:bodyDiv w:val="1"/>
      <w:marLeft w:val="0"/>
      <w:marRight w:val="0"/>
      <w:marTop w:val="0"/>
      <w:marBottom w:val="0"/>
      <w:divBdr>
        <w:top w:val="none" w:sz="0" w:space="0" w:color="auto"/>
        <w:left w:val="none" w:sz="0" w:space="0" w:color="auto"/>
        <w:bottom w:val="none" w:sz="0" w:space="0" w:color="auto"/>
        <w:right w:val="none" w:sz="0" w:space="0" w:color="auto"/>
      </w:divBdr>
    </w:div>
    <w:div w:id="501512520">
      <w:bodyDiv w:val="1"/>
      <w:marLeft w:val="0"/>
      <w:marRight w:val="0"/>
      <w:marTop w:val="0"/>
      <w:marBottom w:val="0"/>
      <w:divBdr>
        <w:top w:val="none" w:sz="0" w:space="0" w:color="auto"/>
        <w:left w:val="none" w:sz="0" w:space="0" w:color="auto"/>
        <w:bottom w:val="none" w:sz="0" w:space="0" w:color="auto"/>
        <w:right w:val="none" w:sz="0" w:space="0" w:color="auto"/>
      </w:divBdr>
    </w:div>
    <w:div w:id="597174986">
      <w:bodyDiv w:val="1"/>
      <w:marLeft w:val="0"/>
      <w:marRight w:val="0"/>
      <w:marTop w:val="0"/>
      <w:marBottom w:val="0"/>
      <w:divBdr>
        <w:top w:val="none" w:sz="0" w:space="0" w:color="auto"/>
        <w:left w:val="none" w:sz="0" w:space="0" w:color="auto"/>
        <w:bottom w:val="none" w:sz="0" w:space="0" w:color="auto"/>
        <w:right w:val="none" w:sz="0" w:space="0" w:color="auto"/>
      </w:divBdr>
    </w:div>
    <w:div w:id="623266941">
      <w:bodyDiv w:val="1"/>
      <w:marLeft w:val="0"/>
      <w:marRight w:val="0"/>
      <w:marTop w:val="0"/>
      <w:marBottom w:val="0"/>
      <w:divBdr>
        <w:top w:val="none" w:sz="0" w:space="0" w:color="auto"/>
        <w:left w:val="none" w:sz="0" w:space="0" w:color="auto"/>
        <w:bottom w:val="none" w:sz="0" w:space="0" w:color="auto"/>
        <w:right w:val="none" w:sz="0" w:space="0" w:color="auto"/>
      </w:divBdr>
    </w:div>
    <w:div w:id="691763236">
      <w:bodyDiv w:val="1"/>
      <w:marLeft w:val="0"/>
      <w:marRight w:val="0"/>
      <w:marTop w:val="0"/>
      <w:marBottom w:val="0"/>
      <w:divBdr>
        <w:top w:val="none" w:sz="0" w:space="0" w:color="auto"/>
        <w:left w:val="none" w:sz="0" w:space="0" w:color="auto"/>
        <w:bottom w:val="none" w:sz="0" w:space="0" w:color="auto"/>
        <w:right w:val="none" w:sz="0" w:space="0" w:color="auto"/>
      </w:divBdr>
    </w:div>
    <w:div w:id="746345947">
      <w:bodyDiv w:val="1"/>
      <w:marLeft w:val="0"/>
      <w:marRight w:val="0"/>
      <w:marTop w:val="0"/>
      <w:marBottom w:val="0"/>
      <w:divBdr>
        <w:top w:val="none" w:sz="0" w:space="0" w:color="auto"/>
        <w:left w:val="none" w:sz="0" w:space="0" w:color="auto"/>
        <w:bottom w:val="none" w:sz="0" w:space="0" w:color="auto"/>
        <w:right w:val="none" w:sz="0" w:space="0" w:color="auto"/>
      </w:divBdr>
    </w:div>
    <w:div w:id="748188286">
      <w:bodyDiv w:val="1"/>
      <w:marLeft w:val="0"/>
      <w:marRight w:val="0"/>
      <w:marTop w:val="0"/>
      <w:marBottom w:val="0"/>
      <w:divBdr>
        <w:top w:val="none" w:sz="0" w:space="0" w:color="auto"/>
        <w:left w:val="none" w:sz="0" w:space="0" w:color="auto"/>
        <w:bottom w:val="none" w:sz="0" w:space="0" w:color="auto"/>
        <w:right w:val="none" w:sz="0" w:space="0" w:color="auto"/>
      </w:divBdr>
    </w:div>
    <w:div w:id="771709256">
      <w:bodyDiv w:val="1"/>
      <w:marLeft w:val="0"/>
      <w:marRight w:val="0"/>
      <w:marTop w:val="0"/>
      <w:marBottom w:val="0"/>
      <w:divBdr>
        <w:top w:val="none" w:sz="0" w:space="0" w:color="auto"/>
        <w:left w:val="none" w:sz="0" w:space="0" w:color="auto"/>
        <w:bottom w:val="none" w:sz="0" w:space="0" w:color="auto"/>
        <w:right w:val="none" w:sz="0" w:space="0" w:color="auto"/>
      </w:divBdr>
    </w:div>
    <w:div w:id="808016270">
      <w:bodyDiv w:val="1"/>
      <w:marLeft w:val="0"/>
      <w:marRight w:val="0"/>
      <w:marTop w:val="0"/>
      <w:marBottom w:val="0"/>
      <w:divBdr>
        <w:top w:val="none" w:sz="0" w:space="0" w:color="auto"/>
        <w:left w:val="none" w:sz="0" w:space="0" w:color="auto"/>
        <w:bottom w:val="none" w:sz="0" w:space="0" w:color="auto"/>
        <w:right w:val="none" w:sz="0" w:space="0" w:color="auto"/>
      </w:divBdr>
    </w:div>
    <w:div w:id="928926434">
      <w:bodyDiv w:val="1"/>
      <w:marLeft w:val="0"/>
      <w:marRight w:val="0"/>
      <w:marTop w:val="0"/>
      <w:marBottom w:val="0"/>
      <w:divBdr>
        <w:top w:val="none" w:sz="0" w:space="0" w:color="auto"/>
        <w:left w:val="none" w:sz="0" w:space="0" w:color="auto"/>
        <w:bottom w:val="none" w:sz="0" w:space="0" w:color="auto"/>
        <w:right w:val="none" w:sz="0" w:space="0" w:color="auto"/>
      </w:divBdr>
    </w:div>
    <w:div w:id="970213621">
      <w:bodyDiv w:val="1"/>
      <w:marLeft w:val="0"/>
      <w:marRight w:val="0"/>
      <w:marTop w:val="0"/>
      <w:marBottom w:val="0"/>
      <w:divBdr>
        <w:top w:val="none" w:sz="0" w:space="0" w:color="auto"/>
        <w:left w:val="none" w:sz="0" w:space="0" w:color="auto"/>
        <w:bottom w:val="none" w:sz="0" w:space="0" w:color="auto"/>
        <w:right w:val="none" w:sz="0" w:space="0" w:color="auto"/>
      </w:divBdr>
    </w:div>
    <w:div w:id="977031103">
      <w:bodyDiv w:val="1"/>
      <w:marLeft w:val="0"/>
      <w:marRight w:val="0"/>
      <w:marTop w:val="0"/>
      <w:marBottom w:val="0"/>
      <w:divBdr>
        <w:top w:val="none" w:sz="0" w:space="0" w:color="auto"/>
        <w:left w:val="none" w:sz="0" w:space="0" w:color="auto"/>
        <w:bottom w:val="none" w:sz="0" w:space="0" w:color="auto"/>
        <w:right w:val="none" w:sz="0" w:space="0" w:color="auto"/>
      </w:divBdr>
    </w:div>
    <w:div w:id="1040283766">
      <w:bodyDiv w:val="1"/>
      <w:marLeft w:val="0"/>
      <w:marRight w:val="0"/>
      <w:marTop w:val="0"/>
      <w:marBottom w:val="0"/>
      <w:divBdr>
        <w:top w:val="none" w:sz="0" w:space="0" w:color="auto"/>
        <w:left w:val="none" w:sz="0" w:space="0" w:color="auto"/>
        <w:bottom w:val="none" w:sz="0" w:space="0" w:color="auto"/>
        <w:right w:val="none" w:sz="0" w:space="0" w:color="auto"/>
      </w:divBdr>
    </w:div>
    <w:div w:id="1091970006">
      <w:bodyDiv w:val="1"/>
      <w:marLeft w:val="0"/>
      <w:marRight w:val="0"/>
      <w:marTop w:val="0"/>
      <w:marBottom w:val="0"/>
      <w:divBdr>
        <w:top w:val="none" w:sz="0" w:space="0" w:color="auto"/>
        <w:left w:val="none" w:sz="0" w:space="0" w:color="auto"/>
        <w:bottom w:val="none" w:sz="0" w:space="0" w:color="auto"/>
        <w:right w:val="none" w:sz="0" w:space="0" w:color="auto"/>
      </w:divBdr>
    </w:div>
    <w:div w:id="1097747238">
      <w:bodyDiv w:val="1"/>
      <w:marLeft w:val="0"/>
      <w:marRight w:val="0"/>
      <w:marTop w:val="0"/>
      <w:marBottom w:val="0"/>
      <w:divBdr>
        <w:top w:val="none" w:sz="0" w:space="0" w:color="auto"/>
        <w:left w:val="none" w:sz="0" w:space="0" w:color="auto"/>
        <w:bottom w:val="none" w:sz="0" w:space="0" w:color="auto"/>
        <w:right w:val="none" w:sz="0" w:space="0" w:color="auto"/>
      </w:divBdr>
    </w:div>
    <w:div w:id="1104687389">
      <w:bodyDiv w:val="1"/>
      <w:marLeft w:val="0"/>
      <w:marRight w:val="0"/>
      <w:marTop w:val="0"/>
      <w:marBottom w:val="0"/>
      <w:divBdr>
        <w:top w:val="none" w:sz="0" w:space="0" w:color="auto"/>
        <w:left w:val="none" w:sz="0" w:space="0" w:color="auto"/>
        <w:bottom w:val="none" w:sz="0" w:space="0" w:color="auto"/>
        <w:right w:val="none" w:sz="0" w:space="0" w:color="auto"/>
      </w:divBdr>
      <w:divsChild>
        <w:div w:id="1238897847">
          <w:marLeft w:val="0"/>
          <w:marRight w:val="0"/>
          <w:marTop w:val="0"/>
          <w:marBottom w:val="0"/>
          <w:divBdr>
            <w:top w:val="none" w:sz="0" w:space="0" w:color="auto"/>
            <w:left w:val="none" w:sz="0" w:space="0" w:color="auto"/>
            <w:bottom w:val="none" w:sz="0" w:space="0" w:color="auto"/>
            <w:right w:val="none" w:sz="0" w:space="0" w:color="auto"/>
          </w:divBdr>
        </w:div>
      </w:divsChild>
    </w:div>
    <w:div w:id="1113090547">
      <w:bodyDiv w:val="1"/>
      <w:marLeft w:val="0"/>
      <w:marRight w:val="0"/>
      <w:marTop w:val="0"/>
      <w:marBottom w:val="0"/>
      <w:divBdr>
        <w:top w:val="none" w:sz="0" w:space="0" w:color="auto"/>
        <w:left w:val="none" w:sz="0" w:space="0" w:color="auto"/>
        <w:bottom w:val="none" w:sz="0" w:space="0" w:color="auto"/>
        <w:right w:val="none" w:sz="0" w:space="0" w:color="auto"/>
      </w:divBdr>
    </w:div>
    <w:div w:id="1133445402">
      <w:bodyDiv w:val="1"/>
      <w:marLeft w:val="0"/>
      <w:marRight w:val="0"/>
      <w:marTop w:val="0"/>
      <w:marBottom w:val="0"/>
      <w:divBdr>
        <w:top w:val="none" w:sz="0" w:space="0" w:color="auto"/>
        <w:left w:val="none" w:sz="0" w:space="0" w:color="auto"/>
        <w:bottom w:val="none" w:sz="0" w:space="0" w:color="auto"/>
        <w:right w:val="none" w:sz="0" w:space="0" w:color="auto"/>
      </w:divBdr>
    </w:div>
    <w:div w:id="1144854870">
      <w:bodyDiv w:val="1"/>
      <w:marLeft w:val="0"/>
      <w:marRight w:val="0"/>
      <w:marTop w:val="0"/>
      <w:marBottom w:val="0"/>
      <w:divBdr>
        <w:top w:val="none" w:sz="0" w:space="0" w:color="auto"/>
        <w:left w:val="none" w:sz="0" w:space="0" w:color="auto"/>
        <w:bottom w:val="none" w:sz="0" w:space="0" w:color="auto"/>
        <w:right w:val="none" w:sz="0" w:space="0" w:color="auto"/>
      </w:divBdr>
    </w:div>
    <w:div w:id="1148473746">
      <w:bodyDiv w:val="1"/>
      <w:marLeft w:val="0"/>
      <w:marRight w:val="0"/>
      <w:marTop w:val="0"/>
      <w:marBottom w:val="0"/>
      <w:divBdr>
        <w:top w:val="none" w:sz="0" w:space="0" w:color="auto"/>
        <w:left w:val="none" w:sz="0" w:space="0" w:color="auto"/>
        <w:bottom w:val="none" w:sz="0" w:space="0" w:color="auto"/>
        <w:right w:val="none" w:sz="0" w:space="0" w:color="auto"/>
      </w:divBdr>
    </w:div>
    <w:div w:id="1189873066">
      <w:bodyDiv w:val="1"/>
      <w:marLeft w:val="0"/>
      <w:marRight w:val="0"/>
      <w:marTop w:val="0"/>
      <w:marBottom w:val="0"/>
      <w:divBdr>
        <w:top w:val="none" w:sz="0" w:space="0" w:color="auto"/>
        <w:left w:val="none" w:sz="0" w:space="0" w:color="auto"/>
        <w:bottom w:val="none" w:sz="0" w:space="0" w:color="auto"/>
        <w:right w:val="none" w:sz="0" w:space="0" w:color="auto"/>
      </w:divBdr>
    </w:div>
    <w:div w:id="1234967361">
      <w:bodyDiv w:val="1"/>
      <w:marLeft w:val="0"/>
      <w:marRight w:val="0"/>
      <w:marTop w:val="0"/>
      <w:marBottom w:val="0"/>
      <w:divBdr>
        <w:top w:val="none" w:sz="0" w:space="0" w:color="auto"/>
        <w:left w:val="none" w:sz="0" w:space="0" w:color="auto"/>
        <w:bottom w:val="none" w:sz="0" w:space="0" w:color="auto"/>
        <w:right w:val="none" w:sz="0" w:space="0" w:color="auto"/>
      </w:divBdr>
    </w:div>
    <w:div w:id="1245845641">
      <w:bodyDiv w:val="1"/>
      <w:marLeft w:val="0"/>
      <w:marRight w:val="0"/>
      <w:marTop w:val="0"/>
      <w:marBottom w:val="0"/>
      <w:divBdr>
        <w:top w:val="none" w:sz="0" w:space="0" w:color="auto"/>
        <w:left w:val="none" w:sz="0" w:space="0" w:color="auto"/>
        <w:bottom w:val="none" w:sz="0" w:space="0" w:color="auto"/>
        <w:right w:val="none" w:sz="0" w:space="0" w:color="auto"/>
      </w:divBdr>
    </w:div>
    <w:div w:id="1249509635">
      <w:bodyDiv w:val="1"/>
      <w:marLeft w:val="0"/>
      <w:marRight w:val="0"/>
      <w:marTop w:val="0"/>
      <w:marBottom w:val="0"/>
      <w:divBdr>
        <w:top w:val="none" w:sz="0" w:space="0" w:color="auto"/>
        <w:left w:val="none" w:sz="0" w:space="0" w:color="auto"/>
        <w:bottom w:val="none" w:sz="0" w:space="0" w:color="auto"/>
        <w:right w:val="none" w:sz="0" w:space="0" w:color="auto"/>
      </w:divBdr>
    </w:div>
    <w:div w:id="1262029835">
      <w:bodyDiv w:val="1"/>
      <w:marLeft w:val="0"/>
      <w:marRight w:val="0"/>
      <w:marTop w:val="0"/>
      <w:marBottom w:val="0"/>
      <w:divBdr>
        <w:top w:val="none" w:sz="0" w:space="0" w:color="auto"/>
        <w:left w:val="none" w:sz="0" w:space="0" w:color="auto"/>
        <w:bottom w:val="none" w:sz="0" w:space="0" w:color="auto"/>
        <w:right w:val="none" w:sz="0" w:space="0" w:color="auto"/>
      </w:divBdr>
    </w:div>
    <w:div w:id="1310942197">
      <w:bodyDiv w:val="1"/>
      <w:marLeft w:val="0"/>
      <w:marRight w:val="0"/>
      <w:marTop w:val="0"/>
      <w:marBottom w:val="0"/>
      <w:divBdr>
        <w:top w:val="none" w:sz="0" w:space="0" w:color="auto"/>
        <w:left w:val="none" w:sz="0" w:space="0" w:color="auto"/>
        <w:bottom w:val="none" w:sz="0" w:space="0" w:color="auto"/>
        <w:right w:val="none" w:sz="0" w:space="0" w:color="auto"/>
      </w:divBdr>
    </w:div>
    <w:div w:id="1321498545">
      <w:bodyDiv w:val="1"/>
      <w:marLeft w:val="0"/>
      <w:marRight w:val="0"/>
      <w:marTop w:val="0"/>
      <w:marBottom w:val="0"/>
      <w:divBdr>
        <w:top w:val="none" w:sz="0" w:space="0" w:color="auto"/>
        <w:left w:val="none" w:sz="0" w:space="0" w:color="auto"/>
        <w:bottom w:val="none" w:sz="0" w:space="0" w:color="auto"/>
        <w:right w:val="none" w:sz="0" w:space="0" w:color="auto"/>
      </w:divBdr>
    </w:div>
    <w:div w:id="1337000484">
      <w:bodyDiv w:val="1"/>
      <w:marLeft w:val="0"/>
      <w:marRight w:val="0"/>
      <w:marTop w:val="0"/>
      <w:marBottom w:val="0"/>
      <w:divBdr>
        <w:top w:val="none" w:sz="0" w:space="0" w:color="auto"/>
        <w:left w:val="none" w:sz="0" w:space="0" w:color="auto"/>
        <w:bottom w:val="none" w:sz="0" w:space="0" w:color="auto"/>
        <w:right w:val="none" w:sz="0" w:space="0" w:color="auto"/>
      </w:divBdr>
    </w:div>
    <w:div w:id="1385373796">
      <w:bodyDiv w:val="1"/>
      <w:marLeft w:val="0"/>
      <w:marRight w:val="0"/>
      <w:marTop w:val="0"/>
      <w:marBottom w:val="0"/>
      <w:divBdr>
        <w:top w:val="none" w:sz="0" w:space="0" w:color="auto"/>
        <w:left w:val="none" w:sz="0" w:space="0" w:color="auto"/>
        <w:bottom w:val="none" w:sz="0" w:space="0" w:color="auto"/>
        <w:right w:val="none" w:sz="0" w:space="0" w:color="auto"/>
      </w:divBdr>
    </w:div>
    <w:div w:id="1386761889">
      <w:bodyDiv w:val="1"/>
      <w:marLeft w:val="0"/>
      <w:marRight w:val="0"/>
      <w:marTop w:val="0"/>
      <w:marBottom w:val="0"/>
      <w:divBdr>
        <w:top w:val="none" w:sz="0" w:space="0" w:color="auto"/>
        <w:left w:val="none" w:sz="0" w:space="0" w:color="auto"/>
        <w:bottom w:val="none" w:sz="0" w:space="0" w:color="auto"/>
        <w:right w:val="none" w:sz="0" w:space="0" w:color="auto"/>
      </w:divBdr>
    </w:div>
    <w:div w:id="1399019147">
      <w:bodyDiv w:val="1"/>
      <w:marLeft w:val="0"/>
      <w:marRight w:val="0"/>
      <w:marTop w:val="0"/>
      <w:marBottom w:val="0"/>
      <w:divBdr>
        <w:top w:val="none" w:sz="0" w:space="0" w:color="auto"/>
        <w:left w:val="none" w:sz="0" w:space="0" w:color="auto"/>
        <w:bottom w:val="none" w:sz="0" w:space="0" w:color="auto"/>
        <w:right w:val="none" w:sz="0" w:space="0" w:color="auto"/>
      </w:divBdr>
    </w:div>
    <w:div w:id="1400128409">
      <w:bodyDiv w:val="1"/>
      <w:marLeft w:val="0"/>
      <w:marRight w:val="0"/>
      <w:marTop w:val="0"/>
      <w:marBottom w:val="0"/>
      <w:divBdr>
        <w:top w:val="none" w:sz="0" w:space="0" w:color="auto"/>
        <w:left w:val="none" w:sz="0" w:space="0" w:color="auto"/>
        <w:bottom w:val="none" w:sz="0" w:space="0" w:color="auto"/>
        <w:right w:val="none" w:sz="0" w:space="0" w:color="auto"/>
      </w:divBdr>
    </w:div>
    <w:div w:id="1452937928">
      <w:bodyDiv w:val="1"/>
      <w:marLeft w:val="0"/>
      <w:marRight w:val="0"/>
      <w:marTop w:val="0"/>
      <w:marBottom w:val="0"/>
      <w:divBdr>
        <w:top w:val="none" w:sz="0" w:space="0" w:color="auto"/>
        <w:left w:val="none" w:sz="0" w:space="0" w:color="auto"/>
        <w:bottom w:val="none" w:sz="0" w:space="0" w:color="auto"/>
        <w:right w:val="none" w:sz="0" w:space="0" w:color="auto"/>
      </w:divBdr>
    </w:div>
    <w:div w:id="1481843963">
      <w:bodyDiv w:val="1"/>
      <w:marLeft w:val="0"/>
      <w:marRight w:val="0"/>
      <w:marTop w:val="0"/>
      <w:marBottom w:val="0"/>
      <w:divBdr>
        <w:top w:val="none" w:sz="0" w:space="0" w:color="auto"/>
        <w:left w:val="none" w:sz="0" w:space="0" w:color="auto"/>
        <w:bottom w:val="none" w:sz="0" w:space="0" w:color="auto"/>
        <w:right w:val="none" w:sz="0" w:space="0" w:color="auto"/>
      </w:divBdr>
    </w:div>
    <w:div w:id="1511409135">
      <w:bodyDiv w:val="1"/>
      <w:marLeft w:val="0"/>
      <w:marRight w:val="0"/>
      <w:marTop w:val="0"/>
      <w:marBottom w:val="0"/>
      <w:divBdr>
        <w:top w:val="none" w:sz="0" w:space="0" w:color="auto"/>
        <w:left w:val="none" w:sz="0" w:space="0" w:color="auto"/>
        <w:bottom w:val="none" w:sz="0" w:space="0" w:color="auto"/>
        <w:right w:val="none" w:sz="0" w:space="0" w:color="auto"/>
      </w:divBdr>
    </w:div>
    <w:div w:id="1515801351">
      <w:bodyDiv w:val="1"/>
      <w:marLeft w:val="0"/>
      <w:marRight w:val="0"/>
      <w:marTop w:val="0"/>
      <w:marBottom w:val="0"/>
      <w:divBdr>
        <w:top w:val="none" w:sz="0" w:space="0" w:color="auto"/>
        <w:left w:val="none" w:sz="0" w:space="0" w:color="auto"/>
        <w:bottom w:val="none" w:sz="0" w:space="0" w:color="auto"/>
        <w:right w:val="none" w:sz="0" w:space="0" w:color="auto"/>
      </w:divBdr>
    </w:div>
    <w:div w:id="1565796858">
      <w:bodyDiv w:val="1"/>
      <w:marLeft w:val="0"/>
      <w:marRight w:val="0"/>
      <w:marTop w:val="0"/>
      <w:marBottom w:val="0"/>
      <w:divBdr>
        <w:top w:val="none" w:sz="0" w:space="0" w:color="auto"/>
        <w:left w:val="none" w:sz="0" w:space="0" w:color="auto"/>
        <w:bottom w:val="none" w:sz="0" w:space="0" w:color="auto"/>
        <w:right w:val="none" w:sz="0" w:space="0" w:color="auto"/>
      </w:divBdr>
    </w:div>
    <w:div w:id="1565798982">
      <w:bodyDiv w:val="1"/>
      <w:marLeft w:val="0"/>
      <w:marRight w:val="0"/>
      <w:marTop w:val="0"/>
      <w:marBottom w:val="0"/>
      <w:divBdr>
        <w:top w:val="none" w:sz="0" w:space="0" w:color="auto"/>
        <w:left w:val="none" w:sz="0" w:space="0" w:color="auto"/>
        <w:bottom w:val="none" w:sz="0" w:space="0" w:color="auto"/>
        <w:right w:val="none" w:sz="0" w:space="0" w:color="auto"/>
      </w:divBdr>
    </w:div>
    <w:div w:id="1642543529">
      <w:bodyDiv w:val="1"/>
      <w:marLeft w:val="0"/>
      <w:marRight w:val="0"/>
      <w:marTop w:val="0"/>
      <w:marBottom w:val="0"/>
      <w:divBdr>
        <w:top w:val="none" w:sz="0" w:space="0" w:color="auto"/>
        <w:left w:val="none" w:sz="0" w:space="0" w:color="auto"/>
        <w:bottom w:val="none" w:sz="0" w:space="0" w:color="auto"/>
        <w:right w:val="none" w:sz="0" w:space="0" w:color="auto"/>
      </w:divBdr>
    </w:div>
    <w:div w:id="1679766119">
      <w:bodyDiv w:val="1"/>
      <w:marLeft w:val="0"/>
      <w:marRight w:val="0"/>
      <w:marTop w:val="0"/>
      <w:marBottom w:val="0"/>
      <w:divBdr>
        <w:top w:val="none" w:sz="0" w:space="0" w:color="auto"/>
        <w:left w:val="none" w:sz="0" w:space="0" w:color="auto"/>
        <w:bottom w:val="none" w:sz="0" w:space="0" w:color="auto"/>
        <w:right w:val="none" w:sz="0" w:space="0" w:color="auto"/>
      </w:divBdr>
    </w:div>
    <w:div w:id="1681397048">
      <w:bodyDiv w:val="1"/>
      <w:marLeft w:val="0"/>
      <w:marRight w:val="0"/>
      <w:marTop w:val="0"/>
      <w:marBottom w:val="0"/>
      <w:divBdr>
        <w:top w:val="none" w:sz="0" w:space="0" w:color="auto"/>
        <w:left w:val="none" w:sz="0" w:space="0" w:color="auto"/>
        <w:bottom w:val="none" w:sz="0" w:space="0" w:color="auto"/>
        <w:right w:val="none" w:sz="0" w:space="0" w:color="auto"/>
      </w:divBdr>
    </w:div>
    <w:div w:id="1693802282">
      <w:bodyDiv w:val="1"/>
      <w:marLeft w:val="0"/>
      <w:marRight w:val="0"/>
      <w:marTop w:val="0"/>
      <w:marBottom w:val="0"/>
      <w:divBdr>
        <w:top w:val="none" w:sz="0" w:space="0" w:color="auto"/>
        <w:left w:val="none" w:sz="0" w:space="0" w:color="auto"/>
        <w:bottom w:val="none" w:sz="0" w:space="0" w:color="auto"/>
        <w:right w:val="none" w:sz="0" w:space="0" w:color="auto"/>
      </w:divBdr>
    </w:div>
    <w:div w:id="1707608301">
      <w:bodyDiv w:val="1"/>
      <w:marLeft w:val="0"/>
      <w:marRight w:val="0"/>
      <w:marTop w:val="0"/>
      <w:marBottom w:val="0"/>
      <w:divBdr>
        <w:top w:val="none" w:sz="0" w:space="0" w:color="auto"/>
        <w:left w:val="none" w:sz="0" w:space="0" w:color="auto"/>
        <w:bottom w:val="none" w:sz="0" w:space="0" w:color="auto"/>
        <w:right w:val="none" w:sz="0" w:space="0" w:color="auto"/>
      </w:divBdr>
    </w:div>
    <w:div w:id="1714188367">
      <w:bodyDiv w:val="1"/>
      <w:marLeft w:val="0"/>
      <w:marRight w:val="0"/>
      <w:marTop w:val="0"/>
      <w:marBottom w:val="0"/>
      <w:divBdr>
        <w:top w:val="none" w:sz="0" w:space="0" w:color="auto"/>
        <w:left w:val="none" w:sz="0" w:space="0" w:color="auto"/>
        <w:bottom w:val="none" w:sz="0" w:space="0" w:color="auto"/>
        <w:right w:val="none" w:sz="0" w:space="0" w:color="auto"/>
      </w:divBdr>
    </w:div>
    <w:div w:id="1774203393">
      <w:bodyDiv w:val="1"/>
      <w:marLeft w:val="0"/>
      <w:marRight w:val="0"/>
      <w:marTop w:val="0"/>
      <w:marBottom w:val="0"/>
      <w:divBdr>
        <w:top w:val="none" w:sz="0" w:space="0" w:color="auto"/>
        <w:left w:val="none" w:sz="0" w:space="0" w:color="auto"/>
        <w:bottom w:val="none" w:sz="0" w:space="0" w:color="auto"/>
        <w:right w:val="none" w:sz="0" w:space="0" w:color="auto"/>
      </w:divBdr>
    </w:div>
    <w:div w:id="1790472489">
      <w:bodyDiv w:val="1"/>
      <w:marLeft w:val="0"/>
      <w:marRight w:val="0"/>
      <w:marTop w:val="0"/>
      <w:marBottom w:val="0"/>
      <w:divBdr>
        <w:top w:val="none" w:sz="0" w:space="0" w:color="auto"/>
        <w:left w:val="none" w:sz="0" w:space="0" w:color="auto"/>
        <w:bottom w:val="none" w:sz="0" w:space="0" w:color="auto"/>
        <w:right w:val="none" w:sz="0" w:space="0" w:color="auto"/>
      </w:divBdr>
    </w:div>
    <w:div w:id="1795295273">
      <w:bodyDiv w:val="1"/>
      <w:marLeft w:val="0"/>
      <w:marRight w:val="0"/>
      <w:marTop w:val="0"/>
      <w:marBottom w:val="0"/>
      <w:divBdr>
        <w:top w:val="none" w:sz="0" w:space="0" w:color="auto"/>
        <w:left w:val="none" w:sz="0" w:space="0" w:color="auto"/>
        <w:bottom w:val="none" w:sz="0" w:space="0" w:color="auto"/>
        <w:right w:val="none" w:sz="0" w:space="0" w:color="auto"/>
      </w:divBdr>
    </w:div>
    <w:div w:id="1798332175">
      <w:bodyDiv w:val="1"/>
      <w:marLeft w:val="0"/>
      <w:marRight w:val="0"/>
      <w:marTop w:val="0"/>
      <w:marBottom w:val="0"/>
      <w:divBdr>
        <w:top w:val="none" w:sz="0" w:space="0" w:color="auto"/>
        <w:left w:val="none" w:sz="0" w:space="0" w:color="auto"/>
        <w:bottom w:val="none" w:sz="0" w:space="0" w:color="auto"/>
        <w:right w:val="none" w:sz="0" w:space="0" w:color="auto"/>
      </w:divBdr>
    </w:div>
    <w:div w:id="1798991047">
      <w:bodyDiv w:val="1"/>
      <w:marLeft w:val="0"/>
      <w:marRight w:val="0"/>
      <w:marTop w:val="0"/>
      <w:marBottom w:val="0"/>
      <w:divBdr>
        <w:top w:val="none" w:sz="0" w:space="0" w:color="auto"/>
        <w:left w:val="none" w:sz="0" w:space="0" w:color="auto"/>
        <w:bottom w:val="none" w:sz="0" w:space="0" w:color="auto"/>
        <w:right w:val="none" w:sz="0" w:space="0" w:color="auto"/>
      </w:divBdr>
    </w:div>
    <w:div w:id="1894192061">
      <w:bodyDiv w:val="1"/>
      <w:marLeft w:val="0"/>
      <w:marRight w:val="0"/>
      <w:marTop w:val="0"/>
      <w:marBottom w:val="0"/>
      <w:divBdr>
        <w:top w:val="none" w:sz="0" w:space="0" w:color="auto"/>
        <w:left w:val="none" w:sz="0" w:space="0" w:color="auto"/>
        <w:bottom w:val="none" w:sz="0" w:space="0" w:color="auto"/>
        <w:right w:val="none" w:sz="0" w:space="0" w:color="auto"/>
      </w:divBdr>
    </w:div>
    <w:div w:id="1932546778">
      <w:bodyDiv w:val="1"/>
      <w:marLeft w:val="0"/>
      <w:marRight w:val="0"/>
      <w:marTop w:val="0"/>
      <w:marBottom w:val="0"/>
      <w:divBdr>
        <w:top w:val="none" w:sz="0" w:space="0" w:color="auto"/>
        <w:left w:val="none" w:sz="0" w:space="0" w:color="auto"/>
        <w:bottom w:val="none" w:sz="0" w:space="0" w:color="auto"/>
        <w:right w:val="none" w:sz="0" w:space="0" w:color="auto"/>
      </w:divBdr>
    </w:div>
    <w:div w:id="1988433177">
      <w:bodyDiv w:val="1"/>
      <w:marLeft w:val="0"/>
      <w:marRight w:val="0"/>
      <w:marTop w:val="0"/>
      <w:marBottom w:val="0"/>
      <w:divBdr>
        <w:top w:val="none" w:sz="0" w:space="0" w:color="auto"/>
        <w:left w:val="none" w:sz="0" w:space="0" w:color="auto"/>
        <w:bottom w:val="none" w:sz="0" w:space="0" w:color="auto"/>
        <w:right w:val="none" w:sz="0" w:space="0" w:color="auto"/>
      </w:divBdr>
    </w:div>
    <w:div w:id="2032106375">
      <w:bodyDiv w:val="1"/>
      <w:marLeft w:val="0"/>
      <w:marRight w:val="0"/>
      <w:marTop w:val="0"/>
      <w:marBottom w:val="0"/>
      <w:divBdr>
        <w:top w:val="none" w:sz="0" w:space="0" w:color="auto"/>
        <w:left w:val="none" w:sz="0" w:space="0" w:color="auto"/>
        <w:bottom w:val="none" w:sz="0" w:space="0" w:color="auto"/>
        <w:right w:val="none" w:sz="0" w:space="0" w:color="auto"/>
      </w:divBdr>
    </w:div>
    <w:div w:id="2052996272">
      <w:bodyDiv w:val="1"/>
      <w:marLeft w:val="0"/>
      <w:marRight w:val="0"/>
      <w:marTop w:val="0"/>
      <w:marBottom w:val="0"/>
      <w:divBdr>
        <w:top w:val="none" w:sz="0" w:space="0" w:color="auto"/>
        <w:left w:val="none" w:sz="0" w:space="0" w:color="auto"/>
        <w:bottom w:val="none" w:sz="0" w:space="0" w:color="auto"/>
        <w:right w:val="none" w:sz="0" w:space="0" w:color="auto"/>
      </w:divBdr>
    </w:div>
    <w:div w:id="2074156251">
      <w:bodyDiv w:val="1"/>
      <w:marLeft w:val="0"/>
      <w:marRight w:val="0"/>
      <w:marTop w:val="0"/>
      <w:marBottom w:val="0"/>
      <w:divBdr>
        <w:top w:val="none" w:sz="0" w:space="0" w:color="auto"/>
        <w:left w:val="none" w:sz="0" w:space="0" w:color="auto"/>
        <w:bottom w:val="none" w:sz="0" w:space="0" w:color="auto"/>
        <w:right w:val="none" w:sz="0" w:space="0" w:color="auto"/>
      </w:divBdr>
    </w:div>
    <w:div w:id="2077706162">
      <w:bodyDiv w:val="1"/>
      <w:marLeft w:val="0"/>
      <w:marRight w:val="0"/>
      <w:marTop w:val="0"/>
      <w:marBottom w:val="0"/>
      <w:divBdr>
        <w:top w:val="none" w:sz="0" w:space="0" w:color="auto"/>
        <w:left w:val="none" w:sz="0" w:space="0" w:color="auto"/>
        <w:bottom w:val="none" w:sz="0" w:space="0" w:color="auto"/>
        <w:right w:val="none" w:sz="0" w:space="0" w:color="auto"/>
      </w:divBdr>
    </w:div>
    <w:div w:id="2092045623">
      <w:bodyDiv w:val="1"/>
      <w:marLeft w:val="0"/>
      <w:marRight w:val="0"/>
      <w:marTop w:val="0"/>
      <w:marBottom w:val="0"/>
      <w:divBdr>
        <w:top w:val="none" w:sz="0" w:space="0" w:color="auto"/>
        <w:left w:val="none" w:sz="0" w:space="0" w:color="auto"/>
        <w:bottom w:val="none" w:sz="0" w:space="0" w:color="auto"/>
        <w:right w:val="none" w:sz="0" w:space="0" w:color="auto"/>
      </w:divBdr>
    </w:div>
    <w:div w:id="210391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ema.europa.eu/en/medicines/human/EPAR/fosavanc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defaultValue">
  <element uid="9920fcc9-9f43-4d43-9e3e-b98a219cfd5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EMADOC-1700519818-2910871</_dlc_DocId>
    <_dlc_DocIdUrl xmlns="a034c160-bfb7-45f5-8632-2eb7e0508071">
      <Url>https://euema.sharepoint.com/sites/CRM/_layouts/15/DocIdRedir.aspx?ID=EMADOC-1700519818-2910871</Url>
      <Description>EMADOC-1700519818-2910871</Description>
    </_dlc_DocIdUrl>
  </documentManagement>
</p:properties>
</file>

<file path=customXml/itemProps1.xml><?xml version="1.0" encoding="utf-8"?>
<ds:datastoreItem xmlns:ds="http://schemas.openxmlformats.org/officeDocument/2006/customXml" ds:itemID="{3B22D76F-E357-421C-89FF-309A21C3127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C65CE7C-BB77-4C79-9A03-20BB5E5E19D8}">
  <ds:schemaRefs>
    <ds:schemaRef ds:uri="http://schemas.openxmlformats.org/officeDocument/2006/bibliography"/>
  </ds:schemaRefs>
</ds:datastoreItem>
</file>

<file path=customXml/itemProps3.xml><?xml version="1.0" encoding="utf-8"?>
<ds:datastoreItem xmlns:ds="http://schemas.openxmlformats.org/officeDocument/2006/customXml" ds:itemID="{0A360C9A-6D85-45CE-BFB2-89AB2BD04C90}"/>
</file>

<file path=customXml/itemProps4.xml><?xml version="1.0" encoding="utf-8"?>
<ds:datastoreItem xmlns:ds="http://schemas.openxmlformats.org/officeDocument/2006/customXml" ds:itemID="{D1510618-91EF-4D87-96AB-954720A887C9}"/>
</file>

<file path=customXml/itemProps5.xml><?xml version="1.0" encoding="utf-8"?>
<ds:datastoreItem xmlns:ds="http://schemas.openxmlformats.org/officeDocument/2006/customXml" ds:itemID="{29C1FDEC-041B-474B-886F-B98B444CBD54}"/>
</file>

<file path=customXml/itemProps6.xml><?xml version="1.0" encoding="utf-8"?>
<ds:datastoreItem xmlns:ds="http://schemas.openxmlformats.org/officeDocument/2006/customXml" ds:itemID="{6D258AA9-9947-4337-8BC0-51C591CF3855}"/>
</file>

<file path=docProps/app.xml><?xml version="1.0" encoding="utf-8"?>
<Properties xmlns="http://schemas.openxmlformats.org/officeDocument/2006/extended-properties" xmlns:vt="http://schemas.openxmlformats.org/officeDocument/2006/docPropsVTypes">
  <Template>Normal.dotm</Template>
  <TotalTime>11</TotalTime>
  <Pages>36</Pages>
  <Words>9357</Words>
  <Characters>57973</Characters>
  <Application>Microsoft Office Word</Application>
  <DocSecurity>0</DocSecurity>
  <Lines>483</Lines>
  <Paragraphs>134</Paragraphs>
  <ScaleCrop>false</ScaleCrop>
  <HeadingPairs>
    <vt:vector size="2" baseType="variant">
      <vt:variant>
        <vt:lpstr>Title</vt:lpstr>
      </vt:variant>
      <vt:variant>
        <vt:i4>1</vt:i4>
      </vt:variant>
    </vt:vector>
  </HeadingPairs>
  <TitlesOfParts>
    <vt:vector size="1" baseType="lpstr">
      <vt:lpstr>Fosavance: EPAR - Product information - tracked changes</vt:lpstr>
    </vt:vector>
  </TitlesOfParts>
  <Manager/>
  <Company>Organon</Company>
  <LinksUpToDate>false</LinksUpToDate>
  <CharactersWithSpaces>67196</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Fosavance: EPAR - Product information - tracked changes</dc:title>
  <dc:subject/>
  <dc:creator>CHMP</dc:creator>
  <cp:keywords>FOSAVANCE, INN-Alendronic acid as alendronate sodium trihydrate/colecalciferol</cp:keywords>
  <cp:lastModifiedBy>CRA</cp:lastModifiedBy>
  <cp:revision>8</cp:revision>
  <dcterms:created xsi:type="dcterms:W3CDTF">2024-06-04T14:41:00Z</dcterms:created>
  <dcterms:modified xsi:type="dcterms:W3CDTF">2025-12-22T11:04:00Z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2024-06-04T14:42:19Z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6577fba7-bab2-4afb-a97f-8e8005b30294</vt:lpwstr>
  </property>
  <property fmtid="{D5CDD505-2E9C-101B-9397-08002B2CF9AE}" pid="8" name="MSIP_Label_04f783dd-f5fe-4e6c-8816-198fd9c95f5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3fc78d64-40e1-4c15-8f06-a3b1820ee8eb</vt:lpwstr>
  </property>
</Properties>
</file>