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0FCDD" w14:textId="77777777" w:rsidR="00A02288" w:rsidRPr="000C4305" w:rsidRDefault="00A02288" w:rsidP="00A02288">
      <w:pPr>
        <w:pBdr>
          <w:top w:val="single" w:sz="4" w:space="1" w:color="auto"/>
          <w:left w:val="single" w:sz="4" w:space="4" w:color="auto"/>
          <w:bottom w:val="single" w:sz="4" w:space="1" w:color="auto"/>
          <w:right w:val="single" w:sz="4" w:space="4" w:color="auto"/>
        </w:pBdr>
        <w:rPr>
          <w:szCs w:val="22"/>
        </w:rPr>
      </w:pPr>
      <w:proofErr w:type="spellStart"/>
      <w:r w:rsidRPr="000C4305">
        <w:rPr>
          <w:szCs w:val="22"/>
        </w:rPr>
        <w:t>Tento</w:t>
      </w:r>
      <w:proofErr w:type="spellEnd"/>
      <w:r w:rsidRPr="000C4305">
        <w:rPr>
          <w:szCs w:val="22"/>
        </w:rPr>
        <w:t xml:space="preserve"> </w:t>
      </w:r>
      <w:proofErr w:type="spellStart"/>
      <w:r w:rsidRPr="000C4305">
        <w:rPr>
          <w:szCs w:val="22"/>
        </w:rPr>
        <w:t>dokument</w:t>
      </w:r>
      <w:proofErr w:type="spellEnd"/>
      <w:r w:rsidRPr="000C4305">
        <w:rPr>
          <w:szCs w:val="22"/>
        </w:rPr>
        <w:t xml:space="preserve"> </w:t>
      </w:r>
      <w:proofErr w:type="spellStart"/>
      <w:r w:rsidRPr="000C4305">
        <w:rPr>
          <w:szCs w:val="22"/>
        </w:rPr>
        <w:t>představuje</w:t>
      </w:r>
      <w:proofErr w:type="spellEnd"/>
      <w:r w:rsidRPr="000C4305">
        <w:rPr>
          <w:szCs w:val="22"/>
        </w:rPr>
        <w:t xml:space="preserve"> </w:t>
      </w:r>
      <w:proofErr w:type="spellStart"/>
      <w:r w:rsidRPr="000C4305">
        <w:rPr>
          <w:szCs w:val="22"/>
        </w:rPr>
        <w:t>schválené</w:t>
      </w:r>
      <w:proofErr w:type="spellEnd"/>
      <w:r w:rsidRPr="000C4305">
        <w:rPr>
          <w:szCs w:val="22"/>
        </w:rPr>
        <w:t xml:space="preserve"> </w:t>
      </w:r>
      <w:proofErr w:type="spellStart"/>
      <w:r w:rsidRPr="000C4305">
        <w:rPr>
          <w:szCs w:val="22"/>
        </w:rPr>
        <w:t>informace</w:t>
      </w:r>
      <w:proofErr w:type="spellEnd"/>
      <w:r w:rsidRPr="000C4305">
        <w:rPr>
          <w:szCs w:val="22"/>
        </w:rPr>
        <w:t xml:space="preserve"> o </w:t>
      </w:r>
      <w:proofErr w:type="spellStart"/>
      <w:r w:rsidRPr="000C4305">
        <w:rPr>
          <w:szCs w:val="22"/>
        </w:rPr>
        <w:t>přípravku</w:t>
      </w:r>
      <w:proofErr w:type="spellEnd"/>
      <w:r w:rsidRPr="000C4305">
        <w:rPr>
          <w:szCs w:val="22"/>
        </w:rPr>
        <w:t xml:space="preserve"> </w:t>
      </w:r>
      <w:proofErr w:type="spellStart"/>
      <w:r w:rsidRPr="000C4305">
        <w:rPr>
          <w:szCs w:val="22"/>
        </w:rPr>
        <w:t>Fycompa</w:t>
      </w:r>
      <w:proofErr w:type="spellEnd"/>
      <w:r w:rsidRPr="000C4305">
        <w:rPr>
          <w:szCs w:val="22"/>
        </w:rPr>
        <w:t xml:space="preserve"> se </w:t>
      </w:r>
      <w:proofErr w:type="spellStart"/>
      <w:r w:rsidRPr="000C4305">
        <w:rPr>
          <w:szCs w:val="22"/>
        </w:rPr>
        <w:t>změnami</w:t>
      </w:r>
      <w:proofErr w:type="spellEnd"/>
      <w:r w:rsidRPr="000C4305">
        <w:rPr>
          <w:szCs w:val="22"/>
        </w:rPr>
        <w:t xml:space="preserve"> v </w:t>
      </w:r>
      <w:proofErr w:type="spellStart"/>
      <w:r w:rsidRPr="000C4305">
        <w:rPr>
          <w:szCs w:val="22"/>
        </w:rPr>
        <w:t>textech</w:t>
      </w:r>
      <w:proofErr w:type="spellEnd"/>
      <w:r w:rsidRPr="000C4305">
        <w:rPr>
          <w:szCs w:val="22"/>
        </w:rPr>
        <w:t xml:space="preserve">, </w:t>
      </w:r>
      <w:proofErr w:type="spellStart"/>
      <w:r w:rsidRPr="000C4305">
        <w:rPr>
          <w:szCs w:val="22"/>
        </w:rPr>
        <w:t>které</w:t>
      </w:r>
      <w:proofErr w:type="spellEnd"/>
      <w:r w:rsidRPr="000C4305">
        <w:rPr>
          <w:szCs w:val="22"/>
        </w:rPr>
        <w:t xml:space="preserve"> </w:t>
      </w:r>
      <w:proofErr w:type="spellStart"/>
      <w:r w:rsidRPr="000C4305">
        <w:rPr>
          <w:szCs w:val="22"/>
        </w:rPr>
        <w:t>byly</w:t>
      </w:r>
      <w:proofErr w:type="spellEnd"/>
      <w:r w:rsidRPr="000C4305">
        <w:rPr>
          <w:szCs w:val="22"/>
        </w:rPr>
        <w:t xml:space="preserve"> </w:t>
      </w:r>
      <w:proofErr w:type="spellStart"/>
      <w:r w:rsidRPr="000C4305">
        <w:rPr>
          <w:szCs w:val="22"/>
        </w:rPr>
        <w:t>provedeny</w:t>
      </w:r>
      <w:proofErr w:type="spellEnd"/>
      <w:r w:rsidRPr="000C4305">
        <w:rPr>
          <w:szCs w:val="22"/>
        </w:rPr>
        <w:t xml:space="preserve"> </w:t>
      </w:r>
      <w:proofErr w:type="spellStart"/>
      <w:r w:rsidRPr="000C4305">
        <w:rPr>
          <w:szCs w:val="22"/>
        </w:rPr>
        <w:t>od</w:t>
      </w:r>
      <w:proofErr w:type="spellEnd"/>
      <w:r w:rsidRPr="000C4305">
        <w:rPr>
          <w:szCs w:val="22"/>
        </w:rPr>
        <w:t xml:space="preserve"> </w:t>
      </w:r>
      <w:proofErr w:type="spellStart"/>
      <w:r w:rsidRPr="000C4305">
        <w:rPr>
          <w:szCs w:val="22"/>
        </w:rPr>
        <w:t>předchozí</w:t>
      </w:r>
      <w:proofErr w:type="spellEnd"/>
      <w:r w:rsidRPr="000C4305">
        <w:rPr>
          <w:szCs w:val="22"/>
        </w:rPr>
        <w:t xml:space="preserve"> </w:t>
      </w:r>
      <w:proofErr w:type="spellStart"/>
      <w:r w:rsidRPr="000C4305">
        <w:rPr>
          <w:szCs w:val="22"/>
        </w:rPr>
        <w:t>procedury</w:t>
      </w:r>
      <w:proofErr w:type="spellEnd"/>
      <w:r w:rsidRPr="000C4305">
        <w:rPr>
          <w:szCs w:val="22"/>
        </w:rPr>
        <w:t xml:space="preserve"> s </w:t>
      </w:r>
      <w:proofErr w:type="spellStart"/>
      <w:r w:rsidRPr="000C4305">
        <w:rPr>
          <w:szCs w:val="22"/>
        </w:rPr>
        <w:t>dopadem</w:t>
      </w:r>
      <w:proofErr w:type="spellEnd"/>
      <w:r w:rsidRPr="000C4305">
        <w:rPr>
          <w:szCs w:val="22"/>
        </w:rPr>
        <w:t xml:space="preserve"> do </w:t>
      </w:r>
      <w:proofErr w:type="spellStart"/>
      <w:r w:rsidRPr="000C4305">
        <w:rPr>
          <w:szCs w:val="22"/>
        </w:rPr>
        <w:t>informací</w:t>
      </w:r>
      <w:proofErr w:type="spellEnd"/>
      <w:r w:rsidRPr="000C4305">
        <w:rPr>
          <w:szCs w:val="22"/>
        </w:rPr>
        <w:t xml:space="preserve"> o </w:t>
      </w:r>
      <w:proofErr w:type="spellStart"/>
      <w:r w:rsidRPr="000C4305">
        <w:rPr>
          <w:szCs w:val="22"/>
        </w:rPr>
        <w:t>přípravku</w:t>
      </w:r>
      <w:proofErr w:type="spellEnd"/>
      <w:r w:rsidRPr="000C4305">
        <w:rPr>
          <w:szCs w:val="22"/>
        </w:rPr>
        <w:t xml:space="preserve"> (EMA/PSUR/0000311160) a </w:t>
      </w:r>
      <w:proofErr w:type="spellStart"/>
      <w:r w:rsidRPr="000C4305">
        <w:rPr>
          <w:szCs w:val="22"/>
        </w:rPr>
        <w:t>které</w:t>
      </w:r>
      <w:proofErr w:type="spellEnd"/>
      <w:r w:rsidRPr="000C4305">
        <w:rPr>
          <w:szCs w:val="22"/>
        </w:rPr>
        <w:t xml:space="preserve"> </w:t>
      </w:r>
      <w:proofErr w:type="spellStart"/>
      <w:r w:rsidRPr="000C4305">
        <w:rPr>
          <w:szCs w:val="22"/>
        </w:rPr>
        <w:t>jsou</w:t>
      </w:r>
      <w:proofErr w:type="spellEnd"/>
      <w:r w:rsidRPr="000C4305">
        <w:rPr>
          <w:szCs w:val="22"/>
        </w:rPr>
        <w:t xml:space="preserve"> </w:t>
      </w:r>
      <w:proofErr w:type="spellStart"/>
      <w:r w:rsidRPr="000C4305">
        <w:rPr>
          <w:szCs w:val="22"/>
        </w:rPr>
        <w:t>vyznačeny</w:t>
      </w:r>
      <w:proofErr w:type="spellEnd"/>
      <w:r w:rsidRPr="000C4305">
        <w:rPr>
          <w:szCs w:val="22"/>
        </w:rPr>
        <w:t xml:space="preserve"> </w:t>
      </w:r>
      <w:proofErr w:type="spellStart"/>
      <w:r w:rsidRPr="000C4305">
        <w:rPr>
          <w:szCs w:val="22"/>
        </w:rPr>
        <w:t>revizemi</w:t>
      </w:r>
      <w:proofErr w:type="spellEnd"/>
      <w:r w:rsidRPr="000C4305">
        <w:rPr>
          <w:szCs w:val="22"/>
        </w:rPr>
        <w:t>.</w:t>
      </w:r>
    </w:p>
    <w:p w14:paraId="4601651B" w14:textId="77777777" w:rsidR="00A02288" w:rsidRPr="000C4305" w:rsidRDefault="00A02288" w:rsidP="00A02288">
      <w:pPr>
        <w:pBdr>
          <w:top w:val="single" w:sz="4" w:space="1" w:color="auto"/>
          <w:left w:val="single" w:sz="4" w:space="4" w:color="auto"/>
          <w:bottom w:val="single" w:sz="4" w:space="1" w:color="auto"/>
          <w:right w:val="single" w:sz="4" w:space="4" w:color="auto"/>
        </w:pBdr>
        <w:rPr>
          <w:szCs w:val="22"/>
        </w:rPr>
      </w:pPr>
    </w:p>
    <w:p w14:paraId="3E9086D7" w14:textId="77777777" w:rsidR="00A02288" w:rsidRPr="000C4305" w:rsidRDefault="00A02288" w:rsidP="00A02288">
      <w:pPr>
        <w:pBdr>
          <w:top w:val="single" w:sz="4" w:space="1" w:color="auto"/>
          <w:left w:val="single" w:sz="4" w:space="4" w:color="auto"/>
          <w:bottom w:val="single" w:sz="4" w:space="1" w:color="auto"/>
          <w:right w:val="single" w:sz="4" w:space="4" w:color="auto"/>
        </w:pBdr>
        <w:rPr>
          <w:szCs w:val="22"/>
        </w:rPr>
      </w:pPr>
      <w:proofErr w:type="spellStart"/>
      <w:r w:rsidRPr="000C4305">
        <w:rPr>
          <w:szCs w:val="22"/>
        </w:rPr>
        <w:t>Další</w:t>
      </w:r>
      <w:proofErr w:type="spellEnd"/>
      <w:r w:rsidRPr="000C4305">
        <w:rPr>
          <w:szCs w:val="22"/>
        </w:rPr>
        <w:t xml:space="preserve"> </w:t>
      </w:r>
      <w:proofErr w:type="spellStart"/>
      <w:r w:rsidRPr="000C4305">
        <w:rPr>
          <w:szCs w:val="22"/>
        </w:rPr>
        <w:t>informace</w:t>
      </w:r>
      <w:proofErr w:type="spellEnd"/>
      <w:r w:rsidRPr="000C4305">
        <w:rPr>
          <w:szCs w:val="22"/>
        </w:rPr>
        <w:t xml:space="preserve"> k </w:t>
      </w:r>
      <w:proofErr w:type="spellStart"/>
      <w:r w:rsidRPr="000C4305">
        <w:rPr>
          <w:szCs w:val="22"/>
        </w:rPr>
        <w:t>tomuto</w:t>
      </w:r>
      <w:proofErr w:type="spellEnd"/>
      <w:r w:rsidRPr="000C4305">
        <w:rPr>
          <w:szCs w:val="22"/>
        </w:rPr>
        <w:t xml:space="preserve"> </w:t>
      </w:r>
      <w:proofErr w:type="spellStart"/>
      <w:r w:rsidRPr="000C4305">
        <w:rPr>
          <w:szCs w:val="22"/>
        </w:rPr>
        <w:t>léčivému</w:t>
      </w:r>
      <w:proofErr w:type="spellEnd"/>
      <w:r w:rsidRPr="000C4305">
        <w:rPr>
          <w:szCs w:val="22"/>
        </w:rPr>
        <w:t xml:space="preserve"> </w:t>
      </w:r>
      <w:proofErr w:type="spellStart"/>
      <w:r w:rsidRPr="000C4305">
        <w:rPr>
          <w:szCs w:val="22"/>
        </w:rPr>
        <w:t>přípravku</w:t>
      </w:r>
      <w:proofErr w:type="spellEnd"/>
      <w:r w:rsidRPr="000C4305">
        <w:rPr>
          <w:szCs w:val="22"/>
        </w:rPr>
        <w:t xml:space="preserve"> </w:t>
      </w:r>
      <w:proofErr w:type="spellStart"/>
      <w:r w:rsidRPr="000C4305">
        <w:rPr>
          <w:szCs w:val="22"/>
        </w:rPr>
        <w:t>naleznete</w:t>
      </w:r>
      <w:proofErr w:type="spellEnd"/>
      <w:r w:rsidRPr="000C4305">
        <w:rPr>
          <w:szCs w:val="22"/>
        </w:rPr>
        <w:t xml:space="preserve"> </w:t>
      </w:r>
      <w:proofErr w:type="spellStart"/>
      <w:r w:rsidRPr="000C4305">
        <w:rPr>
          <w:szCs w:val="22"/>
        </w:rPr>
        <w:t>na</w:t>
      </w:r>
      <w:proofErr w:type="spellEnd"/>
      <w:r w:rsidRPr="000C4305">
        <w:rPr>
          <w:szCs w:val="22"/>
        </w:rPr>
        <w:t xml:space="preserve"> </w:t>
      </w:r>
      <w:proofErr w:type="spellStart"/>
      <w:r w:rsidRPr="000C4305">
        <w:rPr>
          <w:szCs w:val="22"/>
        </w:rPr>
        <w:t>webových</w:t>
      </w:r>
      <w:proofErr w:type="spellEnd"/>
      <w:r w:rsidRPr="000C4305">
        <w:rPr>
          <w:szCs w:val="22"/>
        </w:rPr>
        <w:t xml:space="preserve"> </w:t>
      </w:r>
      <w:proofErr w:type="spellStart"/>
      <w:r w:rsidRPr="000C4305">
        <w:rPr>
          <w:szCs w:val="22"/>
        </w:rPr>
        <w:t>stránkách</w:t>
      </w:r>
      <w:proofErr w:type="spellEnd"/>
      <w:r w:rsidRPr="000C4305">
        <w:rPr>
          <w:szCs w:val="22"/>
        </w:rPr>
        <w:t xml:space="preserve"> </w:t>
      </w:r>
      <w:proofErr w:type="spellStart"/>
      <w:r w:rsidRPr="000C4305">
        <w:rPr>
          <w:szCs w:val="22"/>
        </w:rPr>
        <w:t>Evropské</w:t>
      </w:r>
      <w:proofErr w:type="spellEnd"/>
      <w:r w:rsidRPr="000C4305">
        <w:rPr>
          <w:szCs w:val="22"/>
        </w:rPr>
        <w:t xml:space="preserve"> </w:t>
      </w:r>
      <w:proofErr w:type="spellStart"/>
      <w:r w:rsidRPr="000C4305">
        <w:rPr>
          <w:szCs w:val="22"/>
        </w:rPr>
        <w:t>agentury</w:t>
      </w:r>
      <w:proofErr w:type="spellEnd"/>
      <w:r w:rsidRPr="000C4305">
        <w:rPr>
          <w:szCs w:val="22"/>
        </w:rPr>
        <w:t xml:space="preserve"> pro </w:t>
      </w:r>
      <w:proofErr w:type="spellStart"/>
      <w:r w:rsidRPr="000C4305">
        <w:rPr>
          <w:szCs w:val="22"/>
        </w:rPr>
        <w:t>léčivé</w:t>
      </w:r>
      <w:proofErr w:type="spellEnd"/>
      <w:r w:rsidRPr="000C4305">
        <w:rPr>
          <w:szCs w:val="22"/>
        </w:rPr>
        <w:t xml:space="preserve"> přípravky </w:t>
      </w:r>
      <w:hyperlink r:id="rId8" w:history="1">
        <w:r w:rsidRPr="000C4305">
          <w:rPr>
            <w:rStyle w:val="StatementHyperlinkChar"/>
          </w:rPr>
          <w:t>https://www.ema.europa.eu/en/medicines/human/epar/fycompa</w:t>
        </w:r>
      </w:hyperlink>
    </w:p>
    <w:p w14:paraId="4991AB44" w14:textId="77777777" w:rsidR="00A02288" w:rsidRPr="000C4305" w:rsidRDefault="00A02288" w:rsidP="00FE6DEF">
      <w:pPr>
        <w:rPr>
          <w:szCs w:val="22"/>
        </w:rPr>
      </w:pPr>
    </w:p>
    <w:p w14:paraId="53E71968" w14:textId="77777777" w:rsidR="002462F8" w:rsidRPr="00FE6DEF" w:rsidRDefault="002462F8" w:rsidP="00FE6DEF">
      <w:pPr>
        <w:tabs>
          <w:tab w:val="clear" w:pos="567"/>
        </w:tabs>
        <w:rPr>
          <w:noProof/>
          <w:szCs w:val="22"/>
          <w:lang w:val="cs-CZ"/>
        </w:rPr>
      </w:pPr>
    </w:p>
    <w:p w14:paraId="63C6860B" w14:textId="77777777" w:rsidR="002462F8" w:rsidRPr="00FE6DEF" w:rsidRDefault="002462F8" w:rsidP="00FE6DEF">
      <w:pPr>
        <w:tabs>
          <w:tab w:val="clear" w:pos="567"/>
        </w:tabs>
        <w:rPr>
          <w:noProof/>
          <w:szCs w:val="22"/>
          <w:lang w:val="cs-CZ"/>
        </w:rPr>
      </w:pPr>
    </w:p>
    <w:p w14:paraId="5F9739F2" w14:textId="77777777" w:rsidR="002462F8" w:rsidRPr="00FE6DEF" w:rsidRDefault="002462F8" w:rsidP="00FE6DEF">
      <w:pPr>
        <w:tabs>
          <w:tab w:val="clear" w:pos="567"/>
        </w:tabs>
        <w:rPr>
          <w:noProof/>
          <w:szCs w:val="22"/>
          <w:lang w:val="cs-CZ"/>
        </w:rPr>
      </w:pPr>
    </w:p>
    <w:p w14:paraId="4796EE40" w14:textId="77777777" w:rsidR="002462F8" w:rsidRPr="00FE6DEF" w:rsidRDefault="002462F8" w:rsidP="00FE6DEF">
      <w:pPr>
        <w:tabs>
          <w:tab w:val="clear" w:pos="567"/>
          <w:tab w:val="left" w:pos="-1440"/>
          <w:tab w:val="left" w:pos="-720"/>
        </w:tabs>
        <w:rPr>
          <w:noProof/>
          <w:szCs w:val="22"/>
          <w:lang w:val="cs-CZ"/>
        </w:rPr>
      </w:pPr>
    </w:p>
    <w:p w14:paraId="043EF854" w14:textId="77777777" w:rsidR="002462F8" w:rsidRPr="00FE6DEF" w:rsidRDefault="002462F8" w:rsidP="00FE6DEF">
      <w:pPr>
        <w:tabs>
          <w:tab w:val="clear" w:pos="567"/>
          <w:tab w:val="left" w:pos="-1440"/>
          <w:tab w:val="left" w:pos="-720"/>
        </w:tabs>
        <w:rPr>
          <w:noProof/>
          <w:szCs w:val="22"/>
          <w:lang w:val="cs-CZ"/>
        </w:rPr>
      </w:pPr>
    </w:p>
    <w:p w14:paraId="7EC95147" w14:textId="77777777" w:rsidR="002462F8" w:rsidRPr="00FE6DEF" w:rsidRDefault="002462F8" w:rsidP="00FE6DEF">
      <w:pPr>
        <w:tabs>
          <w:tab w:val="clear" w:pos="567"/>
          <w:tab w:val="left" w:pos="-1440"/>
          <w:tab w:val="left" w:pos="-720"/>
        </w:tabs>
        <w:rPr>
          <w:noProof/>
          <w:szCs w:val="22"/>
          <w:lang w:val="cs-CZ"/>
        </w:rPr>
      </w:pPr>
    </w:p>
    <w:p w14:paraId="0C401BCA" w14:textId="77777777" w:rsidR="002462F8" w:rsidRPr="00FE6DEF" w:rsidRDefault="002462F8" w:rsidP="00FE6DEF">
      <w:pPr>
        <w:tabs>
          <w:tab w:val="clear" w:pos="567"/>
          <w:tab w:val="left" w:pos="-1440"/>
          <w:tab w:val="left" w:pos="-720"/>
        </w:tabs>
        <w:rPr>
          <w:noProof/>
          <w:szCs w:val="22"/>
          <w:lang w:val="cs-CZ"/>
        </w:rPr>
      </w:pPr>
    </w:p>
    <w:p w14:paraId="1276C5C3" w14:textId="77777777" w:rsidR="002462F8" w:rsidRPr="00FE6DEF" w:rsidRDefault="002462F8" w:rsidP="00FE6DEF">
      <w:pPr>
        <w:tabs>
          <w:tab w:val="clear" w:pos="567"/>
          <w:tab w:val="left" w:pos="-1440"/>
          <w:tab w:val="left" w:pos="-720"/>
        </w:tabs>
        <w:rPr>
          <w:noProof/>
          <w:szCs w:val="22"/>
          <w:lang w:val="cs-CZ"/>
        </w:rPr>
      </w:pPr>
    </w:p>
    <w:p w14:paraId="718D9836" w14:textId="77777777" w:rsidR="002462F8" w:rsidRPr="00FE6DEF" w:rsidRDefault="002462F8" w:rsidP="00FE6DEF">
      <w:pPr>
        <w:tabs>
          <w:tab w:val="clear" w:pos="567"/>
          <w:tab w:val="left" w:pos="-1440"/>
          <w:tab w:val="left" w:pos="-720"/>
        </w:tabs>
        <w:rPr>
          <w:noProof/>
          <w:szCs w:val="22"/>
          <w:lang w:val="cs-CZ"/>
        </w:rPr>
      </w:pPr>
    </w:p>
    <w:p w14:paraId="60154FAB" w14:textId="77777777" w:rsidR="002462F8" w:rsidRPr="00FE6DEF" w:rsidRDefault="002462F8" w:rsidP="00FE6DEF">
      <w:pPr>
        <w:tabs>
          <w:tab w:val="clear" w:pos="567"/>
          <w:tab w:val="left" w:pos="-1440"/>
          <w:tab w:val="left" w:pos="-720"/>
        </w:tabs>
        <w:rPr>
          <w:noProof/>
          <w:szCs w:val="22"/>
          <w:lang w:val="cs-CZ"/>
        </w:rPr>
      </w:pPr>
    </w:p>
    <w:p w14:paraId="2C9E3D4C" w14:textId="77777777" w:rsidR="002462F8" w:rsidRPr="00FE6DEF" w:rsidRDefault="002462F8" w:rsidP="00FE6DEF">
      <w:pPr>
        <w:tabs>
          <w:tab w:val="clear" w:pos="567"/>
          <w:tab w:val="left" w:pos="-1440"/>
          <w:tab w:val="left" w:pos="-720"/>
        </w:tabs>
        <w:rPr>
          <w:noProof/>
          <w:szCs w:val="22"/>
          <w:lang w:val="cs-CZ"/>
        </w:rPr>
      </w:pPr>
    </w:p>
    <w:p w14:paraId="4DA24ED8" w14:textId="77777777" w:rsidR="002462F8" w:rsidRPr="00FE6DEF" w:rsidRDefault="002462F8" w:rsidP="00FE6DEF">
      <w:pPr>
        <w:tabs>
          <w:tab w:val="clear" w:pos="567"/>
          <w:tab w:val="left" w:pos="-1440"/>
          <w:tab w:val="left" w:pos="-720"/>
        </w:tabs>
        <w:rPr>
          <w:noProof/>
          <w:szCs w:val="22"/>
          <w:lang w:val="cs-CZ"/>
        </w:rPr>
      </w:pPr>
    </w:p>
    <w:p w14:paraId="66B7A42F" w14:textId="77777777" w:rsidR="002462F8" w:rsidRPr="00FE6DEF" w:rsidRDefault="002462F8" w:rsidP="00FE6DEF">
      <w:pPr>
        <w:tabs>
          <w:tab w:val="clear" w:pos="567"/>
          <w:tab w:val="left" w:pos="-1440"/>
          <w:tab w:val="left" w:pos="-720"/>
        </w:tabs>
        <w:rPr>
          <w:noProof/>
          <w:szCs w:val="22"/>
          <w:lang w:val="cs-CZ"/>
        </w:rPr>
      </w:pPr>
    </w:p>
    <w:p w14:paraId="2E22989C" w14:textId="77777777" w:rsidR="002462F8" w:rsidRPr="00FE6DEF" w:rsidRDefault="002462F8" w:rsidP="00FE6DEF">
      <w:pPr>
        <w:tabs>
          <w:tab w:val="clear" w:pos="567"/>
          <w:tab w:val="left" w:pos="-1440"/>
          <w:tab w:val="left" w:pos="-720"/>
        </w:tabs>
        <w:rPr>
          <w:noProof/>
          <w:szCs w:val="22"/>
          <w:lang w:val="cs-CZ"/>
        </w:rPr>
      </w:pPr>
    </w:p>
    <w:p w14:paraId="004563FB" w14:textId="77777777" w:rsidR="002462F8" w:rsidRPr="00FE6DEF" w:rsidRDefault="002462F8" w:rsidP="00FE6DEF">
      <w:pPr>
        <w:tabs>
          <w:tab w:val="clear" w:pos="567"/>
          <w:tab w:val="left" w:pos="-1440"/>
          <w:tab w:val="left" w:pos="-720"/>
        </w:tabs>
        <w:rPr>
          <w:noProof/>
          <w:szCs w:val="22"/>
          <w:lang w:val="cs-CZ"/>
        </w:rPr>
      </w:pPr>
    </w:p>
    <w:p w14:paraId="0119365B" w14:textId="77777777" w:rsidR="002462F8" w:rsidRPr="00FE6DEF" w:rsidRDefault="002462F8" w:rsidP="00FE6DEF">
      <w:pPr>
        <w:tabs>
          <w:tab w:val="clear" w:pos="567"/>
          <w:tab w:val="left" w:pos="-1440"/>
          <w:tab w:val="left" w:pos="-720"/>
        </w:tabs>
        <w:rPr>
          <w:noProof/>
          <w:szCs w:val="22"/>
          <w:lang w:val="cs-CZ"/>
        </w:rPr>
      </w:pPr>
    </w:p>
    <w:p w14:paraId="3F46EDF1" w14:textId="77777777" w:rsidR="002462F8" w:rsidRPr="00504792" w:rsidRDefault="002462F8" w:rsidP="0072324B">
      <w:pPr>
        <w:tabs>
          <w:tab w:val="clear" w:pos="567"/>
          <w:tab w:val="left" w:pos="-1440"/>
          <w:tab w:val="left" w:pos="-720"/>
        </w:tabs>
        <w:jc w:val="center"/>
        <w:rPr>
          <w:noProof/>
          <w:szCs w:val="22"/>
          <w:lang w:val="cs-CZ"/>
        </w:rPr>
      </w:pPr>
      <w:r w:rsidRPr="00504792">
        <w:rPr>
          <w:b/>
          <w:bCs/>
          <w:noProof/>
          <w:szCs w:val="22"/>
          <w:lang w:val="cs-CZ"/>
        </w:rPr>
        <w:t>PŘÍLOHA I</w:t>
      </w:r>
    </w:p>
    <w:p w14:paraId="1F231733" w14:textId="77777777" w:rsidR="002462F8" w:rsidRPr="00504792" w:rsidRDefault="002462F8" w:rsidP="0072324B">
      <w:pPr>
        <w:tabs>
          <w:tab w:val="clear" w:pos="567"/>
          <w:tab w:val="left" w:pos="-1440"/>
          <w:tab w:val="left" w:pos="-720"/>
        </w:tabs>
        <w:jc w:val="center"/>
        <w:rPr>
          <w:noProof/>
          <w:szCs w:val="22"/>
          <w:lang w:val="cs-CZ"/>
        </w:rPr>
      </w:pPr>
    </w:p>
    <w:p w14:paraId="203DB3C1" w14:textId="77777777" w:rsidR="002462F8" w:rsidRPr="00643A4A" w:rsidRDefault="002462F8" w:rsidP="00737595">
      <w:pPr>
        <w:pStyle w:val="Heading1Centered"/>
        <w:rPr>
          <w:noProof/>
          <w:lang w:val="cs-CZ"/>
        </w:rPr>
      </w:pPr>
      <w:r w:rsidRPr="00643A4A">
        <w:rPr>
          <w:noProof/>
          <w:lang w:val="cs-CZ"/>
        </w:rPr>
        <w:t>SOUHRN ÚDAJŮ O PŘÍPRAVKU</w:t>
      </w:r>
    </w:p>
    <w:p w14:paraId="7A25BDBD" w14:textId="77777777" w:rsidR="00691CDC" w:rsidRDefault="00691CDC" w:rsidP="00E46425">
      <w:pPr>
        <w:tabs>
          <w:tab w:val="clear" w:pos="567"/>
        </w:tabs>
        <w:rPr>
          <w:b/>
          <w:bCs/>
          <w:noProof/>
          <w:szCs w:val="22"/>
          <w:lang w:val="cs-CZ"/>
        </w:rPr>
      </w:pPr>
      <w:r>
        <w:rPr>
          <w:b/>
          <w:bCs/>
          <w:noProof/>
          <w:szCs w:val="22"/>
          <w:lang w:val="cs-CZ"/>
        </w:rPr>
        <w:br w:type="page"/>
      </w:r>
    </w:p>
    <w:p w14:paraId="14ECF892" w14:textId="77777777" w:rsidR="002462F8" w:rsidRPr="00504792" w:rsidRDefault="002462F8" w:rsidP="006B3BC2">
      <w:pPr>
        <w:keepNext/>
        <w:tabs>
          <w:tab w:val="clear" w:pos="567"/>
        </w:tabs>
        <w:ind w:left="567" w:hanging="567"/>
        <w:rPr>
          <w:noProof/>
          <w:szCs w:val="22"/>
          <w:lang w:val="cs-CZ"/>
        </w:rPr>
      </w:pPr>
      <w:r w:rsidRPr="00504792">
        <w:rPr>
          <w:b/>
          <w:bCs/>
          <w:noProof/>
          <w:szCs w:val="22"/>
          <w:lang w:val="cs-CZ"/>
        </w:rPr>
        <w:lastRenderedPageBreak/>
        <w:t>1.</w:t>
      </w:r>
      <w:r w:rsidRPr="00504792">
        <w:rPr>
          <w:b/>
          <w:bCs/>
          <w:noProof/>
          <w:szCs w:val="22"/>
          <w:lang w:val="cs-CZ"/>
        </w:rPr>
        <w:tab/>
        <w:t>NÁZEV PŘÍPRAVKU</w:t>
      </w:r>
    </w:p>
    <w:p w14:paraId="6208A4B8" w14:textId="77777777" w:rsidR="002462F8" w:rsidRPr="00504792" w:rsidRDefault="002462F8" w:rsidP="006B3BC2">
      <w:pPr>
        <w:keepNext/>
        <w:tabs>
          <w:tab w:val="clear" w:pos="567"/>
        </w:tabs>
        <w:rPr>
          <w:iCs/>
          <w:noProof/>
          <w:szCs w:val="22"/>
          <w:lang w:val="cs-CZ"/>
        </w:rPr>
      </w:pPr>
    </w:p>
    <w:p w14:paraId="00A42314" w14:textId="77777777" w:rsidR="002462F8" w:rsidRPr="00504792" w:rsidRDefault="002462F8" w:rsidP="006B3BC2">
      <w:pPr>
        <w:keepNext/>
        <w:widowControl w:val="0"/>
        <w:tabs>
          <w:tab w:val="clear" w:pos="567"/>
        </w:tabs>
        <w:rPr>
          <w:noProof/>
          <w:szCs w:val="22"/>
          <w:lang w:val="cs-CZ"/>
        </w:rPr>
      </w:pPr>
      <w:r w:rsidRPr="00504792">
        <w:rPr>
          <w:noProof/>
          <w:szCs w:val="22"/>
          <w:lang w:val="cs-CZ"/>
        </w:rPr>
        <w:t>Fycompa 2 mg potahované tablety</w:t>
      </w:r>
    </w:p>
    <w:p w14:paraId="33E26FE3" w14:textId="77777777" w:rsidR="002462F8" w:rsidRPr="00504792" w:rsidRDefault="002462F8" w:rsidP="006B3BC2">
      <w:pPr>
        <w:keepNext/>
        <w:widowControl w:val="0"/>
        <w:tabs>
          <w:tab w:val="clear" w:pos="567"/>
        </w:tabs>
        <w:rPr>
          <w:noProof/>
          <w:szCs w:val="22"/>
          <w:lang w:val="cs-CZ"/>
        </w:rPr>
      </w:pPr>
      <w:r w:rsidRPr="00504792">
        <w:rPr>
          <w:noProof/>
          <w:szCs w:val="22"/>
          <w:lang w:val="cs-CZ"/>
        </w:rPr>
        <w:t>Fycompa 4 mg potahované tablety</w:t>
      </w:r>
    </w:p>
    <w:p w14:paraId="10EB2518" w14:textId="77777777" w:rsidR="002462F8" w:rsidRPr="00504792" w:rsidRDefault="002462F8" w:rsidP="006B3BC2">
      <w:pPr>
        <w:keepNext/>
        <w:widowControl w:val="0"/>
        <w:tabs>
          <w:tab w:val="clear" w:pos="567"/>
        </w:tabs>
        <w:rPr>
          <w:noProof/>
          <w:szCs w:val="22"/>
          <w:lang w:val="cs-CZ"/>
        </w:rPr>
      </w:pPr>
      <w:r w:rsidRPr="00504792">
        <w:rPr>
          <w:noProof/>
          <w:szCs w:val="22"/>
          <w:lang w:val="cs-CZ"/>
        </w:rPr>
        <w:t>Fycompa 6 mg potahované tablety</w:t>
      </w:r>
    </w:p>
    <w:p w14:paraId="27FACF97" w14:textId="77777777" w:rsidR="002462F8" w:rsidRPr="00504792" w:rsidRDefault="002462F8" w:rsidP="006B3BC2">
      <w:pPr>
        <w:keepNext/>
        <w:widowControl w:val="0"/>
        <w:tabs>
          <w:tab w:val="clear" w:pos="567"/>
        </w:tabs>
        <w:rPr>
          <w:noProof/>
          <w:szCs w:val="22"/>
          <w:lang w:val="cs-CZ"/>
        </w:rPr>
      </w:pPr>
      <w:r w:rsidRPr="00504792">
        <w:rPr>
          <w:noProof/>
          <w:szCs w:val="22"/>
          <w:lang w:val="cs-CZ"/>
        </w:rPr>
        <w:t>Fycompa 8 mg potahované tablety</w:t>
      </w:r>
    </w:p>
    <w:p w14:paraId="5BFAA916" w14:textId="77777777" w:rsidR="002462F8" w:rsidRPr="00504792" w:rsidRDefault="002462F8" w:rsidP="006B3BC2">
      <w:pPr>
        <w:keepNext/>
        <w:widowControl w:val="0"/>
        <w:tabs>
          <w:tab w:val="clear" w:pos="567"/>
        </w:tabs>
        <w:rPr>
          <w:noProof/>
          <w:szCs w:val="22"/>
          <w:lang w:val="cs-CZ"/>
        </w:rPr>
      </w:pPr>
      <w:r w:rsidRPr="00504792">
        <w:rPr>
          <w:noProof/>
          <w:szCs w:val="22"/>
          <w:lang w:val="cs-CZ"/>
        </w:rPr>
        <w:t>Fycompa 10 mg potahované tablety</w:t>
      </w:r>
    </w:p>
    <w:p w14:paraId="3A358F4A" w14:textId="77777777" w:rsidR="002462F8" w:rsidRPr="00504792" w:rsidRDefault="002462F8" w:rsidP="006B3BC2">
      <w:pPr>
        <w:keepNext/>
        <w:widowControl w:val="0"/>
        <w:tabs>
          <w:tab w:val="clear" w:pos="567"/>
        </w:tabs>
        <w:rPr>
          <w:noProof/>
          <w:szCs w:val="22"/>
          <w:lang w:val="cs-CZ"/>
        </w:rPr>
      </w:pPr>
      <w:r w:rsidRPr="00504792">
        <w:rPr>
          <w:noProof/>
          <w:szCs w:val="22"/>
          <w:lang w:val="cs-CZ"/>
        </w:rPr>
        <w:t>Fycompa 12 mg potahované tablety</w:t>
      </w:r>
    </w:p>
    <w:p w14:paraId="33C6E765" w14:textId="77777777" w:rsidR="002462F8" w:rsidRPr="00504792" w:rsidRDefault="002462F8" w:rsidP="006B3BC2">
      <w:pPr>
        <w:autoSpaceDE w:val="0"/>
        <w:autoSpaceDN w:val="0"/>
        <w:adjustRightInd w:val="0"/>
        <w:rPr>
          <w:noProof/>
          <w:szCs w:val="22"/>
          <w:lang w:val="cs-CZ"/>
        </w:rPr>
      </w:pPr>
    </w:p>
    <w:p w14:paraId="70A7DB8A" w14:textId="77777777" w:rsidR="002462F8" w:rsidRPr="00504792" w:rsidRDefault="002462F8" w:rsidP="006B3BC2">
      <w:pPr>
        <w:autoSpaceDE w:val="0"/>
        <w:autoSpaceDN w:val="0"/>
        <w:adjustRightInd w:val="0"/>
        <w:rPr>
          <w:noProof/>
          <w:szCs w:val="22"/>
          <w:lang w:val="cs-CZ"/>
        </w:rPr>
      </w:pPr>
    </w:p>
    <w:p w14:paraId="729E32C4" w14:textId="77777777" w:rsidR="002462F8" w:rsidRPr="00504792" w:rsidRDefault="002462F8" w:rsidP="006B3BC2">
      <w:pPr>
        <w:keepNext/>
        <w:widowControl w:val="0"/>
        <w:tabs>
          <w:tab w:val="clear" w:pos="567"/>
        </w:tabs>
        <w:ind w:left="567" w:hanging="567"/>
        <w:rPr>
          <w:noProof/>
          <w:szCs w:val="22"/>
          <w:lang w:val="cs-CZ"/>
        </w:rPr>
      </w:pPr>
      <w:r w:rsidRPr="00504792">
        <w:rPr>
          <w:b/>
          <w:bCs/>
          <w:noProof/>
          <w:szCs w:val="22"/>
          <w:lang w:val="cs-CZ"/>
        </w:rPr>
        <w:t>2.</w:t>
      </w:r>
      <w:r w:rsidRPr="00504792">
        <w:rPr>
          <w:b/>
          <w:bCs/>
          <w:noProof/>
          <w:szCs w:val="22"/>
          <w:lang w:val="cs-CZ"/>
        </w:rPr>
        <w:tab/>
        <w:t>KVALITATIVNÍ A KVANTITATIVNÍ SLOŽENÍ</w:t>
      </w:r>
    </w:p>
    <w:p w14:paraId="3A0E904D" w14:textId="77777777" w:rsidR="002462F8" w:rsidRPr="00504792" w:rsidRDefault="002462F8" w:rsidP="006B3BC2">
      <w:pPr>
        <w:keepNext/>
        <w:widowControl w:val="0"/>
        <w:tabs>
          <w:tab w:val="clear" w:pos="567"/>
        </w:tabs>
        <w:rPr>
          <w:bCs/>
          <w:noProof/>
          <w:szCs w:val="22"/>
          <w:lang w:val="cs-CZ"/>
        </w:rPr>
      </w:pPr>
    </w:p>
    <w:p w14:paraId="5BC2A0A1" w14:textId="77777777" w:rsidR="002462F8" w:rsidRPr="00504792" w:rsidRDefault="002462F8" w:rsidP="006B3BC2">
      <w:pPr>
        <w:keepNext/>
        <w:widowControl w:val="0"/>
        <w:tabs>
          <w:tab w:val="clear" w:pos="567"/>
        </w:tabs>
        <w:rPr>
          <w:noProof/>
          <w:szCs w:val="22"/>
          <w:u w:val="single"/>
          <w:lang w:val="cs-CZ"/>
        </w:rPr>
      </w:pPr>
      <w:r w:rsidRPr="00504792">
        <w:rPr>
          <w:noProof/>
          <w:szCs w:val="22"/>
          <w:u w:val="single"/>
          <w:lang w:val="cs-CZ"/>
        </w:rPr>
        <w:t>Fycompa 2 mg potahované tablety</w:t>
      </w:r>
    </w:p>
    <w:p w14:paraId="54992557" w14:textId="77777777" w:rsidR="002462F8" w:rsidRPr="00504792" w:rsidRDefault="002462F8" w:rsidP="006B3BC2">
      <w:pPr>
        <w:keepNext/>
        <w:rPr>
          <w:noProof/>
          <w:lang w:val="cs-CZ"/>
        </w:rPr>
      </w:pPr>
    </w:p>
    <w:p w14:paraId="123A672E" w14:textId="77777777" w:rsidR="002462F8" w:rsidRPr="00504792" w:rsidRDefault="002462F8" w:rsidP="006B3BC2">
      <w:pPr>
        <w:rPr>
          <w:noProof/>
          <w:lang w:val="cs-CZ"/>
        </w:rPr>
      </w:pPr>
      <w:r w:rsidRPr="00504792">
        <w:rPr>
          <w:noProof/>
          <w:lang w:val="cs-CZ"/>
        </w:rPr>
        <w:t>Jedna potahovaná tableta obsahuje perampanelum 2 mg.</w:t>
      </w:r>
    </w:p>
    <w:p w14:paraId="65950AC1" w14:textId="77777777" w:rsidR="002462F8" w:rsidRPr="00504792" w:rsidRDefault="002462F8" w:rsidP="006B3BC2">
      <w:pPr>
        <w:rPr>
          <w:noProof/>
          <w:lang w:val="cs-CZ"/>
        </w:rPr>
      </w:pPr>
    </w:p>
    <w:p w14:paraId="21CA6D0D" w14:textId="77777777" w:rsidR="002462F8" w:rsidRPr="00504792" w:rsidRDefault="002462F8" w:rsidP="006B3BC2">
      <w:pPr>
        <w:rPr>
          <w:noProof/>
          <w:lang w:val="cs-CZ"/>
        </w:rPr>
      </w:pPr>
      <w:r w:rsidRPr="00504792">
        <w:rPr>
          <w:noProof/>
          <w:u w:val="single"/>
          <w:lang w:val="cs-CZ"/>
        </w:rPr>
        <w:t>Pomocná látka se známým účinkem</w:t>
      </w:r>
      <w:r w:rsidRPr="00504792">
        <w:rPr>
          <w:noProof/>
          <w:lang w:val="cs-CZ"/>
        </w:rPr>
        <w:t>: Jedna 2mg tableta obsahuje 78,5 mg monohydrátu laktosy.</w:t>
      </w:r>
    </w:p>
    <w:p w14:paraId="6DC64484" w14:textId="77777777" w:rsidR="002462F8" w:rsidRPr="00504792" w:rsidRDefault="002462F8" w:rsidP="006B3BC2">
      <w:pPr>
        <w:rPr>
          <w:noProof/>
          <w:lang w:val="cs-CZ"/>
        </w:rPr>
      </w:pPr>
      <w:r w:rsidRPr="00504792">
        <w:rPr>
          <w:noProof/>
          <w:lang w:val="cs-CZ"/>
        </w:rPr>
        <w:t>Úplný seznam pomocných látek viz bod 6.1.</w:t>
      </w:r>
    </w:p>
    <w:p w14:paraId="6A3F7004" w14:textId="77777777" w:rsidR="002462F8" w:rsidRPr="00504792" w:rsidRDefault="002462F8" w:rsidP="006B3BC2">
      <w:pPr>
        <w:rPr>
          <w:noProof/>
          <w:lang w:val="cs-CZ"/>
        </w:rPr>
      </w:pPr>
    </w:p>
    <w:p w14:paraId="1EB9313B" w14:textId="77777777" w:rsidR="002462F8" w:rsidRPr="00504792" w:rsidRDefault="002462F8" w:rsidP="006B3BC2">
      <w:pPr>
        <w:keepNext/>
        <w:rPr>
          <w:noProof/>
          <w:u w:val="single"/>
          <w:lang w:val="cs-CZ"/>
        </w:rPr>
      </w:pPr>
      <w:r w:rsidRPr="00504792">
        <w:rPr>
          <w:noProof/>
          <w:u w:val="single"/>
          <w:lang w:val="cs-CZ"/>
        </w:rPr>
        <w:t>Fycompa 4 mg potahované tablety</w:t>
      </w:r>
    </w:p>
    <w:p w14:paraId="41A26DDD" w14:textId="77777777" w:rsidR="002462F8" w:rsidRPr="00504792" w:rsidRDefault="002462F8" w:rsidP="006B3BC2">
      <w:pPr>
        <w:keepNext/>
        <w:rPr>
          <w:noProof/>
          <w:lang w:val="cs-CZ"/>
        </w:rPr>
      </w:pPr>
    </w:p>
    <w:p w14:paraId="0F5D916D" w14:textId="77777777" w:rsidR="002462F8" w:rsidRPr="00504792" w:rsidRDefault="002462F8" w:rsidP="006B3BC2">
      <w:pPr>
        <w:rPr>
          <w:noProof/>
          <w:lang w:val="cs-CZ"/>
        </w:rPr>
      </w:pPr>
      <w:r w:rsidRPr="00504792">
        <w:rPr>
          <w:noProof/>
          <w:lang w:val="cs-CZ"/>
        </w:rPr>
        <w:t>Jedna potahovaná tableta obsahuje perampanelum 4 mg.</w:t>
      </w:r>
    </w:p>
    <w:p w14:paraId="13A0C9C8" w14:textId="77777777" w:rsidR="002462F8" w:rsidRPr="00504792" w:rsidRDefault="002462F8" w:rsidP="006B3BC2">
      <w:pPr>
        <w:rPr>
          <w:noProof/>
          <w:lang w:val="cs-CZ"/>
        </w:rPr>
      </w:pPr>
    </w:p>
    <w:p w14:paraId="1A69C690" w14:textId="77777777" w:rsidR="002462F8" w:rsidRPr="00504792" w:rsidRDefault="002462F8" w:rsidP="006B3BC2">
      <w:pPr>
        <w:rPr>
          <w:noProof/>
          <w:lang w:val="cs-CZ"/>
        </w:rPr>
      </w:pPr>
      <w:r w:rsidRPr="00504792">
        <w:rPr>
          <w:noProof/>
          <w:u w:val="single"/>
          <w:lang w:val="cs-CZ"/>
        </w:rPr>
        <w:t>Pomocná látka se známým účinkem</w:t>
      </w:r>
      <w:r w:rsidRPr="00504792">
        <w:rPr>
          <w:noProof/>
          <w:lang w:val="cs-CZ"/>
        </w:rPr>
        <w:t>: Jedna 4mg tableta obsahuje 157,0 mg monohydrátu laktosy.</w:t>
      </w:r>
    </w:p>
    <w:p w14:paraId="66F35209" w14:textId="77777777" w:rsidR="002462F8" w:rsidRPr="00504792" w:rsidRDefault="002462F8" w:rsidP="006B3BC2">
      <w:pPr>
        <w:rPr>
          <w:noProof/>
          <w:lang w:val="cs-CZ"/>
        </w:rPr>
      </w:pPr>
      <w:r w:rsidRPr="00504792">
        <w:rPr>
          <w:noProof/>
          <w:lang w:val="cs-CZ"/>
        </w:rPr>
        <w:t>Úplný seznam pomocných látek viz bod 6.1.</w:t>
      </w:r>
    </w:p>
    <w:p w14:paraId="1F9F074D" w14:textId="77777777" w:rsidR="002462F8" w:rsidRPr="00504792" w:rsidRDefault="002462F8" w:rsidP="006B3BC2">
      <w:pPr>
        <w:rPr>
          <w:noProof/>
          <w:lang w:val="cs-CZ"/>
        </w:rPr>
      </w:pPr>
    </w:p>
    <w:p w14:paraId="32E7DB42" w14:textId="77777777" w:rsidR="002462F8" w:rsidRPr="00504792" w:rsidRDefault="002462F8" w:rsidP="006B3BC2">
      <w:pPr>
        <w:keepNext/>
        <w:rPr>
          <w:noProof/>
          <w:u w:val="single"/>
          <w:lang w:val="cs-CZ"/>
        </w:rPr>
      </w:pPr>
      <w:r w:rsidRPr="00504792">
        <w:rPr>
          <w:noProof/>
          <w:u w:val="single"/>
          <w:lang w:val="cs-CZ"/>
        </w:rPr>
        <w:t>Fycompa 6 mg potahované tablety</w:t>
      </w:r>
    </w:p>
    <w:p w14:paraId="03D334FE" w14:textId="77777777" w:rsidR="002462F8" w:rsidRPr="00504792" w:rsidRDefault="002462F8" w:rsidP="006B3BC2">
      <w:pPr>
        <w:keepNext/>
        <w:rPr>
          <w:noProof/>
          <w:lang w:val="cs-CZ"/>
        </w:rPr>
      </w:pPr>
    </w:p>
    <w:p w14:paraId="58A4A8B9" w14:textId="77777777" w:rsidR="002462F8" w:rsidRPr="00504792" w:rsidRDefault="002462F8" w:rsidP="006B3BC2">
      <w:pPr>
        <w:rPr>
          <w:noProof/>
          <w:lang w:val="cs-CZ"/>
        </w:rPr>
      </w:pPr>
      <w:r w:rsidRPr="00504792">
        <w:rPr>
          <w:noProof/>
          <w:lang w:val="cs-CZ"/>
        </w:rPr>
        <w:t>Jedna potahovaná tableta obsahuje perampanelum 6 mg.</w:t>
      </w:r>
    </w:p>
    <w:p w14:paraId="3FE9A0BE" w14:textId="77777777" w:rsidR="002462F8" w:rsidRPr="00504792" w:rsidRDefault="002462F8" w:rsidP="006B3BC2">
      <w:pPr>
        <w:rPr>
          <w:noProof/>
          <w:lang w:val="cs-CZ"/>
        </w:rPr>
      </w:pPr>
    </w:p>
    <w:p w14:paraId="00C86335" w14:textId="77777777" w:rsidR="002462F8" w:rsidRPr="00504792" w:rsidRDefault="002462F8" w:rsidP="006B3BC2">
      <w:pPr>
        <w:rPr>
          <w:noProof/>
          <w:lang w:val="cs-CZ"/>
        </w:rPr>
      </w:pPr>
      <w:r w:rsidRPr="00504792">
        <w:rPr>
          <w:noProof/>
          <w:u w:val="single"/>
          <w:lang w:val="cs-CZ"/>
        </w:rPr>
        <w:t>Pomocná látka se známým účinkem</w:t>
      </w:r>
      <w:r w:rsidRPr="00504792">
        <w:rPr>
          <w:noProof/>
          <w:lang w:val="cs-CZ"/>
        </w:rPr>
        <w:t>: Jedna 6mg tableta obsahuje 151,0 mg monohydrátu laktosy.</w:t>
      </w:r>
    </w:p>
    <w:p w14:paraId="229294FD" w14:textId="77777777" w:rsidR="002462F8" w:rsidRPr="00504792" w:rsidRDefault="002462F8" w:rsidP="006B3BC2">
      <w:pPr>
        <w:rPr>
          <w:noProof/>
          <w:lang w:val="cs-CZ"/>
        </w:rPr>
      </w:pPr>
      <w:r w:rsidRPr="00504792">
        <w:rPr>
          <w:noProof/>
          <w:lang w:val="cs-CZ"/>
        </w:rPr>
        <w:t>Úplný seznam pomocných látek viz bod 6.1.</w:t>
      </w:r>
    </w:p>
    <w:p w14:paraId="6C6A723E" w14:textId="77777777" w:rsidR="002462F8" w:rsidRPr="00504792" w:rsidRDefault="002462F8" w:rsidP="006B3BC2">
      <w:pPr>
        <w:rPr>
          <w:noProof/>
          <w:lang w:val="cs-CZ"/>
        </w:rPr>
      </w:pPr>
    </w:p>
    <w:p w14:paraId="4AADB30A" w14:textId="77777777" w:rsidR="002462F8" w:rsidRPr="00504792" w:rsidRDefault="002462F8" w:rsidP="006B3BC2">
      <w:pPr>
        <w:keepNext/>
        <w:rPr>
          <w:noProof/>
          <w:u w:val="single"/>
          <w:lang w:val="cs-CZ"/>
        </w:rPr>
      </w:pPr>
      <w:r w:rsidRPr="00504792">
        <w:rPr>
          <w:noProof/>
          <w:u w:val="single"/>
          <w:lang w:val="cs-CZ"/>
        </w:rPr>
        <w:t>Fycompa 8 mg potahované tablety</w:t>
      </w:r>
    </w:p>
    <w:p w14:paraId="04BA6845" w14:textId="77777777" w:rsidR="002462F8" w:rsidRPr="00504792" w:rsidRDefault="002462F8" w:rsidP="006B3BC2">
      <w:pPr>
        <w:keepNext/>
        <w:rPr>
          <w:noProof/>
          <w:lang w:val="cs-CZ"/>
        </w:rPr>
      </w:pPr>
    </w:p>
    <w:p w14:paraId="7E3EC62D" w14:textId="77777777" w:rsidR="002462F8" w:rsidRPr="00504792" w:rsidRDefault="002462F8" w:rsidP="006B3BC2">
      <w:pPr>
        <w:rPr>
          <w:noProof/>
          <w:lang w:val="cs-CZ"/>
        </w:rPr>
      </w:pPr>
      <w:r w:rsidRPr="00504792">
        <w:rPr>
          <w:noProof/>
          <w:lang w:val="cs-CZ"/>
        </w:rPr>
        <w:t>Jedna potahovaná tableta obsahuje perampanelum 8 mg.</w:t>
      </w:r>
    </w:p>
    <w:p w14:paraId="4945A582" w14:textId="77777777" w:rsidR="002462F8" w:rsidRPr="00504792" w:rsidRDefault="002462F8" w:rsidP="006B3BC2">
      <w:pPr>
        <w:rPr>
          <w:noProof/>
          <w:lang w:val="cs-CZ"/>
        </w:rPr>
      </w:pPr>
    </w:p>
    <w:p w14:paraId="0FEB3B21" w14:textId="77777777" w:rsidR="002462F8" w:rsidRPr="00504792" w:rsidRDefault="002462F8" w:rsidP="006B3BC2">
      <w:pPr>
        <w:rPr>
          <w:noProof/>
          <w:lang w:val="cs-CZ"/>
        </w:rPr>
      </w:pPr>
      <w:r w:rsidRPr="00504792">
        <w:rPr>
          <w:noProof/>
          <w:u w:val="single"/>
          <w:lang w:val="cs-CZ"/>
        </w:rPr>
        <w:t>Pomocná látka se známým účinkem</w:t>
      </w:r>
      <w:r w:rsidRPr="00504792">
        <w:rPr>
          <w:noProof/>
          <w:lang w:val="cs-CZ"/>
        </w:rPr>
        <w:t>: Jedna 8mg tableta obsahuje 149,0 mg monohydrátu laktosy.</w:t>
      </w:r>
    </w:p>
    <w:p w14:paraId="4E481EBB" w14:textId="77777777" w:rsidR="002462F8" w:rsidRPr="00504792" w:rsidRDefault="002462F8" w:rsidP="006B3BC2">
      <w:pPr>
        <w:rPr>
          <w:noProof/>
          <w:lang w:val="cs-CZ"/>
        </w:rPr>
      </w:pPr>
      <w:r w:rsidRPr="00504792">
        <w:rPr>
          <w:noProof/>
          <w:lang w:val="cs-CZ"/>
        </w:rPr>
        <w:t>Úplný seznam pomocných látek viz bod 6.1.</w:t>
      </w:r>
    </w:p>
    <w:p w14:paraId="3FCFB92F" w14:textId="77777777" w:rsidR="002462F8" w:rsidRPr="00504792" w:rsidRDefault="002462F8" w:rsidP="006B3BC2">
      <w:pPr>
        <w:rPr>
          <w:noProof/>
          <w:lang w:val="cs-CZ"/>
        </w:rPr>
      </w:pPr>
    </w:p>
    <w:p w14:paraId="1F002455" w14:textId="77777777" w:rsidR="002462F8" w:rsidRPr="00504792" w:rsidRDefault="002462F8" w:rsidP="006B3BC2">
      <w:pPr>
        <w:keepNext/>
        <w:rPr>
          <w:noProof/>
          <w:u w:val="single"/>
          <w:lang w:val="cs-CZ"/>
        </w:rPr>
      </w:pPr>
      <w:r w:rsidRPr="00504792">
        <w:rPr>
          <w:noProof/>
          <w:u w:val="single"/>
          <w:lang w:val="cs-CZ"/>
        </w:rPr>
        <w:t>Fycompa 10 mg potahované tablety</w:t>
      </w:r>
    </w:p>
    <w:p w14:paraId="637E85B4" w14:textId="77777777" w:rsidR="002462F8" w:rsidRPr="00504792" w:rsidRDefault="002462F8" w:rsidP="006B3BC2">
      <w:pPr>
        <w:keepNext/>
        <w:rPr>
          <w:noProof/>
          <w:lang w:val="cs-CZ"/>
        </w:rPr>
      </w:pPr>
    </w:p>
    <w:p w14:paraId="07DC2668" w14:textId="77777777" w:rsidR="002462F8" w:rsidRPr="00504792" w:rsidRDefault="002462F8" w:rsidP="006B3BC2">
      <w:pPr>
        <w:rPr>
          <w:noProof/>
          <w:lang w:val="cs-CZ"/>
        </w:rPr>
      </w:pPr>
      <w:r w:rsidRPr="00504792">
        <w:rPr>
          <w:noProof/>
          <w:lang w:val="cs-CZ"/>
        </w:rPr>
        <w:t>Jedna potahovaná tableta obsahuje perampanelum 10 mg.</w:t>
      </w:r>
    </w:p>
    <w:p w14:paraId="23BA195B" w14:textId="77777777" w:rsidR="002462F8" w:rsidRPr="00504792" w:rsidRDefault="002462F8" w:rsidP="006B3BC2">
      <w:pPr>
        <w:rPr>
          <w:noProof/>
          <w:lang w:val="cs-CZ"/>
        </w:rPr>
      </w:pPr>
    </w:p>
    <w:p w14:paraId="356B8D07" w14:textId="77777777" w:rsidR="002462F8" w:rsidRPr="00504792" w:rsidRDefault="002462F8" w:rsidP="006B3BC2">
      <w:pPr>
        <w:rPr>
          <w:noProof/>
          <w:lang w:val="cs-CZ"/>
        </w:rPr>
      </w:pPr>
      <w:r w:rsidRPr="00504792">
        <w:rPr>
          <w:noProof/>
          <w:u w:val="single"/>
          <w:lang w:val="cs-CZ"/>
        </w:rPr>
        <w:t>Pomocná látka se známým účinkem</w:t>
      </w:r>
      <w:r w:rsidRPr="00504792">
        <w:rPr>
          <w:noProof/>
          <w:lang w:val="cs-CZ"/>
        </w:rPr>
        <w:t>: Jedna 10mg tableta obsahuje 147,0 mg monohydrátu laktosy.</w:t>
      </w:r>
    </w:p>
    <w:p w14:paraId="7A0E1EA1" w14:textId="77777777" w:rsidR="002462F8" w:rsidRPr="00504792" w:rsidRDefault="002462F8" w:rsidP="006B3BC2">
      <w:pPr>
        <w:rPr>
          <w:noProof/>
          <w:lang w:val="cs-CZ"/>
        </w:rPr>
      </w:pPr>
      <w:r w:rsidRPr="00504792">
        <w:rPr>
          <w:noProof/>
          <w:lang w:val="cs-CZ"/>
        </w:rPr>
        <w:t>Úplný seznam pomocných látek viz bod 6.1.</w:t>
      </w:r>
    </w:p>
    <w:p w14:paraId="0ABA0592" w14:textId="77777777" w:rsidR="002462F8" w:rsidRPr="00504792" w:rsidRDefault="002462F8" w:rsidP="006B3BC2">
      <w:pPr>
        <w:rPr>
          <w:noProof/>
          <w:lang w:val="cs-CZ"/>
        </w:rPr>
      </w:pPr>
    </w:p>
    <w:p w14:paraId="1D7467EA" w14:textId="77777777" w:rsidR="002462F8" w:rsidRPr="00504792" w:rsidRDefault="002462F8" w:rsidP="006B3BC2">
      <w:pPr>
        <w:keepNext/>
        <w:rPr>
          <w:noProof/>
          <w:u w:val="single"/>
          <w:lang w:val="cs-CZ"/>
        </w:rPr>
      </w:pPr>
      <w:r w:rsidRPr="00504792">
        <w:rPr>
          <w:noProof/>
          <w:u w:val="single"/>
          <w:lang w:val="cs-CZ"/>
        </w:rPr>
        <w:t>Fycompa 12 mg potahované tablety</w:t>
      </w:r>
    </w:p>
    <w:p w14:paraId="15C3467D" w14:textId="77777777" w:rsidR="002462F8" w:rsidRPr="00504792" w:rsidRDefault="002462F8" w:rsidP="006B3BC2">
      <w:pPr>
        <w:keepNext/>
        <w:rPr>
          <w:noProof/>
          <w:lang w:val="cs-CZ"/>
        </w:rPr>
      </w:pPr>
    </w:p>
    <w:p w14:paraId="7F73F203" w14:textId="77777777" w:rsidR="002462F8" w:rsidRPr="00504792" w:rsidRDefault="002462F8" w:rsidP="006B3BC2">
      <w:pPr>
        <w:rPr>
          <w:noProof/>
          <w:lang w:val="cs-CZ"/>
        </w:rPr>
      </w:pPr>
      <w:r w:rsidRPr="00504792">
        <w:rPr>
          <w:noProof/>
          <w:lang w:val="cs-CZ"/>
        </w:rPr>
        <w:t>Jedna potahovaná tableta obsahuje perampanelum 12 mg.</w:t>
      </w:r>
    </w:p>
    <w:p w14:paraId="1E185DAB" w14:textId="77777777" w:rsidR="002462F8" w:rsidRPr="00504792" w:rsidRDefault="002462F8" w:rsidP="006B3BC2">
      <w:pPr>
        <w:rPr>
          <w:noProof/>
          <w:lang w:val="cs-CZ"/>
        </w:rPr>
      </w:pPr>
    </w:p>
    <w:p w14:paraId="27CE3746" w14:textId="77777777" w:rsidR="002462F8" w:rsidRPr="00504792" w:rsidRDefault="002462F8" w:rsidP="006B3BC2">
      <w:pPr>
        <w:rPr>
          <w:noProof/>
          <w:lang w:val="cs-CZ"/>
        </w:rPr>
      </w:pPr>
      <w:r w:rsidRPr="00504792">
        <w:rPr>
          <w:noProof/>
          <w:u w:val="single"/>
          <w:lang w:val="cs-CZ"/>
        </w:rPr>
        <w:t>Pomocná látka se známým účinkem</w:t>
      </w:r>
      <w:r w:rsidRPr="00504792">
        <w:rPr>
          <w:noProof/>
          <w:lang w:val="cs-CZ"/>
        </w:rPr>
        <w:t>: Jedna 12mg tableta obsahuje 145,0 mg monohydrátu laktosy.</w:t>
      </w:r>
    </w:p>
    <w:p w14:paraId="2D2B3D37" w14:textId="77777777" w:rsidR="002462F8" w:rsidRPr="00504792" w:rsidRDefault="002462F8" w:rsidP="006B3BC2">
      <w:pPr>
        <w:rPr>
          <w:noProof/>
          <w:lang w:val="cs-CZ"/>
        </w:rPr>
      </w:pPr>
      <w:r w:rsidRPr="00504792">
        <w:rPr>
          <w:noProof/>
          <w:lang w:val="cs-CZ"/>
        </w:rPr>
        <w:t>Úplný seznam pomocných látek viz bod 6.1.</w:t>
      </w:r>
    </w:p>
    <w:p w14:paraId="6ED83714" w14:textId="77777777" w:rsidR="002462F8" w:rsidRPr="00504792" w:rsidRDefault="002462F8" w:rsidP="006B3BC2">
      <w:pPr>
        <w:rPr>
          <w:noProof/>
          <w:lang w:val="cs-CZ"/>
        </w:rPr>
      </w:pPr>
    </w:p>
    <w:p w14:paraId="77C5DAC5" w14:textId="77777777" w:rsidR="002462F8" w:rsidRPr="00504792" w:rsidRDefault="002462F8" w:rsidP="006B3BC2">
      <w:pPr>
        <w:tabs>
          <w:tab w:val="clear" w:pos="567"/>
        </w:tabs>
        <w:rPr>
          <w:noProof/>
          <w:szCs w:val="22"/>
          <w:lang w:val="cs-CZ"/>
        </w:rPr>
      </w:pPr>
    </w:p>
    <w:p w14:paraId="7C66B5F8" w14:textId="77777777" w:rsidR="002462F8" w:rsidRPr="00504792" w:rsidRDefault="002462F8" w:rsidP="0072324B">
      <w:pPr>
        <w:keepNext/>
        <w:tabs>
          <w:tab w:val="clear" w:pos="567"/>
        </w:tabs>
        <w:ind w:left="567" w:hanging="567"/>
        <w:rPr>
          <w:caps/>
          <w:noProof/>
          <w:szCs w:val="22"/>
          <w:lang w:val="cs-CZ"/>
        </w:rPr>
      </w:pPr>
      <w:r w:rsidRPr="00504792">
        <w:rPr>
          <w:b/>
          <w:bCs/>
          <w:noProof/>
          <w:szCs w:val="22"/>
          <w:lang w:val="cs-CZ"/>
        </w:rPr>
        <w:lastRenderedPageBreak/>
        <w:t>3.</w:t>
      </w:r>
      <w:r w:rsidRPr="00504792">
        <w:rPr>
          <w:b/>
          <w:bCs/>
          <w:noProof/>
          <w:szCs w:val="22"/>
          <w:lang w:val="cs-CZ"/>
        </w:rPr>
        <w:tab/>
        <w:t>LÉKOVÁ FORMA</w:t>
      </w:r>
    </w:p>
    <w:p w14:paraId="0B5FD56C" w14:textId="77777777" w:rsidR="002462F8" w:rsidRPr="00504792" w:rsidRDefault="002462F8" w:rsidP="0072324B">
      <w:pPr>
        <w:keepNext/>
        <w:autoSpaceDE w:val="0"/>
        <w:autoSpaceDN w:val="0"/>
        <w:adjustRightInd w:val="0"/>
        <w:rPr>
          <w:noProof/>
          <w:szCs w:val="22"/>
          <w:lang w:val="cs-CZ"/>
        </w:rPr>
      </w:pPr>
    </w:p>
    <w:p w14:paraId="768B3A1E" w14:textId="619E954F" w:rsidR="002462F8" w:rsidRPr="00504792" w:rsidRDefault="002462F8" w:rsidP="0072324B">
      <w:pPr>
        <w:rPr>
          <w:noProof/>
          <w:lang w:val="cs-CZ"/>
        </w:rPr>
      </w:pPr>
      <w:r w:rsidRPr="00504792">
        <w:rPr>
          <w:noProof/>
          <w:lang w:val="cs-CZ"/>
        </w:rPr>
        <w:t>Potahovaná tableta (tableta)</w:t>
      </w:r>
      <w:ins w:id="0" w:author="RWS Translator" w:date="2026-03-27T06:47:00Z" w16du:dateUtc="2026-03-27T05:47:00Z">
        <w:r w:rsidR="00DD66C7">
          <w:rPr>
            <w:noProof/>
            <w:lang w:val="cs-CZ"/>
          </w:rPr>
          <w:t>.</w:t>
        </w:r>
      </w:ins>
    </w:p>
    <w:p w14:paraId="56417F57" w14:textId="77777777" w:rsidR="002462F8" w:rsidRPr="00504792" w:rsidRDefault="002462F8" w:rsidP="0072324B">
      <w:pPr>
        <w:rPr>
          <w:noProof/>
          <w:lang w:val="cs-CZ"/>
        </w:rPr>
      </w:pPr>
    </w:p>
    <w:p w14:paraId="29BF22EB" w14:textId="77777777" w:rsidR="002462F8" w:rsidRPr="00504792" w:rsidRDefault="002462F8" w:rsidP="0072324B">
      <w:pPr>
        <w:keepNext/>
        <w:rPr>
          <w:noProof/>
          <w:u w:val="single"/>
          <w:lang w:val="cs-CZ"/>
        </w:rPr>
      </w:pPr>
      <w:r w:rsidRPr="00504792">
        <w:rPr>
          <w:noProof/>
          <w:u w:val="single"/>
          <w:lang w:val="cs-CZ"/>
        </w:rPr>
        <w:t>Fycompa 2 mg potahované tablety</w:t>
      </w:r>
    </w:p>
    <w:p w14:paraId="24AB63F2" w14:textId="77777777" w:rsidR="002462F8" w:rsidRPr="00504792" w:rsidRDefault="002462F8" w:rsidP="0072324B">
      <w:pPr>
        <w:keepNext/>
        <w:rPr>
          <w:noProof/>
          <w:lang w:val="cs-CZ"/>
        </w:rPr>
      </w:pPr>
    </w:p>
    <w:p w14:paraId="5E25F4D5" w14:textId="5964DA62" w:rsidR="002462F8" w:rsidRPr="00504792" w:rsidRDefault="002462F8" w:rsidP="0072324B">
      <w:pPr>
        <w:rPr>
          <w:noProof/>
          <w:lang w:val="cs-CZ"/>
        </w:rPr>
      </w:pPr>
      <w:r w:rsidRPr="00504792">
        <w:rPr>
          <w:noProof/>
          <w:lang w:val="cs-CZ"/>
        </w:rPr>
        <w:t>Oranžová, kulatá, bikonvexní tableta s vyrytým označením E275 na jedné straně a číslem 2 na druhé straně</w:t>
      </w:r>
      <w:ins w:id="1" w:author="RWS Translator" w:date="2026-03-27T06:47:00Z" w16du:dateUtc="2026-03-27T05:47:00Z">
        <w:r w:rsidR="00DD66C7">
          <w:rPr>
            <w:noProof/>
            <w:lang w:val="cs-CZ"/>
          </w:rPr>
          <w:t>.</w:t>
        </w:r>
      </w:ins>
    </w:p>
    <w:p w14:paraId="712E78E0" w14:textId="77777777" w:rsidR="002462F8" w:rsidRPr="00504792" w:rsidRDefault="002462F8" w:rsidP="0072324B">
      <w:pPr>
        <w:rPr>
          <w:noProof/>
          <w:lang w:val="cs-CZ"/>
        </w:rPr>
      </w:pPr>
    </w:p>
    <w:p w14:paraId="1EE01FFD" w14:textId="77777777" w:rsidR="002462F8" w:rsidRPr="00504792" w:rsidRDefault="002462F8" w:rsidP="0072324B">
      <w:pPr>
        <w:keepNext/>
        <w:rPr>
          <w:noProof/>
          <w:u w:val="single"/>
          <w:lang w:val="cs-CZ"/>
        </w:rPr>
      </w:pPr>
      <w:r w:rsidRPr="00504792">
        <w:rPr>
          <w:noProof/>
          <w:u w:val="single"/>
          <w:lang w:val="cs-CZ"/>
        </w:rPr>
        <w:t>Fycompa 4 mg potahované tablety</w:t>
      </w:r>
    </w:p>
    <w:p w14:paraId="1737F512" w14:textId="77777777" w:rsidR="002462F8" w:rsidRPr="00504792" w:rsidRDefault="002462F8" w:rsidP="0072324B">
      <w:pPr>
        <w:keepNext/>
        <w:rPr>
          <w:noProof/>
          <w:lang w:val="cs-CZ"/>
        </w:rPr>
      </w:pPr>
    </w:p>
    <w:p w14:paraId="58C163F1" w14:textId="59F56F2B" w:rsidR="002462F8" w:rsidRPr="00504792" w:rsidRDefault="002462F8" w:rsidP="0072324B">
      <w:pPr>
        <w:rPr>
          <w:noProof/>
          <w:lang w:val="cs-CZ"/>
        </w:rPr>
      </w:pPr>
      <w:r w:rsidRPr="00504792">
        <w:rPr>
          <w:noProof/>
          <w:lang w:val="cs-CZ"/>
        </w:rPr>
        <w:t>Červená, kulatá, bikonvexní tableta s vyrytým označením E277 na jedné straně a číslem 4 na druhé straně</w:t>
      </w:r>
      <w:ins w:id="2" w:author="RWS Translator" w:date="2026-03-27T06:48:00Z" w16du:dateUtc="2026-03-27T05:48:00Z">
        <w:r w:rsidR="00DD66C7">
          <w:rPr>
            <w:noProof/>
            <w:lang w:val="cs-CZ"/>
          </w:rPr>
          <w:t>.</w:t>
        </w:r>
      </w:ins>
    </w:p>
    <w:p w14:paraId="0E23FB6E" w14:textId="77777777" w:rsidR="002462F8" w:rsidRPr="00504792" w:rsidRDefault="002462F8" w:rsidP="0072324B">
      <w:pPr>
        <w:rPr>
          <w:noProof/>
          <w:lang w:val="cs-CZ"/>
        </w:rPr>
      </w:pPr>
    </w:p>
    <w:p w14:paraId="15716D80" w14:textId="77777777" w:rsidR="002462F8" w:rsidRPr="00504792" w:rsidRDefault="002462F8" w:rsidP="0072324B">
      <w:pPr>
        <w:keepNext/>
        <w:rPr>
          <w:noProof/>
          <w:u w:val="single"/>
          <w:lang w:val="cs-CZ"/>
        </w:rPr>
      </w:pPr>
      <w:r w:rsidRPr="00504792">
        <w:rPr>
          <w:noProof/>
          <w:u w:val="single"/>
          <w:lang w:val="cs-CZ"/>
        </w:rPr>
        <w:t>Fycompa 6 mg potahované tablety</w:t>
      </w:r>
    </w:p>
    <w:p w14:paraId="3B82865E" w14:textId="77777777" w:rsidR="002462F8" w:rsidRPr="00504792" w:rsidRDefault="002462F8" w:rsidP="0072324B">
      <w:pPr>
        <w:keepNext/>
        <w:rPr>
          <w:noProof/>
          <w:lang w:val="cs-CZ"/>
        </w:rPr>
      </w:pPr>
    </w:p>
    <w:p w14:paraId="196986D6" w14:textId="294EC7E4" w:rsidR="002462F8" w:rsidRPr="00504792" w:rsidRDefault="002462F8" w:rsidP="0072324B">
      <w:pPr>
        <w:rPr>
          <w:noProof/>
          <w:lang w:val="cs-CZ"/>
        </w:rPr>
      </w:pPr>
      <w:r w:rsidRPr="00504792">
        <w:rPr>
          <w:noProof/>
          <w:lang w:val="cs-CZ"/>
        </w:rPr>
        <w:t>Růžová, kulatá, bikonvexní tableta s vyrytým označením E294 na jedné straně a číslem 6 na druhé straně</w:t>
      </w:r>
      <w:ins w:id="3" w:author="RWS Translator" w:date="2026-03-27T06:48:00Z" w16du:dateUtc="2026-03-27T05:48:00Z">
        <w:r w:rsidR="00DD66C7">
          <w:rPr>
            <w:noProof/>
            <w:lang w:val="cs-CZ"/>
          </w:rPr>
          <w:t>.</w:t>
        </w:r>
      </w:ins>
    </w:p>
    <w:p w14:paraId="00668C8C" w14:textId="77777777" w:rsidR="002462F8" w:rsidRPr="00504792" w:rsidRDefault="002462F8" w:rsidP="0072324B">
      <w:pPr>
        <w:rPr>
          <w:noProof/>
          <w:lang w:val="cs-CZ"/>
        </w:rPr>
      </w:pPr>
    </w:p>
    <w:p w14:paraId="792A914D" w14:textId="77777777" w:rsidR="002462F8" w:rsidRPr="00504792" w:rsidRDefault="002462F8" w:rsidP="0072324B">
      <w:pPr>
        <w:keepNext/>
        <w:rPr>
          <w:noProof/>
          <w:u w:val="single"/>
          <w:lang w:val="cs-CZ"/>
        </w:rPr>
      </w:pPr>
      <w:r w:rsidRPr="00504792">
        <w:rPr>
          <w:noProof/>
          <w:u w:val="single"/>
          <w:lang w:val="cs-CZ"/>
        </w:rPr>
        <w:t>Fycompa 8 mg potahované tablety</w:t>
      </w:r>
    </w:p>
    <w:p w14:paraId="71152AE3" w14:textId="77777777" w:rsidR="002462F8" w:rsidRPr="00504792" w:rsidRDefault="002462F8" w:rsidP="0072324B">
      <w:pPr>
        <w:keepNext/>
        <w:rPr>
          <w:noProof/>
          <w:lang w:val="cs-CZ"/>
        </w:rPr>
      </w:pPr>
    </w:p>
    <w:p w14:paraId="541B2EB0" w14:textId="6A46A7FF" w:rsidR="002462F8" w:rsidRPr="00504792" w:rsidRDefault="002462F8" w:rsidP="0072324B">
      <w:pPr>
        <w:rPr>
          <w:noProof/>
          <w:lang w:val="cs-CZ"/>
        </w:rPr>
      </w:pPr>
      <w:r w:rsidRPr="00504792">
        <w:rPr>
          <w:noProof/>
          <w:lang w:val="cs-CZ"/>
        </w:rPr>
        <w:t>Nachová, kulatá, bikonvexní tableta s vyrytým označením E295 na jedné straně a číslem 8 na druhé straně</w:t>
      </w:r>
      <w:ins w:id="4" w:author="RWS Translator" w:date="2026-03-27T06:48:00Z" w16du:dateUtc="2026-03-27T05:48:00Z">
        <w:r w:rsidR="00DD66C7">
          <w:rPr>
            <w:noProof/>
            <w:lang w:val="cs-CZ"/>
          </w:rPr>
          <w:t>.</w:t>
        </w:r>
      </w:ins>
    </w:p>
    <w:p w14:paraId="31DB0941" w14:textId="77777777" w:rsidR="002462F8" w:rsidRPr="00504792" w:rsidRDefault="002462F8" w:rsidP="0072324B">
      <w:pPr>
        <w:rPr>
          <w:noProof/>
          <w:lang w:val="cs-CZ"/>
        </w:rPr>
      </w:pPr>
    </w:p>
    <w:p w14:paraId="3AFECAFF" w14:textId="77777777" w:rsidR="002462F8" w:rsidRPr="00504792" w:rsidRDefault="002462F8" w:rsidP="0072324B">
      <w:pPr>
        <w:keepNext/>
        <w:rPr>
          <w:noProof/>
          <w:u w:val="single"/>
          <w:lang w:val="cs-CZ"/>
        </w:rPr>
      </w:pPr>
      <w:r w:rsidRPr="00504792">
        <w:rPr>
          <w:noProof/>
          <w:u w:val="single"/>
          <w:lang w:val="cs-CZ"/>
        </w:rPr>
        <w:t>Fycompa 10 mg potahované tablety</w:t>
      </w:r>
    </w:p>
    <w:p w14:paraId="5BBE5DF2" w14:textId="77777777" w:rsidR="002462F8" w:rsidRPr="00504792" w:rsidRDefault="002462F8" w:rsidP="0072324B">
      <w:pPr>
        <w:keepNext/>
        <w:rPr>
          <w:noProof/>
          <w:lang w:val="cs-CZ"/>
        </w:rPr>
      </w:pPr>
    </w:p>
    <w:p w14:paraId="3126E76E" w14:textId="7847B8A5" w:rsidR="002462F8" w:rsidRPr="00504792" w:rsidRDefault="002462F8" w:rsidP="0072324B">
      <w:pPr>
        <w:rPr>
          <w:noProof/>
          <w:lang w:val="cs-CZ"/>
        </w:rPr>
      </w:pPr>
      <w:r w:rsidRPr="00504792">
        <w:rPr>
          <w:noProof/>
          <w:lang w:val="cs-CZ"/>
        </w:rPr>
        <w:t>Zelená, kulatá, bikonvexní tableta s vyrytým označením E296 na jedné straně a číslem 10 na druhé straně</w:t>
      </w:r>
      <w:ins w:id="5" w:author="RWS Translator" w:date="2026-03-27T06:48:00Z" w16du:dateUtc="2026-03-27T05:48:00Z">
        <w:r w:rsidR="00DD66C7">
          <w:rPr>
            <w:noProof/>
            <w:lang w:val="cs-CZ"/>
          </w:rPr>
          <w:t>.</w:t>
        </w:r>
      </w:ins>
    </w:p>
    <w:p w14:paraId="3C892A9F" w14:textId="77777777" w:rsidR="002462F8" w:rsidRPr="00504792" w:rsidRDefault="002462F8" w:rsidP="0072324B">
      <w:pPr>
        <w:rPr>
          <w:noProof/>
          <w:lang w:val="cs-CZ"/>
        </w:rPr>
      </w:pPr>
    </w:p>
    <w:p w14:paraId="7534F06C" w14:textId="77777777" w:rsidR="002462F8" w:rsidRPr="00504792" w:rsidRDefault="002462F8" w:rsidP="0072324B">
      <w:pPr>
        <w:keepNext/>
        <w:rPr>
          <w:noProof/>
          <w:u w:val="single"/>
          <w:lang w:val="cs-CZ"/>
        </w:rPr>
      </w:pPr>
      <w:r w:rsidRPr="00504792">
        <w:rPr>
          <w:noProof/>
          <w:u w:val="single"/>
          <w:lang w:val="cs-CZ"/>
        </w:rPr>
        <w:t>Fycompa 12 mg potahované tablety</w:t>
      </w:r>
    </w:p>
    <w:p w14:paraId="0AF85733" w14:textId="77777777" w:rsidR="002462F8" w:rsidRPr="00504792" w:rsidRDefault="002462F8" w:rsidP="0072324B">
      <w:pPr>
        <w:keepNext/>
        <w:rPr>
          <w:noProof/>
          <w:lang w:val="cs-CZ"/>
        </w:rPr>
      </w:pPr>
    </w:p>
    <w:p w14:paraId="7435EBA8" w14:textId="36B90927" w:rsidR="002462F8" w:rsidRPr="00504792" w:rsidRDefault="002462F8" w:rsidP="0072324B">
      <w:pPr>
        <w:rPr>
          <w:noProof/>
          <w:lang w:val="cs-CZ"/>
        </w:rPr>
      </w:pPr>
      <w:r w:rsidRPr="00504792">
        <w:rPr>
          <w:noProof/>
          <w:lang w:val="cs-CZ"/>
        </w:rPr>
        <w:t>Modrá, kulatá, bikonvexní tableta s vyrytým označením E297 na jedné straně a číslem 12 na druhé straně</w:t>
      </w:r>
      <w:ins w:id="6" w:author="RWS Translator" w:date="2026-03-27T06:48:00Z" w16du:dateUtc="2026-03-27T05:48:00Z">
        <w:r w:rsidR="00DD66C7">
          <w:rPr>
            <w:noProof/>
            <w:lang w:val="cs-CZ"/>
          </w:rPr>
          <w:t>.</w:t>
        </w:r>
      </w:ins>
    </w:p>
    <w:p w14:paraId="539E8BB5" w14:textId="77777777" w:rsidR="002462F8" w:rsidRPr="00504792" w:rsidRDefault="002462F8" w:rsidP="0072324B">
      <w:pPr>
        <w:rPr>
          <w:noProof/>
          <w:lang w:val="cs-CZ"/>
        </w:rPr>
      </w:pPr>
    </w:p>
    <w:p w14:paraId="04628C61" w14:textId="77777777" w:rsidR="002462F8" w:rsidRPr="00504792" w:rsidRDefault="002462F8" w:rsidP="0072324B">
      <w:pPr>
        <w:tabs>
          <w:tab w:val="clear" w:pos="567"/>
        </w:tabs>
        <w:rPr>
          <w:noProof/>
          <w:szCs w:val="22"/>
          <w:lang w:val="cs-CZ"/>
        </w:rPr>
      </w:pPr>
    </w:p>
    <w:p w14:paraId="53B00EBF" w14:textId="77777777" w:rsidR="002462F8" w:rsidRPr="00504792" w:rsidRDefault="002462F8" w:rsidP="0072324B">
      <w:pPr>
        <w:keepNext/>
        <w:tabs>
          <w:tab w:val="clear" w:pos="567"/>
        </w:tabs>
        <w:ind w:left="567" w:hanging="567"/>
        <w:rPr>
          <w:caps/>
          <w:noProof/>
          <w:szCs w:val="22"/>
          <w:lang w:val="cs-CZ"/>
        </w:rPr>
      </w:pPr>
      <w:r w:rsidRPr="00504792">
        <w:rPr>
          <w:b/>
          <w:bCs/>
          <w:caps/>
          <w:noProof/>
          <w:szCs w:val="22"/>
          <w:lang w:val="cs-CZ"/>
        </w:rPr>
        <w:t>4.</w:t>
      </w:r>
      <w:r w:rsidRPr="00504792">
        <w:rPr>
          <w:b/>
          <w:bCs/>
          <w:caps/>
          <w:noProof/>
          <w:szCs w:val="22"/>
          <w:lang w:val="cs-CZ"/>
        </w:rPr>
        <w:tab/>
        <w:t>KLINICKÉ ÚDAJE</w:t>
      </w:r>
    </w:p>
    <w:p w14:paraId="2432A75B" w14:textId="77777777" w:rsidR="002462F8" w:rsidRPr="00504792" w:rsidRDefault="002462F8" w:rsidP="0072324B">
      <w:pPr>
        <w:keepNext/>
        <w:tabs>
          <w:tab w:val="clear" w:pos="567"/>
        </w:tabs>
        <w:rPr>
          <w:noProof/>
          <w:szCs w:val="22"/>
          <w:lang w:val="cs-CZ"/>
        </w:rPr>
      </w:pPr>
    </w:p>
    <w:p w14:paraId="464B0C19" w14:textId="77777777" w:rsidR="002462F8" w:rsidRPr="00504792" w:rsidRDefault="002462F8" w:rsidP="0072324B">
      <w:pPr>
        <w:keepNext/>
        <w:tabs>
          <w:tab w:val="clear" w:pos="567"/>
        </w:tabs>
        <w:ind w:left="567" w:hanging="567"/>
        <w:rPr>
          <w:noProof/>
          <w:szCs w:val="22"/>
          <w:lang w:val="cs-CZ"/>
        </w:rPr>
      </w:pPr>
      <w:r w:rsidRPr="00504792">
        <w:rPr>
          <w:b/>
          <w:bCs/>
          <w:noProof/>
          <w:szCs w:val="22"/>
          <w:lang w:val="cs-CZ"/>
        </w:rPr>
        <w:t>4.1</w:t>
      </w:r>
      <w:r w:rsidRPr="00504792">
        <w:rPr>
          <w:b/>
          <w:bCs/>
          <w:noProof/>
          <w:szCs w:val="22"/>
          <w:lang w:val="cs-CZ"/>
        </w:rPr>
        <w:tab/>
        <w:t>Terapeutické indikace</w:t>
      </w:r>
    </w:p>
    <w:p w14:paraId="481C0435" w14:textId="77777777" w:rsidR="002462F8" w:rsidRPr="00504792" w:rsidRDefault="002462F8" w:rsidP="0072324B">
      <w:pPr>
        <w:keepNext/>
        <w:tabs>
          <w:tab w:val="clear" w:pos="567"/>
        </w:tabs>
        <w:rPr>
          <w:noProof/>
          <w:szCs w:val="22"/>
          <w:lang w:val="cs-CZ"/>
        </w:rPr>
      </w:pPr>
    </w:p>
    <w:p w14:paraId="75DA3905" w14:textId="2F7DE1DC" w:rsidR="004C00BC" w:rsidRPr="00BD2753" w:rsidRDefault="004C00BC" w:rsidP="00683B31">
      <w:pPr>
        <w:keepNext/>
        <w:rPr>
          <w:szCs w:val="22"/>
          <w:lang w:val="cs-CZ"/>
        </w:rPr>
      </w:pPr>
      <w:r w:rsidRPr="00BD2753">
        <w:rPr>
          <w:lang w:val="cs-CZ"/>
        </w:rPr>
        <w:t xml:space="preserve">Přípravek </w:t>
      </w:r>
      <w:proofErr w:type="spellStart"/>
      <w:r w:rsidRPr="00BD2753">
        <w:rPr>
          <w:lang w:val="cs-CZ"/>
        </w:rPr>
        <w:t>Fycompa</w:t>
      </w:r>
      <w:proofErr w:type="spellEnd"/>
      <w:r w:rsidRPr="00BD2753">
        <w:rPr>
          <w:lang w:val="cs-CZ"/>
        </w:rPr>
        <w:t xml:space="preserve"> (</w:t>
      </w:r>
      <w:proofErr w:type="spellStart"/>
      <w:r w:rsidRPr="00BD2753">
        <w:rPr>
          <w:lang w:val="cs-CZ"/>
        </w:rPr>
        <w:t>perampanel</w:t>
      </w:r>
      <w:proofErr w:type="spellEnd"/>
      <w:r w:rsidRPr="00BD2753">
        <w:rPr>
          <w:lang w:val="cs-CZ"/>
        </w:rPr>
        <w:t>) je indikován k přídatné léčbě</w:t>
      </w:r>
      <w:ins w:id="7" w:author="RWS Translator" w:date="2026-03-27T06:48:00Z" w16du:dateUtc="2026-03-27T05:48:00Z">
        <w:r w:rsidR="00DD66C7">
          <w:rPr>
            <w:lang w:val="cs-CZ"/>
          </w:rPr>
          <w:t>:</w:t>
        </w:r>
      </w:ins>
      <w:del w:id="8" w:author="RWS Translator" w:date="2026-03-27T06:48:00Z" w16du:dateUtc="2026-03-27T05:48:00Z">
        <w:r w:rsidRPr="00BD2753" w:rsidDel="00DD66C7">
          <w:rPr>
            <w:lang w:val="cs-CZ"/>
          </w:rPr>
          <w:delText xml:space="preserve"> </w:delText>
        </w:r>
      </w:del>
    </w:p>
    <w:p w14:paraId="4FCA77DE" w14:textId="759769B2" w:rsidR="004C00BC" w:rsidRPr="00034596" w:rsidRDefault="004C00BC" w:rsidP="00683B31">
      <w:pPr>
        <w:pStyle w:val="ListParagraph"/>
        <w:keepNext/>
        <w:numPr>
          <w:ilvl w:val="0"/>
          <w:numId w:val="18"/>
        </w:numPr>
        <w:tabs>
          <w:tab w:val="clear" w:pos="567"/>
        </w:tabs>
        <w:spacing w:line="240" w:lineRule="auto"/>
        <w:ind w:left="567" w:hanging="567"/>
        <w:rPr>
          <w:szCs w:val="22"/>
        </w:rPr>
      </w:pPr>
      <w:r w:rsidRPr="00034596">
        <w:t xml:space="preserve">parciálních záchvatů </w:t>
      </w:r>
      <w:r w:rsidR="006950A2" w:rsidRPr="00034596">
        <w:t xml:space="preserve">(POS) </w:t>
      </w:r>
      <w:r w:rsidRPr="00034596">
        <w:t xml:space="preserve">se sekundární generalizací nebo bez </w:t>
      </w:r>
      <w:r w:rsidR="005A68EF" w:rsidRPr="00034596">
        <w:t xml:space="preserve">ní </w:t>
      </w:r>
      <w:r w:rsidR="00B657A2" w:rsidRPr="00034596">
        <w:t>u</w:t>
      </w:r>
      <w:r w:rsidR="00504792" w:rsidRPr="00034596">
        <w:t> pacientů</w:t>
      </w:r>
      <w:r w:rsidRPr="00034596">
        <w:t xml:space="preserve"> ve věku od 4</w:t>
      </w:r>
      <w:r w:rsidR="00504792" w:rsidRPr="00034596">
        <w:t> let</w:t>
      </w:r>
      <w:r w:rsidRPr="00034596">
        <w:t>.</w:t>
      </w:r>
    </w:p>
    <w:p w14:paraId="25654DA7" w14:textId="45EF2BEE" w:rsidR="004C00BC" w:rsidRPr="00034596" w:rsidRDefault="004C00BC" w:rsidP="00683B31">
      <w:pPr>
        <w:pStyle w:val="ListParagraph"/>
        <w:numPr>
          <w:ilvl w:val="0"/>
          <w:numId w:val="18"/>
        </w:numPr>
        <w:tabs>
          <w:tab w:val="clear" w:pos="567"/>
        </w:tabs>
        <w:spacing w:line="240" w:lineRule="auto"/>
        <w:ind w:left="567" w:hanging="567"/>
      </w:pPr>
      <w:r w:rsidRPr="00034596">
        <w:t xml:space="preserve">primárně generalizovaných tonicko-klonických záchvatů </w:t>
      </w:r>
      <w:r w:rsidR="006950A2" w:rsidRPr="00034596">
        <w:t>(</w:t>
      </w:r>
      <w:r w:rsidR="006950A2" w:rsidRPr="00034596">
        <w:rPr>
          <w:szCs w:val="22"/>
        </w:rPr>
        <w:t>PGTCS</w:t>
      </w:r>
      <w:r w:rsidR="006950A2" w:rsidRPr="00034596">
        <w:t xml:space="preserve">) </w:t>
      </w:r>
      <w:r w:rsidRPr="00034596">
        <w:t>u</w:t>
      </w:r>
      <w:r w:rsidR="00504792" w:rsidRPr="00034596">
        <w:t> pacientů</w:t>
      </w:r>
      <w:r w:rsidR="002779E3" w:rsidRPr="00034596">
        <w:t xml:space="preserve"> </w:t>
      </w:r>
      <w:r w:rsidRPr="00034596">
        <w:t>ve věku od 7</w:t>
      </w:r>
      <w:r w:rsidR="00504792" w:rsidRPr="00034596">
        <w:t> let</w:t>
      </w:r>
      <w:r w:rsidRPr="00034596">
        <w:t xml:space="preserve"> s idiopatickou generalizovanou epilepsií.</w:t>
      </w:r>
    </w:p>
    <w:p w14:paraId="3A60B684" w14:textId="77777777" w:rsidR="002462F8" w:rsidRPr="00504792" w:rsidRDefault="002462F8" w:rsidP="0072324B">
      <w:pPr>
        <w:tabs>
          <w:tab w:val="clear" w:pos="567"/>
        </w:tabs>
        <w:rPr>
          <w:bCs/>
          <w:noProof/>
          <w:szCs w:val="22"/>
          <w:lang w:val="cs-CZ"/>
        </w:rPr>
      </w:pPr>
    </w:p>
    <w:p w14:paraId="2B46BE4C" w14:textId="77777777" w:rsidR="002462F8" w:rsidRPr="00504792" w:rsidRDefault="002462F8" w:rsidP="00720402">
      <w:pPr>
        <w:keepNext/>
        <w:tabs>
          <w:tab w:val="clear" w:pos="567"/>
        </w:tabs>
        <w:ind w:left="567" w:hanging="567"/>
        <w:rPr>
          <w:b/>
          <w:noProof/>
          <w:szCs w:val="22"/>
          <w:lang w:val="cs-CZ"/>
        </w:rPr>
      </w:pPr>
      <w:r w:rsidRPr="00504792">
        <w:rPr>
          <w:b/>
          <w:bCs/>
          <w:noProof/>
          <w:szCs w:val="22"/>
          <w:lang w:val="cs-CZ"/>
        </w:rPr>
        <w:t>4.2</w:t>
      </w:r>
      <w:r w:rsidRPr="00504792">
        <w:rPr>
          <w:b/>
          <w:bCs/>
          <w:noProof/>
          <w:szCs w:val="22"/>
          <w:lang w:val="cs-CZ"/>
        </w:rPr>
        <w:tab/>
        <w:t>Dávkování a způsob podání</w:t>
      </w:r>
    </w:p>
    <w:p w14:paraId="53FF2301" w14:textId="77777777" w:rsidR="002462F8" w:rsidRPr="00504792" w:rsidRDefault="002462F8" w:rsidP="0072324B">
      <w:pPr>
        <w:keepNext/>
        <w:tabs>
          <w:tab w:val="clear" w:pos="567"/>
        </w:tabs>
        <w:rPr>
          <w:b/>
          <w:noProof/>
          <w:szCs w:val="22"/>
          <w:lang w:val="cs-CZ"/>
        </w:rPr>
      </w:pPr>
    </w:p>
    <w:p w14:paraId="7DEEBC72" w14:textId="77777777" w:rsidR="002462F8" w:rsidRPr="00504792" w:rsidRDefault="002462F8" w:rsidP="0072324B">
      <w:pPr>
        <w:keepNext/>
        <w:tabs>
          <w:tab w:val="clear" w:pos="567"/>
        </w:tabs>
        <w:rPr>
          <w:noProof/>
          <w:szCs w:val="22"/>
          <w:u w:val="single"/>
          <w:lang w:val="cs-CZ"/>
        </w:rPr>
      </w:pPr>
      <w:r w:rsidRPr="00504792">
        <w:rPr>
          <w:noProof/>
          <w:szCs w:val="22"/>
          <w:u w:val="single"/>
          <w:lang w:val="cs-CZ"/>
        </w:rPr>
        <w:t>Dávkování</w:t>
      </w:r>
    </w:p>
    <w:p w14:paraId="4AC04E82" w14:textId="77777777" w:rsidR="002462F8" w:rsidRPr="00504792" w:rsidRDefault="002462F8" w:rsidP="0072324B">
      <w:pPr>
        <w:keepNext/>
        <w:tabs>
          <w:tab w:val="clear" w:pos="567"/>
        </w:tabs>
        <w:rPr>
          <w:i/>
          <w:iCs/>
          <w:noProof/>
          <w:szCs w:val="22"/>
          <w:lang w:val="cs-CZ"/>
        </w:rPr>
      </w:pPr>
    </w:p>
    <w:p w14:paraId="4E90BD0C" w14:textId="77777777" w:rsidR="002462F8" w:rsidRPr="00504792" w:rsidRDefault="002462F8" w:rsidP="0072324B">
      <w:pPr>
        <w:rPr>
          <w:noProof/>
          <w:lang w:val="cs-CZ"/>
        </w:rPr>
      </w:pPr>
      <w:r w:rsidRPr="00504792">
        <w:rPr>
          <w:noProof/>
          <w:szCs w:val="22"/>
          <w:lang w:val="cs-CZ"/>
        </w:rPr>
        <w:t>Přípravek Fycompa musí být titrován podle individuální odpovědi pacienta, aby bylo možné optimalizovat poměr mezi účinností a snášenlivostí.</w:t>
      </w:r>
    </w:p>
    <w:p w14:paraId="21B15DD0" w14:textId="77777777" w:rsidR="002462F8" w:rsidRPr="00504792" w:rsidRDefault="002462F8" w:rsidP="0072324B">
      <w:pPr>
        <w:rPr>
          <w:noProof/>
          <w:lang w:val="cs-CZ"/>
        </w:rPr>
      </w:pPr>
      <w:r w:rsidRPr="00504792">
        <w:rPr>
          <w:noProof/>
          <w:szCs w:val="22"/>
          <w:lang w:val="cs-CZ"/>
        </w:rPr>
        <w:t>Perampanel se užívá perorálně jednou denně večer před spaním.</w:t>
      </w:r>
    </w:p>
    <w:p w14:paraId="2C68AFFB" w14:textId="77777777" w:rsidR="002462F8" w:rsidRPr="00BD2753" w:rsidRDefault="004C00BC" w:rsidP="0072324B">
      <w:pPr>
        <w:rPr>
          <w:lang w:val="cs-CZ"/>
        </w:rPr>
      </w:pPr>
      <w:r w:rsidRPr="00BD2753">
        <w:rPr>
          <w:lang w:val="cs-CZ"/>
        </w:rPr>
        <w:t>Lékař m</w:t>
      </w:r>
      <w:r w:rsidR="005A68EF">
        <w:rPr>
          <w:lang w:val="cs-CZ"/>
        </w:rPr>
        <w:t>á</w:t>
      </w:r>
      <w:r w:rsidRPr="00BD2753">
        <w:rPr>
          <w:lang w:val="cs-CZ"/>
        </w:rPr>
        <w:t xml:space="preserve"> předepsat nejvhodnější lékovou formu a sílu podle </w:t>
      </w:r>
      <w:r w:rsidR="005A68EF">
        <w:rPr>
          <w:lang w:val="cs-CZ"/>
        </w:rPr>
        <w:t xml:space="preserve">tělesné </w:t>
      </w:r>
      <w:r w:rsidRPr="00BD2753">
        <w:rPr>
          <w:lang w:val="cs-CZ"/>
        </w:rPr>
        <w:t>hmotnosti a dávky.</w:t>
      </w:r>
      <w:r w:rsidRPr="0011156B">
        <w:rPr>
          <w:rFonts w:hAnsi="Arial"/>
          <w:color w:val="000000"/>
          <w:szCs w:val="22"/>
          <w:shd w:val="clear" w:color="auto" w:fill="FFFFFF"/>
          <w:lang w:val="cs-CZ"/>
        </w:rPr>
        <w:t xml:space="preserve"> </w:t>
      </w:r>
      <w:r w:rsidRPr="00BD2753">
        <w:rPr>
          <w:lang w:val="cs-CZ"/>
        </w:rPr>
        <w:t xml:space="preserve">K dispozici jsou alternativní lékové formy </w:t>
      </w:r>
      <w:proofErr w:type="spellStart"/>
      <w:r w:rsidRPr="00BD2753">
        <w:rPr>
          <w:lang w:val="cs-CZ"/>
        </w:rPr>
        <w:t>perampanelu</w:t>
      </w:r>
      <w:proofErr w:type="spellEnd"/>
      <w:r w:rsidRPr="00BD2753">
        <w:rPr>
          <w:lang w:val="cs-CZ"/>
        </w:rPr>
        <w:t>, včetně perorální suspenze.</w:t>
      </w:r>
    </w:p>
    <w:p w14:paraId="47340B99" w14:textId="77777777" w:rsidR="004C00BC" w:rsidRPr="00504792" w:rsidRDefault="004C00BC" w:rsidP="0072324B">
      <w:pPr>
        <w:rPr>
          <w:noProof/>
          <w:szCs w:val="22"/>
          <w:lang w:val="cs-CZ"/>
        </w:rPr>
      </w:pPr>
    </w:p>
    <w:p w14:paraId="32ADB723" w14:textId="77777777" w:rsidR="002462F8" w:rsidRPr="00504792" w:rsidRDefault="002462F8" w:rsidP="0072324B">
      <w:pPr>
        <w:keepNext/>
        <w:rPr>
          <w:i/>
          <w:noProof/>
          <w:szCs w:val="22"/>
          <w:lang w:val="cs-CZ"/>
        </w:rPr>
      </w:pPr>
      <w:r w:rsidRPr="00504792">
        <w:rPr>
          <w:i/>
          <w:noProof/>
          <w:szCs w:val="22"/>
          <w:lang w:val="cs-CZ"/>
        </w:rPr>
        <w:t>Parciální záchvaty</w:t>
      </w:r>
    </w:p>
    <w:p w14:paraId="4D57894A" w14:textId="77777777" w:rsidR="002462F8" w:rsidRPr="00504792" w:rsidRDefault="002462F8" w:rsidP="0072324B">
      <w:pPr>
        <w:rPr>
          <w:noProof/>
          <w:lang w:val="cs-CZ"/>
        </w:rPr>
      </w:pPr>
      <w:r w:rsidRPr="00504792">
        <w:rPr>
          <w:noProof/>
          <w:szCs w:val="22"/>
          <w:lang w:val="cs-CZ"/>
        </w:rPr>
        <w:t>Při dávkách 4 mg/den až 12 mg/den se perampanel ukázal jako účinný při léčbě parciálních záchvatů.</w:t>
      </w:r>
    </w:p>
    <w:p w14:paraId="323AB1FA" w14:textId="77777777" w:rsidR="004C00BC" w:rsidRPr="00504792" w:rsidRDefault="004C00BC" w:rsidP="0072324B">
      <w:pPr>
        <w:rPr>
          <w:noProof/>
          <w:szCs w:val="22"/>
          <w:lang w:val="cs-CZ"/>
        </w:rPr>
      </w:pPr>
    </w:p>
    <w:p w14:paraId="10CA9259" w14:textId="77777777" w:rsidR="004C00BC" w:rsidRPr="00504792" w:rsidRDefault="004C00BC" w:rsidP="00720402">
      <w:r w:rsidRPr="00BD2753">
        <w:rPr>
          <w:lang w:val="cs-CZ"/>
        </w:rPr>
        <w:lastRenderedPageBreak/>
        <w:t>V následující tabulce je shrnuto doporučené dávkování pro dospělé, dospívající a děti ve věku od 4</w:t>
      </w:r>
      <w:r w:rsidR="00504792" w:rsidRPr="00504792">
        <w:rPr>
          <w:lang w:val="cs-CZ"/>
        </w:rPr>
        <w:t> let</w:t>
      </w:r>
      <w:r w:rsidRPr="00BD2753">
        <w:rPr>
          <w:lang w:val="cs-CZ"/>
        </w:rPr>
        <w:t xml:space="preserve">. </w:t>
      </w:r>
      <w:proofErr w:type="spellStart"/>
      <w:r w:rsidRPr="00504792">
        <w:t>Další</w:t>
      </w:r>
      <w:proofErr w:type="spellEnd"/>
      <w:r w:rsidRPr="00504792">
        <w:t xml:space="preserve"> </w:t>
      </w:r>
      <w:proofErr w:type="spellStart"/>
      <w:r w:rsidRPr="00504792">
        <w:t>podrobnosti</w:t>
      </w:r>
      <w:proofErr w:type="spellEnd"/>
      <w:r w:rsidRPr="00504792">
        <w:t xml:space="preserve"> </w:t>
      </w:r>
      <w:proofErr w:type="spellStart"/>
      <w:r w:rsidRPr="00504792">
        <w:t>jsou</w:t>
      </w:r>
      <w:proofErr w:type="spellEnd"/>
      <w:r w:rsidRPr="00504792">
        <w:t xml:space="preserve"> </w:t>
      </w:r>
      <w:proofErr w:type="spellStart"/>
      <w:r w:rsidRPr="00504792">
        <w:t>uvedeny</w:t>
      </w:r>
      <w:proofErr w:type="spellEnd"/>
      <w:r w:rsidRPr="00504792">
        <w:t xml:space="preserve"> v </w:t>
      </w:r>
      <w:proofErr w:type="spellStart"/>
      <w:r w:rsidRPr="00504792">
        <w:t>tabulce</w:t>
      </w:r>
      <w:proofErr w:type="spellEnd"/>
      <w:r w:rsidRPr="00504792">
        <w:t xml:space="preserve"> </w:t>
      </w:r>
      <w:proofErr w:type="spellStart"/>
      <w:r w:rsidRPr="00504792">
        <w:t>níže</w:t>
      </w:r>
      <w:proofErr w:type="spellEnd"/>
      <w:r w:rsidRPr="00504792">
        <w:t>.</w:t>
      </w:r>
    </w:p>
    <w:p w14:paraId="465D2198" w14:textId="77777777" w:rsidR="004C00BC" w:rsidRPr="00504792" w:rsidRDefault="004C00BC" w:rsidP="00720402">
      <w:pPr>
        <w:rPr>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2023"/>
        <w:gridCol w:w="1785"/>
        <w:gridCol w:w="1785"/>
        <w:gridCol w:w="1785"/>
      </w:tblGrid>
      <w:tr w:rsidR="004C00BC" w:rsidRPr="00504792" w14:paraId="12476F77" w14:textId="77777777" w:rsidTr="00D92C88">
        <w:trPr>
          <w:cantSplit/>
          <w:tblHeader/>
        </w:trPr>
        <w:tc>
          <w:tcPr>
            <w:tcW w:w="1917" w:type="dxa"/>
            <w:vMerge w:val="restart"/>
            <w:vAlign w:val="center"/>
          </w:tcPr>
          <w:p w14:paraId="7DDEA612" w14:textId="77777777" w:rsidR="004C00BC" w:rsidRPr="00504792" w:rsidRDefault="004C00BC" w:rsidP="00720402">
            <w:pPr>
              <w:keepNext/>
              <w:rPr>
                <w:szCs w:val="22"/>
              </w:rPr>
            </w:pPr>
          </w:p>
        </w:tc>
        <w:tc>
          <w:tcPr>
            <w:tcW w:w="2023" w:type="dxa"/>
            <w:vMerge w:val="restart"/>
            <w:vAlign w:val="center"/>
          </w:tcPr>
          <w:p w14:paraId="61960948" w14:textId="77777777" w:rsidR="004C00BC" w:rsidRPr="00504792" w:rsidRDefault="004C00BC" w:rsidP="00720402">
            <w:pPr>
              <w:keepNext/>
              <w:jc w:val="center"/>
              <w:rPr>
                <w:szCs w:val="22"/>
              </w:rPr>
            </w:pPr>
            <w:proofErr w:type="spellStart"/>
            <w:r w:rsidRPr="00504792">
              <w:t>Dospělí</w:t>
            </w:r>
            <w:proofErr w:type="spellEnd"/>
            <w:r w:rsidRPr="00504792">
              <w:t>/</w:t>
            </w:r>
            <w:proofErr w:type="spellStart"/>
            <w:r w:rsidRPr="00504792">
              <w:t>dospívající</w:t>
            </w:r>
            <w:proofErr w:type="spellEnd"/>
            <w:r w:rsidRPr="00504792">
              <w:t xml:space="preserve"> (</w:t>
            </w:r>
            <w:proofErr w:type="spellStart"/>
            <w:r w:rsidRPr="00504792">
              <w:t>věk</w:t>
            </w:r>
            <w:proofErr w:type="spellEnd"/>
            <w:r w:rsidRPr="00504792">
              <w:t xml:space="preserve"> 12</w:t>
            </w:r>
            <w:r w:rsidR="00504792" w:rsidRPr="00504792">
              <w:t> let</w:t>
            </w:r>
            <w:r w:rsidRPr="00504792">
              <w:t xml:space="preserve"> </w:t>
            </w:r>
            <w:proofErr w:type="spellStart"/>
            <w:r w:rsidRPr="00504792">
              <w:t>nebo</w:t>
            </w:r>
            <w:proofErr w:type="spellEnd"/>
            <w:r w:rsidRPr="00504792">
              <w:t xml:space="preserve"> </w:t>
            </w:r>
            <w:proofErr w:type="spellStart"/>
            <w:r w:rsidRPr="00504792">
              <w:t>více</w:t>
            </w:r>
            <w:proofErr w:type="spellEnd"/>
            <w:r w:rsidRPr="00504792">
              <w:t>)</w:t>
            </w:r>
          </w:p>
        </w:tc>
        <w:tc>
          <w:tcPr>
            <w:tcW w:w="5355" w:type="dxa"/>
            <w:gridSpan w:val="3"/>
            <w:vAlign w:val="center"/>
          </w:tcPr>
          <w:p w14:paraId="53EEFC07" w14:textId="77777777" w:rsidR="004C00BC" w:rsidRPr="00504792" w:rsidRDefault="004C00BC" w:rsidP="00720402">
            <w:pPr>
              <w:keepNext/>
              <w:jc w:val="center"/>
              <w:rPr>
                <w:szCs w:val="22"/>
              </w:rPr>
            </w:pPr>
            <w:proofErr w:type="spellStart"/>
            <w:r w:rsidRPr="00504792">
              <w:t>Děti</w:t>
            </w:r>
            <w:proofErr w:type="spellEnd"/>
            <w:r w:rsidRPr="00504792">
              <w:t xml:space="preserve"> (4–11</w:t>
            </w:r>
            <w:r w:rsidR="00504792" w:rsidRPr="00504792">
              <w:t> let</w:t>
            </w:r>
            <w:r w:rsidRPr="00504792">
              <w:t xml:space="preserve">); </w:t>
            </w:r>
            <w:r w:rsidR="005A68EF">
              <w:t xml:space="preserve">s </w:t>
            </w:r>
            <w:proofErr w:type="spellStart"/>
            <w:r w:rsidR="005A68EF">
              <w:t>tělesnou</w:t>
            </w:r>
            <w:proofErr w:type="spellEnd"/>
            <w:r w:rsidRPr="00504792">
              <w:t> </w:t>
            </w:r>
            <w:proofErr w:type="spellStart"/>
            <w:r w:rsidRPr="00504792">
              <w:t>hmotnost</w:t>
            </w:r>
            <w:r w:rsidR="005A68EF">
              <w:t>í</w:t>
            </w:r>
            <w:proofErr w:type="spellEnd"/>
            <w:r w:rsidRPr="00504792">
              <w:t>:</w:t>
            </w:r>
          </w:p>
        </w:tc>
      </w:tr>
      <w:tr w:rsidR="004C00BC" w:rsidRPr="00504792" w14:paraId="467D8DDE" w14:textId="77777777" w:rsidTr="00D92C88">
        <w:trPr>
          <w:cantSplit/>
          <w:tblHeader/>
        </w:trPr>
        <w:tc>
          <w:tcPr>
            <w:tcW w:w="1917" w:type="dxa"/>
            <w:vMerge/>
            <w:vAlign w:val="center"/>
          </w:tcPr>
          <w:p w14:paraId="598BD051" w14:textId="77777777" w:rsidR="004C00BC" w:rsidRPr="00504792" w:rsidRDefault="004C00BC" w:rsidP="00720402">
            <w:pPr>
              <w:keepNext/>
              <w:rPr>
                <w:szCs w:val="22"/>
              </w:rPr>
            </w:pPr>
          </w:p>
        </w:tc>
        <w:tc>
          <w:tcPr>
            <w:tcW w:w="2023" w:type="dxa"/>
            <w:vMerge/>
            <w:vAlign w:val="center"/>
          </w:tcPr>
          <w:p w14:paraId="63C39415" w14:textId="77777777" w:rsidR="004C00BC" w:rsidRPr="00504792" w:rsidRDefault="004C00BC" w:rsidP="00720402">
            <w:pPr>
              <w:keepNext/>
              <w:jc w:val="center"/>
              <w:rPr>
                <w:szCs w:val="22"/>
              </w:rPr>
            </w:pPr>
          </w:p>
        </w:tc>
        <w:tc>
          <w:tcPr>
            <w:tcW w:w="1785" w:type="dxa"/>
            <w:vAlign w:val="center"/>
          </w:tcPr>
          <w:p w14:paraId="6114CF9B" w14:textId="77777777" w:rsidR="004C00BC" w:rsidRPr="00504792" w:rsidRDefault="004C00BC" w:rsidP="00720402">
            <w:pPr>
              <w:keepNext/>
              <w:jc w:val="center"/>
              <w:rPr>
                <w:szCs w:val="22"/>
              </w:rPr>
            </w:pPr>
            <w:r w:rsidRPr="00504792">
              <w:t>≥ 30</w:t>
            </w:r>
            <w:r w:rsidR="00504792" w:rsidRPr="00504792">
              <w:t> kg</w:t>
            </w:r>
          </w:p>
        </w:tc>
        <w:tc>
          <w:tcPr>
            <w:tcW w:w="1785" w:type="dxa"/>
            <w:vAlign w:val="center"/>
          </w:tcPr>
          <w:p w14:paraId="766D4F50" w14:textId="77777777" w:rsidR="004C00BC" w:rsidRPr="00504792" w:rsidRDefault="004C00BC" w:rsidP="00720402">
            <w:pPr>
              <w:keepNext/>
              <w:jc w:val="center"/>
              <w:rPr>
                <w:szCs w:val="22"/>
              </w:rPr>
            </w:pPr>
            <w:r w:rsidRPr="00504792">
              <w:t>20 – &lt; 30</w:t>
            </w:r>
            <w:r w:rsidR="00504792" w:rsidRPr="00504792">
              <w:t> kg</w:t>
            </w:r>
          </w:p>
        </w:tc>
        <w:tc>
          <w:tcPr>
            <w:tcW w:w="1785" w:type="dxa"/>
            <w:vAlign w:val="center"/>
          </w:tcPr>
          <w:p w14:paraId="5A88A061" w14:textId="77777777" w:rsidR="004C00BC" w:rsidRPr="00504792" w:rsidRDefault="004C00BC" w:rsidP="00720402">
            <w:pPr>
              <w:keepNext/>
              <w:jc w:val="center"/>
              <w:rPr>
                <w:szCs w:val="22"/>
              </w:rPr>
            </w:pPr>
            <w:r w:rsidRPr="00504792">
              <w:t>&lt; 20</w:t>
            </w:r>
            <w:r w:rsidR="00504792" w:rsidRPr="00504792">
              <w:t> kg</w:t>
            </w:r>
          </w:p>
        </w:tc>
      </w:tr>
      <w:tr w:rsidR="004C00BC" w:rsidRPr="00504792" w14:paraId="4DA52B71" w14:textId="77777777" w:rsidTr="00D92C88">
        <w:trPr>
          <w:cantSplit/>
        </w:trPr>
        <w:tc>
          <w:tcPr>
            <w:tcW w:w="1917" w:type="dxa"/>
            <w:vAlign w:val="center"/>
          </w:tcPr>
          <w:p w14:paraId="59B85550" w14:textId="77777777" w:rsidR="004C00BC" w:rsidRPr="00504792" w:rsidRDefault="004C00BC" w:rsidP="00720402">
            <w:pPr>
              <w:keepNext/>
              <w:rPr>
                <w:szCs w:val="22"/>
              </w:rPr>
            </w:pPr>
            <w:proofErr w:type="spellStart"/>
            <w:r w:rsidRPr="00504792">
              <w:t>Doporučená</w:t>
            </w:r>
            <w:proofErr w:type="spellEnd"/>
            <w:r w:rsidRPr="00504792">
              <w:t xml:space="preserve"> </w:t>
            </w:r>
            <w:proofErr w:type="spellStart"/>
            <w:r w:rsidRPr="00504792">
              <w:t>počáteční</w:t>
            </w:r>
            <w:proofErr w:type="spellEnd"/>
            <w:r w:rsidRPr="00504792">
              <w:t xml:space="preserve"> </w:t>
            </w:r>
            <w:proofErr w:type="spellStart"/>
            <w:r w:rsidRPr="00504792">
              <w:t>dávka</w:t>
            </w:r>
            <w:proofErr w:type="spellEnd"/>
          </w:p>
        </w:tc>
        <w:tc>
          <w:tcPr>
            <w:tcW w:w="2023" w:type="dxa"/>
            <w:vAlign w:val="center"/>
          </w:tcPr>
          <w:p w14:paraId="0FADCBD6" w14:textId="77777777" w:rsidR="004C00BC" w:rsidRPr="00504792" w:rsidRDefault="004C00BC" w:rsidP="00720402">
            <w:pPr>
              <w:keepNext/>
              <w:rPr>
                <w:szCs w:val="22"/>
              </w:rPr>
            </w:pPr>
            <w:r w:rsidRPr="00504792">
              <w:t>2</w:t>
            </w:r>
            <w:r w:rsidR="00504792" w:rsidRPr="00504792">
              <w:t> mg</w:t>
            </w:r>
            <w:r w:rsidRPr="00504792">
              <w:t>/den</w:t>
            </w:r>
          </w:p>
        </w:tc>
        <w:tc>
          <w:tcPr>
            <w:tcW w:w="1785" w:type="dxa"/>
            <w:vAlign w:val="center"/>
          </w:tcPr>
          <w:p w14:paraId="19718831" w14:textId="77777777" w:rsidR="004C00BC" w:rsidRPr="00504792" w:rsidRDefault="004C00BC" w:rsidP="00720402">
            <w:pPr>
              <w:keepNext/>
              <w:rPr>
                <w:szCs w:val="22"/>
              </w:rPr>
            </w:pPr>
            <w:r w:rsidRPr="00504792">
              <w:t>2</w:t>
            </w:r>
            <w:r w:rsidR="00504792" w:rsidRPr="00504792">
              <w:t> mg</w:t>
            </w:r>
            <w:r w:rsidRPr="00504792">
              <w:t>/den</w:t>
            </w:r>
          </w:p>
        </w:tc>
        <w:tc>
          <w:tcPr>
            <w:tcW w:w="1785" w:type="dxa"/>
            <w:vAlign w:val="center"/>
          </w:tcPr>
          <w:p w14:paraId="3382832A" w14:textId="77777777" w:rsidR="004C00BC" w:rsidRPr="00504792" w:rsidRDefault="004C00BC" w:rsidP="00720402">
            <w:pPr>
              <w:keepNext/>
              <w:rPr>
                <w:szCs w:val="22"/>
              </w:rPr>
            </w:pPr>
            <w:r w:rsidRPr="00504792">
              <w:t>1</w:t>
            </w:r>
            <w:r w:rsidR="00504792" w:rsidRPr="00504792">
              <w:t> mg</w:t>
            </w:r>
            <w:r w:rsidRPr="00504792">
              <w:t>/den</w:t>
            </w:r>
          </w:p>
        </w:tc>
        <w:tc>
          <w:tcPr>
            <w:tcW w:w="1785" w:type="dxa"/>
            <w:vAlign w:val="center"/>
          </w:tcPr>
          <w:p w14:paraId="30EEA10D" w14:textId="77777777" w:rsidR="004C00BC" w:rsidRPr="00504792" w:rsidRDefault="004C00BC" w:rsidP="00720402">
            <w:pPr>
              <w:keepNext/>
              <w:rPr>
                <w:szCs w:val="22"/>
              </w:rPr>
            </w:pPr>
            <w:r w:rsidRPr="00504792">
              <w:t>1</w:t>
            </w:r>
            <w:r w:rsidR="00504792" w:rsidRPr="00504792">
              <w:t> mg</w:t>
            </w:r>
            <w:r w:rsidRPr="00504792">
              <w:t>/den</w:t>
            </w:r>
          </w:p>
        </w:tc>
      </w:tr>
      <w:tr w:rsidR="004C00BC" w:rsidRPr="00504792" w14:paraId="3DF67937" w14:textId="77777777" w:rsidTr="00D92C88">
        <w:trPr>
          <w:cantSplit/>
        </w:trPr>
        <w:tc>
          <w:tcPr>
            <w:tcW w:w="1917" w:type="dxa"/>
            <w:vAlign w:val="center"/>
          </w:tcPr>
          <w:p w14:paraId="54805EF9" w14:textId="77777777" w:rsidR="004C00BC" w:rsidRPr="00504792" w:rsidRDefault="004C00BC" w:rsidP="00720402">
            <w:pPr>
              <w:keepNext/>
              <w:rPr>
                <w:szCs w:val="22"/>
              </w:rPr>
            </w:pPr>
            <w:proofErr w:type="spellStart"/>
            <w:r w:rsidRPr="00504792">
              <w:t>Titrace</w:t>
            </w:r>
            <w:proofErr w:type="spellEnd"/>
            <w:r w:rsidRPr="00504792">
              <w:t xml:space="preserve"> (</w:t>
            </w:r>
            <w:proofErr w:type="spellStart"/>
            <w:r w:rsidRPr="00504792">
              <w:t>postupné</w:t>
            </w:r>
            <w:proofErr w:type="spellEnd"/>
            <w:r w:rsidRPr="00504792">
              <w:t xml:space="preserve"> </w:t>
            </w:r>
            <w:proofErr w:type="spellStart"/>
            <w:r w:rsidR="005A68EF">
              <w:t>přírůstk</w:t>
            </w:r>
            <w:r w:rsidRPr="00504792">
              <w:t>y</w:t>
            </w:r>
            <w:proofErr w:type="spellEnd"/>
            <w:r w:rsidRPr="00504792">
              <w:t>)</w:t>
            </w:r>
          </w:p>
        </w:tc>
        <w:tc>
          <w:tcPr>
            <w:tcW w:w="2023" w:type="dxa"/>
            <w:vAlign w:val="center"/>
          </w:tcPr>
          <w:p w14:paraId="5BC856E3" w14:textId="77777777" w:rsidR="004C00BC" w:rsidRPr="00504792" w:rsidRDefault="004C00BC" w:rsidP="00720402">
            <w:pPr>
              <w:keepNext/>
              <w:rPr>
                <w:szCs w:val="22"/>
              </w:rPr>
            </w:pPr>
            <w:r w:rsidRPr="00504792">
              <w:t>2</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85" w:type="dxa"/>
            <w:vAlign w:val="center"/>
          </w:tcPr>
          <w:p w14:paraId="2FBA39E7" w14:textId="77777777" w:rsidR="004C00BC" w:rsidRPr="00504792" w:rsidRDefault="004C00BC" w:rsidP="00720402">
            <w:pPr>
              <w:keepNext/>
              <w:rPr>
                <w:szCs w:val="22"/>
              </w:rPr>
            </w:pPr>
            <w:r w:rsidRPr="00504792">
              <w:t>2</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85" w:type="dxa"/>
            <w:vAlign w:val="center"/>
          </w:tcPr>
          <w:p w14:paraId="164C1AED" w14:textId="77777777" w:rsidR="004C00BC" w:rsidRPr="00504792" w:rsidRDefault="004C00BC" w:rsidP="00720402">
            <w:pPr>
              <w:keepNext/>
              <w:rPr>
                <w:szCs w:val="22"/>
              </w:rPr>
            </w:pPr>
            <w:r w:rsidRPr="00504792">
              <w:t>1</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85" w:type="dxa"/>
            <w:vAlign w:val="center"/>
          </w:tcPr>
          <w:p w14:paraId="00B1BEEF" w14:textId="77777777" w:rsidR="004C00BC" w:rsidRPr="00504792" w:rsidRDefault="004C00BC" w:rsidP="00720402">
            <w:pPr>
              <w:keepNext/>
              <w:rPr>
                <w:szCs w:val="22"/>
              </w:rPr>
            </w:pPr>
            <w:r w:rsidRPr="00504792">
              <w:t>1</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r>
      <w:tr w:rsidR="004C00BC" w:rsidRPr="00504792" w14:paraId="053217E6" w14:textId="77777777" w:rsidTr="00D92C88">
        <w:trPr>
          <w:cantSplit/>
        </w:trPr>
        <w:tc>
          <w:tcPr>
            <w:tcW w:w="1917" w:type="dxa"/>
            <w:vAlign w:val="center"/>
          </w:tcPr>
          <w:p w14:paraId="33951B22" w14:textId="77777777" w:rsidR="004C00BC" w:rsidRPr="00504792" w:rsidRDefault="004C00BC" w:rsidP="00720402">
            <w:pPr>
              <w:keepNext/>
              <w:rPr>
                <w:szCs w:val="22"/>
              </w:rPr>
            </w:pPr>
            <w:proofErr w:type="spellStart"/>
            <w:r w:rsidRPr="00504792">
              <w:t>Doporučená</w:t>
            </w:r>
            <w:proofErr w:type="spellEnd"/>
            <w:r w:rsidRPr="00504792">
              <w:t xml:space="preserve"> </w:t>
            </w:r>
            <w:proofErr w:type="spellStart"/>
            <w:r w:rsidR="005A68EF">
              <w:t>udržovac</w:t>
            </w:r>
            <w:r w:rsidRPr="00504792">
              <w:t>í</w:t>
            </w:r>
            <w:proofErr w:type="spellEnd"/>
            <w:r w:rsidRPr="00504792">
              <w:t xml:space="preserve"> </w:t>
            </w:r>
            <w:proofErr w:type="spellStart"/>
            <w:r w:rsidRPr="00504792">
              <w:t>dávka</w:t>
            </w:r>
            <w:proofErr w:type="spellEnd"/>
          </w:p>
        </w:tc>
        <w:tc>
          <w:tcPr>
            <w:tcW w:w="2023" w:type="dxa"/>
            <w:vAlign w:val="center"/>
          </w:tcPr>
          <w:p w14:paraId="7A3EB8B8" w14:textId="77777777" w:rsidR="004C00BC" w:rsidRPr="00504792" w:rsidRDefault="004C00BC" w:rsidP="00720402">
            <w:pPr>
              <w:keepNext/>
              <w:rPr>
                <w:szCs w:val="22"/>
              </w:rPr>
            </w:pPr>
            <w:r w:rsidRPr="00504792">
              <w:t>4–8</w:t>
            </w:r>
            <w:r w:rsidR="00504792" w:rsidRPr="00504792">
              <w:t> mg</w:t>
            </w:r>
            <w:r w:rsidRPr="00504792">
              <w:t>/den</w:t>
            </w:r>
          </w:p>
        </w:tc>
        <w:tc>
          <w:tcPr>
            <w:tcW w:w="1785" w:type="dxa"/>
            <w:vAlign w:val="center"/>
          </w:tcPr>
          <w:p w14:paraId="53417516" w14:textId="77777777" w:rsidR="004C00BC" w:rsidRPr="00504792" w:rsidRDefault="004C00BC" w:rsidP="00720402">
            <w:pPr>
              <w:keepNext/>
              <w:rPr>
                <w:szCs w:val="22"/>
              </w:rPr>
            </w:pPr>
            <w:r w:rsidRPr="00504792">
              <w:t>4–8</w:t>
            </w:r>
            <w:r w:rsidR="00504792" w:rsidRPr="00504792">
              <w:t> mg</w:t>
            </w:r>
            <w:r w:rsidRPr="00504792">
              <w:t>/den</w:t>
            </w:r>
          </w:p>
        </w:tc>
        <w:tc>
          <w:tcPr>
            <w:tcW w:w="1785" w:type="dxa"/>
            <w:vAlign w:val="center"/>
          </w:tcPr>
          <w:p w14:paraId="1135ABC8" w14:textId="77777777" w:rsidR="004C00BC" w:rsidRPr="00504792" w:rsidRDefault="004C00BC" w:rsidP="00720402">
            <w:pPr>
              <w:keepNext/>
              <w:rPr>
                <w:szCs w:val="22"/>
              </w:rPr>
            </w:pPr>
            <w:r w:rsidRPr="00504792">
              <w:t>4–6</w:t>
            </w:r>
            <w:r w:rsidR="00504792" w:rsidRPr="00504792">
              <w:t> mg</w:t>
            </w:r>
            <w:r w:rsidRPr="00504792">
              <w:t>/den</w:t>
            </w:r>
          </w:p>
        </w:tc>
        <w:tc>
          <w:tcPr>
            <w:tcW w:w="1785" w:type="dxa"/>
            <w:vAlign w:val="center"/>
          </w:tcPr>
          <w:p w14:paraId="530BC284" w14:textId="77777777" w:rsidR="004C00BC" w:rsidRPr="00504792" w:rsidRDefault="004C00BC" w:rsidP="00720402">
            <w:pPr>
              <w:keepNext/>
              <w:rPr>
                <w:szCs w:val="22"/>
              </w:rPr>
            </w:pPr>
            <w:r w:rsidRPr="00504792">
              <w:t>2–4</w:t>
            </w:r>
            <w:r w:rsidR="00504792" w:rsidRPr="00504792">
              <w:t> mg</w:t>
            </w:r>
            <w:r w:rsidRPr="00504792">
              <w:t>/den</w:t>
            </w:r>
          </w:p>
        </w:tc>
      </w:tr>
      <w:tr w:rsidR="004C00BC" w:rsidRPr="00504792" w14:paraId="1BD8F73E" w14:textId="77777777" w:rsidTr="00D92C88">
        <w:trPr>
          <w:cantSplit/>
        </w:trPr>
        <w:tc>
          <w:tcPr>
            <w:tcW w:w="1917" w:type="dxa"/>
            <w:vAlign w:val="center"/>
          </w:tcPr>
          <w:p w14:paraId="6DCB9324" w14:textId="77777777" w:rsidR="004C00BC" w:rsidRPr="00504792" w:rsidRDefault="004C00BC" w:rsidP="00720402">
            <w:pPr>
              <w:keepNext/>
              <w:rPr>
                <w:szCs w:val="22"/>
              </w:rPr>
            </w:pPr>
            <w:proofErr w:type="spellStart"/>
            <w:r w:rsidRPr="00504792">
              <w:t>Titrace</w:t>
            </w:r>
            <w:proofErr w:type="spellEnd"/>
            <w:r w:rsidRPr="00504792">
              <w:t xml:space="preserve"> (</w:t>
            </w:r>
            <w:proofErr w:type="spellStart"/>
            <w:r w:rsidRPr="00504792">
              <w:t>postupné</w:t>
            </w:r>
            <w:proofErr w:type="spellEnd"/>
            <w:r w:rsidRPr="00504792">
              <w:t xml:space="preserve"> </w:t>
            </w:r>
            <w:proofErr w:type="spellStart"/>
            <w:r w:rsidR="005A68EF">
              <w:t>přírůstk</w:t>
            </w:r>
            <w:r w:rsidRPr="00504792">
              <w:t>y</w:t>
            </w:r>
            <w:proofErr w:type="spellEnd"/>
            <w:r w:rsidRPr="00504792">
              <w:t>)</w:t>
            </w:r>
          </w:p>
        </w:tc>
        <w:tc>
          <w:tcPr>
            <w:tcW w:w="2023" w:type="dxa"/>
            <w:vAlign w:val="center"/>
          </w:tcPr>
          <w:p w14:paraId="35D8BBF2" w14:textId="77777777" w:rsidR="004C00BC" w:rsidRPr="00504792" w:rsidRDefault="004C00BC" w:rsidP="00720402">
            <w:pPr>
              <w:keepNext/>
              <w:rPr>
                <w:szCs w:val="22"/>
              </w:rPr>
            </w:pPr>
            <w:r w:rsidRPr="00504792">
              <w:t>2</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85" w:type="dxa"/>
            <w:vAlign w:val="center"/>
          </w:tcPr>
          <w:p w14:paraId="56AF1418" w14:textId="77777777" w:rsidR="004C00BC" w:rsidRPr="00504792" w:rsidRDefault="004C00BC" w:rsidP="00720402">
            <w:pPr>
              <w:keepNext/>
              <w:rPr>
                <w:szCs w:val="22"/>
              </w:rPr>
            </w:pPr>
            <w:r w:rsidRPr="00504792">
              <w:t>2</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85" w:type="dxa"/>
            <w:vAlign w:val="center"/>
          </w:tcPr>
          <w:p w14:paraId="15A2CD1D" w14:textId="77777777" w:rsidR="004C00BC" w:rsidRPr="00504792" w:rsidRDefault="004C00BC" w:rsidP="00720402">
            <w:pPr>
              <w:keepNext/>
              <w:rPr>
                <w:szCs w:val="22"/>
              </w:rPr>
            </w:pPr>
            <w:r w:rsidRPr="00504792">
              <w:t>1</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85" w:type="dxa"/>
            <w:vAlign w:val="center"/>
          </w:tcPr>
          <w:p w14:paraId="21A396B2" w14:textId="77777777" w:rsidR="004C00BC" w:rsidRPr="00504792" w:rsidRDefault="004C00BC" w:rsidP="00720402">
            <w:pPr>
              <w:keepNext/>
              <w:rPr>
                <w:szCs w:val="22"/>
              </w:rPr>
            </w:pPr>
            <w:r w:rsidRPr="00504792">
              <w:t>0,5</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r>
      <w:tr w:rsidR="004C00BC" w:rsidRPr="00504792" w14:paraId="41596D81" w14:textId="77777777" w:rsidTr="00D92C88">
        <w:trPr>
          <w:cantSplit/>
        </w:trPr>
        <w:tc>
          <w:tcPr>
            <w:tcW w:w="1917" w:type="dxa"/>
            <w:vAlign w:val="center"/>
          </w:tcPr>
          <w:p w14:paraId="6D91D16C" w14:textId="77777777" w:rsidR="004C00BC" w:rsidRPr="00504792" w:rsidRDefault="005A68EF" w:rsidP="00720402">
            <w:pPr>
              <w:rPr>
                <w:szCs w:val="22"/>
              </w:rPr>
            </w:pPr>
            <w:proofErr w:type="spellStart"/>
            <w:r>
              <w:t>Maximální</w:t>
            </w:r>
            <w:proofErr w:type="spellEnd"/>
            <w:r>
              <w:t xml:space="preserve"> </w:t>
            </w:r>
            <w:proofErr w:type="spellStart"/>
            <w:r>
              <w:t>d</w:t>
            </w:r>
            <w:r w:rsidR="004C00BC" w:rsidRPr="00504792">
              <w:t>oporučená</w:t>
            </w:r>
            <w:proofErr w:type="spellEnd"/>
            <w:r w:rsidR="004C00BC" w:rsidRPr="00504792">
              <w:t xml:space="preserve"> </w:t>
            </w:r>
            <w:proofErr w:type="spellStart"/>
            <w:r w:rsidR="004C00BC" w:rsidRPr="00504792">
              <w:t>dávka</w:t>
            </w:r>
            <w:proofErr w:type="spellEnd"/>
          </w:p>
        </w:tc>
        <w:tc>
          <w:tcPr>
            <w:tcW w:w="2023" w:type="dxa"/>
            <w:vAlign w:val="center"/>
          </w:tcPr>
          <w:p w14:paraId="0E1C1C84" w14:textId="77777777" w:rsidR="004C00BC" w:rsidRPr="00504792" w:rsidRDefault="004C00BC" w:rsidP="00720402">
            <w:pPr>
              <w:rPr>
                <w:szCs w:val="22"/>
              </w:rPr>
            </w:pPr>
            <w:r w:rsidRPr="00504792">
              <w:t>12</w:t>
            </w:r>
            <w:r w:rsidR="00504792" w:rsidRPr="00504792">
              <w:t> mg</w:t>
            </w:r>
            <w:r w:rsidRPr="00504792">
              <w:t>/den</w:t>
            </w:r>
          </w:p>
        </w:tc>
        <w:tc>
          <w:tcPr>
            <w:tcW w:w="1785" w:type="dxa"/>
            <w:vAlign w:val="center"/>
          </w:tcPr>
          <w:p w14:paraId="677EA63A" w14:textId="77777777" w:rsidR="004C00BC" w:rsidRPr="00504792" w:rsidRDefault="004C00BC" w:rsidP="00720402">
            <w:pPr>
              <w:rPr>
                <w:szCs w:val="22"/>
              </w:rPr>
            </w:pPr>
            <w:r w:rsidRPr="00504792">
              <w:t>12</w:t>
            </w:r>
            <w:r w:rsidR="00504792" w:rsidRPr="00504792">
              <w:t> mg</w:t>
            </w:r>
            <w:r w:rsidRPr="00504792">
              <w:t>/den</w:t>
            </w:r>
          </w:p>
        </w:tc>
        <w:tc>
          <w:tcPr>
            <w:tcW w:w="1785" w:type="dxa"/>
            <w:vAlign w:val="center"/>
          </w:tcPr>
          <w:p w14:paraId="00BBFAB5" w14:textId="77777777" w:rsidR="004C00BC" w:rsidRPr="00504792" w:rsidRDefault="004C00BC" w:rsidP="00720402">
            <w:pPr>
              <w:rPr>
                <w:szCs w:val="22"/>
              </w:rPr>
            </w:pPr>
            <w:r w:rsidRPr="00504792">
              <w:t>8</w:t>
            </w:r>
            <w:r w:rsidR="00504792" w:rsidRPr="00504792">
              <w:t> mg</w:t>
            </w:r>
            <w:r w:rsidRPr="00504792">
              <w:t>/den</w:t>
            </w:r>
          </w:p>
        </w:tc>
        <w:tc>
          <w:tcPr>
            <w:tcW w:w="1785" w:type="dxa"/>
            <w:vAlign w:val="center"/>
          </w:tcPr>
          <w:p w14:paraId="468D99FE" w14:textId="77777777" w:rsidR="004C00BC" w:rsidRPr="00504792" w:rsidRDefault="004C00BC" w:rsidP="00720402">
            <w:pPr>
              <w:rPr>
                <w:szCs w:val="22"/>
              </w:rPr>
            </w:pPr>
            <w:r w:rsidRPr="00504792">
              <w:t>6</w:t>
            </w:r>
            <w:r w:rsidR="00504792" w:rsidRPr="00504792">
              <w:t> mg</w:t>
            </w:r>
            <w:r w:rsidRPr="00504792">
              <w:t>/den</w:t>
            </w:r>
          </w:p>
        </w:tc>
      </w:tr>
    </w:tbl>
    <w:p w14:paraId="1ECAD711" w14:textId="77777777" w:rsidR="004C00BC" w:rsidRPr="00504792" w:rsidRDefault="004C00BC" w:rsidP="00420891">
      <w:pPr>
        <w:rPr>
          <w:szCs w:val="22"/>
        </w:rPr>
      </w:pPr>
    </w:p>
    <w:p w14:paraId="66A95B8C" w14:textId="77777777" w:rsidR="004C00BC" w:rsidRPr="00F2754C" w:rsidRDefault="004C00BC" w:rsidP="00420891">
      <w:pPr>
        <w:keepNext/>
        <w:rPr>
          <w:i/>
          <w:iCs/>
          <w:szCs w:val="22"/>
          <w:lang w:val="es-ES"/>
        </w:rPr>
      </w:pPr>
      <w:r w:rsidRPr="00F2754C">
        <w:rPr>
          <w:i/>
          <w:lang w:val="es-ES"/>
        </w:rPr>
        <w:t>Dospělí a dospívající ve věku od 12 let</w:t>
      </w:r>
    </w:p>
    <w:p w14:paraId="0A2A08CB" w14:textId="77777777" w:rsidR="002462F8" w:rsidRPr="00504792" w:rsidRDefault="002462F8" w:rsidP="00420891">
      <w:pPr>
        <w:rPr>
          <w:noProof/>
          <w:lang w:val="cs-CZ"/>
        </w:rPr>
      </w:pPr>
      <w:r w:rsidRPr="00504792">
        <w:rPr>
          <w:noProof/>
          <w:szCs w:val="22"/>
          <w:lang w:val="cs-CZ"/>
        </w:rPr>
        <w:t xml:space="preserve">Léčba přípravkem Fycompa má být zahájena dávkou 2 mg/den. Dávku je možné zvýšit na základě klinické odpovědi a snášenlivosti, a to </w:t>
      </w:r>
      <w:r w:rsidR="005A68EF">
        <w:rPr>
          <w:noProof/>
          <w:szCs w:val="22"/>
          <w:lang w:val="cs-CZ"/>
        </w:rPr>
        <w:t>v přírůstcích p</w:t>
      </w:r>
      <w:r w:rsidRPr="00504792">
        <w:rPr>
          <w:noProof/>
          <w:szCs w:val="22"/>
          <w:lang w:val="cs-CZ"/>
        </w:rPr>
        <w:t xml:space="preserve">o 2 mg (buď jednou týdně nebo jednou za dva týdny dle uvážení poločasu uvedeného níže) na udržovací dávku 4 mg/den až 8 mg/den. V závislosti na individuální klinické odpovědi a snášenlivosti při dávce 8 mg/den může být dávka postupně zvyšována vždy </w:t>
      </w:r>
      <w:r w:rsidR="005A68EF">
        <w:rPr>
          <w:noProof/>
          <w:szCs w:val="22"/>
          <w:lang w:val="cs-CZ"/>
        </w:rPr>
        <w:t>v přírůstcích p</w:t>
      </w:r>
      <w:r w:rsidRPr="00504792">
        <w:rPr>
          <w:noProof/>
          <w:szCs w:val="22"/>
          <w:lang w:val="cs-CZ"/>
        </w:rPr>
        <w:t>o 2 mg/den až na 12 mg/den. U pacientů, kteří souběžně užívají léčivé přípravky, které nezkracují poločas perampanelu (viz bod 4.5), nemá být titrace prováděna častěji než v 2týdenních intervalech. U pacientů, kteří souběžně užívají léčivé přípravky, které zkracují poločas perampanelu (viz bod 4.5), nemá být titrace prováděna častěji než v týdenních intervalech.</w:t>
      </w:r>
    </w:p>
    <w:p w14:paraId="099FFBB0" w14:textId="77777777" w:rsidR="002462F8" w:rsidRPr="00504792" w:rsidRDefault="002462F8" w:rsidP="00420891">
      <w:pPr>
        <w:rPr>
          <w:noProof/>
          <w:lang w:val="cs-CZ"/>
        </w:rPr>
      </w:pPr>
    </w:p>
    <w:p w14:paraId="59873B4B" w14:textId="77777777" w:rsidR="004C00BC" w:rsidRPr="001A04C9" w:rsidRDefault="004C00BC" w:rsidP="00420891">
      <w:pPr>
        <w:keepNext/>
        <w:rPr>
          <w:i/>
          <w:iCs/>
          <w:szCs w:val="22"/>
          <w:lang w:val="cs-CZ"/>
        </w:rPr>
      </w:pPr>
      <w:r w:rsidRPr="001A04C9">
        <w:rPr>
          <w:i/>
          <w:lang w:val="cs-CZ"/>
        </w:rPr>
        <w:t>Děti (od 4 do 11</w:t>
      </w:r>
      <w:r w:rsidR="00504792" w:rsidRPr="001A04C9">
        <w:rPr>
          <w:i/>
          <w:lang w:val="cs-CZ"/>
        </w:rPr>
        <w:t> let</w:t>
      </w:r>
      <w:r w:rsidRPr="001A04C9">
        <w:rPr>
          <w:i/>
          <w:lang w:val="cs-CZ"/>
        </w:rPr>
        <w:t xml:space="preserve">) </w:t>
      </w:r>
      <w:r w:rsidR="005A68EF" w:rsidRPr="001A04C9">
        <w:rPr>
          <w:i/>
          <w:lang w:val="cs-CZ"/>
        </w:rPr>
        <w:t>s tělesnou</w:t>
      </w:r>
      <w:r w:rsidRPr="001A04C9">
        <w:rPr>
          <w:i/>
          <w:lang w:val="cs-CZ"/>
        </w:rPr>
        <w:t> hmotnost</w:t>
      </w:r>
      <w:r w:rsidR="005A68EF" w:rsidRPr="001A04C9">
        <w:rPr>
          <w:i/>
          <w:lang w:val="cs-CZ"/>
        </w:rPr>
        <w:t>í</w:t>
      </w:r>
      <w:r w:rsidRPr="001A04C9">
        <w:rPr>
          <w:i/>
          <w:lang w:val="cs-CZ"/>
        </w:rPr>
        <w:t xml:space="preserve"> 30</w:t>
      </w:r>
      <w:r w:rsidR="00504792" w:rsidRPr="001A04C9">
        <w:rPr>
          <w:i/>
          <w:lang w:val="cs-CZ"/>
        </w:rPr>
        <w:t> kg</w:t>
      </w:r>
      <w:r w:rsidR="005A5B43" w:rsidRPr="001A04C9">
        <w:rPr>
          <w:i/>
          <w:lang w:val="cs-CZ"/>
        </w:rPr>
        <w:t xml:space="preserve"> a více</w:t>
      </w:r>
    </w:p>
    <w:p w14:paraId="33FA9A77" w14:textId="77777777" w:rsidR="004C00BC" w:rsidRPr="001A04C9" w:rsidRDefault="004C00BC" w:rsidP="00420891">
      <w:pPr>
        <w:rPr>
          <w:szCs w:val="22"/>
          <w:lang w:val="cs-CZ"/>
        </w:rPr>
      </w:pPr>
      <w:r w:rsidRPr="001A04C9">
        <w:rPr>
          <w:lang w:val="cs-CZ"/>
        </w:rPr>
        <w:t xml:space="preserve">Léčba přípravkem </w:t>
      </w:r>
      <w:proofErr w:type="spellStart"/>
      <w:r w:rsidRPr="001A04C9">
        <w:rPr>
          <w:lang w:val="cs-CZ"/>
        </w:rPr>
        <w:t>Fycompa</w:t>
      </w:r>
      <w:proofErr w:type="spellEnd"/>
      <w:r w:rsidRPr="001A04C9">
        <w:rPr>
          <w:lang w:val="cs-CZ"/>
        </w:rPr>
        <w:t xml:space="preserve"> m</w:t>
      </w:r>
      <w:r w:rsidR="005A5B43" w:rsidRPr="001A04C9">
        <w:rPr>
          <w:lang w:val="cs-CZ"/>
        </w:rPr>
        <w:t>á</w:t>
      </w:r>
      <w:r w:rsidRPr="001A04C9">
        <w:rPr>
          <w:lang w:val="cs-CZ"/>
        </w:rPr>
        <w:t xml:space="preserve"> být zahájena dávkou 2</w:t>
      </w:r>
      <w:r w:rsidR="00504792" w:rsidRPr="001A04C9">
        <w:rPr>
          <w:lang w:val="cs-CZ"/>
        </w:rPr>
        <w:t> mg</w:t>
      </w:r>
      <w:r w:rsidRPr="001A04C9">
        <w:rPr>
          <w:lang w:val="cs-CZ"/>
        </w:rPr>
        <w:t xml:space="preserve">/den. Dávku je možné zvýšit na základě klinické odpovědi a snášenlivosti, a to </w:t>
      </w:r>
      <w:r w:rsidR="005A5B43">
        <w:rPr>
          <w:noProof/>
          <w:szCs w:val="22"/>
          <w:lang w:val="cs-CZ"/>
        </w:rPr>
        <w:t>v přírůstcích p</w:t>
      </w:r>
      <w:r w:rsidRPr="001A04C9">
        <w:rPr>
          <w:lang w:val="cs-CZ"/>
        </w:rPr>
        <w:t>o 2</w:t>
      </w:r>
      <w:r w:rsidR="00504792" w:rsidRPr="001A04C9">
        <w:rPr>
          <w:lang w:val="cs-CZ"/>
        </w:rPr>
        <w:t> mg</w:t>
      </w:r>
      <w:r w:rsidRPr="001A04C9">
        <w:rPr>
          <w:lang w:val="cs-CZ"/>
        </w:rPr>
        <w:t xml:space="preserve"> (buď jednou týdně, nebo jednou za dva týdny dle uvážení poločasu uvedeného níže) na udržovací dávku 4</w:t>
      </w:r>
      <w:r w:rsidR="00504792" w:rsidRPr="001A04C9">
        <w:rPr>
          <w:lang w:val="cs-CZ"/>
        </w:rPr>
        <w:t> mg</w:t>
      </w:r>
      <w:r w:rsidRPr="001A04C9">
        <w:rPr>
          <w:lang w:val="cs-CZ"/>
        </w:rPr>
        <w:t>/den až 8</w:t>
      </w:r>
      <w:r w:rsidR="00504792" w:rsidRPr="001A04C9">
        <w:rPr>
          <w:lang w:val="cs-CZ"/>
        </w:rPr>
        <w:t> mg</w:t>
      </w:r>
      <w:r w:rsidRPr="001A04C9">
        <w:rPr>
          <w:lang w:val="cs-CZ"/>
        </w:rPr>
        <w:t>/den. V závislosti na individuální klinické odpovědi a snášenlivosti při dávce 8</w:t>
      </w:r>
      <w:r w:rsidR="00504792" w:rsidRPr="001A04C9">
        <w:rPr>
          <w:lang w:val="cs-CZ"/>
        </w:rPr>
        <w:t> mg</w:t>
      </w:r>
      <w:r w:rsidRPr="001A04C9">
        <w:rPr>
          <w:lang w:val="cs-CZ"/>
        </w:rPr>
        <w:t xml:space="preserve">/den může být dávka zvyšována </w:t>
      </w:r>
      <w:r w:rsidR="005A5B43">
        <w:rPr>
          <w:noProof/>
          <w:szCs w:val="22"/>
          <w:lang w:val="cs-CZ"/>
        </w:rPr>
        <w:t>v přírůstcích p</w:t>
      </w:r>
      <w:r w:rsidRPr="001A04C9">
        <w:rPr>
          <w:lang w:val="cs-CZ"/>
        </w:rPr>
        <w:t>o 2</w:t>
      </w:r>
      <w:r w:rsidR="00504792" w:rsidRPr="001A04C9">
        <w:rPr>
          <w:lang w:val="cs-CZ"/>
        </w:rPr>
        <w:t> mg</w:t>
      </w:r>
      <w:r w:rsidRPr="001A04C9">
        <w:rPr>
          <w:lang w:val="cs-CZ"/>
        </w:rPr>
        <w:t>/den až na 12</w:t>
      </w:r>
      <w:r w:rsidR="00504792" w:rsidRPr="001A04C9">
        <w:rPr>
          <w:lang w:val="cs-CZ"/>
        </w:rPr>
        <w:t> mg</w:t>
      </w:r>
      <w:r w:rsidRPr="001A04C9">
        <w:rPr>
          <w:lang w:val="cs-CZ"/>
        </w:rPr>
        <w:t>/den. U</w:t>
      </w:r>
      <w:r w:rsidR="00504792" w:rsidRPr="001A04C9">
        <w:rPr>
          <w:lang w:val="cs-CZ"/>
        </w:rPr>
        <w:t> pacientů</w:t>
      </w:r>
      <w:r w:rsidRPr="001A04C9">
        <w:rPr>
          <w:lang w:val="cs-CZ"/>
        </w:rPr>
        <w:t xml:space="preserve">, kteří souběžně užívají léčivé přípravky, které nezkracují poločas </w:t>
      </w:r>
      <w:proofErr w:type="spellStart"/>
      <w:r w:rsidRPr="001A04C9">
        <w:rPr>
          <w:lang w:val="cs-CZ"/>
        </w:rPr>
        <w:t>perampanelu</w:t>
      </w:r>
      <w:proofErr w:type="spellEnd"/>
      <w:r w:rsidRPr="001A04C9">
        <w:rPr>
          <w:lang w:val="cs-CZ"/>
        </w:rPr>
        <w:t xml:space="preserve"> (viz bod 4.5), nemá být titrace prováděna častěji než v 2týdenních intervalech. U</w:t>
      </w:r>
      <w:r w:rsidR="00504792" w:rsidRPr="001A04C9">
        <w:rPr>
          <w:lang w:val="cs-CZ"/>
        </w:rPr>
        <w:t> pacientů</w:t>
      </w:r>
      <w:r w:rsidRPr="001A04C9">
        <w:rPr>
          <w:lang w:val="cs-CZ"/>
        </w:rPr>
        <w:t xml:space="preserve">, kteří souběžně užívají léčivé přípravky, které zkracují poločas </w:t>
      </w:r>
      <w:proofErr w:type="spellStart"/>
      <w:r w:rsidRPr="001A04C9">
        <w:rPr>
          <w:lang w:val="cs-CZ"/>
        </w:rPr>
        <w:t>perampanelu</w:t>
      </w:r>
      <w:proofErr w:type="spellEnd"/>
      <w:r w:rsidRPr="001A04C9">
        <w:rPr>
          <w:lang w:val="cs-CZ"/>
        </w:rPr>
        <w:t xml:space="preserve"> (viz bod 4.5), nemá být titrace prováděna častěji než v týdenních intervalech.</w:t>
      </w:r>
    </w:p>
    <w:p w14:paraId="3004A87D" w14:textId="77777777" w:rsidR="004C00BC" w:rsidRPr="001A04C9" w:rsidRDefault="004C00BC" w:rsidP="00420891">
      <w:pPr>
        <w:rPr>
          <w:szCs w:val="22"/>
          <w:lang w:val="cs-CZ"/>
        </w:rPr>
      </w:pPr>
    </w:p>
    <w:p w14:paraId="3DC09468" w14:textId="77777777" w:rsidR="004C00BC" w:rsidRPr="001A04C9" w:rsidRDefault="004C00BC" w:rsidP="00420891">
      <w:pPr>
        <w:keepNext/>
        <w:rPr>
          <w:i/>
          <w:lang w:val="cs-CZ"/>
        </w:rPr>
      </w:pPr>
      <w:r w:rsidRPr="001A04C9">
        <w:rPr>
          <w:i/>
          <w:lang w:val="cs-CZ"/>
        </w:rPr>
        <w:t>Děti (od 4 do 11</w:t>
      </w:r>
      <w:r w:rsidR="00504792" w:rsidRPr="001A04C9">
        <w:rPr>
          <w:i/>
          <w:lang w:val="cs-CZ"/>
        </w:rPr>
        <w:t> let</w:t>
      </w:r>
      <w:r w:rsidRPr="001A04C9">
        <w:rPr>
          <w:i/>
          <w:lang w:val="cs-CZ"/>
        </w:rPr>
        <w:t xml:space="preserve">) </w:t>
      </w:r>
      <w:r w:rsidR="005A68EF" w:rsidRPr="001A04C9">
        <w:rPr>
          <w:i/>
          <w:lang w:val="cs-CZ"/>
        </w:rPr>
        <w:t>s tělesnou</w:t>
      </w:r>
      <w:r w:rsidRPr="001A04C9">
        <w:rPr>
          <w:i/>
          <w:lang w:val="cs-CZ"/>
        </w:rPr>
        <w:t> hmotnost</w:t>
      </w:r>
      <w:r w:rsidR="005A5B43" w:rsidRPr="001A04C9">
        <w:rPr>
          <w:i/>
          <w:lang w:val="cs-CZ"/>
        </w:rPr>
        <w:t>í</w:t>
      </w:r>
      <w:r w:rsidRPr="001A04C9">
        <w:rPr>
          <w:i/>
          <w:lang w:val="cs-CZ"/>
        </w:rPr>
        <w:t xml:space="preserve"> 20</w:t>
      </w:r>
      <w:r w:rsidR="00504792" w:rsidRPr="001A04C9">
        <w:rPr>
          <w:i/>
          <w:lang w:val="cs-CZ"/>
        </w:rPr>
        <w:t> kg</w:t>
      </w:r>
      <w:r w:rsidRPr="001A04C9">
        <w:rPr>
          <w:i/>
          <w:lang w:val="cs-CZ"/>
        </w:rPr>
        <w:t xml:space="preserve"> </w:t>
      </w:r>
      <w:r w:rsidR="006950A2" w:rsidRPr="001A04C9">
        <w:rPr>
          <w:i/>
          <w:lang w:val="cs-CZ"/>
        </w:rPr>
        <w:t>až</w:t>
      </w:r>
      <w:r w:rsidRPr="001A04C9">
        <w:rPr>
          <w:i/>
          <w:lang w:val="cs-CZ"/>
        </w:rPr>
        <w:t xml:space="preserve"> 30</w:t>
      </w:r>
      <w:r w:rsidR="00504792" w:rsidRPr="001A04C9">
        <w:rPr>
          <w:i/>
          <w:lang w:val="cs-CZ"/>
        </w:rPr>
        <w:t> kg</w:t>
      </w:r>
    </w:p>
    <w:p w14:paraId="200A412F" w14:textId="77777777" w:rsidR="004C00BC" w:rsidRPr="001A04C9" w:rsidRDefault="004C00BC" w:rsidP="00420891">
      <w:pPr>
        <w:rPr>
          <w:szCs w:val="22"/>
          <w:lang w:val="cs-CZ"/>
        </w:rPr>
      </w:pPr>
      <w:r w:rsidRPr="001A04C9">
        <w:rPr>
          <w:lang w:val="cs-CZ"/>
        </w:rPr>
        <w:t xml:space="preserve">Léčba přípravkem </w:t>
      </w:r>
      <w:proofErr w:type="spellStart"/>
      <w:r w:rsidRPr="001A04C9">
        <w:rPr>
          <w:lang w:val="cs-CZ"/>
        </w:rPr>
        <w:t>Fycompa</w:t>
      </w:r>
      <w:proofErr w:type="spellEnd"/>
      <w:r w:rsidRPr="001A04C9">
        <w:rPr>
          <w:lang w:val="cs-CZ"/>
        </w:rPr>
        <w:t xml:space="preserve"> m</w:t>
      </w:r>
      <w:r w:rsidR="005A5B43" w:rsidRPr="001A04C9">
        <w:rPr>
          <w:lang w:val="cs-CZ"/>
        </w:rPr>
        <w:t>á</w:t>
      </w:r>
      <w:r w:rsidRPr="001A04C9">
        <w:rPr>
          <w:lang w:val="cs-CZ"/>
        </w:rPr>
        <w:t xml:space="preserve"> být zahájena dávkou 1</w:t>
      </w:r>
      <w:r w:rsidR="00504792" w:rsidRPr="001A04C9">
        <w:rPr>
          <w:lang w:val="cs-CZ"/>
        </w:rPr>
        <w:t> mg</w:t>
      </w:r>
      <w:r w:rsidRPr="001A04C9">
        <w:rPr>
          <w:lang w:val="cs-CZ"/>
        </w:rPr>
        <w:t xml:space="preserve">/den. Dávku je možné zvýšit na základě klinické odpovědi a snášenlivosti, a to </w:t>
      </w:r>
      <w:r w:rsidR="005A5B43">
        <w:rPr>
          <w:noProof/>
          <w:szCs w:val="22"/>
          <w:lang w:val="cs-CZ"/>
        </w:rPr>
        <w:t>v přírůstcích p</w:t>
      </w:r>
      <w:r w:rsidRPr="001A04C9">
        <w:rPr>
          <w:lang w:val="cs-CZ"/>
        </w:rPr>
        <w:t>o 1</w:t>
      </w:r>
      <w:r w:rsidR="00504792" w:rsidRPr="001A04C9">
        <w:rPr>
          <w:lang w:val="cs-CZ"/>
        </w:rPr>
        <w:t> mg</w:t>
      </w:r>
      <w:r w:rsidRPr="001A04C9">
        <w:rPr>
          <w:lang w:val="cs-CZ"/>
        </w:rPr>
        <w:t xml:space="preserve"> (buď jednou týdně, nebo jednou za dva týdny dle uvážení poločasu uvedeného níže) na udržovací dávku 4</w:t>
      </w:r>
      <w:r w:rsidR="00504792" w:rsidRPr="001A04C9">
        <w:rPr>
          <w:lang w:val="cs-CZ"/>
        </w:rPr>
        <w:t> mg</w:t>
      </w:r>
      <w:r w:rsidRPr="001A04C9">
        <w:rPr>
          <w:lang w:val="cs-CZ"/>
        </w:rPr>
        <w:t>/den až 6</w:t>
      </w:r>
      <w:r w:rsidR="00504792" w:rsidRPr="001A04C9">
        <w:rPr>
          <w:lang w:val="cs-CZ"/>
        </w:rPr>
        <w:t> mg</w:t>
      </w:r>
      <w:r w:rsidRPr="001A04C9">
        <w:rPr>
          <w:lang w:val="cs-CZ"/>
        </w:rPr>
        <w:t>/den. V závislosti na individuální klinické odpovědi a snášenlivosti při dávce 6</w:t>
      </w:r>
      <w:r w:rsidR="00504792" w:rsidRPr="001A04C9">
        <w:rPr>
          <w:lang w:val="cs-CZ"/>
        </w:rPr>
        <w:t> mg</w:t>
      </w:r>
      <w:r w:rsidRPr="001A04C9">
        <w:rPr>
          <w:lang w:val="cs-CZ"/>
        </w:rPr>
        <w:t xml:space="preserve">/den může být dávka zvyšována </w:t>
      </w:r>
      <w:r w:rsidR="005A5B43">
        <w:rPr>
          <w:noProof/>
          <w:szCs w:val="22"/>
          <w:lang w:val="cs-CZ"/>
        </w:rPr>
        <w:t>v přírůstcích p</w:t>
      </w:r>
      <w:r w:rsidRPr="001A04C9">
        <w:rPr>
          <w:lang w:val="cs-CZ"/>
        </w:rPr>
        <w:t>o 1</w:t>
      </w:r>
      <w:r w:rsidR="00504792" w:rsidRPr="001A04C9">
        <w:rPr>
          <w:lang w:val="cs-CZ"/>
        </w:rPr>
        <w:t> mg</w:t>
      </w:r>
      <w:r w:rsidRPr="001A04C9">
        <w:rPr>
          <w:lang w:val="cs-CZ"/>
        </w:rPr>
        <w:t>/den až na 8</w:t>
      </w:r>
      <w:r w:rsidR="00504792" w:rsidRPr="001A04C9">
        <w:rPr>
          <w:lang w:val="cs-CZ"/>
        </w:rPr>
        <w:t> mg</w:t>
      </w:r>
      <w:r w:rsidRPr="001A04C9">
        <w:rPr>
          <w:lang w:val="cs-CZ"/>
        </w:rPr>
        <w:t>/den. U</w:t>
      </w:r>
      <w:r w:rsidR="00504792" w:rsidRPr="001A04C9">
        <w:rPr>
          <w:lang w:val="cs-CZ"/>
        </w:rPr>
        <w:t> pacientů</w:t>
      </w:r>
      <w:r w:rsidRPr="001A04C9">
        <w:rPr>
          <w:lang w:val="cs-CZ"/>
        </w:rPr>
        <w:t xml:space="preserve">, kteří souběžně užívají léčivé přípravky, které nezkracují poločas </w:t>
      </w:r>
      <w:proofErr w:type="spellStart"/>
      <w:r w:rsidRPr="001A04C9">
        <w:rPr>
          <w:lang w:val="cs-CZ"/>
        </w:rPr>
        <w:t>perampanelu</w:t>
      </w:r>
      <w:proofErr w:type="spellEnd"/>
      <w:r w:rsidRPr="001A04C9">
        <w:rPr>
          <w:lang w:val="cs-CZ"/>
        </w:rPr>
        <w:t xml:space="preserve"> (viz bod 4.5), nemá být titrace prováděna častěji než v 2týdenních intervalech. U</w:t>
      </w:r>
      <w:r w:rsidR="00504792" w:rsidRPr="001A04C9">
        <w:rPr>
          <w:lang w:val="cs-CZ"/>
        </w:rPr>
        <w:t> pacientů</w:t>
      </w:r>
      <w:r w:rsidRPr="001A04C9">
        <w:rPr>
          <w:lang w:val="cs-CZ"/>
        </w:rPr>
        <w:t xml:space="preserve">, kteří souběžně užívají léčivé přípravky, které zkracují poločas </w:t>
      </w:r>
      <w:proofErr w:type="spellStart"/>
      <w:r w:rsidRPr="001A04C9">
        <w:rPr>
          <w:lang w:val="cs-CZ"/>
        </w:rPr>
        <w:t>perampanelu</w:t>
      </w:r>
      <w:proofErr w:type="spellEnd"/>
      <w:r w:rsidRPr="001A04C9">
        <w:rPr>
          <w:lang w:val="cs-CZ"/>
        </w:rPr>
        <w:t xml:space="preserve"> (viz bod 4.5), nemá být titrace prováděna častěji než v týdenních intervalech.</w:t>
      </w:r>
    </w:p>
    <w:p w14:paraId="44737507" w14:textId="77777777" w:rsidR="004C00BC" w:rsidRPr="001A04C9" w:rsidRDefault="004C00BC" w:rsidP="00420891">
      <w:pPr>
        <w:rPr>
          <w:szCs w:val="22"/>
          <w:lang w:val="cs-CZ"/>
        </w:rPr>
      </w:pPr>
    </w:p>
    <w:p w14:paraId="1C5D55ED" w14:textId="77777777" w:rsidR="004C00BC" w:rsidRPr="00BD2753" w:rsidRDefault="004C00BC" w:rsidP="00420891">
      <w:pPr>
        <w:keepNext/>
        <w:tabs>
          <w:tab w:val="left" w:pos="1560"/>
        </w:tabs>
        <w:rPr>
          <w:i/>
          <w:iCs/>
          <w:szCs w:val="22"/>
          <w:lang w:val="pl-PL"/>
        </w:rPr>
      </w:pPr>
      <w:r w:rsidRPr="00BD2753">
        <w:rPr>
          <w:i/>
          <w:lang w:val="pl-PL"/>
        </w:rPr>
        <w:t>Děti (od 4 do 11</w:t>
      </w:r>
      <w:r w:rsidR="00504792" w:rsidRPr="00504792">
        <w:rPr>
          <w:i/>
          <w:lang w:val="pl-PL"/>
        </w:rPr>
        <w:t> let</w:t>
      </w:r>
      <w:r w:rsidRPr="00BD2753">
        <w:rPr>
          <w:i/>
          <w:lang w:val="pl-PL"/>
        </w:rPr>
        <w:t xml:space="preserve">) </w:t>
      </w:r>
      <w:r w:rsidR="005A5B43">
        <w:rPr>
          <w:i/>
          <w:lang w:val="pl-PL"/>
        </w:rPr>
        <w:t>s tělesnou</w:t>
      </w:r>
      <w:r w:rsidRPr="00BD2753">
        <w:rPr>
          <w:i/>
          <w:lang w:val="pl-PL"/>
        </w:rPr>
        <w:t> hmotnost</w:t>
      </w:r>
      <w:r w:rsidR="005A5B43">
        <w:rPr>
          <w:i/>
          <w:lang w:val="pl-PL"/>
        </w:rPr>
        <w:t>í</w:t>
      </w:r>
      <w:r w:rsidRPr="00BD2753">
        <w:rPr>
          <w:i/>
          <w:lang w:val="pl-PL"/>
        </w:rPr>
        <w:t xml:space="preserve"> do 20</w:t>
      </w:r>
      <w:r w:rsidR="00504792" w:rsidRPr="00504792">
        <w:rPr>
          <w:i/>
          <w:lang w:val="pl-PL"/>
        </w:rPr>
        <w:t> kg</w:t>
      </w:r>
    </w:p>
    <w:p w14:paraId="43B62A68" w14:textId="77777777" w:rsidR="004C00BC" w:rsidRPr="00BD2753" w:rsidRDefault="004C00BC" w:rsidP="007737F0">
      <w:pPr>
        <w:rPr>
          <w:szCs w:val="22"/>
          <w:lang w:val="pl-PL"/>
        </w:rPr>
      </w:pPr>
      <w:r w:rsidRPr="00BD2753">
        <w:rPr>
          <w:lang w:val="pl-PL"/>
        </w:rPr>
        <w:t>Léčba přípravkem Fycompa m</w:t>
      </w:r>
      <w:r w:rsidR="005A5B43">
        <w:rPr>
          <w:lang w:val="pl-PL"/>
        </w:rPr>
        <w:t>á</w:t>
      </w:r>
      <w:r w:rsidRPr="00BD2753">
        <w:rPr>
          <w:lang w:val="pl-PL"/>
        </w:rPr>
        <w:t xml:space="preserve"> být zahájena dávkou 1</w:t>
      </w:r>
      <w:r w:rsidR="00504792" w:rsidRPr="00504792">
        <w:rPr>
          <w:lang w:val="pl-PL"/>
        </w:rPr>
        <w:t> mg</w:t>
      </w:r>
      <w:r w:rsidRPr="00BD2753">
        <w:rPr>
          <w:lang w:val="pl-PL"/>
        </w:rPr>
        <w:t xml:space="preserve">/den. Dávku je možné zvýšit na základě klinické odpovědi a snášenlivosti, a to </w:t>
      </w:r>
      <w:r w:rsidR="005A5B43">
        <w:rPr>
          <w:noProof/>
          <w:szCs w:val="22"/>
          <w:lang w:val="cs-CZ"/>
        </w:rPr>
        <w:t>v přírůstcích p</w:t>
      </w:r>
      <w:r w:rsidRPr="00BD2753">
        <w:rPr>
          <w:lang w:val="pl-PL"/>
        </w:rPr>
        <w:t>o 1</w:t>
      </w:r>
      <w:r w:rsidR="00504792" w:rsidRPr="00504792">
        <w:rPr>
          <w:lang w:val="pl-PL"/>
        </w:rPr>
        <w:t> mg</w:t>
      </w:r>
      <w:r w:rsidRPr="00BD2753">
        <w:rPr>
          <w:lang w:val="pl-PL"/>
        </w:rPr>
        <w:t xml:space="preserve"> (buď jednou týdně, nebo jednou za dva týdny dle uvážení poločasu uvedeného níže) na udržovací dávku 2</w:t>
      </w:r>
      <w:r w:rsidR="00504792" w:rsidRPr="00504792">
        <w:rPr>
          <w:lang w:val="pl-PL"/>
        </w:rPr>
        <w:t> mg</w:t>
      </w:r>
      <w:r w:rsidRPr="00BD2753">
        <w:rPr>
          <w:lang w:val="pl-PL"/>
        </w:rPr>
        <w:t>/den až 4</w:t>
      </w:r>
      <w:r w:rsidR="00504792" w:rsidRPr="00504792">
        <w:rPr>
          <w:lang w:val="pl-PL"/>
        </w:rPr>
        <w:t> mg</w:t>
      </w:r>
      <w:r w:rsidRPr="00BD2753">
        <w:rPr>
          <w:lang w:val="pl-PL"/>
        </w:rPr>
        <w:t>/den. V závislosti na individuální klinické odpovědi a snášenlivosti při dávce 4</w:t>
      </w:r>
      <w:r w:rsidR="00504792" w:rsidRPr="00504792">
        <w:rPr>
          <w:lang w:val="pl-PL"/>
        </w:rPr>
        <w:t> mg</w:t>
      </w:r>
      <w:r w:rsidRPr="00BD2753">
        <w:rPr>
          <w:lang w:val="pl-PL"/>
        </w:rPr>
        <w:t xml:space="preserve">/den může být dávka zvyšována </w:t>
      </w:r>
      <w:r w:rsidR="005A5B43">
        <w:rPr>
          <w:noProof/>
          <w:szCs w:val="22"/>
          <w:lang w:val="cs-CZ"/>
        </w:rPr>
        <w:t>v přírůstcích p</w:t>
      </w:r>
      <w:r w:rsidRPr="00BD2753">
        <w:rPr>
          <w:lang w:val="pl-PL"/>
        </w:rPr>
        <w:t>o 0,5</w:t>
      </w:r>
      <w:r w:rsidR="00504792" w:rsidRPr="00504792">
        <w:rPr>
          <w:lang w:val="pl-PL"/>
        </w:rPr>
        <w:t> mg</w:t>
      </w:r>
      <w:r w:rsidRPr="00BD2753">
        <w:rPr>
          <w:lang w:val="pl-PL"/>
        </w:rPr>
        <w:t>/den až na 6</w:t>
      </w:r>
      <w:r w:rsidR="00504792" w:rsidRPr="00504792">
        <w:rPr>
          <w:lang w:val="pl-PL"/>
        </w:rPr>
        <w:t> mg</w:t>
      </w:r>
      <w:r w:rsidRPr="00BD2753">
        <w:rPr>
          <w:lang w:val="pl-PL"/>
        </w:rPr>
        <w:t>/den. U</w:t>
      </w:r>
      <w:r w:rsidR="00504792" w:rsidRPr="00504792">
        <w:rPr>
          <w:lang w:val="pl-PL"/>
        </w:rPr>
        <w:t> pacientů</w:t>
      </w:r>
      <w:r w:rsidRPr="00BD2753">
        <w:rPr>
          <w:lang w:val="pl-PL"/>
        </w:rPr>
        <w:t xml:space="preserve">, kteří souběžně užívají léčivé přípravky, které nezkracují poločas perampanelu (viz bod 4.5), nemá být titrace prováděna častěji než v 2týdenních </w:t>
      </w:r>
      <w:r w:rsidRPr="00BD2753">
        <w:rPr>
          <w:lang w:val="pl-PL"/>
        </w:rPr>
        <w:lastRenderedPageBreak/>
        <w:t>intervalech. U</w:t>
      </w:r>
      <w:r w:rsidR="00504792" w:rsidRPr="00504792">
        <w:rPr>
          <w:lang w:val="pl-PL"/>
        </w:rPr>
        <w:t> pacientů</w:t>
      </w:r>
      <w:r w:rsidRPr="00BD2753">
        <w:rPr>
          <w:lang w:val="pl-PL"/>
        </w:rPr>
        <w:t>, kteří souběžně užívají léčivé přípravky, které zkracují poločas perampanelu (viz bod 4.5), nemá být titrace prováděna častěji než v týdenních intervalech.</w:t>
      </w:r>
    </w:p>
    <w:p w14:paraId="3E85B24C" w14:textId="77777777" w:rsidR="004C00BC" w:rsidRPr="00504792" w:rsidRDefault="004C00BC" w:rsidP="007737F0">
      <w:pPr>
        <w:rPr>
          <w:noProof/>
          <w:lang w:val="cs-CZ"/>
        </w:rPr>
      </w:pPr>
    </w:p>
    <w:p w14:paraId="2A15D145" w14:textId="77777777" w:rsidR="002462F8" w:rsidRPr="00504792" w:rsidRDefault="002462F8" w:rsidP="007737F0">
      <w:pPr>
        <w:keepNext/>
        <w:rPr>
          <w:i/>
          <w:noProof/>
          <w:lang w:val="cs-CZ"/>
        </w:rPr>
      </w:pPr>
      <w:r w:rsidRPr="00504792">
        <w:rPr>
          <w:i/>
          <w:noProof/>
          <w:lang w:val="cs-CZ"/>
        </w:rPr>
        <w:t>Primárně generalizované tonicko-klonické záchvaty</w:t>
      </w:r>
    </w:p>
    <w:p w14:paraId="220A1EBB" w14:textId="77777777" w:rsidR="002462F8" w:rsidRPr="00504792" w:rsidRDefault="002462F8" w:rsidP="007737F0">
      <w:pPr>
        <w:rPr>
          <w:noProof/>
          <w:szCs w:val="22"/>
          <w:lang w:val="cs-CZ"/>
        </w:rPr>
      </w:pPr>
      <w:r w:rsidRPr="00504792">
        <w:rPr>
          <w:noProof/>
          <w:szCs w:val="22"/>
          <w:lang w:val="cs-CZ"/>
        </w:rPr>
        <w:t xml:space="preserve">Při dávkách až 8 mg/den se perampanel ukázal jako účinný při léčbě </w:t>
      </w:r>
      <w:r w:rsidRPr="00504792">
        <w:rPr>
          <w:noProof/>
          <w:lang w:val="cs-CZ"/>
        </w:rPr>
        <w:t>primárně generalizovaných tonicko-klonických záchvatů</w:t>
      </w:r>
      <w:r w:rsidRPr="00504792">
        <w:rPr>
          <w:noProof/>
          <w:szCs w:val="22"/>
          <w:lang w:val="cs-CZ"/>
        </w:rPr>
        <w:t>.</w:t>
      </w:r>
    </w:p>
    <w:p w14:paraId="7949BD87" w14:textId="77777777" w:rsidR="00D750B9" w:rsidRPr="00504792" w:rsidRDefault="00D750B9" w:rsidP="007737F0">
      <w:pPr>
        <w:rPr>
          <w:noProof/>
          <w:szCs w:val="22"/>
          <w:lang w:val="cs-CZ"/>
        </w:rPr>
      </w:pPr>
    </w:p>
    <w:p w14:paraId="1CF8DCD4" w14:textId="77777777" w:rsidR="00D750B9" w:rsidRPr="00504792" w:rsidRDefault="00D750B9" w:rsidP="007737F0">
      <w:pPr>
        <w:keepNext/>
        <w:rPr>
          <w:szCs w:val="22"/>
        </w:rPr>
      </w:pPr>
      <w:r w:rsidRPr="00BD2753">
        <w:rPr>
          <w:lang w:val="cs-CZ"/>
        </w:rPr>
        <w:t>V následující tabulce je shrnuto doporučené dávkování pro dospělé, dospívající a děti ve věku od 7</w:t>
      </w:r>
      <w:r w:rsidR="00504792" w:rsidRPr="00504792">
        <w:rPr>
          <w:lang w:val="cs-CZ"/>
        </w:rPr>
        <w:t> let</w:t>
      </w:r>
      <w:r w:rsidRPr="00BD2753">
        <w:rPr>
          <w:lang w:val="cs-CZ"/>
        </w:rPr>
        <w:t xml:space="preserve">. </w:t>
      </w:r>
      <w:proofErr w:type="spellStart"/>
      <w:r w:rsidRPr="00504792">
        <w:t>Další</w:t>
      </w:r>
      <w:proofErr w:type="spellEnd"/>
      <w:r w:rsidRPr="00504792">
        <w:t xml:space="preserve"> </w:t>
      </w:r>
      <w:proofErr w:type="spellStart"/>
      <w:r w:rsidRPr="00504792">
        <w:t>podrobnosti</w:t>
      </w:r>
      <w:proofErr w:type="spellEnd"/>
      <w:r w:rsidRPr="00504792">
        <w:t xml:space="preserve"> </w:t>
      </w:r>
      <w:proofErr w:type="spellStart"/>
      <w:r w:rsidRPr="00504792">
        <w:t>jsou</w:t>
      </w:r>
      <w:proofErr w:type="spellEnd"/>
      <w:r w:rsidRPr="00504792">
        <w:t xml:space="preserve"> </w:t>
      </w:r>
      <w:proofErr w:type="spellStart"/>
      <w:r w:rsidRPr="00504792">
        <w:t>uvedeny</w:t>
      </w:r>
      <w:proofErr w:type="spellEnd"/>
      <w:r w:rsidRPr="00504792">
        <w:t xml:space="preserve"> v </w:t>
      </w:r>
      <w:proofErr w:type="spellStart"/>
      <w:r w:rsidRPr="00504792">
        <w:t>tabulce</w:t>
      </w:r>
      <w:proofErr w:type="spellEnd"/>
      <w:r w:rsidRPr="00504792">
        <w:t xml:space="preserve"> </w:t>
      </w:r>
      <w:proofErr w:type="spellStart"/>
      <w:r w:rsidRPr="00504792">
        <w:t>níže</w:t>
      </w:r>
      <w:proofErr w:type="spellEnd"/>
      <w:r w:rsidRPr="00504792">
        <w:t>.</w:t>
      </w:r>
    </w:p>
    <w:p w14:paraId="123C835D" w14:textId="77777777" w:rsidR="00D750B9" w:rsidRPr="00504792" w:rsidRDefault="00D750B9" w:rsidP="007737F0">
      <w:pPr>
        <w:keepNext/>
        <w:rPr>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002"/>
        <w:gridCol w:w="1796"/>
        <w:gridCol w:w="1796"/>
        <w:gridCol w:w="1797"/>
      </w:tblGrid>
      <w:tr w:rsidR="00D750B9" w:rsidRPr="00504792" w14:paraId="19ABA798" w14:textId="77777777" w:rsidTr="006E7329">
        <w:trPr>
          <w:cantSplit/>
          <w:tblHeader/>
        </w:trPr>
        <w:tc>
          <w:tcPr>
            <w:tcW w:w="1904" w:type="dxa"/>
            <w:vMerge w:val="restart"/>
            <w:vAlign w:val="center"/>
          </w:tcPr>
          <w:p w14:paraId="3688522A" w14:textId="77777777" w:rsidR="00D750B9" w:rsidRPr="00504792" w:rsidRDefault="00D750B9" w:rsidP="007737F0">
            <w:pPr>
              <w:keepNext/>
              <w:rPr>
                <w:szCs w:val="22"/>
              </w:rPr>
            </w:pPr>
          </w:p>
        </w:tc>
        <w:tc>
          <w:tcPr>
            <w:tcW w:w="2002" w:type="dxa"/>
            <w:vMerge w:val="restart"/>
            <w:vAlign w:val="center"/>
          </w:tcPr>
          <w:p w14:paraId="26C4E4C2" w14:textId="77777777" w:rsidR="00D750B9" w:rsidRPr="00504792" w:rsidRDefault="00D750B9" w:rsidP="007737F0">
            <w:pPr>
              <w:keepNext/>
              <w:jc w:val="center"/>
              <w:rPr>
                <w:szCs w:val="22"/>
              </w:rPr>
            </w:pPr>
            <w:proofErr w:type="spellStart"/>
            <w:r w:rsidRPr="00504792">
              <w:t>Dospělí</w:t>
            </w:r>
            <w:proofErr w:type="spellEnd"/>
            <w:r w:rsidRPr="00504792">
              <w:t>/</w:t>
            </w:r>
            <w:proofErr w:type="spellStart"/>
            <w:r w:rsidRPr="00504792">
              <w:t>dospívající</w:t>
            </w:r>
            <w:proofErr w:type="spellEnd"/>
            <w:r w:rsidRPr="00504792">
              <w:t xml:space="preserve"> (</w:t>
            </w:r>
            <w:proofErr w:type="spellStart"/>
            <w:r w:rsidRPr="00504792">
              <w:t>věk</w:t>
            </w:r>
            <w:proofErr w:type="spellEnd"/>
            <w:r w:rsidRPr="00504792">
              <w:t xml:space="preserve"> 12</w:t>
            </w:r>
            <w:r w:rsidR="00504792" w:rsidRPr="00504792">
              <w:t> let</w:t>
            </w:r>
            <w:r w:rsidRPr="00504792">
              <w:t xml:space="preserve"> </w:t>
            </w:r>
            <w:proofErr w:type="spellStart"/>
            <w:r w:rsidRPr="00504792">
              <w:t>nebo</w:t>
            </w:r>
            <w:proofErr w:type="spellEnd"/>
            <w:r w:rsidRPr="00504792">
              <w:t xml:space="preserve"> </w:t>
            </w:r>
            <w:proofErr w:type="spellStart"/>
            <w:r w:rsidRPr="00504792">
              <w:t>více</w:t>
            </w:r>
            <w:proofErr w:type="spellEnd"/>
            <w:r w:rsidRPr="00504792">
              <w:t>)</w:t>
            </w:r>
          </w:p>
        </w:tc>
        <w:tc>
          <w:tcPr>
            <w:tcW w:w="5389" w:type="dxa"/>
            <w:gridSpan w:val="3"/>
            <w:vAlign w:val="center"/>
          </w:tcPr>
          <w:p w14:paraId="6A88B599" w14:textId="77777777" w:rsidR="00D750B9" w:rsidRPr="00504792" w:rsidRDefault="00D750B9" w:rsidP="007737F0">
            <w:pPr>
              <w:keepNext/>
              <w:jc w:val="center"/>
              <w:rPr>
                <w:szCs w:val="22"/>
              </w:rPr>
            </w:pPr>
            <w:proofErr w:type="spellStart"/>
            <w:r w:rsidRPr="00504792">
              <w:t>Děti</w:t>
            </w:r>
            <w:proofErr w:type="spellEnd"/>
            <w:r w:rsidRPr="00504792">
              <w:t xml:space="preserve"> (7–11</w:t>
            </w:r>
            <w:r w:rsidR="00504792" w:rsidRPr="00504792">
              <w:t> let</w:t>
            </w:r>
            <w:r w:rsidRPr="00504792">
              <w:t xml:space="preserve">); </w:t>
            </w:r>
            <w:r w:rsidR="000915CE">
              <w:t xml:space="preserve">s </w:t>
            </w:r>
            <w:proofErr w:type="spellStart"/>
            <w:r w:rsidR="000915CE">
              <w:t>tělesnou</w:t>
            </w:r>
            <w:proofErr w:type="spellEnd"/>
            <w:r w:rsidRPr="00504792">
              <w:t> </w:t>
            </w:r>
            <w:proofErr w:type="spellStart"/>
            <w:r w:rsidRPr="00504792">
              <w:t>hmotnosti</w:t>
            </w:r>
            <w:proofErr w:type="spellEnd"/>
            <w:r w:rsidRPr="00504792">
              <w:t>:</w:t>
            </w:r>
          </w:p>
        </w:tc>
      </w:tr>
      <w:tr w:rsidR="00D750B9" w:rsidRPr="00504792" w14:paraId="7E3F5B0B" w14:textId="77777777" w:rsidTr="006E7329">
        <w:trPr>
          <w:cantSplit/>
          <w:tblHeader/>
        </w:trPr>
        <w:tc>
          <w:tcPr>
            <w:tcW w:w="1904" w:type="dxa"/>
            <w:vMerge/>
            <w:vAlign w:val="center"/>
          </w:tcPr>
          <w:p w14:paraId="6949331B" w14:textId="77777777" w:rsidR="00D750B9" w:rsidRPr="00504792" w:rsidRDefault="00D750B9" w:rsidP="007737F0">
            <w:pPr>
              <w:keepNext/>
              <w:rPr>
                <w:szCs w:val="22"/>
              </w:rPr>
            </w:pPr>
          </w:p>
        </w:tc>
        <w:tc>
          <w:tcPr>
            <w:tcW w:w="2002" w:type="dxa"/>
            <w:vMerge/>
            <w:vAlign w:val="center"/>
          </w:tcPr>
          <w:p w14:paraId="383A7830" w14:textId="77777777" w:rsidR="00D750B9" w:rsidRPr="00504792" w:rsidRDefault="00D750B9" w:rsidP="007737F0">
            <w:pPr>
              <w:keepNext/>
              <w:jc w:val="center"/>
              <w:rPr>
                <w:szCs w:val="22"/>
              </w:rPr>
            </w:pPr>
          </w:p>
        </w:tc>
        <w:tc>
          <w:tcPr>
            <w:tcW w:w="1796" w:type="dxa"/>
            <w:vAlign w:val="center"/>
          </w:tcPr>
          <w:p w14:paraId="36219A10" w14:textId="77777777" w:rsidR="00D750B9" w:rsidRPr="00504792" w:rsidRDefault="00D750B9" w:rsidP="007737F0">
            <w:pPr>
              <w:keepNext/>
              <w:jc w:val="center"/>
              <w:rPr>
                <w:szCs w:val="22"/>
              </w:rPr>
            </w:pPr>
            <w:r w:rsidRPr="00504792">
              <w:t>≥ 30</w:t>
            </w:r>
            <w:r w:rsidR="00504792" w:rsidRPr="00504792">
              <w:t> kg</w:t>
            </w:r>
          </w:p>
        </w:tc>
        <w:tc>
          <w:tcPr>
            <w:tcW w:w="1796" w:type="dxa"/>
            <w:vAlign w:val="center"/>
          </w:tcPr>
          <w:p w14:paraId="42201C5F" w14:textId="77777777" w:rsidR="00D750B9" w:rsidRPr="00504792" w:rsidRDefault="00D750B9" w:rsidP="007737F0">
            <w:pPr>
              <w:keepNext/>
              <w:jc w:val="center"/>
              <w:rPr>
                <w:szCs w:val="22"/>
              </w:rPr>
            </w:pPr>
            <w:r w:rsidRPr="00504792">
              <w:t>20 – &lt; 30</w:t>
            </w:r>
            <w:r w:rsidR="00504792" w:rsidRPr="00504792">
              <w:t> kg</w:t>
            </w:r>
          </w:p>
        </w:tc>
        <w:tc>
          <w:tcPr>
            <w:tcW w:w="1797" w:type="dxa"/>
            <w:vAlign w:val="center"/>
          </w:tcPr>
          <w:p w14:paraId="64ED4A11" w14:textId="77777777" w:rsidR="00D750B9" w:rsidRPr="00504792" w:rsidRDefault="00D750B9" w:rsidP="007737F0">
            <w:pPr>
              <w:keepNext/>
              <w:jc w:val="center"/>
              <w:rPr>
                <w:szCs w:val="22"/>
              </w:rPr>
            </w:pPr>
            <w:r w:rsidRPr="00504792">
              <w:t>&lt; 20</w:t>
            </w:r>
            <w:r w:rsidR="00504792" w:rsidRPr="00504792">
              <w:t> kg</w:t>
            </w:r>
          </w:p>
        </w:tc>
      </w:tr>
      <w:tr w:rsidR="00D750B9" w:rsidRPr="00504792" w14:paraId="232EF7DF" w14:textId="77777777" w:rsidTr="00E13409">
        <w:trPr>
          <w:cantSplit/>
        </w:trPr>
        <w:tc>
          <w:tcPr>
            <w:tcW w:w="1904" w:type="dxa"/>
            <w:vAlign w:val="center"/>
          </w:tcPr>
          <w:p w14:paraId="5F94B246" w14:textId="77777777" w:rsidR="00D750B9" w:rsidRPr="00504792" w:rsidRDefault="00D750B9" w:rsidP="007737F0">
            <w:pPr>
              <w:keepNext/>
              <w:rPr>
                <w:szCs w:val="22"/>
              </w:rPr>
            </w:pPr>
            <w:proofErr w:type="spellStart"/>
            <w:r w:rsidRPr="00504792">
              <w:t>Doporučená</w:t>
            </w:r>
            <w:proofErr w:type="spellEnd"/>
            <w:r w:rsidRPr="00504792">
              <w:t xml:space="preserve"> </w:t>
            </w:r>
            <w:proofErr w:type="spellStart"/>
            <w:r w:rsidRPr="00504792">
              <w:t>počáteční</w:t>
            </w:r>
            <w:proofErr w:type="spellEnd"/>
            <w:r w:rsidRPr="00504792">
              <w:t xml:space="preserve"> </w:t>
            </w:r>
            <w:proofErr w:type="spellStart"/>
            <w:r w:rsidRPr="00504792">
              <w:t>dávka</w:t>
            </w:r>
            <w:proofErr w:type="spellEnd"/>
          </w:p>
        </w:tc>
        <w:tc>
          <w:tcPr>
            <w:tcW w:w="2002" w:type="dxa"/>
            <w:vAlign w:val="center"/>
          </w:tcPr>
          <w:p w14:paraId="66881C3E" w14:textId="77777777" w:rsidR="00D750B9" w:rsidRPr="00504792" w:rsidRDefault="00D750B9" w:rsidP="007737F0">
            <w:pPr>
              <w:keepNext/>
              <w:rPr>
                <w:szCs w:val="22"/>
              </w:rPr>
            </w:pPr>
            <w:r w:rsidRPr="00504792">
              <w:t>2</w:t>
            </w:r>
            <w:r w:rsidR="00504792" w:rsidRPr="00504792">
              <w:t> mg</w:t>
            </w:r>
            <w:r w:rsidRPr="00504792">
              <w:t>/den</w:t>
            </w:r>
          </w:p>
        </w:tc>
        <w:tc>
          <w:tcPr>
            <w:tcW w:w="1796" w:type="dxa"/>
            <w:vAlign w:val="center"/>
          </w:tcPr>
          <w:p w14:paraId="0EB0572F" w14:textId="77777777" w:rsidR="00D750B9" w:rsidRPr="00504792" w:rsidRDefault="00D750B9" w:rsidP="007737F0">
            <w:pPr>
              <w:keepNext/>
              <w:rPr>
                <w:szCs w:val="22"/>
              </w:rPr>
            </w:pPr>
            <w:r w:rsidRPr="00504792">
              <w:t>2</w:t>
            </w:r>
            <w:r w:rsidR="00504792" w:rsidRPr="00504792">
              <w:t> mg</w:t>
            </w:r>
            <w:r w:rsidRPr="00504792">
              <w:t>/den</w:t>
            </w:r>
          </w:p>
        </w:tc>
        <w:tc>
          <w:tcPr>
            <w:tcW w:w="1796" w:type="dxa"/>
            <w:vAlign w:val="center"/>
          </w:tcPr>
          <w:p w14:paraId="1E0D65B1" w14:textId="77777777" w:rsidR="00D750B9" w:rsidRPr="00504792" w:rsidRDefault="00D750B9" w:rsidP="007737F0">
            <w:pPr>
              <w:keepNext/>
              <w:rPr>
                <w:szCs w:val="22"/>
              </w:rPr>
            </w:pPr>
            <w:r w:rsidRPr="00504792">
              <w:t>1</w:t>
            </w:r>
            <w:r w:rsidR="00504792" w:rsidRPr="00504792">
              <w:t> mg</w:t>
            </w:r>
            <w:r w:rsidRPr="00504792">
              <w:t>/den</w:t>
            </w:r>
          </w:p>
        </w:tc>
        <w:tc>
          <w:tcPr>
            <w:tcW w:w="1797" w:type="dxa"/>
            <w:vAlign w:val="center"/>
          </w:tcPr>
          <w:p w14:paraId="0302F2F3" w14:textId="77777777" w:rsidR="00D750B9" w:rsidRPr="00504792" w:rsidRDefault="00D750B9" w:rsidP="007737F0">
            <w:pPr>
              <w:keepNext/>
              <w:rPr>
                <w:szCs w:val="22"/>
              </w:rPr>
            </w:pPr>
            <w:r w:rsidRPr="00504792">
              <w:t>1</w:t>
            </w:r>
            <w:r w:rsidR="00504792" w:rsidRPr="00504792">
              <w:t> mg</w:t>
            </w:r>
            <w:r w:rsidRPr="00504792">
              <w:t>/den</w:t>
            </w:r>
          </w:p>
        </w:tc>
      </w:tr>
      <w:tr w:rsidR="00D750B9" w:rsidRPr="00504792" w14:paraId="2AB57F73" w14:textId="77777777" w:rsidTr="00E13409">
        <w:trPr>
          <w:cantSplit/>
        </w:trPr>
        <w:tc>
          <w:tcPr>
            <w:tcW w:w="1904" w:type="dxa"/>
            <w:vAlign w:val="center"/>
          </w:tcPr>
          <w:p w14:paraId="5BE7E434" w14:textId="77777777" w:rsidR="00D750B9" w:rsidRPr="00504792" w:rsidRDefault="00D750B9" w:rsidP="007737F0">
            <w:pPr>
              <w:keepNext/>
              <w:rPr>
                <w:szCs w:val="22"/>
              </w:rPr>
            </w:pPr>
            <w:proofErr w:type="spellStart"/>
            <w:r w:rsidRPr="00504792">
              <w:t>Titrace</w:t>
            </w:r>
            <w:proofErr w:type="spellEnd"/>
            <w:r w:rsidRPr="00504792">
              <w:t xml:space="preserve"> (</w:t>
            </w:r>
            <w:proofErr w:type="spellStart"/>
            <w:r w:rsidRPr="00504792">
              <w:t>postupné</w:t>
            </w:r>
            <w:proofErr w:type="spellEnd"/>
            <w:r w:rsidRPr="00504792">
              <w:t xml:space="preserve"> </w:t>
            </w:r>
            <w:proofErr w:type="spellStart"/>
            <w:r w:rsidR="000915CE">
              <w:t>přírůstk</w:t>
            </w:r>
            <w:r w:rsidRPr="00504792">
              <w:t>y</w:t>
            </w:r>
            <w:proofErr w:type="spellEnd"/>
            <w:r w:rsidRPr="00504792">
              <w:t>)</w:t>
            </w:r>
          </w:p>
        </w:tc>
        <w:tc>
          <w:tcPr>
            <w:tcW w:w="2002" w:type="dxa"/>
            <w:vAlign w:val="center"/>
          </w:tcPr>
          <w:p w14:paraId="6A2A8697" w14:textId="77777777" w:rsidR="00D750B9" w:rsidRPr="00504792" w:rsidRDefault="00D750B9" w:rsidP="007737F0">
            <w:pPr>
              <w:keepNext/>
              <w:rPr>
                <w:szCs w:val="22"/>
              </w:rPr>
            </w:pPr>
            <w:r w:rsidRPr="00504792">
              <w:t>2</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6" w:type="dxa"/>
            <w:vAlign w:val="center"/>
          </w:tcPr>
          <w:p w14:paraId="7C7A37AD" w14:textId="77777777" w:rsidR="00D750B9" w:rsidRPr="00504792" w:rsidRDefault="00D750B9" w:rsidP="007737F0">
            <w:pPr>
              <w:keepNext/>
              <w:rPr>
                <w:szCs w:val="22"/>
              </w:rPr>
            </w:pPr>
            <w:r w:rsidRPr="00504792">
              <w:t>2</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6" w:type="dxa"/>
            <w:vAlign w:val="center"/>
          </w:tcPr>
          <w:p w14:paraId="77B6EC78" w14:textId="77777777" w:rsidR="00D750B9" w:rsidRPr="00504792" w:rsidRDefault="00D750B9" w:rsidP="007737F0">
            <w:pPr>
              <w:keepNext/>
              <w:rPr>
                <w:szCs w:val="22"/>
              </w:rPr>
            </w:pPr>
            <w:r w:rsidRPr="00504792">
              <w:t>1</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7" w:type="dxa"/>
            <w:vAlign w:val="center"/>
          </w:tcPr>
          <w:p w14:paraId="3F9AA4EA" w14:textId="77777777" w:rsidR="00D750B9" w:rsidRPr="00504792" w:rsidRDefault="00D750B9" w:rsidP="007737F0">
            <w:pPr>
              <w:keepNext/>
              <w:rPr>
                <w:szCs w:val="22"/>
              </w:rPr>
            </w:pPr>
            <w:r w:rsidRPr="00504792">
              <w:t>1</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r>
      <w:tr w:rsidR="00D750B9" w:rsidRPr="00504792" w14:paraId="79FFBCAB" w14:textId="77777777" w:rsidTr="00E13409">
        <w:trPr>
          <w:cantSplit/>
        </w:trPr>
        <w:tc>
          <w:tcPr>
            <w:tcW w:w="1904" w:type="dxa"/>
            <w:vAlign w:val="center"/>
          </w:tcPr>
          <w:p w14:paraId="0FE71B79" w14:textId="77777777" w:rsidR="00D750B9" w:rsidRPr="00504792" w:rsidRDefault="00D750B9" w:rsidP="007737F0">
            <w:pPr>
              <w:keepNext/>
              <w:rPr>
                <w:szCs w:val="22"/>
              </w:rPr>
            </w:pPr>
            <w:proofErr w:type="spellStart"/>
            <w:r w:rsidRPr="00504792">
              <w:t>Doporučená</w:t>
            </w:r>
            <w:proofErr w:type="spellEnd"/>
            <w:r w:rsidRPr="00504792">
              <w:t xml:space="preserve"> </w:t>
            </w:r>
            <w:proofErr w:type="spellStart"/>
            <w:r w:rsidR="000915CE">
              <w:t>udržovací</w:t>
            </w:r>
            <w:proofErr w:type="spellEnd"/>
            <w:r w:rsidRPr="00504792">
              <w:t xml:space="preserve"> </w:t>
            </w:r>
            <w:proofErr w:type="spellStart"/>
            <w:r w:rsidRPr="00504792">
              <w:t>dávka</w:t>
            </w:r>
            <w:proofErr w:type="spellEnd"/>
          </w:p>
        </w:tc>
        <w:tc>
          <w:tcPr>
            <w:tcW w:w="2002" w:type="dxa"/>
            <w:vAlign w:val="center"/>
          </w:tcPr>
          <w:p w14:paraId="3015A961" w14:textId="77777777" w:rsidR="00D750B9" w:rsidRPr="00504792" w:rsidRDefault="000915CE" w:rsidP="007737F0">
            <w:pPr>
              <w:keepNext/>
              <w:rPr>
                <w:szCs w:val="22"/>
              </w:rPr>
            </w:pPr>
            <w:proofErr w:type="spellStart"/>
            <w:r>
              <w:t>a</w:t>
            </w:r>
            <w:r w:rsidR="00D750B9" w:rsidRPr="00504792">
              <w:t>ž</w:t>
            </w:r>
            <w:proofErr w:type="spellEnd"/>
            <w:r w:rsidR="00D750B9" w:rsidRPr="00504792">
              <w:t xml:space="preserve"> 8</w:t>
            </w:r>
            <w:r w:rsidR="00504792" w:rsidRPr="00504792">
              <w:t> mg</w:t>
            </w:r>
            <w:r w:rsidR="00D750B9" w:rsidRPr="00504792">
              <w:t>/den</w:t>
            </w:r>
          </w:p>
        </w:tc>
        <w:tc>
          <w:tcPr>
            <w:tcW w:w="1796" w:type="dxa"/>
            <w:vAlign w:val="center"/>
          </w:tcPr>
          <w:p w14:paraId="4A0FBF76" w14:textId="77777777" w:rsidR="00D750B9" w:rsidRPr="00504792" w:rsidRDefault="00D750B9" w:rsidP="007737F0">
            <w:pPr>
              <w:keepNext/>
              <w:rPr>
                <w:szCs w:val="22"/>
              </w:rPr>
            </w:pPr>
            <w:r w:rsidRPr="00504792">
              <w:t>4–8</w:t>
            </w:r>
            <w:r w:rsidR="00504792" w:rsidRPr="00504792">
              <w:t> mg</w:t>
            </w:r>
            <w:r w:rsidRPr="00504792">
              <w:t>/den</w:t>
            </w:r>
          </w:p>
        </w:tc>
        <w:tc>
          <w:tcPr>
            <w:tcW w:w="1796" w:type="dxa"/>
            <w:vAlign w:val="center"/>
          </w:tcPr>
          <w:p w14:paraId="5930E7CF" w14:textId="77777777" w:rsidR="00D750B9" w:rsidRPr="00504792" w:rsidRDefault="00D750B9" w:rsidP="007737F0">
            <w:pPr>
              <w:keepNext/>
              <w:rPr>
                <w:szCs w:val="22"/>
              </w:rPr>
            </w:pPr>
            <w:r w:rsidRPr="00504792">
              <w:t>4–6</w:t>
            </w:r>
            <w:r w:rsidR="00504792" w:rsidRPr="00504792">
              <w:t> mg</w:t>
            </w:r>
            <w:r w:rsidRPr="00504792">
              <w:t>/den</w:t>
            </w:r>
          </w:p>
        </w:tc>
        <w:tc>
          <w:tcPr>
            <w:tcW w:w="1797" w:type="dxa"/>
            <w:vAlign w:val="center"/>
          </w:tcPr>
          <w:p w14:paraId="4439D727" w14:textId="77777777" w:rsidR="00D750B9" w:rsidRPr="00504792" w:rsidRDefault="00D750B9" w:rsidP="007737F0">
            <w:pPr>
              <w:keepNext/>
              <w:rPr>
                <w:szCs w:val="22"/>
              </w:rPr>
            </w:pPr>
            <w:r w:rsidRPr="00504792">
              <w:t>2–4</w:t>
            </w:r>
            <w:r w:rsidR="00504792" w:rsidRPr="00504792">
              <w:t> mg</w:t>
            </w:r>
            <w:r w:rsidRPr="00504792">
              <w:t>/den</w:t>
            </w:r>
          </w:p>
        </w:tc>
      </w:tr>
      <w:tr w:rsidR="00D750B9" w:rsidRPr="00504792" w14:paraId="36BE0BC5" w14:textId="77777777" w:rsidTr="00E13409">
        <w:trPr>
          <w:cantSplit/>
        </w:trPr>
        <w:tc>
          <w:tcPr>
            <w:tcW w:w="1904" w:type="dxa"/>
            <w:vAlign w:val="center"/>
          </w:tcPr>
          <w:p w14:paraId="62F5F397" w14:textId="77777777" w:rsidR="00D750B9" w:rsidRPr="00504792" w:rsidRDefault="00D750B9" w:rsidP="007737F0">
            <w:pPr>
              <w:keepNext/>
              <w:rPr>
                <w:szCs w:val="22"/>
              </w:rPr>
            </w:pPr>
            <w:proofErr w:type="spellStart"/>
            <w:r w:rsidRPr="00504792">
              <w:t>Titrace</w:t>
            </w:r>
            <w:proofErr w:type="spellEnd"/>
            <w:r w:rsidRPr="00504792">
              <w:t xml:space="preserve"> (</w:t>
            </w:r>
            <w:proofErr w:type="spellStart"/>
            <w:r w:rsidRPr="00504792">
              <w:t>postupné</w:t>
            </w:r>
            <w:proofErr w:type="spellEnd"/>
            <w:r w:rsidRPr="00504792">
              <w:t xml:space="preserve"> </w:t>
            </w:r>
            <w:proofErr w:type="spellStart"/>
            <w:r w:rsidR="000915CE">
              <w:t>přírůstk</w:t>
            </w:r>
            <w:r w:rsidRPr="00504792">
              <w:t>y</w:t>
            </w:r>
            <w:proofErr w:type="spellEnd"/>
            <w:r w:rsidRPr="00504792">
              <w:t>)</w:t>
            </w:r>
          </w:p>
        </w:tc>
        <w:tc>
          <w:tcPr>
            <w:tcW w:w="2002" w:type="dxa"/>
            <w:vAlign w:val="center"/>
          </w:tcPr>
          <w:p w14:paraId="108ED148" w14:textId="77777777" w:rsidR="00D750B9" w:rsidRPr="00504792" w:rsidRDefault="00D750B9" w:rsidP="007737F0">
            <w:pPr>
              <w:keepNext/>
              <w:rPr>
                <w:szCs w:val="22"/>
              </w:rPr>
            </w:pPr>
            <w:r w:rsidRPr="00504792">
              <w:t>2</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6" w:type="dxa"/>
            <w:vAlign w:val="center"/>
          </w:tcPr>
          <w:p w14:paraId="51FF806F" w14:textId="77777777" w:rsidR="00D750B9" w:rsidRPr="00504792" w:rsidRDefault="00D750B9" w:rsidP="007737F0">
            <w:pPr>
              <w:keepNext/>
              <w:rPr>
                <w:szCs w:val="22"/>
              </w:rPr>
            </w:pPr>
            <w:r w:rsidRPr="00504792">
              <w:t>2</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6" w:type="dxa"/>
            <w:vAlign w:val="center"/>
          </w:tcPr>
          <w:p w14:paraId="51EF14E4" w14:textId="77777777" w:rsidR="00D750B9" w:rsidRPr="00504792" w:rsidRDefault="00D750B9" w:rsidP="007737F0">
            <w:pPr>
              <w:keepNext/>
              <w:rPr>
                <w:szCs w:val="22"/>
              </w:rPr>
            </w:pPr>
            <w:r w:rsidRPr="00504792">
              <w:t>1</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7" w:type="dxa"/>
            <w:vAlign w:val="center"/>
          </w:tcPr>
          <w:p w14:paraId="5C013E40" w14:textId="77777777" w:rsidR="00D750B9" w:rsidRPr="00504792" w:rsidRDefault="00D750B9" w:rsidP="007737F0">
            <w:pPr>
              <w:keepNext/>
              <w:rPr>
                <w:szCs w:val="22"/>
              </w:rPr>
            </w:pPr>
            <w:r w:rsidRPr="00504792">
              <w:t>0,5</w:t>
            </w:r>
            <w:r w:rsidR="00504792" w:rsidRPr="00504792">
              <w:t> mg</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r>
      <w:tr w:rsidR="00D750B9" w:rsidRPr="00504792" w14:paraId="42750446" w14:textId="77777777" w:rsidTr="00E13409">
        <w:trPr>
          <w:cantSplit/>
        </w:trPr>
        <w:tc>
          <w:tcPr>
            <w:tcW w:w="1904" w:type="dxa"/>
            <w:vAlign w:val="center"/>
          </w:tcPr>
          <w:p w14:paraId="33D65B56" w14:textId="77777777" w:rsidR="00D750B9" w:rsidRPr="00504792" w:rsidRDefault="000915CE" w:rsidP="007737F0">
            <w:pPr>
              <w:rPr>
                <w:szCs w:val="22"/>
              </w:rPr>
            </w:pPr>
            <w:proofErr w:type="spellStart"/>
            <w:r>
              <w:t>Maximální</w:t>
            </w:r>
            <w:proofErr w:type="spellEnd"/>
            <w:r>
              <w:t xml:space="preserve"> </w:t>
            </w:r>
            <w:proofErr w:type="spellStart"/>
            <w:r>
              <w:t>d</w:t>
            </w:r>
            <w:r w:rsidR="00D750B9" w:rsidRPr="00504792">
              <w:t>oporučená</w:t>
            </w:r>
            <w:proofErr w:type="spellEnd"/>
            <w:r w:rsidR="00D750B9" w:rsidRPr="00504792">
              <w:t xml:space="preserve"> </w:t>
            </w:r>
            <w:proofErr w:type="spellStart"/>
            <w:r w:rsidR="00D750B9" w:rsidRPr="00504792">
              <w:t>dávka</w:t>
            </w:r>
            <w:proofErr w:type="spellEnd"/>
          </w:p>
        </w:tc>
        <w:tc>
          <w:tcPr>
            <w:tcW w:w="2002" w:type="dxa"/>
            <w:vAlign w:val="center"/>
          </w:tcPr>
          <w:p w14:paraId="417AB2C1" w14:textId="77777777" w:rsidR="00D750B9" w:rsidRPr="00504792" w:rsidRDefault="00D750B9" w:rsidP="007737F0">
            <w:pPr>
              <w:rPr>
                <w:szCs w:val="22"/>
              </w:rPr>
            </w:pPr>
            <w:r w:rsidRPr="00504792">
              <w:t>12</w:t>
            </w:r>
            <w:r w:rsidR="00504792" w:rsidRPr="00504792">
              <w:t> mg</w:t>
            </w:r>
            <w:r w:rsidRPr="00504792">
              <w:t>/den</w:t>
            </w:r>
          </w:p>
        </w:tc>
        <w:tc>
          <w:tcPr>
            <w:tcW w:w="1796" w:type="dxa"/>
            <w:vAlign w:val="center"/>
          </w:tcPr>
          <w:p w14:paraId="1B287F04" w14:textId="77777777" w:rsidR="00D750B9" w:rsidRPr="00504792" w:rsidRDefault="00D750B9" w:rsidP="007737F0">
            <w:pPr>
              <w:rPr>
                <w:szCs w:val="22"/>
              </w:rPr>
            </w:pPr>
            <w:r w:rsidRPr="00504792">
              <w:t>12</w:t>
            </w:r>
            <w:r w:rsidR="00504792" w:rsidRPr="00504792">
              <w:t> mg</w:t>
            </w:r>
            <w:r w:rsidRPr="00504792">
              <w:t>/den</w:t>
            </w:r>
          </w:p>
        </w:tc>
        <w:tc>
          <w:tcPr>
            <w:tcW w:w="1796" w:type="dxa"/>
            <w:vAlign w:val="center"/>
          </w:tcPr>
          <w:p w14:paraId="7B9D7B51" w14:textId="77777777" w:rsidR="00D750B9" w:rsidRPr="00504792" w:rsidRDefault="00D750B9" w:rsidP="007737F0">
            <w:pPr>
              <w:rPr>
                <w:szCs w:val="22"/>
              </w:rPr>
            </w:pPr>
            <w:r w:rsidRPr="00504792">
              <w:t>8</w:t>
            </w:r>
            <w:r w:rsidR="00504792" w:rsidRPr="00504792">
              <w:t> mg</w:t>
            </w:r>
            <w:r w:rsidRPr="00504792">
              <w:t>/den</w:t>
            </w:r>
          </w:p>
        </w:tc>
        <w:tc>
          <w:tcPr>
            <w:tcW w:w="1797" w:type="dxa"/>
            <w:vAlign w:val="center"/>
          </w:tcPr>
          <w:p w14:paraId="6390BB79" w14:textId="77777777" w:rsidR="00D750B9" w:rsidRPr="00504792" w:rsidRDefault="00D750B9" w:rsidP="007737F0">
            <w:pPr>
              <w:rPr>
                <w:szCs w:val="22"/>
              </w:rPr>
            </w:pPr>
            <w:r w:rsidRPr="00504792">
              <w:t>6</w:t>
            </w:r>
            <w:r w:rsidR="00504792" w:rsidRPr="00504792">
              <w:t> mg</w:t>
            </w:r>
            <w:r w:rsidRPr="00504792">
              <w:t>/den</w:t>
            </w:r>
          </w:p>
        </w:tc>
      </w:tr>
    </w:tbl>
    <w:p w14:paraId="1E31B9D0" w14:textId="77777777" w:rsidR="00D750B9" w:rsidRPr="00504792" w:rsidRDefault="00D750B9" w:rsidP="00160A5D">
      <w:pPr>
        <w:rPr>
          <w:szCs w:val="22"/>
        </w:rPr>
      </w:pPr>
    </w:p>
    <w:p w14:paraId="74B225DE" w14:textId="77777777" w:rsidR="00D750B9" w:rsidRPr="00F2754C" w:rsidRDefault="00D750B9" w:rsidP="00160A5D">
      <w:pPr>
        <w:keepNext/>
        <w:rPr>
          <w:i/>
          <w:iCs/>
          <w:szCs w:val="22"/>
          <w:lang w:val="es-ES"/>
        </w:rPr>
      </w:pPr>
      <w:r w:rsidRPr="00F2754C">
        <w:rPr>
          <w:i/>
          <w:lang w:val="es-ES"/>
        </w:rPr>
        <w:t>Dospělí a dospívající ve věku od 12</w:t>
      </w:r>
      <w:r w:rsidR="00504792" w:rsidRPr="00F2754C">
        <w:rPr>
          <w:i/>
          <w:lang w:val="es-ES"/>
        </w:rPr>
        <w:t> let</w:t>
      </w:r>
    </w:p>
    <w:p w14:paraId="7163B686" w14:textId="77777777" w:rsidR="002462F8" w:rsidRPr="00504792" w:rsidRDefault="002462F8" w:rsidP="00160A5D">
      <w:pPr>
        <w:rPr>
          <w:noProof/>
          <w:lang w:val="cs-CZ"/>
        </w:rPr>
      </w:pPr>
      <w:r w:rsidRPr="00504792">
        <w:rPr>
          <w:noProof/>
          <w:szCs w:val="22"/>
          <w:lang w:val="cs-CZ"/>
        </w:rPr>
        <w:t xml:space="preserve">Léčba přípravkem Fycompa má být zahájena dávkou 2 mg/den. Dávku je možné zvýšit na základě klinické odpovědi a snášenlivosti, a to </w:t>
      </w:r>
      <w:r w:rsidR="000915CE">
        <w:rPr>
          <w:noProof/>
          <w:szCs w:val="22"/>
          <w:lang w:val="cs-CZ"/>
        </w:rPr>
        <w:t>v přírůstcích p</w:t>
      </w:r>
      <w:r w:rsidRPr="00504792">
        <w:rPr>
          <w:noProof/>
          <w:szCs w:val="22"/>
          <w:lang w:val="cs-CZ"/>
        </w:rPr>
        <w:t>o 2 mg (buď jednou týdně nebo jednou za dva týdny dle uvážení poločasu uvedeného níže) na udržovací dávku až 8 mg/den. V závislosti na individuální klinické odpovědi a snášenlivosti při dávce 8 mg/den může být dávka zvyšována až na 12 mg/den, která může být u některých pacientů účinná (viz bod 4.4). U pacientů, kteří souběžně užívají léčivé přípravky, které nezkracují poločas perampanelu (viz bod 4.5), nemá být titrace prováděna častěji než v 2týdenních intervalech. U pacientů, kteří souběžně užívají léčivé přípravky, které zkracují poločas perampanelu (viz bod 4.5), nemá být titrace prováděna častěji než v týdenních intervalech.</w:t>
      </w:r>
    </w:p>
    <w:p w14:paraId="195E1CB5" w14:textId="77777777" w:rsidR="002462F8" w:rsidRPr="00504792" w:rsidRDefault="002462F8" w:rsidP="00160A5D">
      <w:pPr>
        <w:rPr>
          <w:noProof/>
          <w:lang w:val="cs-CZ"/>
        </w:rPr>
      </w:pPr>
    </w:p>
    <w:p w14:paraId="4A800021" w14:textId="77777777" w:rsidR="00D750B9" w:rsidRPr="001A04C9" w:rsidRDefault="00D750B9" w:rsidP="00160A5D">
      <w:pPr>
        <w:keepNext/>
        <w:rPr>
          <w:i/>
          <w:iCs/>
          <w:szCs w:val="22"/>
          <w:lang w:val="cs-CZ"/>
        </w:rPr>
      </w:pPr>
      <w:r w:rsidRPr="001A04C9">
        <w:rPr>
          <w:i/>
          <w:lang w:val="cs-CZ"/>
        </w:rPr>
        <w:t>Děti (od 7 do 11</w:t>
      </w:r>
      <w:r w:rsidR="00504792" w:rsidRPr="001A04C9">
        <w:rPr>
          <w:i/>
          <w:lang w:val="cs-CZ"/>
        </w:rPr>
        <w:t> let</w:t>
      </w:r>
      <w:r w:rsidRPr="001A04C9">
        <w:rPr>
          <w:i/>
          <w:lang w:val="cs-CZ"/>
        </w:rPr>
        <w:t xml:space="preserve">) </w:t>
      </w:r>
      <w:r w:rsidR="006950A2" w:rsidRPr="001A04C9">
        <w:rPr>
          <w:i/>
          <w:lang w:val="cs-CZ"/>
        </w:rPr>
        <w:t>s tělesnou</w:t>
      </w:r>
      <w:r w:rsidRPr="001A04C9">
        <w:rPr>
          <w:i/>
          <w:lang w:val="cs-CZ"/>
        </w:rPr>
        <w:t> hmotnosti 30</w:t>
      </w:r>
      <w:r w:rsidR="00504792" w:rsidRPr="001A04C9">
        <w:rPr>
          <w:i/>
          <w:lang w:val="cs-CZ"/>
        </w:rPr>
        <w:t> kg</w:t>
      </w:r>
      <w:r w:rsidR="006950A2" w:rsidRPr="001A04C9">
        <w:rPr>
          <w:i/>
          <w:lang w:val="cs-CZ"/>
        </w:rPr>
        <w:t xml:space="preserve"> a více</w:t>
      </w:r>
    </w:p>
    <w:p w14:paraId="2B91CA8E" w14:textId="77777777" w:rsidR="00D750B9" w:rsidRPr="001A04C9" w:rsidRDefault="00D750B9" w:rsidP="00160A5D">
      <w:pPr>
        <w:rPr>
          <w:szCs w:val="22"/>
          <w:lang w:val="cs-CZ"/>
        </w:rPr>
      </w:pPr>
      <w:r w:rsidRPr="001A04C9">
        <w:rPr>
          <w:lang w:val="cs-CZ"/>
        </w:rPr>
        <w:t xml:space="preserve">Léčba přípravkem </w:t>
      </w:r>
      <w:proofErr w:type="spellStart"/>
      <w:r w:rsidRPr="001A04C9">
        <w:rPr>
          <w:lang w:val="cs-CZ"/>
        </w:rPr>
        <w:t>Fycompa</w:t>
      </w:r>
      <w:proofErr w:type="spellEnd"/>
      <w:r w:rsidRPr="001A04C9">
        <w:rPr>
          <w:lang w:val="cs-CZ"/>
        </w:rPr>
        <w:t xml:space="preserve"> m</w:t>
      </w:r>
      <w:r w:rsidR="000915CE" w:rsidRPr="001A04C9">
        <w:rPr>
          <w:lang w:val="cs-CZ"/>
        </w:rPr>
        <w:t>á</w:t>
      </w:r>
      <w:r w:rsidRPr="001A04C9">
        <w:rPr>
          <w:lang w:val="cs-CZ"/>
        </w:rPr>
        <w:t xml:space="preserve"> být zahájena dávkou 2</w:t>
      </w:r>
      <w:r w:rsidR="00504792" w:rsidRPr="001A04C9">
        <w:rPr>
          <w:lang w:val="cs-CZ"/>
        </w:rPr>
        <w:t> mg</w:t>
      </w:r>
      <w:r w:rsidRPr="001A04C9">
        <w:rPr>
          <w:lang w:val="cs-CZ"/>
        </w:rPr>
        <w:t xml:space="preserve">/den. Dávku je možné zvýšit na základě klinické odpovědi a snášenlivosti, a to </w:t>
      </w:r>
      <w:r w:rsidR="000915CE">
        <w:rPr>
          <w:noProof/>
          <w:szCs w:val="22"/>
          <w:lang w:val="cs-CZ"/>
        </w:rPr>
        <w:t>v přírůstcích p</w:t>
      </w:r>
      <w:r w:rsidRPr="001A04C9">
        <w:rPr>
          <w:lang w:val="cs-CZ"/>
        </w:rPr>
        <w:t>o 2</w:t>
      </w:r>
      <w:r w:rsidR="00504792" w:rsidRPr="001A04C9">
        <w:rPr>
          <w:lang w:val="cs-CZ"/>
        </w:rPr>
        <w:t> mg</w:t>
      </w:r>
      <w:r w:rsidRPr="001A04C9">
        <w:rPr>
          <w:lang w:val="cs-CZ"/>
        </w:rPr>
        <w:t xml:space="preserve"> (buď jednou týdně, nebo jednou za dva týdny dle uvážení poločasu uvedeného níže) na udržovací dávku 4</w:t>
      </w:r>
      <w:r w:rsidR="00504792" w:rsidRPr="001A04C9">
        <w:rPr>
          <w:lang w:val="cs-CZ"/>
        </w:rPr>
        <w:t> mg</w:t>
      </w:r>
      <w:r w:rsidRPr="001A04C9">
        <w:rPr>
          <w:lang w:val="cs-CZ"/>
        </w:rPr>
        <w:t>/den až 8</w:t>
      </w:r>
      <w:r w:rsidR="00504792" w:rsidRPr="001A04C9">
        <w:rPr>
          <w:lang w:val="cs-CZ"/>
        </w:rPr>
        <w:t> mg</w:t>
      </w:r>
      <w:r w:rsidRPr="001A04C9">
        <w:rPr>
          <w:lang w:val="cs-CZ"/>
        </w:rPr>
        <w:t>/den. V závislosti na individuální klinické odpovědi a snášenlivosti při dávce 8</w:t>
      </w:r>
      <w:r w:rsidR="00504792" w:rsidRPr="001A04C9">
        <w:rPr>
          <w:lang w:val="cs-CZ"/>
        </w:rPr>
        <w:t> mg</w:t>
      </w:r>
      <w:r w:rsidRPr="001A04C9">
        <w:rPr>
          <w:lang w:val="cs-CZ"/>
        </w:rPr>
        <w:t xml:space="preserve">/den může být dávka zvyšována </w:t>
      </w:r>
      <w:r w:rsidR="000915CE">
        <w:rPr>
          <w:noProof/>
          <w:szCs w:val="22"/>
          <w:lang w:val="cs-CZ"/>
        </w:rPr>
        <w:t>v přírůstcích p</w:t>
      </w:r>
      <w:r w:rsidRPr="001A04C9">
        <w:rPr>
          <w:lang w:val="cs-CZ"/>
        </w:rPr>
        <w:t>o 2</w:t>
      </w:r>
      <w:r w:rsidR="00504792" w:rsidRPr="001A04C9">
        <w:rPr>
          <w:lang w:val="cs-CZ"/>
        </w:rPr>
        <w:t> mg</w:t>
      </w:r>
      <w:r w:rsidRPr="001A04C9">
        <w:rPr>
          <w:lang w:val="cs-CZ"/>
        </w:rPr>
        <w:t>/den až na 12</w:t>
      </w:r>
      <w:r w:rsidR="00504792" w:rsidRPr="001A04C9">
        <w:rPr>
          <w:lang w:val="cs-CZ"/>
        </w:rPr>
        <w:t> mg</w:t>
      </w:r>
      <w:r w:rsidRPr="001A04C9">
        <w:rPr>
          <w:lang w:val="cs-CZ"/>
        </w:rPr>
        <w:t>/den. U</w:t>
      </w:r>
      <w:r w:rsidR="00504792" w:rsidRPr="001A04C9">
        <w:rPr>
          <w:lang w:val="cs-CZ"/>
        </w:rPr>
        <w:t> pacientů</w:t>
      </w:r>
      <w:r w:rsidRPr="001A04C9">
        <w:rPr>
          <w:lang w:val="cs-CZ"/>
        </w:rPr>
        <w:t xml:space="preserve">, kteří souběžně užívají léčivé přípravky, které nezkracují poločas </w:t>
      </w:r>
      <w:proofErr w:type="spellStart"/>
      <w:r w:rsidRPr="001A04C9">
        <w:rPr>
          <w:lang w:val="cs-CZ"/>
        </w:rPr>
        <w:t>perampanelu</w:t>
      </w:r>
      <w:proofErr w:type="spellEnd"/>
      <w:r w:rsidRPr="001A04C9">
        <w:rPr>
          <w:lang w:val="cs-CZ"/>
        </w:rPr>
        <w:t xml:space="preserve"> (viz bod 4.5), nemá být titrace prováděna častěji než v 2týdenních intervalech. U</w:t>
      </w:r>
      <w:r w:rsidR="00504792" w:rsidRPr="001A04C9">
        <w:rPr>
          <w:lang w:val="cs-CZ"/>
        </w:rPr>
        <w:t> pacientů</w:t>
      </w:r>
      <w:r w:rsidRPr="001A04C9">
        <w:rPr>
          <w:lang w:val="cs-CZ"/>
        </w:rPr>
        <w:t xml:space="preserve">, kteří souběžně užívají léčivé přípravky, které zkracují poločas </w:t>
      </w:r>
      <w:proofErr w:type="spellStart"/>
      <w:r w:rsidRPr="001A04C9">
        <w:rPr>
          <w:lang w:val="cs-CZ"/>
        </w:rPr>
        <w:t>perampanelu</w:t>
      </w:r>
      <w:proofErr w:type="spellEnd"/>
      <w:r w:rsidRPr="001A04C9">
        <w:rPr>
          <w:lang w:val="cs-CZ"/>
        </w:rPr>
        <w:t xml:space="preserve"> (viz bod 4.5), nemá být titrace prováděna častěji než v týdenních intervalech.</w:t>
      </w:r>
    </w:p>
    <w:p w14:paraId="131477E4" w14:textId="77777777" w:rsidR="00D750B9" w:rsidRPr="001A04C9" w:rsidRDefault="00D750B9" w:rsidP="00160A5D">
      <w:pPr>
        <w:rPr>
          <w:szCs w:val="22"/>
          <w:lang w:val="cs-CZ"/>
        </w:rPr>
      </w:pPr>
    </w:p>
    <w:p w14:paraId="13481230" w14:textId="77777777" w:rsidR="00D750B9" w:rsidRPr="001A04C9" w:rsidRDefault="00D750B9" w:rsidP="00160A5D">
      <w:pPr>
        <w:keepNext/>
        <w:rPr>
          <w:i/>
          <w:lang w:val="cs-CZ"/>
        </w:rPr>
      </w:pPr>
      <w:r w:rsidRPr="001A04C9">
        <w:rPr>
          <w:i/>
          <w:lang w:val="cs-CZ"/>
        </w:rPr>
        <w:t>Děti (od 7 do 11</w:t>
      </w:r>
      <w:r w:rsidR="00504792" w:rsidRPr="001A04C9">
        <w:rPr>
          <w:i/>
          <w:lang w:val="cs-CZ"/>
        </w:rPr>
        <w:t> let</w:t>
      </w:r>
      <w:r w:rsidRPr="001A04C9">
        <w:rPr>
          <w:i/>
          <w:lang w:val="cs-CZ"/>
        </w:rPr>
        <w:t xml:space="preserve">) </w:t>
      </w:r>
      <w:r w:rsidR="006950A2" w:rsidRPr="001A04C9">
        <w:rPr>
          <w:i/>
          <w:lang w:val="cs-CZ"/>
        </w:rPr>
        <w:t>s tělesnou </w:t>
      </w:r>
      <w:r w:rsidRPr="001A04C9">
        <w:rPr>
          <w:i/>
          <w:lang w:val="cs-CZ"/>
        </w:rPr>
        <w:t>hmotnosti 20</w:t>
      </w:r>
      <w:r w:rsidR="00504792" w:rsidRPr="001A04C9">
        <w:rPr>
          <w:i/>
          <w:lang w:val="cs-CZ"/>
        </w:rPr>
        <w:t> kg</w:t>
      </w:r>
      <w:r w:rsidRPr="001A04C9">
        <w:rPr>
          <w:i/>
          <w:lang w:val="cs-CZ"/>
        </w:rPr>
        <w:t xml:space="preserve"> </w:t>
      </w:r>
      <w:r w:rsidR="006950A2" w:rsidRPr="001A04C9">
        <w:rPr>
          <w:i/>
          <w:lang w:val="cs-CZ"/>
        </w:rPr>
        <w:t>až</w:t>
      </w:r>
      <w:r w:rsidRPr="001A04C9">
        <w:rPr>
          <w:i/>
          <w:lang w:val="cs-CZ"/>
        </w:rPr>
        <w:t xml:space="preserve"> 30</w:t>
      </w:r>
      <w:r w:rsidR="00504792" w:rsidRPr="001A04C9">
        <w:rPr>
          <w:i/>
          <w:lang w:val="cs-CZ"/>
        </w:rPr>
        <w:t> kg</w:t>
      </w:r>
    </w:p>
    <w:p w14:paraId="4EEE834B" w14:textId="77777777" w:rsidR="00D750B9" w:rsidRPr="001A04C9" w:rsidRDefault="00D750B9" w:rsidP="00160A5D">
      <w:pPr>
        <w:rPr>
          <w:szCs w:val="22"/>
          <w:lang w:val="cs-CZ"/>
        </w:rPr>
      </w:pPr>
      <w:r w:rsidRPr="001A04C9">
        <w:rPr>
          <w:lang w:val="cs-CZ"/>
        </w:rPr>
        <w:t xml:space="preserve">Léčba přípravkem </w:t>
      </w:r>
      <w:proofErr w:type="spellStart"/>
      <w:r w:rsidRPr="001A04C9">
        <w:rPr>
          <w:lang w:val="cs-CZ"/>
        </w:rPr>
        <w:t>Fycompa</w:t>
      </w:r>
      <w:proofErr w:type="spellEnd"/>
      <w:r w:rsidRPr="001A04C9">
        <w:rPr>
          <w:lang w:val="cs-CZ"/>
        </w:rPr>
        <w:t xml:space="preserve"> m</w:t>
      </w:r>
      <w:r w:rsidR="000915CE" w:rsidRPr="001A04C9">
        <w:rPr>
          <w:lang w:val="cs-CZ"/>
        </w:rPr>
        <w:t>á</w:t>
      </w:r>
      <w:r w:rsidRPr="001A04C9">
        <w:rPr>
          <w:lang w:val="cs-CZ"/>
        </w:rPr>
        <w:t xml:space="preserve"> být zahájena dávkou 1</w:t>
      </w:r>
      <w:r w:rsidR="00504792" w:rsidRPr="001A04C9">
        <w:rPr>
          <w:lang w:val="cs-CZ"/>
        </w:rPr>
        <w:t> mg</w:t>
      </w:r>
      <w:r w:rsidRPr="001A04C9">
        <w:rPr>
          <w:lang w:val="cs-CZ"/>
        </w:rPr>
        <w:t xml:space="preserve">/den. Dávku je možné zvýšit na základě klinické odpovědi a snášenlivosti, a to </w:t>
      </w:r>
      <w:r w:rsidR="000915CE">
        <w:rPr>
          <w:noProof/>
          <w:szCs w:val="22"/>
          <w:lang w:val="cs-CZ"/>
        </w:rPr>
        <w:t>v přírůstcích p</w:t>
      </w:r>
      <w:r w:rsidRPr="001A04C9">
        <w:rPr>
          <w:lang w:val="cs-CZ"/>
        </w:rPr>
        <w:t>o 1</w:t>
      </w:r>
      <w:r w:rsidR="00504792" w:rsidRPr="001A04C9">
        <w:rPr>
          <w:lang w:val="cs-CZ"/>
        </w:rPr>
        <w:t> mg</w:t>
      </w:r>
      <w:r w:rsidRPr="001A04C9">
        <w:rPr>
          <w:lang w:val="cs-CZ"/>
        </w:rPr>
        <w:t xml:space="preserve"> (buď jednou týdně, nebo jednou za dva týdny dle uvážení poločasu uvedeného níže) na udržovací dávku 4</w:t>
      </w:r>
      <w:r w:rsidR="00504792" w:rsidRPr="001A04C9">
        <w:rPr>
          <w:lang w:val="cs-CZ"/>
        </w:rPr>
        <w:t> mg</w:t>
      </w:r>
      <w:r w:rsidRPr="001A04C9">
        <w:rPr>
          <w:lang w:val="cs-CZ"/>
        </w:rPr>
        <w:t>/den až 6</w:t>
      </w:r>
      <w:r w:rsidR="00504792" w:rsidRPr="001A04C9">
        <w:rPr>
          <w:lang w:val="cs-CZ"/>
        </w:rPr>
        <w:t> mg</w:t>
      </w:r>
      <w:r w:rsidRPr="001A04C9">
        <w:rPr>
          <w:lang w:val="cs-CZ"/>
        </w:rPr>
        <w:t>/den. V závislosti na individuální klinické odpovědi a snášenlivosti při dávce 6</w:t>
      </w:r>
      <w:r w:rsidR="00504792" w:rsidRPr="001A04C9">
        <w:rPr>
          <w:lang w:val="cs-CZ"/>
        </w:rPr>
        <w:t> mg</w:t>
      </w:r>
      <w:r w:rsidRPr="001A04C9">
        <w:rPr>
          <w:lang w:val="cs-CZ"/>
        </w:rPr>
        <w:t xml:space="preserve">/den může být dávka zvyšována </w:t>
      </w:r>
      <w:r w:rsidR="000915CE">
        <w:rPr>
          <w:noProof/>
          <w:szCs w:val="22"/>
          <w:lang w:val="cs-CZ"/>
        </w:rPr>
        <w:t>v přírůstcích p</w:t>
      </w:r>
      <w:r w:rsidRPr="001A04C9">
        <w:rPr>
          <w:lang w:val="cs-CZ"/>
        </w:rPr>
        <w:t>o 1</w:t>
      </w:r>
      <w:r w:rsidR="00504792" w:rsidRPr="001A04C9">
        <w:rPr>
          <w:lang w:val="cs-CZ"/>
        </w:rPr>
        <w:t> mg</w:t>
      </w:r>
      <w:r w:rsidRPr="001A04C9">
        <w:rPr>
          <w:lang w:val="cs-CZ"/>
        </w:rPr>
        <w:t>/den až na 8</w:t>
      </w:r>
      <w:r w:rsidR="00504792" w:rsidRPr="001A04C9">
        <w:rPr>
          <w:lang w:val="cs-CZ"/>
        </w:rPr>
        <w:t> mg</w:t>
      </w:r>
      <w:r w:rsidRPr="001A04C9">
        <w:rPr>
          <w:lang w:val="cs-CZ"/>
        </w:rPr>
        <w:t>/den. U</w:t>
      </w:r>
      <w:r w:rsidR="00504792" w:rsidRPr="001A04C9">
        <w:rPr>
          <w:lang w:val="cs-CZ"/>
        </w:rPr>
        <w:t> pacientů</w:t>
      </w:r>
      <w:r w:rsidRPr="001A04C9">
        <w:rPr>
          <w:lang w:val="cs-CZ"/>
        </w:rPr>
        <w:t xml:space="preserve">, kteří souběžně užívají léčivé přípravky, které nezkracují poločas </w:t>
      </w:r>
      <w:proofErr w:type="spellStart"/>
      <w:r w:rsidRPr="001A04C9">
        <w:rPr>
          <w:lang w:val="cs-CZ"/>
        </w:rPr>
        <w:t>perampanelu</w:t>
      </w:r>
      <w:proofErr w:type="spellEnd"/>
      <w:r w:rsidRPr="001A04C9">
        <w:rPr>
          <w:lang w:val="cs-CZ"/>
        </w:rPr>
        <w:t xml:space="preserve"> (viz bod 4.5), nemá být titrace prováděna častěji než v 2týdenních intervalech. U</w:t>
      </w:r>
      <w:r w:rsidR="00504792" w:rsidRPr="001A04C9">
        <w:rPr>
          <w:lang w:val="cs-CZ"/>
        </w:rPr>
        <w:t> pacientů</w:t>
      </w:r>
      <w:r w:rsidRPr="001A04C9">
        <w:rPr>
          <w:lang w:val="cs-CZ"/>
        </w:rPr>
        <w:t xml:space="preserve">, kteří souběžně užívají léčivé přípravky, které zkracují poločas </w:t>
      </w:r>
      <w:proofErr w:type="spellStart"/>
      <w:r w:rsidRPr="001A04C9">
        <w:rPr>
          <w:lang w:val="cs-CZ"/>
        </w:rPr>
        <w:t>perampanelu</w:t>
      </w:r>
      <w:proofErr w:type="spellEnd"/>
      <w:r w:rsidRPr="001A04C9">
        <w:rPr>
          <w:lang w:val="cs-CZ"/>
        </w:rPr>
        <w:t xml:space="preserve"> (viz bod 4.5), nemá být titrace prováděna častěji než v týdenních intervalech.</w:t>
      </w:r>
    </w:p>
    <w:p w14:paraId="2F2FB581" w14:textId="77777777" w:rsidR="00D750B9" w:rsidRPr="001A04C9" w:rsidRDefault="00D750B9" w:rsidP="00160A5D">
      <w:pPr>
        <w:rPr>
          <w:szCs w:val="22"/>
          <w:lang w:val="cs-CZ"/>
        </w:rPr>
      </w:pPr>
    </w:p>
    <w:p w14:paraId="5452E6DC" w14:textId="77777777" w:rsidR="00D750B9" w:rsidRPr="00BD2753" w:rsidRDefault="00D750B9" w:rsidP="006B16E8">
      <w:pPr>
        <w:keepNext/>
        <w:tabs>
          <w:tab w:val="left" w:pos="1560"/>
        </w:tabs>
        <w:rPr>
          <w:i/>
          <w:iCs/>
          <w:szCs w:val="22"/>
          <w:lang w:val="pl-PL"/>
        </w:rPr>
      </w:pPr>
      <w:r w:rsidRPr="00BD2753">
        <w:rPr>
          <w:i/>
          <w:lang w:val="pl-PL"/>
        </w:rPr>
        <w:lastRenderedPageBreak/>
        <w:t>Děti (od 7 do 11</w:t>
      </w:r>
      <w:r w:rsidR="00504792" w:rsidRPr="00504792">
        <w:rPr>
          <w:i/>
          <w:lang w:val="pl-PL"/>
        </w:rPr>
        <w:t> let</w:t>
      </w:r>
      <w:r w:rsidRPr="00BD2753">
        <w:rPr>
          <w:i/>
          <w:lang w:val="pl-PL"/>
        </w:rPr>
        <w:t xml:space="preserve">) </w:t>
      </w:r>
      <w:r w:rsidR="006950A2">
        <w:rPr>
          <w:i/>
          <w:lang w:val="pl-PL"/>
        </w:rPr>
        <w:t>s tělesnou</w:t>
      </w:r>
      <w:r w:rsidR="006950A2" w:rsidRPr="00BD2753">
        <w:rPr>
          <w:i/>
          <w:lang w:val="pl-PL"/>
        </w:rPr>
        <w:t> </w:t>
      </w:r>
      <w:r w:rsidRPr="00BD2753">
        <w:rPr>
          <w:i/>
          <w:lang w:val="pl-PL"/>
        </w:rPr>
        <w:t>hmotnosti do 20</w:t>
      </w:r>
      <w:r w:rsidR="00504792" w:rsidRPr="00504792">
        <w:rPr>
          <w:i/>
          <w:lang w:val="pl-PL"/>
        </w:rPr>
        <w:t> kg</w:t>
      </w:r>
    </w:p>
    <w:p w14:paraId="0B6F6D54" w14:textId="77777777" w:rsidR="00D750B9" w:rsidRPr="00BD2753" w:rsidRDefault="00D750B9" w:rsidP="006B16E8">
      <w:pPr>
        <w:rPr>
          <w:szCs w:val="22"/>
          <w:lang w:val="pl-PL"/>
        </w:rPr>
      </w:pPr>
      <w:r w:rsidRPr="00BD2753">
        <w:rPr>
          <w:lang w:val="pl-PL"/>
        </w:rPr>
        <w:t>Léčba přípravkem Fycompa m</w:t>
      </w:r>
      <w:r w:rsidR="000915CE">
        <w:rPr>
          <w:lang w:val="pl-PL"/>
        </w:rPr>
        <w:t>á</w:t>
      </w:r>
      <w:r w:rsidRPr="00BD2753">
        <w:rPr>
          <w:lang w:val="pl-PL"/>
        </w:rPr>
        <w:t xml:space="preserve"> být zahájena dávkou 1</w:t>
      </w:r>
      <w:r w:rsidR="00504792" w:rsidRPr="00504792">
        <w:rPr>
          <w:lang w:val="pl-PL"/>
        </w:rPr>
        <w:t> mg</w:t>
      </w:r>
      <w:r w:rsidRPr="00BD2753">
        <w:rPr>
          <w:lang w:val="pl-PL"/>
        </w:rPr>
        <w:t xml:space="preserve">/den. Dávku je možné zvýšit na základě klinické odpovědi a snášenlivosti, a to </w:t>
      </w:r>
      <w:r w:rsidR="000915CE">
        <w:rPr>
          <w:noProof/>
          <w:szCs w:val="22"/>
          <w:lang w:val="cs-CZ"/>
        </w:rPr>
        <w:t>v přírůstcích p</w:t>
      </w:r>
      <w:r w:rsidRPr="00BD2753">
        <w:rPr>
          <w:lang w:val="pl-PL"/>
        </w:rPr>
        <w:t>o 1</w:t>
      </w:r>
      <w:r w:rsidR="00504792" w:rsidRPr="00504792">
        <w:rPr>
          <w:lang w:val="pl-PL"/>
        </w:rPr>
        <w:t> mg</w:t>
      </w:r>
      <w:r w:rsidRPr="00BD2753">
        <w:rPr>
          <w:lang w:val="pl-PL"/>
        </w:rPr>
        <w:t xml:space="preserve"> (buď jednou týdně, nebo jednou za dva týdny dle uvážení poločasu uvedeného níže) na udržovací dávku 2</w:t>
      </w:r>
      <w:r w:rsidR="00504792" w:rsidRPr="00504792">
        <w:rPr>
          <w:lang w:val="pl-PL"/>
        </w:rPr>
        <w:t> mg</w:t>
      </w:r>
      <w:r w:rsidRPr="00BD2753">
        <w:rPr>
          <w:lang w:val="pl-PL"/>
        </w:rPr>
        <w:t>/den až 4</w:t>
      </w:r>
      <w:r w:rsidR="00504792" w:rsidRPr="00504792">
        <w:rPr>
          <w:lang w:val="pl-PL"/>
        </w:rPr>
        <w:t> mg</w:t>
      </w:r>
      <w:r w:rsidRPr="00BD2753">
        <w:rPr>
          <w:lang w:val="pl-PL"/>
        </w:rPr>
        <w:t>/den. V závislosti na individuální klinické odpovědi a snášenlivosti při dávce 4</w:t>
      </w:r>
      <w:r w:rsidR="00504792" w:rsidRPr="00504792">
        <w:rPr>
          <w:lang w:val="pl-PL"/>
        </w:rPr>
        <w:t> mg</w:t>
      </w:r>
      <w:r w:rsidRPr="00BD2753">
        <w:rPr>
          <w:lang w:val="pl-PL"/>
        </w:rPr>
        <w:t xml:space="preserve">/den může být dávka zvyšována </w:t>
      </w:r>
      <w:r w:rsidR="000915CE">
        <w:rPr>
          <w:noProof/>
          <w:szCs w:val="22"/>
          <w:lang w:val="cs-CZ"/>
        </w:rPr>
        <w:t>v přírůstcích p</w:t>
      </w:r>
      <w:r w:rsidRPr="00BD2753">
        <w:rPr>
          <w:lang w:val="pl-PL"/>
        </w:rPr>
        <w:t>o 0,5</w:t>
      </w:r>
      <w:r w:rsidR="00504792" w:rsidRPr="00504792">
        <w:rPr>
          <w:lang w:val="pl-PL"/>
        </w:rPr>
        <w:t> mg</w:t>
      </w:r>
      <w:r w:rsidRPr="00BD2753">
        <w:rPr>
          <w:lang w:val="pl-PL"/>
        </w:rPr>
        <w:t>/den až na 6</w:t>
      </w:r>
      <w:r w:rsidR="00504792" w:rsidRPr="00504792">
        <w:rPr>
          <w:lang w:val="pl-PL"/>
        </w:rPr>
        <w:t> mg</w:t>
      </w:r>
      <w:r w:rsidRPr="00BD2753">
        <w:rPr>
          <w:lang w:val="pl-PL"/>
        </w:rPr>
        <w:t>/den. U</w:t>
      </w:r>
      <w:r w:rsidR="00504792" w:rsidRPr="00504792">
        <w:rPr>
          <w:lang w:val="pl-PL"/>
        </w:rPr>
        <w:t> pacientů</w:t>
      </w:r>
      <w:r w:rsidRPr="00BD2753">
        <w:rPr>
          <w:lang w:val="pl-PL"/>
        </w:rPr>
        <w:t>, kteří souběžně užívají léčivé přípravky, které nezkracují poločas perampanelu (viz bod 4.5), nemá být titrace prováděna častěji než v 2týdenních intervalech. U</w:t>
      </w:r>
      <w:r w:rsidR="00504792" w:rsidRPr="00504792">
        <w:rPr>
          <w:lang w:val="pl-PL"/>
        </w:rPr>
        <w:t> pacientů</w:t>
      </w:r>
      <w:r w:rsidRPr="00BD2753">
        <w:rPr>
          <w:lang w:val="pl-PL"/>
        </w:rPr>
        <w:t>, kteří souběžně užívají léčivé přípravky, které zkracují poločas perampanelu (viz bod 4.5), nemá být titrace prováděna častěji než v týdenních intervalech.</w:t>
      </w:r>
    </w:p>
    <w:p w14:paraId="4CC1D61A" w14:textId="77777777" w:rsidR="00D750B9" w:rsidRPr="00504792" w:rsidRDefault="00D750B9" w:rsidP="006B16E8">
      <w:pPr>
        <w:rPr>
          <w:noProof/>
          <w:lang w:val="cs-CZ"/>
        </w:rPr>
      </w:pPr>
    </w:p>
    <w:p w14:paraId="433F9231" w14:textId="77777777" w:rsidR="002462F8" w:rsidRPr="00504792" w:rsidRDefault="002462F8" w:rsidP="006B16E8">
      <w:pPr>
        <w:keepNext/>
        <w:rPr>
          <w:i/>
          <w:noProof/>
          <w:lang w:val="cs-CZ"/>
        </w:rPr>
      </w:pPr>
      <w:r w:rsidRPr="00504792">
        <w:rPr>
          <w:i/>
          <w:noProof/>
          <w:lang w:val="cs-CZ"/>
        </w:rPr>
        <w:t>Vysazení</w:t>
      </w:r>
    </w:p>
    <w:p w14:paraId="78D8271B" w14:textId="77777777" w:rsidR="002462F8" w:rsidRPr="00504792" w:rsidRDefault="002462F8" w:rsidP="006B16E8">
      <w:pPr>
        <w:widowControl w:val="0"/>
        <w:rPr>
          <w:noProof/>
          <w:lang w:val="cs-CZ"/>
        </w:rPr>
      </w:pPr>
      <w:r w:rsidRPr="00504792">
        <w:rPr>
          <w:noProof/>
          <w:szCs w:val="22"/>
          <w:lang w:val="cs-CZ"/>
        </w:rPr>
        <w:t>Doporučuje se léčbu ukončovat postupně, aby se minimalizovalo potenciální riziko tzv. „rebound“ záchvatů. Avšak vzhledem k dlouhému poločasu a následnému pomalému poklesu plazmatických koncentrací je možné podávání perampanelu náhle ukončit, pokud je to nezbytně nutné.</w:t>
      </w:r>
    </w:p>
    <w:p w14:paraId="176137B0" w14:textId="77777777" w:rsidR="002462F8" w:rsidRPr="00504792" w:rsidRDefault="002462F8" w:rsidP="006B16E8">
      <w:pPr>
        <w:tabs>
          <w:tab w:val="clear" w:pos="567"/>
        </w:tabs>
        <w:rPr>
          <w:noProof/>
          <w:szCs w:val="22"/>
          <w:u w:val="single"/>
          <w:lang w:val="cs-CZ"/>
        </w:rPr>
      </w:pPr>
    </w:p>
    <w:p w14:paraId="07A21E9A" w14:textId="77777777" w:rsidR="002462F8" w:rsidRPr="00504792" w:rsidRDefault="002462F8" w:rsidP="006B16E8">
      <w:pPr>
        <w:keepNext/>
        <w:tabs>
          <w:tab w:val="clear" w:pos="567"/>
        </w:tabs>
        <w:rPr>
          <w:i/>
          <w:noProof/>
          <w:szCs w:val="22"/>
          <w:lang w:val="cs-CZ"/>
        </w:rPr>
      </w:pPr>
      <w:r w:rsidRPr="00504792">
        <w:rPr>
          <w:i/>
          <w:noProof/>
          <w:szCs w:val="22"/>
          <w:lang w:val="cs-CZ"/>
        </w:rPr>
        <w:t>Vynechané dávky</w:t>
      </w:r>
    </w:p>
    <w:p w14:paraId="717CAE3E" w14:textId="77777777" w:rsidR="002462F8" w:rsidRPr="00504792" w:rsidRDefault="002462F8" w:rsidP="006B16E8">
      <w:pPr>
        <w:rPr>
          <w:noProof/>
          <w:u w:val="single"/>
          <w:lang w:val="cs-CZ"/>
        </w:rPr>
      </w:pPr>
      <w:r w:rsidRPr="00504792">
        <w:rPr>
          <w:noProof/>
          <w:szCs w:val="22"/>
          <w:lang w:val="cs-CZ" w:eastAsia="en-GB"/>
        </w:rPr>
        <w:t>Jedna vynechaná dávka: Jelikož má perampanel dlouhý poločas, měl by pacient počkat a užít následující dávku podle dávkovacího intervalu.</w:t>
      </w:r>
    </w:p>
    <w:p w14:paraId="5735787C" w14:textId="77777777" w:rsidR="002462F8" w:rsidRPr="00504792" w:rsidRDefault="002462F8" w:rsidP="006B16E8">
      <w:pPr>
        <w:rPr>
          <w:noProof/>
          <w:u w:val="single"/>
          <w:lang w:val="cs-CZ"/>
        </w:rPr>
      </w:pPr>
    </w:p>
    <w:p w14:paraId="395BFF8B" w14:textId="77777777" w:rsidR="002462F8" w:rsidRPr="00504792" w:rsidRDefault="002462F8" w:rsidP="006B16E8">
      <w:pPr>
        <w:tabs>
          <w:tab w:val="clear" w:pos="567"/>
        </w:tabs>
        <w:autoSpaceDE w:val="0"/>
        <w:autoSpaceDN w:val="0"/>
        <w:adjustRightInd w:val="0"/>
        <w:rPr>
          <w:noProof/>
          <w:szCs w:val="22"/>
          <w:lang w:val="cs-CZ"/>
        </w:rPr>
      </w:pPr>
      <w:r w:rsidRPr="00504792">
        <w:rPr>
          <w:rFonts w:eastAsia="TimesNewRomanPSMT"/>
          <w:noProof/>
          <w:szCs w:val="22"/>
          <w:lang w:val="cs-CZ"/>
        </w:rPr>
        <w:t>Při vynechání více než 1 dávky v souvislém období kratším než 5 poločasů (3 týdny u pacientů neužívajících antiepileptika indukující metabolismus perampanelu, 1 týden u pacientů užívajících antiepileptika indukující metabolismus perampanelu (viz bod 4.5)), je nutné zvážit nové zahájení léčby od hladiny poslední podané dávky.</w:t>
      </w:r>
    </w:p>
    <w:p w14:paraId="196750D0" w14:textId="77777777" w:rsidR="002462F8" w:rsidRPr="00504792" w:rsidRDefault="002462F8" w:rsidP="006B16E8">
      <w:pPr>
        <w:tabs>
          <w:tab w:val="clear" w:pos="567"/>
        </w:tabs>
        <w:autoSpaceDE w:val="0"/>
        <w:autoSpaceDN w:val="0"/>
        <w:adjustRightInd w:val="0"/>
        <w:rPr>
          <w:noProof/>
          <w:szCs w:val="22"/>
          <w:lang w:val="cs-CZ"/>
        </w:rPr>
      </w:pPr>
    </w:p>
    <w:p w14:paraId="2B9402D2" w14:textId="77777777" w:rsidR="002462F8" w:rsidRPr="00504792" w:rsidRDefault="002462F8" w:rsidP="006B16E8">
      <w:pPr>
        <w:tabs>
          <w:tab w:val="clear" w:pos="567"/>
        </w:tabs>
        <w:autoSpaceDE w:val="0"/>
        <w:autoSpaceDN w:val="0"/>
        <w:adjustRightInd w:val="0"/>
        <w:rPr>
          <w:noProof/>
          <w:szCs w:val="22"/>
          <w:lang w:val="cs-CZ" w:eastAsia="en-GB"/>
        </w:rPr>
      </w:pPr>
      <w:r w:rsidRPr="00504792">
        <w:rPr>
          <w:rFonts w:eastAsia="TimesNewRomanPSMT"/>
          <w:noProof/>
          <w:szCs w:val="22"/>
          <w:lang w:val="cs-CZ"/>
        </w:rPr>
        <w:t>Pokud pacient přestal užívat perampanel na souvislou dobu delší než 5 poločasů, doporučuje se postupovat podle výše uvedených doporučení pro úvodní dávku.</w:t>
      </w:r>
    </w:p>
    <w:p w14:paraId="683D0229" w14:textId="77777777" w:rsidR="002462F8" w:rsidRPr="00504792" w:rsidRDefault="002462F8" w:rsidP="006B16E8">
      <w:pPr>
        <w:tabs>
          <w:tab w:val="clear" w:pos="567"/>
        </w:tabs>
        <w:rPr>
          <w:noProof/>
          <w:szCs w:val="22"/>
          <w:u w:val="single"/>
          <w:lang w:val="cs-CZ"/>
        </w:rPr>
      </w:pPr>
    </w:p>
    <w:p w14:paraId="0788D0DD" w14:textId="77777777" w:rsidR="002462F8" w:rsidRPr="00504792" w:rsidRDefault="002462F8" w:rsidP="006B16E8">
      <w:pPr>
        <w:keepNext/>
        <w:keepLines/>
        <w:tabs>
          <w:tab w:val="clear" w:pos="567"/>
        </w:tabs>
        <w:rPr>
          <w:i/>
          <w:noProof/>
          <w:szCs w:val="22"/>
          <w:lang w:val="cs-CZ"/>
        </w:rPr>
      </w:pPr>
      <w:r w:rsidRPr="00504792">
        <w:rPr>
          <w:i/>
          <w:iCs/>
          <w:noProof/>
          <w:szCs w:val="22"/>
          <w:lang w:val="cs-CZ"/>
        </w:rPr>
        <w:t>Starší pacienti (od 65 let)</w:t>
      </w:r>
    </w:p>
    <w:p w14:paraId="26C16C54" w14:textId="77777777" w:rsidR="002462F8" w:rsidRPr="00504792" w:rsidRDefault="002462F8" w:rsidP="006B16E8">
      <w:pPr>
        <w:tabs>
          <w:tab w:val="clear" w:pos="567"/>
        </w:tabs>
        <w:rPr>
          <w:b/>
          <w:noProof/>
          <w:szCs w:val="22"/>
          <w:lang w:val="cs-CZ"/>
        </w:rPr>
      </w:pPr>
      <w:r w:rsidRPr="00504792">
        <w:rPr>
          <w:noProof/>
          <w:szCs w:val="22"/>
          <w:lang w:val="cs-CZ"/>
        </w:rPr>
        <w:t>Klinické studie s přípravkem Fycompa u pacientů s epilepsií nezahrnovaly dostatečný počet pacientů ve věku od 65 let, aby bylo možné určit, zda se jejich odpověď liší od mladších pacientů. Analýza bezpečnostních informací u 905 starších pacientů léčených perampanelem (ve dvojitě zaslepených studiích provedených v neepileptických indikacích) nevykázala žádné rozdíly v bezpečnostním profilu v souvislosti s věkem. Tyto výsledky, v kombinaci s neprokázanými rozdíly při užívání perampanelu souvisejícími s věkem, naznačují, že úprava dávkování u starších pacientů není nutná. Perampanel je nutné u starších pacientů používat s opatrností s ohledem na možnost lékové interakce u pacientů s polymedikací (viz bod 4.4).</w:t>
      </w:r>
    </w:p>
    <w:p w14:paraId="65659546" w14:textId="77777777" w:rsidR="002462F8" w:rsidRPr="00504792" w:rsidRDefault="002462F8" w:rsidP="006B16E8">
      <w:pPr>
        <w:tabs>
          <w:tab w:val="clear" w:pos="567"/>
        </w:tabs>
        <w:rPr>
          <w:noProof/>
          <w:szCs w:val="22"/>
          <w:lang w:val="cs-CZ"/>
        </w:rPr>
      </w:pPr>
    </w:p>
    <w:p w14:paraId="051C9891" w14:textId="77777777" w:rsidR="002462F8" w:rsidRPr="00504792" w:rsidRDefault="002462F8" w:rsidP="006B16E8">
      <w:pPr>
        <w:keepNext/>
        <w:keepLines/>
        <w:rPr>
          <w:i/>
          <w:noProof/>
          <w:lang w:val="cs-CZ"/>
        </w:rPr>
      </w:pPr>
      <w:r w:rsidRPr="00504792">
        <w:rPr>
          <w:i/>
          <w:iCs/>
          <w:noProof/>
          <w:szCs w:val="22"/>
          <w:lang w:val="cs-CZ"/>
        </w:rPr>
        <w:t>Porucha funkce ledvin</w:t>
      </w:r>
    </w:p>
    <w:p w14:paraId="3515A900" w14:textId="77777777" w:rsidR="002462F8" w:rsidRPr="00504792" w:rsidRDefault="002462F8" w:rsidP="006B16E8">
      <w:pPr>
        <w:rPr>
          <w:noProof/>
          <w:lang w:val="cs-CZ"/>
        </w:rPr>
      </w:pPr>
      <w:r w:rsidRPr="00504792">
        <w:rPr>
          <w:noProof/>
          <w:szCs w:val="22"/>
          <w:lang w:val="cs-CZ"/>
        </w:rPr>
        <w:t>U pacientů s lehkou poruchou funkce ledvin není nutná žádná úprava dávky. Užívání perampanelu u pacientů se středně těžkou nebo těžkou poruchou funkce ledvin nebo u pacientů na hemodialýze se nedoporučuje.</w:t>
      </w:r>
    </w:p>
    <w:p w14:paraId="1B0132EE" w14:textId="77777777" w:rsidR="002462F8" w:rsidRPr="00504792" w:rsidRDefault="002462F8" w:rsidP="006B16E8">
      <w:pPr>
        <w:rPr>
          <w:noProof/>
          <w:lang w:val="cs-CZ"/>
        </w:rPr>
      </w:pPr>
    </w:p>
    <w:p w14:paraId="180B8458" w14:textId="77777777" w:rsidR="002462F8" w:rsidRPr="00504792" w:rsidRDefault="002462F8" w:rsidP="006B16E8">
      <w:pPr>
        <w:keepNext/>
        <w:keepLines/>
        <w:rPr>
          <w:i/>
          <w:noProof/>
          <w:lang w:val="cs-CZ"/>
        </w:rPr>
      </w:pPr>
      <w:r w:rsidRPr="00504792">
        <w:rPr>
          <w:i/>
          <w:iCs/>
          <w:noProof/>
          <w:szCs w:val="22"/>
          <w:lang w:val="cs-CZ"/>
        </w:rPr>
        <w:t>Porucha funkce jater</w:t>
      </w:r>
    </w:p>
    <w:p w14:paraId="0CE0DA12" w14:textId="77777777" w:rsidR="002462F8" w:rsidRPr="00504792" w:rsidRDefault="002462F8" w:rsidP="006B16E8">
      <w:pPr>
        <w:tabs>
          <w:tab w:val="left" w:pos="0"/>
        </w:tabs>
        <w:rPr>
          <w:noProof/>
          <w:lang w:val="cs-CZ"/>
        </w:rPr>
      </w:pPr>
      <w:r w:rsidRPr="00504792">
        <w:rPr>
          <w:noProof/>
          <w:szCs w:val="22"/>
          <w:lang w:val="cs-CZ"/>
        </w:rPr>
        <w:t>Zvyšování dávek u pacientů s lehkou a středně těžkou poruchou funkce jater musí být založeno na klinické odpovědi a snášenlivosti. U pacientů s lehkou nebo středně těžkou poruchou funkce jater je možné zahájit podávání dávkou 2 mg. Zvyšování dávky u pacientů je možné provádět po 2 mg, ne častěji než jednou za 2 týdny, v závislosti na snášenlivosti a účinnosti.</w:t>
      </w:r>
    </w:p>
    <w:p w14:paraId="291A9D90" w14:textId="77777777" w:rsidR="002462F8" w:rsidRPr="00504792" w:rsidRDefault="002462F8" w:rsidP="006B16E8">
      <w:pPr>
        <w:rPr>
          <w:noProof/>
          <w:lang w:val="cs-CZ"/>
        </w:rPr>
      </w:pPr>
      <w:r w:rsidRPr="00504792">
        <w:rPr>
          <w:noProof/>
          <w:szCs w:val="22"/>
          <w:lang w:val="cs-CZ"/>
        </w:rPr>
        <w:t>Dávka perampanelu u pacientů s lehkou a středně těžkou poruchou nem</w:t>
      </w:r>
      <w:r w:rsidR="0074033B">
        <w:rPr>
          <w:noProof/>
          <w:szCs w:val="22"/>
          <w:lang w:val="cs-CZ"/>
        </w:rPr>
        <w:t>á</w:t>
      </w:r>
      <w:r w:rsidRPr="00504792">
        <w:rPr>
          <w:noProof/>
          <w:szCs w:val="22"/>
          <w:lang w:val="cs-CZ"/>
        </w:rPr>
        <w:t xml:space="preserve"> překročit 8 mg.</w:t>
      </w:r>
    </w:p>
    <w:p w14:paraId="7D1B598D" w14:textId="77777777" w:rsidR="002462F8" w:rsidRPr="00504792" w:rsidRDefault="002462F8" w:rsidP="006B16E8">
      <w:pPr>
        <w:rPr>
          <w:noProof/>
          <w:lang w:val="cs-CZ"/>
        </w:rPr>
      </w:pPr>
      <w:r w:rsidRPr="00504792">
        <w:rPr>
          <w:noProof/>
          <w:szCs w:val="22"/>
          <w:lang w:val="cs-CZ"/>
        </w:rPr>
        <w:t>Použití u pacientů s těžkou poruchou funkce jater se nedoporučuje.</w:t>
      </w:r>
    </w:p>
    <w:p w14:paraId="1D4777ED" w14:textId="77777777" w:rsidR="002462F8" w:rsidRPr="00504792" w:rsidRDefault="002462F8" w:rsidP="006B16E8">
      <w:pPr>
        <w:rPr>
          <w:noProof/>
          <w:lang w:val="cs-CZ"/>
        </w:rPr>
      </w:pPr>
    </w:p>
    <w:p w14:paraId="59D082C2" w14:textId="77777777" w:rsidR="002462F8" w:rsidRPr="00504792" w:rsidRDefault="002462F8" w:rsidP="006B16E8">
      <w:pPr>
        <w:keepNext/>
        <w:keepLines/>
        <w:tabs>
          <w:tab w:val="clear" w:pos="567"/>
        </w:tabs>
        <w:rPr>
          <w:bCs/>
          <w:i/>
          <w:iCs/>
          <w:noProof/>
          <w:szCs w:val="22"/>
          <w:lang w:val="cs-CZ"/>
        </w:rPr>
      </w:pPr>
      <w:r w:rsidRPr="00504792">
        <w:rPr>
          <w:bCs/>
          <w:i/>
          <w:iCs/>
          <w:noProof/>
          <w:szCs w:val="22"/>
          <w:lang w:val="cs-CZ"/>
        </w:rPr>
        <w:t>Pediatrická populace</w:t>
      </w:r>
    </w:p>
    <w:p w14:paraId="2F352724" w14:textId="77777777" w:rsidR="002462F8" w:rsidRPr="00504792" w:rsidRDefault="002462F8" w:rsidP="006B16E8">
      <w:pPr>
        <w:keepLines/>
        <w:tabs>
          <w:tab w:val="clear" w:pos="567"/>
        </w:tabs>
        <w:autoSpaceDE w:val="0"/>
        <w:autoSpaceDN w:val="0"/>
        <w:adjustRightInd w:val="0"/>
        <w:rPr>
          <w:noProof/>
          <w:szCs w:val="22"/>
          <w:lang w:val="cs-CZ"/>
        </w:rPr>
      </w:pPr>
      <w:r w:rsidRPr="00504792">
        <w:rPr>
          <w:noProof/>
          <w:szCs w:val="22"/>
          <w:lang w:val="cs-CZ"/>
        </w:rPr>
        <w:t xml:space="preserve">Bezpečnost a účinnost perampanelu </w:t>
      </w:r>
      <w:r w:rsidR="00D750B9" w:rsidRPr="00504792">
        <w:rPr>
          <w:noProof/>
          <w:szCs w:val="22"/>
          <w:lang w:val="cs-CZ"/>
        </w:rPr>
        <w:t xml:space="preserve">nebyla dosud stanovena </w:t>
      </w:r>
      <w:r w:rsidRPr="00504792">
        <w:rPr>
          <w:noProof/>
          <w:szCs w:val="22"/>
          <w:lang w:val="cs-CZ"/>
        </w:rPr>
        <w:t xml:space="preserve">u dětí ve věku do </w:t>
      </w:r>
      <w:r w:rsidR="00D750B9" w:rsidRPr="00504792">
        <w:rPr>
          <w:noProof/>
          <w:szCs w:val="22"/>
          <w:lang w:val="cs-CZ"/>
        </w:rPr>
        <w:t>4 </w:t>
      </w:r>
      <w:r w:rsidRPr="00504792">
        <w:rPr>
          <w:noProof/>
          <w:szCs w:val="22"/>
          <w:lang w:val="cs-CZ"/>
        </w:rPr>
        <w:t xml:space="preserve">let </w:t>
      </w:r>
      <w:r w:rsidR="00D750B9" w:rsidRPr="00504792">
        <w:rPr>
          <w:noProof/>
          <w:szCs w:val="22"/>
          <w:lang w:val="cs-CZ"/>
        </w:rPr>
        <w:t>s indikací POS ani u dětí ve věku do 7 let s indikací PGTCS</w:t>
      </w:r>
      <w:r w:rsidRPr="00504792">
        <w:rPr>
          <w:noProof/>
          <w:szCs w:val="22"/>
          <w:lang w:val="cs-CZ"/>
        </w:rPr>
        <w:t>.</w:t>
      </w:r>
    </w:p>
    <w:p w14:paraId="252B61AD" w14:textId="77777777" w:rsidR="002462F8" w:rsidRPr="00504792" w:rsidRDefault="002462F8" w:rsidP="006B16E8">
      <w:pPr>
        <w:tabs>
          <w:tab w:val="clear" w:pos="567"/>
        </w:tabs>
        <w:rPr>
          <w:noProof/>
          <w:szCs w:val="22"/>
          <w:lang w:val="cs-CZ"/>
        </w:rPr>
      </w:pPr>
    </w:p>
    <w:p w14:paraId="0C4EFC46" w14:textId="77777777" w:rsidR="002462F8" w:rsidRPr="00504792" w:rsidRDefault="002462F8" w:rsidP="006B16E8">
      <w:pPr>
        <w:keepNext/>
        <w:rPr>
          <w:noProof/>
          <w:szCs w:val="22"/>
          <w:u w:val="single"/>
          <w:lang w:val="cs-CZ"/>
        </w:rPr>
      </w:pPr>
      <w:r w:rsidRPr="00504792">
        <w:rPr>
          <w:noProof/>
          <w:szCs w:val="22"/>
          <w:u w:val="single"/>
          <w:lang w:val="cs-CZ"/>
        </w:rPr>
        <w:lastRenderedPageBreak/>
        <w:t>Způsob podání</w:t>
      </w:r>
    </w:p>
    <w:p w14:paraId="4D30B56A" w14:textId="77777777" w:rsidR="002462F8" w:rsidRPr="00504792" w:rsidRDefault="002462F8" w:rsidP="006B16E8">
      <w:pPr>
        <w:keepNext/>
        <w:rPr>
          <w:noProof/>
          <w:u w:val="single"/>
          <w:lang w:val="cs-CZ"/>
        </w:rPr>
      </w:pPr>
    </w:p>
    <w:p w14:paraId="60AC6EE2" w14:textId="77777777" w:rsidR="002462F8" w:rsidRPr="00504792" w:rsidRDefault="002462F8" w:rsidP="006B16E8">
      <w:pPr>
        <w:rPr>
          <w:noProof/>
          <w:lang w:val="cs-CZ"/>
        </w:rPr>
      </w:pPr>
      <w:r w:rsidRPr="00504792">
        <w:rPr>
          <w:noProof/>
          <w:szCs w:val="22"/>
          <w:lang w:val="cs-CZ"/>
        </w:rPr>
        <w:t>Přípravek Fycompa se m</w:t>
      </w:r>
      <w:r w:rsidR="006950A2">
        <w:rPr>
          <w:noProof/>
          <w:szCs w:val="22"/>
          <w:lang w:val="cs-CZ"/>
        </w:rPr>
        <w:t>á</w:t>
      </w:r>
      <w:r w:rsidRPr="00504792">
        <w:rPr>
          <w:noProof/>
          <w:szCs w:val="22"/>
          <w:lang w:val="cs-CZ"/>
        </w:rPr>
        <w:t xml:space="preserve"> podávat v jedné perorální dávce před spaním. Může se užívat s jídlem i bez jídla (viz bod 5.2). Tabletu je nutné polknout celou a zapít sklenicí vody. Tableta se nesmí kousat, drtit ani dělit. Tablety nelze přesně rozdělit, neboť nemají půlicí rýhu.</w:t>
      </w:r>
    </w:p>
    <w:p w14:paraId="5226C9F7" w14:textId="77777777" w:rsidR="002462F8" w:rsidRPr="00504792" w:rsidRDefault="002462F8" w:rsidP="006B16E8">
      <w:pPr>
        <w:tabs>
          <w:tab w:val="clear" w:pos="567"/>
        </w:tabs>
        <w:rPr>
          <w:i/>
          <w:noProof/>
          <w:szCs w:val="22"/>
          <w:lang w:val="cs-CZ"/>
        </w:rPr>
      </w:pPr>
    </w:p>
    <w:p w14:paraId="351ED7DB" w14:textId="77777777" w:rsidR="002462F8" w:rsidRPr="00504792" w:rsidRDefault="002462F8" w:rsidP="00175073">
      <w:pPr>
        <w:keepNext/>
        <w:tabs>
          <w:tab w:val="clear" w:pos="567"/>
        </w:tabs>
        <w:ind w:left="567" w:hanging="567"/>
        <w:rPr>
          <w:noProof/>
          <w:szCs w:val="22"/>
          <w:lang w:val="cs-CZ"/>
        </w:rPr>
      </w:pPr>
      <w:r w:rsidRPr="00504792">
        <w:rPr>
          <w:b/>
          <w:bCs/>
          <w:noProof/>
          <w:szCs w:val="22"/>
          <w:lang w:val="cs-CZ"/>
        </w:rPr>
        <w:t>4.3</w:t>
      </w:r>
      <w:r w:rsidRPr="00504792">
        <w:rPr>
          <w:b/>
          <w:bCs/>
          <w:noProof/>
          <w:szCs w:val="22"/>
          <w:lang w:val="cs-CZ"/>
        </w:rPr>
        <w:tab/>
        <w:t>Kontraindikace</w:t>
      </w:r>
    </w:p>
    <w:p w14:paraId="7B4BBF34" w14:textId="77777777" w:rsidR="002462F8" w:rsidRPr="00504792" w:rsidRDefault="002462F8" w:rsidP="006B16E8">
      <w:pPr>
        <w:keepNext/>
        <w:tabs>
          <w:tab w:val="clear" w:pos="567"/>
        </w:tabs>
        <w:rPr>
          <w:noProof/>
          <w:szCs w:val="22"/>
          <w:lang w:val="cs-CZ"/>
        </w:rPr>
      </w:pPr>
    </w:p>
    <w:p w14:paraId="23F31525" w14:textId="77777777" w:rsidR="002462F8" w:rsidRPr="00504792" w:rsidRDefault="002462F8" w:rsidP="006B16E8">
      <w:pPr>
        <w:tabs>
          <w:tab w:val="clear" w:pos="567"/>
        </w:tabs>
        <w:rPr>
          <w:noProof/>
          <w:szCs w:val="22"/>
          <w:lang w:val="cs-CZ"/>
        </w:rPr>
      </w:pPr>
      <w:r w:rsidRPr="00504792">
        <w:rPr>
          <w:noProof/>
          <w:szCs w:val="22"/>
          <w:lang w:val="cs-CZ"/>
        </w:rPr>
        <w:t>Hypersenzitivita na léčivou látku nebo na kteroukoli pomocnou látku uvedenou v bodě 6.1.</w:t>
      </w:r>
    </w:p>
    <w:p w14:paraId="3F7EEB9B" w14:textId="77777777" w:rsidR="002462F8" w:rsidRPr="00504792" w:rsidRDefault="002462F8" w:rsidP="006B16E8">
      <w:pPr>
        <w:tabs>
          <w:tab w:val="clear" w:pos="567"/>
        </w:tabs>
        <w:rPr>
          <w:noProof/>
          <w:szCs w:val="22"/>
          <w:lang w:val="cs-CZ"/>
        </w:rPr>
      </w:pPr>
    </w:p>
    <w:p w14:paraId="032177DF" w14:textId="77777777" w:rsidR="002462F8" w:rsidRPr="00504792" w:rsidRDefault="002462F8" w:rsidP="00175073">
      <w:pPr>
        <w:keepNext/>
        <w:tabs>
          <w:tab w:val="clear" w:pos="567"/>
        </w:tabs>
        <w:ind w:left="567" w:hanging="567"/>
        <w:rPr>
          <w:b/>
          <w:noProof/>
          <w:szCs w:val="22"/>
          <w:lang w:val="cs-CZ"/>
        </w:rPr>
      </w:pPr>
      <w:r w:rsidRPr="00504792">
        <w:rPr>
          <w:b/>
          <w:bCs/>
          <w:noProof/>
          <w:szCs w:val="22"/>
          <w:lang w:val="cs-CZ"/>
        </w:rPr>
        <w:t>4.4</w:t>
      </w:r>
      <w:r w:rsidRPr="00504792">
        <w:rPr>
          <w:b/>
          <w:bCs/>
          <w:noProof/>
          <w:szCs w:val="22"/>
          <w:lang w:val="cs-CZ"/>
        </w:rPr>
        <w:tab/>
        <w:t>Zvláštní upozornění a opatření pro použití</w:t>
      </w:r>
    </w:p>
    <w:p w14:paraId="36006254" w14:textId="77777777" w:rsidR="002462F8" w:rsidRPr="00504792" w:rsidRDefault="002462F8" w:rsidP="006B16E8">
      <w:pPr>
        <w:keepNext/>
        <w:tabs>
          <w:tab w:val="clear" w:pos="567"/>
        </w:tabs>
        <w:rPr>
          <w:noProof/>
          <w:szCs w:val="22"/>
          <w:lang w:val="cs-CZ"/>
        </w:rPr>
      </w:pPr>
    </w:p>
    <w:p w14:paraId="47C912D3" w14:textId="77777777" w:rsidR="002462F8" w:rsidRPr="00504792" w:rsidRDefault="002462F8" w:rsidP="006B16E8">
      <w:pPr>
        <w:keepNext/>
        <w:rPr>
          <w:noProof/>
          <w:szCs w:val="22"/>
          <w:u w:val="single"/>
          <w:lang w:val="cs-CZ" w:eastAsia="ja-JP"/>
        </w:rPr>
      </w:pPr>
      <w:r w:rsidRPr="00504792">
        <w:rPr>
          <w:noProof/>
          <w:szCs w:val="22"/>
          <w:u w:val="single"/>
          <w:lang w:val="cs-CZ" w:eastAsia="ja-JP"/>
        </w:rPr>
        <w:t>Sebevražedné představy</w:t>
      </w:r>
    </w:p>
    <w:p w14:paraId="07E3FF20" w14:textId="77777777" w:rsidR="002462F8" w:rsidRPr="00504792" w:rsidRDefault="002462F8" w:rsidP="006B16E8">
      <w:pPr>
        <w:keepNext/>
        <w:rPr>
          <w:rFonts w:eastAsia="MS Mincho"/>
          <w:noProof/>
          <w:u w:val="single"/>
          <w:lang w:val="cs-CZ" w:eastAsia="ja-JP"/>
        </w:rPr>
      </w:pPr>
    </w:p>
    <w:p w14:paraId="50BF1344" w14:textId="77777777" w:rsidR="002462F8" w:rsidRPr="00504792" w:rsidRDefault="002462F8" w:rsidP="006B16E8">
      <w:pPr>
        <w:rPr>
          <w:rFonts w:eastAsia="MS Mincho"/>
          <w:noProof/>
          <w:lang w:val="cs-CZ" w:eastAsia="ja-JP"/>
        </w:rPr>
      </w:pPr>
      <w:r w:rsidRPr="00504792">
        <w:rPr>
          <w:noProof/>
          <w:szCs w:val="22"/>
          <w:lang w:val="cs-CZ" w:eastAsia="ja-JP"/>
        </w:rPr>
        <w:t>Během léčby antiepileptiky v různých indikacích byly u některých pacientů hlášeny případy sebevražedných představ a chování. Metaanalýza randomizovaných placebem kontrolovaných studií antiepileptik rovněž prokázala mírně zvýšené riziko sebevražedných představ a chování. Mechanismus tohoto rizika není znám a dostupné údaje nevylučují možnost zvýšeného rizika u perampanelu.</w:t>
      </w:r>
    </w:p>
    <w:p w14:paraId="4D52EAB9" w14:textId="77777777" w:rsidR="002462F8" w:rsidRPr="00504792" w:rsidRDefault="002462F8" w:rsidP="006B16E8">
      <w:pPr>
        <w:rPr>
          <w:rFonts w:eastAsia="MS Mincho"/>
          <w:noProof/>
          <w:lang w:val="cs-CZ" w:eastAsia="ja-JP"/>
        </w:rPr>
      </w:pPr>
      <w:r w:rsidRPr="00504792">
        <w:rPr>
          <w:noProof/>
          <w:lang w:val="cs-CZ" w:eastAsia="ja-JP"/>
        </w:rPr>
        <w:t xml:space="preserve">Proto </w:t>
      </w:r>
      <w:r w:rsidR="0074033B">
        <w:rPr>
          <w:noProof/>
          <w:lang w:val="cs-CZ" w:eastAsia="ja-JP"/>
        </w:rPr>
        <w:t>mají být</w:t>
      </w:r>
      <w:r w:rsidRPr="00504792">
        <w:rPr>
          <w:noProof/>
          <w:lang w:val="cs-CZ" w:eastAsia="ja-JP"/>
        </w:rPr>
        <w:t xml:space="preserve"> u pacientů </w:t>
      </w:r>
      <w:r w:rsidR="00D750B9" w:rsidRPr="00504792">
        <w:rPr>
          <w:noProof/>
          <w:lang w:val="cs-CZ" w:eastAsia="ja-JP"/>
        </w:rPr>
        <w:t xml:space="preserve">(dětí, dospívajících i dospělých) </w:t>
      </w:r>
      <w:r w:rsidRPr="00504792">
        <w:rPr>
          <w:noProof/>
          <w:lang w:val="cs-CZ" w:eastAsia="ja-JP"/>
        </w:rPr>
        <w:t>sledovány příznaky sebevražedných představ a chování a zvážena vhodná léčba. Pacienti (a osoby poskytující pacientům péči) m</w:t>
      </w:r>
      <w:r w:rsidR="0074033B">
        <w:rPr>
          <w:noProof/>
          <w:lang w:val="cs-CZ" w:eastAsia="ja-JP"/>
        </w:rPr>
        <w:t>ají</w:t>
      </w:r>
      <w:r w:rsidRPr="00504792">
        <w:rPr>
          <w:noProof/>
          <w:lang w:val="cs-CZ" w:eastAsia="ja-JP"/>
        </w:rPr>
        <w:t xml:space="preserve"> být upozorněni na to, že v případě výskytu sebevražedných představ či chování m</w:t>
      </w:r>
      <w:r w:rsidR="0074033B">
        <w:rPr>
          <w:noProof/>
          <w:lang w:val="cs-CZ" w:eastAsia="ja-JP"/>
        </w:rPr>
        <w:t>ají</w:t>
      </w:r>
      <w:r w:rsidRPr="00504792">
        <w:rPr>
          <w:noProof/>
          <w:lang w:val="cs-CZ" w:eastAsia="ja-JP"/>
        </w:rPr>
        <w:t xml:space="preserve"> vyhledat lékařskou pomoc.</w:t>
      </w:r>
    </w:p>
    <w:p w14:paraId="01039EF1" w14:textId="77777777" w:rsidR="002462F8" w:rsidRPr="00504792" w:rsidRDefault="002462F8" w:rsidP="006B16E8">
      <w:pPr>
        <w:rPr>
          <w:lang w:val="cs-CZ"/>
        </w:rPr>
      </w:pPr>
    </w:p>
    <w:p w14:paraId="02F52DF7" w14:textId="77777777" w:rsidR="002462F8" w:rsidRPr="00504792" w:rsidRDefault="002462F8" w:rsidP="006B16E8">
      <w:pPr>
        <w:keepNext/>
        <w:rPr>
          <w:lang w:val="cs-CZ"/>
        </w:rPr>
      </w:pPr>
      <w:bookmarkStart w:id="9" w:name="_Hlk508099862"/>
      <w:r w:rsidRPr="00504792">
        <w:rPr>
          <w:u w:val="single"/>
          <w:lang w:val="cs-CZ" w:bidi="cs-CZ"/>
        </w:rPr>
        <w:t>Závažné kožní nežádoucí účinky (SCAR)</w:t>
      </w:r>
    </w:p>
    <w:p w14:paraId="12F108DE" w14:textId="77777777" w:rsidR="002462F8" w:rsidRPr="00504792" w:rsidRDefault="002462F8" w:rsidP="006B16E8">
      <w:pPr>
        <w:keepNext/>
        <w:rPr>
          <w:lang w:val="cs-CZ"/>
        </w:rPr>
      </w:pPr>
    </w:p>
    <w:p w14:paraId="43EDEB19" w14:textId="77777777" w:rsidR="002462F8" w:rsidRPr="00504792" w:rsidRDefault="002462F8" w:rsidP="006B16E8">
      <w:pPr>
        <w:rPr>
          <w:lang w:val="cs-CZ"/>
        </w:rPr>
      </w:pPr>
      <w:r w:rsidRPr="00504792">
        <w:rPr>
          <w:lang w:val="cs-CZ"/>
        </w:rPr>
        <w:t xml:space="preserve">V souvislosti s léčbou </w:t>
      </w:r>
      <w:proofErr w:type="spellStart"/>
      <w:r w:rsidRPr="00504792">
        <w:rPr>
          <w:lang w:val="cs-CZ"/>
        </w:rPr>
        <w:t>perampanelem</w:t>
      </w:r>
      <w:proofErr w:type="spellEnd"/>
      <w:r w:rsidRPr="00504792">
        <w:rPr>
          <w:lang w:val="cs-CZ"/>
        </w:rPr>
        <w:t xml:space="preserve"> byly hlášeny (frekvence není známa, viz bod 4.8) závažné kožní nežádoucí účinky (SCAR) včetně lékové reakce s eozinofilií a systémovými příznaky (DRESS) a </w:t>
      </w:r>
      <w:proofErr w:type="spellStart"/>
      <w:r w:rsidRPr="00504792">
        <w:rPr>
          <w:lang w:val="cs-CZ"/>
        </w:rPr>
        <w:t>Stevensova-Johnsonova</w:t>
      </w:r>
      <w:proofErr w:type="spellEnd"/>
      <w:r w:rsidRPr="00504792">
        <w:rPr>
          <w:lang w:val="cs-CZ"/>
        </w:rPr>
        <w:t xml:space="preserve"> syndromu (SJS), která může být život ohrožující nebo fatální.</w:t>
      </w:r>
    </w:p>
    <w:p w14:paraId="1961035A" w14:textId="77777777" w:rsidR="002462F8" w:rsidRPr="00504792" w:rsidRDefault="002462F8" w:rsidP="006B16E8">
      <w:pPr>
        <w:widowControl w:val="0"/>
        <w:rPr>
          <w:lang w:val="cs-CZ"/>
        </w:rPr>
      </w:pPr>
    </w:p>
    <w:p w14:paraId="39CA46A6" w14:textId="77777777" w:rsidR="002462F8" w:rsidRPr="00504792" w:rsidRDefault="002462F8" w:rsidP="006B16E8">
      <w:pPr>
        <w:rPr>
          <w:lang w:val="cs-CZ"/>
        </w:rPr>
      </w:pPr>
      <w:r w:rsidRPr="00504792">
        <w:rPr>
          <w:lang w:val="cs-CZ"/>
        </w:rPr>
        <w:t>Při předepsání přípravku je třeba pacienty poučit o známkách a příznacích a pečlivě u nich sledovat výskyt kožních reakcí.</w:t>
      </w:r>
    </w:p>
    <w:p w14:paraId="20051590" w14:textId="77777777" w:rsidR="002462F8" w:rsidRPr="00504792" w:rsidRDefault="002462F8" w:rsidP="006B16E8">
      <w:pPr>
        <w:rPr>
          <w:lang w:val="cs-CZ"/>
        </w:rPr>
      </w:pPr>
    </w:p>
    <w:p w14:paraId="7E19052F" w14:textId="77777777" w:rsidR="002462F8" w:rsidRPr="00504792" w:rsidRDefault="002462F8" w:rsidP="006B16E8">
      <w:pPr>
        <w:rPr>
          <w:lang w:val="cs-CZ"/>
        </w:rPr>
      </w:pPr>
      <w:r w:rsidRPr="00504792">
        <w:rPr>
          <w:lang w:val="cs-CZ"/>
        </w:rPr>
        <w:t xml:space="preserve">Příznaky DRESS obvykle </w:t>
      </w:r>
      <w:r w:rsidRPr="00504792">
        <w:rPr>
          <w:szCs w:val="22"/>
          <w:lang w:val="cs-CZ" w:eastAsia="cs-CZ" w:bidi="cs-CZ"/>
        </w:rPr>
        <w:t xml:space="preserve">(ale ne výhradně) </w:t>
      </w:r>
      <w:r w:rsidRPr="00504792">
        <w:rPr>
          <w:lang w:val="cs-CZ"/>
        </w:rPr>
        <w:t xml:space="preserve">zahrnují horečku, vyrážku spojenou s postižením jiného orgánového systému, lymfadenopatii, abnormality funkčních jaterních testů a eozinofilii. Je důležité poznamenat, že časné projevy hypersenzitivity, jako jsou horečka nebo lymfadenopatie, mohou být přítomny i v případě, že vyrážka není patrná. </w:t>
      </w:r>
    </w:p>
    <w:p w14:paraId="20E8CE0B" w14:textId="77777777" w:rsidR="002462F8" w:rsidRPr="00504792" w:rsidRDefault="002462F8" w:rsidP="006B16E8">
      <w:pPr>
        <w:rPr>
          <w:lang w:val="cs-CZ"/>
        </w:rPr>
      </w:pPr>
    </w:p>
    <w:p w14:paraId="1E353A1D" w14:textId="77777777" w:rsidR="002462F8" w:rsidRPr="00504792" w:rsidRDefault="002462F8" w:rsidP="006B16E8">
      <w:pPr>
        <w:rPr>
          <w:lang w:val="cs-CZ"/>
        </w:rPr>
      </w:pPr>
      <w:r w:rsidRPr="00504792">
        <w:rPr>
          <w:lang w:val="cs-CZ"/>
        </w:rPr>
        <w:t xml:space="preserve">Mezi příznaky SJS patří typicky, i když ne výlučně, odlučování kůže (epidermální nekróza/puchýř) &lt; 10 %, </w:t>
      </w:r>
      <w:proofErr w:type="spellStart"/>
      <w:r w:rsidRPr="00504792">
        <w:rPr>
          <w:lang w:val="cs-CZ"/>
        </w:rPr>
        <w:t>erytematózní</w:t>
      </w:r>
      <w:proofErr w:type="spellEnd"/>
      <w:r w:rsidRPr="00504792">
        <w:rPr>
          <w:lang w:val="cs-CZ"/>
        </w:rPr>
        <w:t xml:space="preserve"> postižení kůže (splývavé), rychlá progrese, atypické bolestivé terčovité léze a/nebo purpurové </w:t>
      </w:r>
      <w:proofErr w:type="spellStart"/>
      <w:r w:rsidRPr="00504792">
        <w:rPr>
          <w:lang w:val="cs-CZ"/>
        </w:rPr>
        <w:t>makuly</w:t>
      </w:r>
      <w:proofErr w:type="spellEnd"/>
      <w:r w:rsidRPr="00504792">
        <w:rPr>
          <w:lang w:val="cs-CZ"/>
        </w:rPr>
        <w:t xml:space="preserve"> s širokým výsevem nebo rozsáhlý erytém (splývavý) a bulózní/erozivní postižení více než dvou oblastí sliznice.</w:t>
      </w:r>
      <w:r w:rsidRPr="00504792">
        <w:rPr>
          <w:lang w:val="cs-CZ"/>
        </w:rPr>
        <w:cr/>
      </w:r>
    </w:p>
    <w:p w14:paraId="7B033443" w14:textId="77777777" w:rsidR="002462F8" w:rsidRPr="00504792" w:rsidRDefault="002462F8" w:rsidP="006B16E8">
      <w:pPr>
        <w:rPr>
          <w:lang w:val="cs-CZ"/>
        </w:rPr>
      </w:pPr>
      <w:r w:rsidRPr="00504792">
        <w:rPr>
          <w:lang w:val="cs-CZ"/>
        </w:rPr>
        <w:t xml:space="preserve">Jestliže se objeví známky a příznaky naznačující rozvoj takových reakcí, je třeba </w:t>
      </w:r>
      <w:proofErr w:type="spellStart"/>
      <w:r w:rsidRPr="00504792">
        <w:rPr>
          <w:lang w:val="cs-CZ"/>
        </w:rPr>
        <w:t>perampanel</w:t>
      </w:r>
      <w:proofErr w:type="spellEnd"/>
      <w:r w:rsidRPr="00504792">
        <w:rPr>
          <w:lang w:val="cs-CZ"/>
        </w:rPr>
        <w:t xml:space="preserve"> okamžitě vysadit a zvážit alternativní léčbu (je-li to vhodné).</w:t>
      </w:r>
    </w:p>
    <w:p w14:paraId="44F8E45A" w14:textId="77777777" w:rsidR="002462F8" w:rsidRPr="00504792" w:rsidRDefault="002462F8" w:rsidP="006B16E8">
      <w:pPr>
        <w:rPr>
          <w:lang w:val="cs-CZ"/>
        </w:rPr>
      </w:pPr>
    </w:p>
    <w:p w14:paraId="1B5D2DD5" w14:textId="77777777" w:rsidR="002462F8" w:rsidRPr="00504792" w:rsidRDefault="002462F8" w:rsidP="006B16E8">
      <w:pPr>
        <w:rPr>
          <w:lang w:val="cs-CZ"/>
        </w:rPr>
      </w:pPr>
      <w:r w:rsidRPr="00504792">
        <w:rPr>
          <w:lang w:val="cs-CZ"/>
        </w:rPr>
        <w:t xml:space="preserve">Pokud se u pacienta po použití </w:t>
      </w:r>
      <w:proofErr w:type="spellStart"/>
      <w:r w:rsidRPr="00504792">
        <w:rPr>
          <w:lang w:val="cs-CZ"/>
        </w:rPr>
        <w:t>perampanelu</w:t>
      </w:r>
      <w:proofErr w:type="spellEnd"/>
      <w:r w:rsidRPr="00504792">
        <w:rPr>
          <w:lang w:val="cs-CZ"/>
        </w:rPr>
        <w:t xml:space="preserve"> vyvine závažná reakce jako SJS nebo DRESS, léčba </w:t>
      </w:r>
      <w:proofErr w:type="spellStart"/>
      <w:r w:rsidRPr="00504792">
        <w:rPr>
          <w:lang w:val="cs-CZ"/>
        </w:rPr>
        <w:t>perampanelem</w:t>
      </w:r>
      <w:proofErr w:type="spellEnd"/>
      <w:r w:rsidRPr="00504792">
        <w:rPr>
          <w:lang w:val="cs-CZ"/>
        </w:rPr>
        <w:t xml:space="preserve"> u takového pacienta nesmí být nikdy znovu obnovena.</w:t>
      </w:r>
    </w:p>
    <w:bookmarkEnd w:id="9"/>
    <w:p w14:paraId="60B415C0" w14:textId="77777777" w:rsidR="002462F8" w:rsidRPr="00504792" w:rsidRDefault="002462F8" w:rsidP="006B16E8">
      <w:pPr>
        <w:rPr>
          <w:lang w:val="cs-CZ"/>
        </w:rPr>
      </w:pPr>
    </w:p>
    <w:p w14:paraId="77B34AA0" w14:textId="77777777" w:rsidR="00D750B9" w:rsidRPr="00BD2753" w:rsidRDefault="00D750B9" w:rsidP="006B16E8">
      <w:pPr>
        <w:keepNext/>
        <w:rPr>
          <w:u w:val="single"/>
          <w:lang w:val="cs-CZ"/>
        </w:rPr>
      </w:pPr>
      <w:r w:rsidRPr="00BD2753">
        <w:rPr>
          <w:u w:val="single"/>
          <w:lang w:val="cs-CZ"/>
        </w:rPr>
        <w:t>Absence a myoklonické záchvaty</w:t>
      </w:r>
    </w:p>
    <w:p w14:paraId="3442E133" w14:textId="77777777" w:rsidR="00D750B9" w:rsidRPr="00BD2753" w:rsidRDefault="00D750B9" w:rsidP="006B16E8">
      <w:pPr>
        <w:keepNext/>
        <w:rPr>
          <w:szCs w:val="22"/>
          <w:lang w:val="cs-CZ"/>
        </w:rPr>
      </w:pPr>
    </w:p>
    <w:p w14:paraId="04C62BC9" w14:textId="77777777" w:rsidR="00D750B9" w:rsidRPr="00BD2753" w:rsidRDefault="00D750B9" w:rsidP="006B16E8">
      <w:pPr>
        <w:rPr>
          <w:bCs/>
          <w:szCs w:val="22"/>
          <w:lang w:val="cs-CZ"/>
        </w:rPr>
      </w:pPr>
      <w:r w:rsidRPr="00BD2753">
        <w:rPr>
          <w:lang w:val="cs-CZ"/>
        </w:rPr>
        <w:t xml:space="preserve">Absence a myoklonické záchvaty jsou dva běžné typy </w:t>
      </w:r>
      <w:r w:rsidR="0074033B">
        <w:rPr>
          <w:lang w:val="cs-CZ"/>
        </w:rPr>
        <w:t>generalizovaných</w:t>
      </w:r>
      <w:r w:rsidR="0074033B" w:rsidRPr="00BD2753">
        <w:rPr>
          <w:lang w:val="cs-CZ"/>
        </w:rPr>
        <w:t xml:space="preserve"> </w:t>
      </w:r>
      <w:r w:rsidRPr="00BD2753">
        <w:rPr>
          <w:lang w:val="cs-CZ"/>
        </w:rPr>
        <w:t>záchvatů, které se často vyskytují u</w:t>
      </w:r>
      <w:r w:rsidR="00504792" w:rsidRPr="00504792">
        <w:rPr>
          <w:lang w:val="cs-CZ"/>
        </w:rPr>
        <w:t> pacientů</w:t>
      </w:r>
      <w:r w:rsidRPr="00BD2753">
        <w:rPr>
          <w:lang w:val="cs-CZ"/>
        </w:rPr>
        <w:t xml:space="preserve"> s idiopatickou generalizovanou epilepsií. Jiná antiepileptika tyto typy záchvatů indukují nebo zhoršují. Pacienti s myoklonickými záchvaty a </w:t>
      </w:r>
      <w:r w:rsidR="0074033B">
        <w:rPr>
          <w:lang w:val="cs-CZ"/>
        </w:rPr>
        <w:t>absencemi</w:t>
      </w:r>
      <w:r w:rsidRPr="00BD2753">
        <w:rPr>
          <w:lang w:val="cs-CZ"/>
        </w:rPr>
        <w:t xml:space="preserve"> m</w:t>
      </w:r>
      <w:r w:rsidR="0074033B">
        <w:rPr>
          <w:lang w:val="cs-CZ"/>
        </w:rPr>
        <w:t>ají</w:t>
      </w:r>
      <w:r w:rsidRPr="00BD2753">
        <w:rPr>
          <w:lang w:val="cs-CZ"/>
        </w:rPr>
        <w:t xml:space="preserve"> být během léčby přípravkem </w:t>
      </w:r>
      <w:proofErr w:type="spellStart"/>
      <w:r w:rsidRPr="00BD2753">
        <w:rPr>
          <w:lang w:val="cs-CZ"/>
        </w:rPr>
        <w:t>Fycompa</w:t>
      </w:r>
      <w:proofErr w:type="spellEnd"/>
      <w:r w:rsidRPr="00BD2753">
        <w:rPr>
          <w:lang w:val="cs-CZ"/>
        </w:rPr>
        <w:t xml:space="preserve"> sledováni.</w:t>
      </w:r>
    </w:p>
    <w:p w14:paraId="418A71B8" w14:textId="77777777" w:rsidR="00D750B9" w:rsidRPr="00504792" w:rsidRDefault="00D750B9" w:rsidP="006B16E8">
      <w:pPr>
        <w:rPr>
          <w:lang w:val="cs-CZ"/>
        </w:rPr>
      </w:pPr>
    </w:p>
    <w:p w14:paraId="7739866B" w14:textId="77777777" w:rsidR="002462F8" w:rsidRPr="00504792" w:rsidRDefault="002462F8" w:rsidP="00175073">
      <w:pPr>
        <w:keepNext/>
        <w:rPr>
          <w:noProof/>
          <w:u w:val="single"/>
          <w:lang w:val="cs-CZ"/>
        </w:rPr>
      </w:pPr>
      <w:r w:rsidRPr="00504792">
        <w:rPr>
          <w:noProof/>
          <w:u w:val="single"/>
          <w:lang w:val="cs-CZ"/>
        </w:rPr>
        <w:lastRenderedPageBreak/>
        <w:t>Poruchy nervového systému</w:t>
      </w:r>
    </w:p>
    <w:p w14:paraId="74E6AA42" w14:textId="77777777" w:rsidR="002462F8" w:rsidRPr="00504792" w:rsidRDefault="002462F8" w:rsidP="00175073">
      <w:pPr>
        <w:keepNext/>
        <w:rPr>
          <w:noProof/>
          <w:u w:val="single"/>
          <w:lang w:val="cs-CZ"/>
        </w:rPr>
      </w:pPr>
    </w:p>
    <w:p w14:paraId="501E9BB0" w14:textId="77777777" w:rsidR="002462F8" w:rsidRPr="00504792" w:rsidRDefault="002462F8" w:rsidP="00175073">
      <w:pPr>
        <w:rPr>
          <w:noProof/>
          <w:lang w:val="cs-CZ"/>
        </w:rPr>
      </w:pPr>
      <w:r w:rsidRPr="00504792">
        <w:rPr>
          <w:noProof/>
          <w:lang w:val="cs-CZ"/>
        </w:rPr>
        <w:t>Perampanel může způsobovat závratě a spavost a může tedy mít vliv na schopnost řídit a obsluhovat stroje (viz bod 4.7).</w:t>
      </w:r>
    </w:p>
    <w:p w14:paraId="41479690" w14:textId="77777777" w:rsidR="002462F8" w:rsidRPr="00504792" w:rsidRDefault="002462F8" w:rsidP="00175073">
      <w:pPr>
        <w:tabs>
          <w:tab w:val="clear" w:pos="567"/>
        </w:tabs>
        <w:rPr>
          <w:noProof/>
          <w:szCs w:val="22"/>
          <w:lang w:val="cs-CZ"/>
        </w:rPr>
      </w:pPr>
    </w:p>
    <w:p w14:paraId="7267F42B" w14:textId="77777777" w:rsidR="002462F8" w:rsidRPr="00504792" w:rsidRDefault="002462F8" w:rsidP="00175073">
      <w:pPr>
        <w:keepNext/>
        <w:keepLines/>
        <w:autoSpaceDE w:val="0"/>
        <w:autoSpaceDN w:val="0"/>
        <w:adjustRightInd w:val="0"/>
        <w:rPr>
          <w:noProof/>
          <w:szCs w:val="22"/>
          <w:u w:val="single"/>
          <w:lang w:val="cs-CZ" w:eastAsia="en-GB"/>
        </w:rPr>
      </w:pPr>
      <w:r w:rsidRPr="00504792">
        <w:rPr>
          <w:noProof/>
          <w:szCs w:val="22"/>
          <w:u w:val="single"/>
          <w:lang w:val="cs-CZ" w:eastAsia="en-GB"/>
        </w:rPr>
        <w:t>Hormonální antikoncepce</w:t>
      </w:r>
    </w:p>
    <w:p w14:paraId="190EF801" w14:textId="77777777" w:rsidR="002462F8" w:rsidRPr="00504792" w:rsidRDefault="002462F8" w:rsidP="00175073">
      <w:pPr>
        <w:keepNext/>
        <w:keepLines/>
        <w:autoSpaceDE w:val="0"/>
        <w:autoSpaceDN w:val="0"/>
        <w:adjustRightInd w:val="0"/>
        <w:rPr>
          <w:noProof/>
          <w:u w:val="single"/>
          <w:lang w:val="cs-CZ" w:eastAsia="en-GB"/>
        </w:rPr>
      </w:pPr>
    </w:p>
    <w:p w14:paraId="6E4D04DE" w14:textId="77777777" w:rsidR="002462F8" w:rsidRPr="00504792" w:rsidRDefault="002462F8" w:rsidP="00175073">
      <w:pPr>
        <w:widowControl w:val="0"/>
        <w:rPr>
          <w:noProof/>
          <w:lang w:val="cs-CZ" w:eastAsia="en-GB"/>
        </w:rPr>
      </w:pPr>
      <w:r w:rsidRPr="00504792">
        <w:rPr>
          <w:noProof/>
          <w:szCs w:val="22"/>
          <w:lang w:val="cs-CZ" w:eastAsia="en-GB"/>
        </w:rPr>
        <w:t>Při dávkách 12 mg/den může přípravek Fycompa snižovat účinnost antikoncepce s obsahem progestagenu. V takovém případě se při používání přípravku Fycompa doporučuje používat jinou, nehormonální formu antikoncepce (viz bod 4.5).</w:t>
      </w:r>
    </w:p>
    <w:p w14:paraId="1BC0B5EE" w14:textId="77777777" w:rsidR="002462F8" w:rsidRPr="00504792" w:rsidRDefault="002462F8" w:rsidP="00175073">
      <w:pPr>
        <w:rPr>
          <w:noProof/>
          <w:lang w:val="cs-CZ"/>
        </w:rPr>
      </w:pPr>
    </w:p>
    <w:p w14:paraId="4B1039E9" w14:textId="77777777" w:rsidR="002462F8" w:rsidRPr="00504792" w:rsidRDefault="002462F8" w:rsidP="00175073">
      <w:pPr>
        <w:keepNext/>
        <w:rPr>
          <w:noProof/>
          <w:szCs w:val="22"/>
          <w:u w:val="single"/>
          <w:lang w:val="cs-CZ"/>
        </w:rPr>
      </w:pPr>
      <w:r w:rsidRPr="00504792">
        <w:rPr>
          <w:noProof/>
          <w:szCs w:val="22"/>
          <w:u w:val="single"/>
          <w:lang w:val="cs-CZ"/>
        </w:rPr>
        <w:t>Pády</w:t>
      </w:r>
    </w:p>
    <w:p w14:paraId="488A804D" w14:textId="77777777" w:rsidR="002462F8" w:rsidRPr="00504792" w:rsidRDefault="002462F8" w:rsidP="00175073">
      <w:pPr>
        <w:keepNext/>
        <w:rPr>
          <w:noProof/>
          <w:u w:val="single"/>
          <w:lang w:val="cs-CZ"/>
        </w:rPr>
      </w:pPr>
    </w:p>
    <w:p w14:paraId="0468EFF4" w14:textId="77777777" w:rsidR="002462F8" w:rsidRPr="00504792" w:rsidRDefault="002462F8" w:rsidP="00175073">
      <w:pPr>
        <w:widowControl w:val="0"/>
        <w:tabs>
          <w:tab w:val="clear" w:pos="567"/>
        </w:tabs>
        <w:rPr>
          <w:noProof/>
          <w:lang w:val="cs-CZ" w:eastAsia="en-GB"/>
        </w:rPr>
      </w:pPr>
      <w:r w:rsidRPr="00504792">
        <w:rPr>
          <w:noProof/>
          <w:szCs w:val="22"/>
          <w:lang w:val="cs-CZ" w:eastAsia="en-GB"/>
        </w:rPr>
        <w:t>Při používání přípravku bylo zaznamenáno zvýšené riziko pádů, především u starších pacientů; základní příčina není známa.</w:t>
      </w:r>
    </w:p>
    <w:p w14:paraId="48CA1F49" w14:textId="77777777" w:rsidR="002462F8" w:rsidRPr="00504792" w:rsidRDefault="002462F8" w:rsidP="00175073">
      <w:pPr>
        <w:widowControl w:val="0"/>
        <w:tabs>
          <w:tab w:val="clear" w:pos="567"/>
        </w:tabs>
        <w:rPr>
          <w:noProof/>
          <w:szCs w:val="22"/>
          <w:lang w:val="cs-CZ"/>
        </w:rPr>
      </w:pPr>
    </w:p>
    <w:p w14:paraId="0D1EFD7A" w14:textId="24019571" w:rsidR="002462F8" w:rsidRPr="00504792" w:rsidRDefault="002462F8" w:rsidP="00175073">
      <w:pPr>
        <w:keepNext/>
        <w:widowControl w:val="0"/>
        <w:tabs>
          <w:tab w:val="clear" w:pos="567"/>
        </w:tabs>
        <w:rPr>
          <w:noProof/>
          <w:szCs w:val="22"/>
          <w:u w:val="single"/>
          <w:lang w:val="cs-CZ"/>
        </w:rPr>
      </w:pPr>
      <w:r w:rsidRPr="00504792">
        <w:rPr>
          <w:noProof/>
          <w:szCs w:val="22"/>
          <w:u w:val="single"/>
          <w:lang w:val="cs-CZ"/>
        </w:rPr>
        <w:t>Agresivita</w:t>
      </w:r>
      <w:r w:rsidR="00D01B92">
        <w:rPr>
          <w:noProof/>
          <w:szCs w:val="22"/>
          <w:u w:val="single"/>
          <w:lang w:val="cs-CZ"/>
        </w:rPr>
        <w:t>, psychotická porucha</w:t>
      </w:r>
    </w:p>
    <w:p w14:paraId="78EEEF82" w14:textId="77777777" w:rsidR="002462F8" w:rsidRPr="00504792" w:rsidRDefault="002462F8" w:rsidP="00175073">
      <w:pPr>
        <w:keepNext/>
        <w:widowControl w:val="0"/>
        <w:tabs>
          <w:tab w:val="clear" w:pos="567"/>
        </w:tabs>
        <w:rPr>
          <w:noProof/>
          <w:szCs w:val="22"/>
          <w:u w:val="single"/>
          <w:lang w:val="cs-CZ"/>
        </w:rPr>
      </w:pPr>
    </w:p>
    <w:p w14:paraId="0167454B" w14:textId="5344E381" w:rsidR="002462F8" w:rsidRPr="00504792" w:rsidRDefault="002462F8" w:rsidP="00175073">
      <w:pPr>
        <w:widowControl w:val="0"/>
        <w:tabs>
          <w:tab w:val="clear" w:pos="567"/>
        </w:tabs>
        <w:rPr>
          <w:noProof/>
          <w:szCs w:val="22"/>
          <w:lang w:val="cs-CZ"/>
        </w:rPr>
      </w:pPr>
      <w:r w:rsidRPr="00504792">
        <w:rPr>
          <w:noProof/>
          <w:szCs w:val="22"/>
          <w:lang w:val="cs-CZ"/>
        </w:rPr>
        <w:t>U pacientů léčených perampanelem bylo hlášeno agresivní</w:t>
      </w:r>
      <w:r w:rsidR="00D01B92">
        <w:rPr>
          <w:noProof/>
          <w:szCs w:val="22"/>
          <w:lang w:val="cs-CZ"/>
        </w:rPr>
        <w:t>,</w:t>
      </w:r>
      <w:r w:rsidRPr="00504792">
        <w:rPr>
          <w:noProof/>
          <w:szCs w:val="22"/>
          <w:lang w:val="cs-CZ"/>
        </w:rPr>
        <w:t xml:space="preserve"> nepřátelské </w:t>
      </w:r>
      <w:r w:rsidR="00D01B92">
        <w:rPr>
          <w:noProof/>
          <w:szCs w:val="22"/>
          <w:lang w:val="cs-CZ"/>
        </w:rPr>
        <w:t xml:space="preserve">a abnormální </w:t>
      </w:r>
      <w:r w:rsidRPr="00504792">
        <w:rPr>
          <w:noProof/>
          <w:szCs w:val="22"/>
          <w:lang w:val="cs-CZ"/>
        </w:rPr>
        <w:t>chování. U pacientů léčených perampanelem v klinických studiích byly agresivita, zlost</w:t>
      </w:r>
      <w:r w:rsidR="00D01B92">
        <w:rPr>
          <w:noProof/>
          <w:szCs w:val="22"/>
          <w:lang w:val="cs-CZ"/>
        </w:rPr>
        <w:t>,</w:t>
      </w:r>
      <w:r w:rsidRPr="00504792">
        <w:rPr>
          <w:noProof/>
          <w:szCs w:val="22"/>
          <w:lang w:val="cs-CZ"/>
        </w:rPr>
        <w:t xml:space="preserve"> podrážděnost </w:t>
      </w:r>
      <w:r w:rsidR="00D01B92">
        <w:rPr>
          <w:noProof/>
          <w:szCs w:val="22"/>
          <w:lang w:val="cs-CZ"/>
        </w:rPr>
        <w:t xml:space="preserve">a psychotická porucha </w:t>
      </w:r>
      <w:r w:rsidRPr="00504792">
        <w:rPr>
          <w:noProof/>
          <w:szCs w:val="22"/>
          <w:lang w:val="cs-CZ"/>
        </w:rPr>
        <w:t xml:space="preserve">hlášeny častěji při vyšších dávkách. Většina hlášených příhod byla buď mírná, nebo středně závažná a pacienti se zotavili buď spontánně, nebo po úpravě dávky. U některých pacientů (&lt; 1 % v klinických </w:t>
      </w:r>
      <w:r w:rsidR="00510EF3">
        <w:rPr>
          <w:noProof/>
          <w:szCs w:val="22"/>
          <w:lang w:val="cs-CZ"/>
        </w:rPr>
        <w:t>hodnoceních</w:t>
      </w:r>
      <w:r w:rsidR="00510EF3" w:rsidRPr="00504792">
        <w:rPr>
          <w:noProof/>
          <w:szCs w:val="22"/>
          <w:lang w:val="cs-CZ"/>
        </w:rPr>
        <w:t xml:space="preserve"> </w:t>
      </w:r>
      <w:r w:rsidRPr="00504792">
        <w:rPr>
          <w:noProof/>
          <w:szCs w:val="22"/>
          <w:lang w:val="cs-CZ"/>
        </w:rPr>
        <w:t xml:space="preserve">s perampanelem) však byly zaznamenány myšlenky na ohrožení jiných, fyzické útoky nebo výhružné chování. </w:t>
      </w:r>
      <w:r w:rsidR="00D750B9" w:rsidRPr="00BD2753">
        <w:rPr>
          <w:lang w:val="cs-CZ"/>
        </w:rPr>
        <w:t>U pacientů byly hlášeny vražedné představy.</w:t>
      </w:r>
      <w:r w:rsidR="00D750B9" w:rsidRPr="00504792">
        <w:rPr>
          <w:noProof/>
          <w:szCs w:val="22"/>
          <w:lang w:val="cs-CZ"/>
        </w:rPr>
        <w:t xml:space="preserve"> </w:t>
      </w:r>
      <w:r w:rsidRPr="00504792">
        <w:rPr>
          <w:noProof/>
          <w:szCs w:val="22"/>
          <w:lang w:val="cs-CZ"/>
        </w:rPr>
        <w:t xml:space="preserve">Pacientům a pečovatelům je nutné sdělit, že mají okamžitě upozornit zdravotnického pracovníka, pokud si všimnou významných změn nálady nebo vzorců chování. Jestliže se takové příznaky objeví, je nutné dávku perampanelu snížit, a pokud jsou příznaky závažné, je nutné </w:t>
      </w:r>
      <w:r w:rsidR="00D01B92">
        <w:rPr>
          <w:noProof/>
          <w:szCs w:val="22"/>
          <w:lang w:val="cs-CZ"/>
        </w:rPr>
        <w:t>zvážit jeho vysazení (viz bod 4.2)</w:t>
      </w:r>
      <w:r w:rsidRPr="00504792">
        <w:rPr>
          <w:noProof/>
          <w:szCs w:val="22"/>
          <w:lang w:val="cs-CZ"/>
        </w:rPr>
        <w:t>.</w:t>
      </w:r>
    </w:p>
    <w:p w14:paraId="71D9F37C" w14:textId="77777777" w:rsidR="002462F8" w:rsidRPr="00504792" w:rsidRDefault="002462F8" w:rsidP="00175073">
      <w:pPr>
        <w:widowControl w:val="0"/>
        <w:tabs>
          <w:tab w:val="clear" w:pos="567"/>
        </w:tabs>
        <w:rPr>
          <w:noProof/>
          <w:szCs w:val="22"/>
          <w:lang w:val="cs-CZ"/>
        </w:rPr>
      </w:pPr>
    </w:p>
    <w:p w14:paraId="515EC074" w14:textId="77777777" w:rsidR="002462F8" w:rsidRPr="00504792" w:rsidRDefault="002462F8" w:rsidP="00175073">
      <w:pPr>
        <w:keepNext/>
        <w:widowControl w:val="0"/>
        <w:tabs>
          <w:tab w:val="clear" w:pos="567"/>
        </w:tabs>
        <w:rPr>
          <w:noProof/>
          <w:szCs w:val="22"/>
          <w:u w:val="single"/>
          <w:lang w:val="cs-CZ"/>
        </w:rPr>
      </w:pPr>
      <w:r w:rsidRPr="00504792">
        <w:rPr>
          <w:noProof/>
          <w:szCs w:val="22"/>
          <w:u w:val="single"/>
          <w:lang w:val="cs-CZ"/>
        </w:rPr>
        <w:t>Možnost zneužití</w:t>
      </w:r>
    </w:p>
    <w:p w14:paraId="3B09F071" w14:textId="77777777" w:rsidR="002462F8" w:rsidRPr="00504792" w:rsidRDefault="002462F8" w:rsidP="00175073">
      <w:pPr>
        <w:keepNext/>
        <w:widowControl w:val="0"/>
        <w:tabs>
          <w:tab w:val="clear" w:pos="567"/>
        </w:tabs>
        <w:rPr>
          <w:noProof/>
          <w:szCs w:val="22"/>
          <w:u w:val="single"/>
          <w:lang w:val="cs-CZ"/>
        </w:rPr>
      </w:pPr>
    </w:p>
    <w:p w14:paraId="0759F1C7" w14:textId="77777777" w:rsidR="002462F8" w:rsidRPr="00504792" w:rsidRDefault="002462F8" w:rsidP="00175073">
      <w:pPr>
        <w:widowControl w:val="0"/>
        <w:tabs>
          <w:tab w:val="clear" w:pos="567"/>
        </w:tabs>
        <w:rPr>
          <w:noProof/>
          <w:szCs w:val="22"/>
          <w:lang w:val="cs-CZ"/>
        </w:rPr>
      </w:pPr>
      <w:r w:rsidRPr="00504792">
        <w:rPr>
          <w:noProof/>
          <w:szCs w:val="22"/>
          <w:lang w:val="cs-CZ"/>
        </w:rPr>
        <w:t>Opatrnosti je zapotřebí u pacientů se zneužíváním látek v anamnéze a u těchto pacientů je nutné sledovat potenciální příznaky zneužívání perampanelu.</w:t>
      </w:r>
    </w:p>
    <w:p w14:paraId="209D00CA" w14:textId="77777777" w:rsidR="002462F8" w:rsidRPr="00504792" w:rsidRDefault="002462F8" w:rsidP="00175073">
      <w:pPr>
        <w:widowControl w:val="0"/>
        <w:tabs>
          <w:tab w:val="clear" w:pos="567"/>
        </w:tabs>
        <w:rPr>
          <w:noProof/>
          <w:szCs w:val="22"/>
          <w:lang w:val="cs-CZ"/>
        </w:rPr>
      </w:pPr>
    </w:p>
    <w:p w14:paraId="42340047" w14:textId="77777777" w:rsidR="002462F8" w:rsidRPr="00504792" w:rsidRDefault="002462F8" w:rsidP="00175073">
      <w:pPr>
        <w:keepNext/>
        <w:keepLines/>
        <w:widowControl w:val="0"/>
        <w:tabs>
          <w:tab w:val="clear" w:pos="567"/>
        </w:tabs>
        <w:rPr>
          <w:noProof/>
          <w:szCs w:val="22"/>
          <w:u w:val="single"/>
          <w:lang w:val="cs-CZ"/>
        </w:rPr>
      </w:pPr>
      <w:r w:rsidRPr="00504792">
        <w:rPr>
          <w:noProof/>
          <w:szCs w:val="22"/>
          <w:u w:val="single"/>
          <w:lang w:val="cs-CZ"/>
        </w:rPr>
        <w:t>Souběžné podávání s antiepileptiky indukujícími CYP3A</w:t>
      </w:r>
    </w:p>
    <w:p w14:paraId="5FFB74CA" w14:textId="77777777" w:rsidR="002462F8" w:rsidRPr="00504792" w:rsidRDefault="002462F8" w:rsidP="00175073">
      <w:pPr>
        <w:keepNext/>
        <w:keepLines/>
        <w:widowControl w:val="0"/>
        <w:tabs>
          <w:tab w:val="clear" w:pos="567"/>
        </w:tabs>
        <w:rPr>
          <w:noProof/>
          <w:szCs w:val="22"/>
          <w:u w:val="single"/>
          <w:lang w:val="cs-CZ"/>
        </w:rPr>
      </w:pPr>
    </w:p>
    <w:p w14:paraId="4CBC50C9" w14:textId="77777777" w:rsidR="002462F8" w:rsidRPr="00504792" w:rsidRDefault="002462F8" w:rsidP="00175073">
      <w:pPr>
        <w:widowControl w:val="0"/>
        <w:tabs>
          <w:tab w:val="clear" w:pos="567"/>
        </w:tabs>
        <w:rPr>
          <w:noProof/>
          <w:szCs w:val="22"/>
          <w:lang w:val="cs-CZ"/>
        </w:rPr>
      </w:pPr>
      <w:r w:rsidRPr="00504792">
        <w:rPr>
          <w:noProof/>
          <w:szCs w:val="22"/>
          <w:lang w:val="cs-CZ"/>
        </w:rPr>
        <w:t>Míra odpovědí po přidání perampanelu ve stálých dávkách byla nižší v případech, kdy pacienti souběžně užívali antiepileptika indukující enzym CYP3A (karbamazepin, fenytoin, oxkarbazepin), v porovnání s mírou odpovědí u pacientů souběžně užívajících antiepileptika, která enzym neindukují. Pokud pacient přechází ze souběžně užívaných antiepileptik neindukujících enzym na léčivé přípravky indukující enzym nebo naopak, je nutné sledovat jeho klinickou odpověď. V závislosti na individuální klinické odpovědi a snášenlivosti je možné dávku zvyšovat nebo snižovat vždy po 2 mg (viz bod 4.2).</w:t>
      </w:r>
    </w:p>
    <w:p w14:paraId="6F73FBF8" w14:textId="77777777" w:rsidR="002462F8" w:rsidRPr="00504792" w:rsidRDefault="002462F8" w:rsidP="00175073">
      <w:pPr>
        <w:widowControl w:val="0"/>
        <w:tabs>
          <w:tab w:val="clear" w:pos="567"/>
        </w:tabs>
        <w:rPr>
          <w:noProof/>
          <w:szCs w:val="22"/>
          <w:lang w:val="cs-CZ"/>
        </w:rPr>
      </w:pPr>
    </w:p>
    <w:p w14:paraId="4F9647D6" w14:textId="77777777" w:rsidR="002462F8" w:rsidRPr="00504792" w:rsidRDefault="002462F8" w:rsidP="00175073">
      <w:pPr>
        <w:keepNext/>
        <w:widowControl w:val="0"/>
        <w:tabs>
          <w:tab w:val="clear" w:pos="567"/>
        </w:tabs>
        <w:rPr>
          <w:noProof/>
          <w:szCs w:val="22"/>
          <w:u w:val="single"/>
          <w:lang w:val="cs-CZ"/>
        </w:rPr>
      </w:pPr>
      <w:r w:rsidRPr="00504792">
        <w:rPr>
          <w:noProof/>
          <w:szCs w:val="22"/>
          <w:u w:val="single"/>
          <w:lang w:val="cs-CZ"/>
        </w:rPr>
        <w:t>Jiné souběžně podávané léčivé přípravky (mimo antiepileptika) indukující nebo inhibující cytochrom P450</w:t>
      </w:r>
    </w:p>
    <w:p w14:paraId="534EC890" w14:textId="77777777" w:rsidR="002462F8" w:rsidRPr="00504792" w:rsidRDefault="002462F8" w:rsidP="00175073">
      <w:pPr>
        <w:keepNext/>
        <w:widowControl w:val="0"/>
        <w:tabs>
          <w:tab w:val="clear" w:pos="567"/>
        </w:tabs>
        <w:rPr>
          <w:noProof/>
          <w:szCs w:val="22"/>
          <w:u w:val="single"/>
          <w:lang w:val="cs-CZ"/>
        </w:rPr>
      </w:pPr>
    </w:p>
    <w:p w14:paraId="107124C4" w14:textId="77777777" w:rsidR="002462F8" w:rsidRPr="00504792" w:rsidRDefault="002462F8" w:rsidP="00175073">
      <w:pPr>
        <w:widowControl w:val="0"/>
        <w:tabs>
          <w:tab w:val="clear" w:pos="567"/>
        </w:tabs>
        <w:rPr>
          <w:noProof/>
          <w:szCs w:val="22"/>
          <w:lang w:val="cs-CZ"/>
        </w:rPr>
      </w:pPr>
      <w:r w:rsidRPr="00504792">
        <w:rPr>
          <w:noProof/>
          <w:szCs w:val="22"/>
          <w:lang w:val="cs-CZ"/>
        </w:rPr>
        <w:t>Při přidávání nebo odebírání induktorů nebo inhibitorů cytochrom P450 je nutné u pacientů pečlivě sledovat jejich snášenlivost a klinickou odpověď, neboť může dojít k poklesu nebo zvýšení plazmatických hladin perampanelu. Může být nutná adekvátní úprava dávky perampanelu.</w:t>
      </w:r>
    </w:p>
    <w:p w14:paraId="5F9C2E9F" w14:textId="77777777" w:rsidR="002462F8" w:rsidRPr="00504792" w:rsidRDefault="002462F8" w:rsidP="00175073">
      <w:pPr>
        <w:tabs>
          <w:tab w:val="clear" w:pos="567"/>
        </w:tabs>
        <w:rPr>
          <w:noProof/>
          <w:szCs w:val="22"/>
          <w:u w:val="single"/>
          <w:lang w:val="cs-CZ"/>
        </w:rPr>
      </w:pPr>
    </w:p>
    <w:p w14:paraId="05B5652E" w14:textId="77777777" w:rsidR="002462F8" w:rsidRPr="00504792" w:rsidRDefault="002462F8" w:rsidP="00FD28CB">
      <w:pPr>
        <w:keepNext/>
        <w:tabs>
          <w:tab w:val="clear" w:pos="567"/>
        </w:tabs>
        <w:rPr>
          <w:noProof/>
          <w:szCs w:val="22"/>
          <w:u w:val="single"/>
          <w:lang w:val="cs-CZ"/>
        </w:rPr>
      </w:pPr>
      <w:r w:rsidRPr="00504792">
        <w:rPr>
          <w:noProof/>
          <w:szCs w:val="22"/>
          <w:u w:val="single"/>
          <w:lang w:val="cs-CZ"/>
        </w:rPr>
        <w:t>Hepatotoxicita</w:t>
      </w:r>
    </w:p>
    <w:p w14:paraId="1AF739E7" w14:textId="77777777" w:rsidR="002462F8" w:rsidRPr="00504792" w:rsidRDefault="002462F8" w:rsidP="00FD28CB">
      <w:pPr>
        <w:keepNext/>
        <w:tabs>
          <w:tab w:val="clear" w:pos="567"/>
        </w:tabs>
        <w:rPr>
          <w:noProof/>
          <w:szCs w:val="22"/>
          <w:lang w:val="cs-CZ"/>
        </w:rPr>
      </w:pPr>
    </w:p>
    <w:p w14:paraId="1975227F" w14:textId="77777777" w:rsidR="002462F8" w:rsidRPr="00504792" w:rsidRDefault="002462F8" w:rsidP="00175073">
      <w:pPr>
        <w:tabs>
          <w:tab w:val="clear" w:pos="567"/>
        </w:tabs>
        <w:rPr>
          <w:noProof/>
          <w:szCs w:val="22"/>
          <w:lang w:val="cs-CZ"/>
        </w:rPr>
      </w:pPr>
      <w:r w:rsidRPr="00504792">
        <w:rPr>
          <w:noProof/>
          <w:szCs w:val="22"/>
          <w:lang w:val="cs-CZ"/>
        </w:rPr>
        <w:t>Po léčbě perampanelem v kombinaci s jinými antiepileptiky byly hlášeny případy hepatotoxicity (zejména zvýšení hladiny jaterních enzymů). Pokud je pozorováno zvýšení hladiny jaterních enzymů, je třeba zvážit sledování jaterních funkcí.</w:t>
      </w:r>
    </w:p>
    <w:p w14:paraId="3DB911DE" w14:textId="77777777" w:rsidR="002462F8" w:rsidRPr="00504792" w:rsidRDefault="002462F8" w:rsidP="00175073">
      <w:pPr>
        <w:widowControl w:val="0"/>
        <w:tabs>
          <w:tab w:val="clear" w:pos="567"/>
        </w:tabs>
        <w:rPr>
          <w:bCs/>
          <w:u w:val="single"/>
          <w:lang w:val="cs-CZ"/>
        </w:rPr>
      </w:pPr>
    </w:p>
    <w:p w14:paraId="7FEF402B" w14:textId="77777777" w:rsidR="002462F8" w:rsidRPr="00504792" w:rsidRDefault="002462F8" w:rsidP="00FD28CB">
      <w:pPr>
        <w:keepNext/>
        <w:widowControl w:val="0"/>
        <w:tabs>
          <w:tab w:val="clear" w:pos="567"/>
        </w:tabs>
        <w:rPr>
          <w:bCs/>
          <w:u w:val="single"/>
          <w:lang w:val="cs-CZ"/>
        </w:rPr>
      </w:pPr>
      <w:r w:rsidRPr="00504792">
        <w:rPr>
          <w:bCs/>
          <w:u w:val="single"/>
          <w:lang w:val="cs-CZ"/>
        </w:rPr>
        <w:lastRenderedPageBreak/>
        <w:t>Pomocné látky</w:t>
      </w:r>
    </w:p>
    <w:p w14:paraId="187DBF9D" w14:textId="77777777" w:rsidR="002462F8" w:rsidRPr="00504792" w:rsidRDefault="002462F8" w:rsidP="00AA6A24">
      <w:pPr>
        <w:keepNext/>
        <w:widowControl w:val="0"/>
        <w:tabs>
          <w:tab w:val="clear" w:pos="567"/>
        </w:tabs>
        <w:rPr>
          <w:bCs/>
          <w:u w:val="single"/>
          <w:lang w:val="cs-CZ"/>
        </w:rPr>
      </w:pPr>
    </w:p>
    <w:p w14:paraId="2B2CA59B" w14:textId="77777777" w:rsidR="002462F8" w:rsidRPr="00504792" w:rsidRDefault="002462F8" w:rsidP="00AA6A24">
      <w:pPr>
        <w:keepNext/>
        <w:widowControl w:val="0"/>
        <w:tabs>
          <w:tab w:val="clear" w:pos="567"/>
        </w:tabs>
        <w:rPr>
          <w:noProof/>
          <w:szCs w:val="22"/>
          <w:lang w:val="cs-CZ"/>
        </w:rPr>
      </w:pPr>
      <w:r w:rsidRPr="00504792">
        <w:rPr>
          <w:i/>
          <w:iCs/>
          <w:noProof/>
          <w:szCs w:val="22"/>
          <w:lang w:val="cs-CZ"/>
        </w:rPr>
        <w:t>Intolerance laktózy</w:t>
      </w:r>
    </w:p>
    <w:p w14:paraId="6AD9EE4B" w14:textId="77777777" w:rsidR="003C0B9B" w:rsidRPr="00504792" w:rsidRDefault="002462F8" w:rsidP="00FD28CB">
      <w:pPr>
        <w:widowControl w:val="0"/>
        <w:tabs>
          <w:tab w:val="clear" w:pos="567"/>
        </w:tabs>
        <w:rPr>
          <w:noProof/>
          <w:szCs w:val="22"/>
          <w:lang w:val="cs-CZ" w:eastAsia="en-GB"/>
        </w:rPr>
      </w:pPr>
      <w:r w:rsidRPr="00504792">
        <w:rPr>
          <w:noProof/>
          <w:szCs w:val="22"/>
          <w:lang w:val="cs-CZ" w:eastAsia="en-GB"/>
        </w:rPr>
        <w:t>Přípravek Fycompa obsahuje laktózu</w:t>
      </w:r>
      <w:r w:rsidR="003C0B9B">
        <w:rPr>
          <w:noProof/>
          <w:szCs w:val="22"/>
          <w:lang w:val="cs-CZ" w:eastAsia="en-GB"/>
        </w:rPr>
        <w:t>.</w:t>
      </w:r>
      <w:r w:rsidRPr="00504792">
        <w:rPr>
          <w:noProof/>
          <w:szCs w:val="22"/>
          <w:lang w:val="cs-CZ" w:eastAsia="en-GB"/>
        </w:rPr>
        <w:t xml:space="preserve"> </w:t>
      </w:r>
      <w:r w:rsidR="003C0B9B">
        <w:rPr>
          <w:noProof/>
          <w:szCs w:val="22"/>
          <w:lang w:val="cs-CZ" w:eastAsia="en-GB"/>
        </w:rPr>
        <w:t>P</w:t>
      </w:r>
      <w:r w:rsidRPr="00504792">
        <w:rPr>
          <w:noProof/>
          <w:szCs w:val="22"/>
          <w:lang w:val="cs-CZ" w:eastAsia="en-GB"/>
        </w:rPr>
        <w:t xml:space="preserve">acienti se vzácnými dědičnými problémy s intolerancí galaktózy, </w:t>
      </w:r>
      <w:r w:rsidR="003C0B9B">
        <w:rPr>
          <w:noProof/>
          <w:szCs w:val="22"/>
          <w:lang w:val="cs-CZ" w:eastAsia="en-GB"/>
        </w:rPr>
        <w:t>úpl</w:t>
      </w:r>
      <w:r w:rsidRPr="00504792">
        <w:rPr>
          <w:noProof/>
          <w:szCs w:val="22"/>
          <w:lang w:val="cs-CZ" w:eastAsia="en-GB"/>
        </w:rPr>
        <w:t>ným nedostatkem laktázy nebo malabsorpcí glukózy a galaktózy nem</w:t>
      </w:r>
      <w:r w:rsidR="003C0B9B">
        <w:rPr>
          <w:noProof/>
          <w:szCs w:val="22"/>
          <w:lang w:val="cs-CZ" w:eastAsia="en-GB"/>
        </w:rPr>
        <w:t xml:space="preserve">ají </w:t>
      </w:r>
      <w:r w:rsidR="003C0B9B" w:rsidRPr="00504792">
        <w:rPr>
          <w:noProof/>
          <w:szCs w:val="22"/>
          <w:lang w:val="cs-CZ" w:eastAsia="en-GB"/>
        </w:rPr>
        <w:t>tento přípravek</w:t>
      </w:r>
      <w:r w:rsidRPr="00504792">
        <w:rPr>
          <w:noProof/>
          <w:szCs w:val="22"/>
          <w:lang w:val="cs-CZ" w:eastAsia="en-GB"/>
        </w:rPr>
        <w:t xml:space="preserve"> užívat.</w:t>
      </w:r>
    </w:p>
    <w:p w14:paraId="45979BEC" w14:textId="77777777" w:rsidR="002462F8" w:rsidRPr="00504792" w:rsidRDefault="002462F8" w:rsidP="00FD28CB">
      <w:pPr>
        <w:tabs>
          <w:tab w:val="clear" w:pos="567"/>
        </w:tabs>
        <w:rPr>
          <w:noProof/>
          <w:szCs w:val="22"/>
          <w:lang w:val="cs-CZ"/>
        </w:rPr>
      </w:pPr>
    </w:p>
    <w:p w14:paraId="64457D21" w14:textId="77777777" w:rsidR="002462F8" w:rsidRPr="00504792" w:rsidRDefault="002462F8" w:rsidP="00AA6A24">
      <w:pPr>
        <w:keepNext/>
        <w:tabs>
          <w:tab w:val="clear" w:pos="567"/>
        </w:tabs>
        <w:ind w:left="567" w:hanging="567"/>
        <w:rPr>
          <w:noProof/>
          <w:szCs w:val="22"/>
          <w:lang w:val="cs-CZ"/>
        </w:rPr>
      </w:pPr>
      <w:r w:rsidRPr="00504792">
        <w:rPr>
          <w:b/>
          <w:bCs/>
          <w:noProof/>
          <w:szCs w:val="22"/>
          <w:lang w:val="cs-CZ"/>
        </w:rPr>
        <w:t>4.5</w:t>
      </w:r>
      <w:r w:rsidRPr="00504792">
        <w:rPr>
          <w:b/>
          <w:bCs/>
          <w:noProof/>
          <w:szCs w:val="22"/>
          <w:lang w:val="cs-CZ"/>
        </w:rPr>
        <w:tab/>
        <w:t>Interakce s jinými léčivými přípravky a jiné formy interakce</w:t>
      </w:r>
    </w:p>
    <w:p w14:paraId="58DE575E" w14:textId="77777777" w:rsidR="002462F8" w:rsidRPr="00504792" w:rsidRDefault="002462F8" w:rsidP="00FD28CB">
      <w:pPr>
        <w:keepNext/>
        <w:rPr>
          <w:b/>
          <w:noProof/>
          <w:lang w:val="cs-CZ"/>
        </w:rPr>
      </w:pPr>
    </w:p>
    <w:p w14:paraId="64CA9F11" w14:textId="77777777" w:rsidR="002462F8" w:rsidRPr="00504792" w:rsidRDefault="002462F8" w:rsidP="00FD28CB">
      <w:pPr>
        <w:widowControl w:val="0"/>
        <w:rPr>
          <w:noProof/>
          <w:lang w:val="cs-CZ"/>
        </w:rPr>
      </w:pPr>
      <w:r w:rsidRPr="00504792">
        <w:rPr>
          <w:noProof/>
          <w:szCs w:val="22"/>
          <w:lang w:val="cs-CZ"/>
        </w:rPr>
        <w:t>Přípravek Fycompa není považován za silný induktor nebo inhibitor cytochromu P450 nebo UGT enzymů (viz bod 5.2).</w:t>
      </w:r>
    </w:p>
    <w:p w14:paraId="4C453AEC" w14:textId="77777777" w:rsidR="002462F8" w:rsidRPr="00504792" w:rsidRDefault="002462F8" w:rsidP="00FD28CB">
      <w:pPr>
        <w:widowControl w:val="0"/>
        <w:rPr>
          <w:noProof/>
          <w:u w:val="single"/>
          <w:lang w:val="cs-CZ"/>
        </w:rPr>
      </w:pPr>
    </w:p>
    <w:p w14:paraId="16F25138" w14:textId="77777777" w:rsidR="002462F8" w:rsidRPr="00504792" w:rsidRDefault="002462F8" w:rsidP="00FD28CB">
      <w:pPr>
        <w:keepNext/>
        <w:rPr>
          <w:noProof/>
          <w:szCs w:val="22"/>
          <w:u w:val="single"/>
          <w:lang w:val="cs-CZ"/>
        </w:rPr>
      </w:pPr>
      <w:r w:rsidRPr="00504792">
        <w:rPr>
          <w:noProof/>
          <w:szCs w:val="22"/>
          <w:u w:val="single"/>
          <w:lang w:val="cs-CZ"/>
        </w:rPr>
        <w:t>Hormonální antikoncepce</w:t>
      </w:r>
    </w:p>
    <w:p w14:paraId="692290E1" w14:textId="77777777" w:rsidR="002462F8" w:rsidRPr="00504792" w:rsidRDefault="002462F8" w:rsidP="00FD28CB">
      <w:pPr>
        <w:keepNext/>
        <w:rPr>
          <w:noProof/>
          <w:u w:val="single"/>
          <w:lang w:val="cs-CZ"/>
        </w:rPr>
      </w:pPr>
    </w:p>
    <w:p w14:paraId="6E1D0923" w14:textId="77777777" w:rsidR="002462F8" w:rsidRPr="00504792" w:rsidRDefault="002462F8" w:rsidP="00FD28CB">
      <w:pPr>
        <w:widowControl w:val="0"/>
        <w:rPr>
          <w:noProof/>
          <w:lang w:val="cs-CZ" w:eastAsia="en-GB"/>
        </w:rPr>
      </w:pPr>
      <w:r w:rsidRPr="00504792">
        <w:rPr>
          <w:noProof/>
          <w:szCs w:val="22"/>
          <w:lang w:val="cs-CZ" w:eastAsia="en-GB"/>
        </w:rPr>
        <w:t>U zdravých žen, kterým byly podávány dávky 12 mg (ale nikoliv 4 nebo 8 mg/den) po dobu 21 dní souběžně s kombinovanými perorálními kontraceptivy, se ukázalo, že přípravek Fycompa snižuje expozici levonorgestrelu (střední hodnoty C</w:t>
      </w:r>
      <w:r w:rsidRPr="00504792">
        <w:rPr>
          <w:noProof/>
          <w:szCs w:val="22"/>
          <w:vertAlign w:val="subscript"/>
          <w:lang w:val="cs-CZ" w:eastAsia="en-GB"/>
        </w:rPr>
        <w:t>max</w:t>
      </w:r>
      <w:r w:rsidRPr="00504792">
        <w:rPr>
          <w:noProof/>
          <w:szCs w:val="22"/>
          <w:lang w:val="cs-CZ" w:eastAsia="en-GB"/>
        </w:rPr>
        <w:t xml:space="preserve"> a AUC se snížily shodně o 40 %). Hodnota AUC ethinylestradiolu nebyla přípravkem Fycompa v dávce 12 mg ovlivněna, kdežto hodnota C</w:t>
      </w:r>
      <w:r w:rsidRPr="00504792">
        <w:rPr>
          <w:noProof/>
          <w:szCs w:val="22"/>
          <w:vertAlign w:val="subscript"/>
          <w:lang w:val="cs-CZ" w:eastAsia="en-GB"/>
        </w:rPr>
        <w:t>max</w:t>
      </w:r>
      <w:r w:rsidRPr="00504792">
        <w:rPr>
          <w:noProof/>
          <w:szCs w:val="22"/>
          <w:lang w:val="cs-CZ" w:eastAsia="en-GB"/>
        </w:rPr>
        <w:t xml:space="preserve"> se snížila o 18 %. Proto je nutné u žen vyžadujících přípravek Fycompa v dávce 12 mg/den vzít v úvahu možnost snížené účinnosti hormonální antikoncepce s obsahem progestagenu a používat i jinou spolehlivou metodu antikoncepce (nitroděložní tělísko, kondom) (viz bod 4.4).</w:t>
      </w:r>
    </w:p>
    <w:p w14:paraId="6AF47827" w14:textId="77777777" w:rsidR="002462F8" w:rsidRPr="00504792" w:rsidRDefault="002462F8" w:rsidP="00FD28CB">
      <w:pPr>
        <w:rPr>
          <w:noProof/>
          <w:lang w:val="cs-CZ"/>
        </w:rPr>
      </w:pPr>
    </w:p>
    <w:p w14:paraId="3FB2547F" w14:textId="77777777" w:rsidR="002462F8" w:rsidRPr="00504792" w:rsidRDefault="002462F8" w:rsidP="00FD28CB">
      <w:pPr>
        <w:keepNext/>
        <w:rPr>
          <w:noProof/>
          <w:szCs w:val="22"/>
          <w:u w:val="single"/>
          <w:lang w:val="cs-CZ"/>
        </w:rPr>
      </w:pPr>
      <w:r w:rsidRPr="00504792">
        <w:rPr>
          <w:noProof/>
          <w:szCs w:val="22"/>
          <w:u w:val="single"/>
          <w:lang w:val="cs-CZ"/>
        </w:rPr>
        <w:t>Interakce přípravku Fycompa s jinými antiepileptiky</w:t>
      </w:r>
    </w:p>
    <w:p w14:paraId="37606E5E" w14:textId="77777777" w:rsidR="002462F8" w:rsidRPr="00504792" w:rsidRDefault="002462F8" w:rsidP="00FD28CB">
      <w:pPr>
        <w:keepNext/>
        <w:rPr>
          <w:noProof/>
          <w:u w:val="single"/>
          <w:lang w:val="cs-CZ"/>
        </w:rPr>
      </w:pPr>
    </w:p>
    <w:p w14:paraId="0976EB03" w14:textId="77777777" w:rsidR="002462F8" w:rsidRPr="00504792" w:rsidRDefault="002462F8" w:rsidP="00FD28CB">
      <w:pPr>
        <w:widowControl w:val="0"/>
        <w:rPr>
          <w:noProof/>
          <w:lang w:val="cs-CZ"/>
        </w:rPr>
      </w:pPr>
      <w:r w:rsidRPr="00504792">
        <w:rPr>
          <w:noProof/>
          <w:szCs w:val="22"/>
          <w:lang w:val="cs-CZ"/>
        </w:rPr>
        <w:t>Potenciální interakce přípravku Fycompa a jiných antiepileptik byly posuzovány v klinických studiích</w:t>
      </w:r>
      <w:r w:rsidR="00D750B9" w:rsidRPr="00504792">
        <w:rPr>
          <w:noProof/>
          <w:szCs w:val="22"/>
          <w:lang w:val="cs-CZ"/>
        </w:rPr>
        <w:t xml:space="preserve">. </w:t>
      </w:r>
      <w:r w:rsidR="00A52826">
        <w:rPr>
          <w:lang w:val="cs-CZ"/>
        </w:rPr>
        <w:t>N</w:t>
      </w:r>
      <w:r w:rsidR="00D750B9" w:rsidRPr="00BD2753">
        <w:rPr>
          <w:lang w:val="cs-CZ"/>
        </w:rPr>
        <w:t>a základě souhrnných údajů ze 3 studií účinnosti u parciálních záchvatů</w:t>
      </w:r>
      <w:r w:rsidR="00EE4CEF" w:rsidRPr="00BD2753">
        <w:rPr>
          <w:lang w:val="cs-CZ"/>
        </w:rPr>
        <w:t xml:space="preserve"> u dospívajících a dospělých</w:t>
      </w:r>
      <w:r w:rsidR="00504792" w:rsidRPr="00504792">
        <w:rPr>
          <w:lang w:val="cs-CZ"/>
        </w:rPr>
        <w:t> pacientů</w:t>
      </w:r>
      <w:r w:rsidR="00D750B9" w:rsidRPr="00BD2753">
        <w:rPr>
          <w:lang w:val="cs-CZ"/>
        </w:rPr>
        <w:t xml:space="preserve"> </w:t>
      </w:r>
      <w:r w:rsidR="00A52826" w:rsidRPr="00BD2753">
        <w:rPr>
          <w:lang w:val="cs-CZ"/>
        </w:rPr>
        <w:t xml:space="preserve">byla provedena </w:t>
      </w:r>
      <w:r w:rsidR="005826A8">
        <w:rPr>
          <w:lang w:val="cs-CZ"/>
        </w:rPr>
        <w:t xml:space="preserve">populační </w:t>
      </w:r>
      <w:r w:rsidR="00A52826">
        <w:rPr>
          <w:lang w:val="cs-CZ"/>
        </w:rPr>
        <w:t>f</w:t>
      </w:r>
      <w:r w:rsidR="00A52826" w:rsidRPr="00BD2753">
        <w:rPr>
          <w:lang w:val="cs-CZ"/>
        </w:rPr>
        <w:t xml:space="preserve">armakokinetická analýza </w:t>
      </w:r>
      <w:r w:rsidR="00D750B9" w:rsidRPr="00BD2753">
        <w:rPr>
          <w:lang w:val="cs-CZ"/>
        </w:rPr>
        <w:t>hodnot</w:t>
      </w:r>
      <w:r w:rsidR="00A52826">
        <w:rPr>
          <w:lang w:val="cs-CZ"/>
        </w:rPr>
        <w:t>ící</w:t>
      </w:r>
      <w:r w:rsidR="00D750B9" w:rsidRPr="00BD2753">
        <w:rPr>
          <w:lang w:val="cs-CZ"/>
        </w:rPr>
        <w:t xml:space="preserve"> účinek přípravku </w:t>
      </w:r>
      <w:proofErr w:type="spellStart"/>
      <w:r w:rsidR="00D750B9" w:rsidRPr="00BD2753">
        <w:rPr>
          <w:lang w:val="cs-CZ"/>
        </w:rPr>
        <w:t>Fycompa</w:t>
      </w:r>
      <w:proofErr w:type="spellEnd"/>
      <w:r w:rsidR="00D750B9" w:rsidRPr="00BD2753">
        <w:rPr>
          <w:lang w:val="cs-CZ"/>
        </w:rPr>
        <w:t xml:space="preserve"> (až 12</w:t>
      </w:r>
      <w:r w:rsidR="00504792" w:rsidRPr="00504792">
        <w:rPr>
          <w:lang w:val="cs-CZ"/>
        </w:rPr>
        <w:t> mg</w:t>
      </w:r>
      <w:r w:rsidR="00D750B9" w:rsidRPr="00BD2753">
        <w:rPr>
          <w:lang w:val="cs-CZ"/>
        </w:rPr>
        <w:t xml:space="preserve"> jednou denně) na farmakokinetiku jiných antiepileptik. V jiné populační farmakokinetické analýze souhrnných údajů z dvaceti studií fáze 1 u zdravých subjektů s přípravkem </w:t>
      </w:r>
      <w:proofErr w:type="spellStart"/>
      <w:r w:rsidR="00D750B9" w:rsidRPr="00BD2753">
        <w:rPr>
          <w:lang w:val="cs-CZ"/>
        </w:rPr>
        <w:t>Fycompa</w:t>
      </w:r>
      <w:proofErr w:type="spellEnd"/>
      <w:r w:rsidR="00D750B9" w:rsidRPr="00BD2753">
        <w:rPr>
          <w:lang w:val="cs-CZ"/>
        </w:rPr>
        <w:t xml:space="preserve"> v dávce až 36</w:t>
      </w:r>
      <w:r w:rsidR="00504792" w:rsidRPr="00504792">
        <w:rPr>
          <w:lang w:val="cs-CZ"/>
        </w:rPr>
        <w:t> mg</w:t>
      </w:r>
      <w:r w:rsidR="00A52826">
        <w:rPr>
          <w:lang w:val="cs-CZ"/>
        </w:rPr>
        <w:t>,</w:t>
      </w:r>
      <w:r w:rsidR="00D750B9" w:rsidRPr="00BD2753">
        <w:rPr>
          <w:lang w:val="cs-CZ"/>
        </w:rPr>
        <w:t> jedné studie fáze 2 a šesti studií fáze 3 u </w:t>
      </w:r>
      <w:r w:rsidR="00A52826">
        <w:rPr>
          <w:lang w:val="cs-CZ"/>
        </w:rPr>
        <w:t>pediatric</w:t>
      </w:r>
      <w:r w:rsidR="00D750B9" w:rsidRPr="00BD2753">
        <w:rPr>
          <w:lang w:val="cs-CZ"/>
        </w:rPr>
        <w:t>kých, dospívajících a dospělých</w:t>
      </w:r>
      <w:r w:rsidR="00504792" w:rsidRPr="00504792">
        <w:rPr>
          <w:lang w:val="cs-CZ"/>
        </w:rPr>
        <w:t> pacientů</w:t>
      </w:r>
      <w:r w:rsidR="00D750B9" w:rsidRPr="00BD2753">
        <w:rPr>
          <w:lang w:val="cs-CZ"/>
        </w:rPr>
        <w:t xml:space="preserve"> s parciálními záchvaty nebo primárně generalizovanými tonicko</w:t>
      </w:r>
      <w:r w:rsidR="00D750B9" w:rsidRPr="00BD2753">
        <w:rPr>
          <w:lang w:val="cs-CZ"/>
        </w:rPr>
        <w:noBreakHyphen/>
        <w:t xml:space="preserve">klonickými záchvaty s přípravkem </w:t>
      </w:r>
      <w:proofErr w:type="spellStart"/>
      <w:r w:rsidR="00D750B9" w:rsidRPr="00BD2753">
        <w:rPr>
          <w:lang w:val="cs-CZ"/>
        </w:rPr>
        <w:t>Fycompa</w:t>
      </w:r>
      <w:proofErr w:type="spellEnd"/>
      <w:r w:rsidR="00D750B9" w:rsidRPr="00BD2753">
        <w:rPr>
          <w:lang w:val="cs-CZ"/>
        </w:rPr>
        <w:t xml:space="preserve"> v dávce až 16</w:t>
      </w:r>
      <w:r w:rsidR="00504792" w:rsidRPr="00504792">
        <w:rPr>
          <w:lang w:val="cs-CZ"/>
        </w:rPr>
        <w:t> mg</w:t>
      </w:r>
      <w:r w:rsidR="00D750B9" w:rsidRPr="00BD2753">
        <w:rPr>
          <w:lang w:val="cs-CZ"/>
        </w:rPr>
        <w:t xml:space="preserve"> jednou denně</w:t>
      </w:r>
      <w:r w:rsidR="009B59A4" w:rsidRPr="00BD2753">
        <w:rPr>
          <w:lang w:val="cs-CZ"/>
        </w:rPr>
        <w:t xml:space="preserve"> se</w:t>
      </w:r>
      <w:r w:rsidR="00D750B9" w:rsidRPr="00BD2753">
        <w:rPr>
          <w:lang w:val="cs-CZ"/>
        </w:rPr>
        <w:t xml:space="preserve"> hodnotil účinek souběžných nežádoucích účinků antiepileptik na </w:t>
      </w:r>
      <w:r w:rsidR="006950A2">
        <w:rPr>
          <w:lang w:val="cs-CZ"/>
        </w:rPr>
        <w:t>clearance</w:t>
      </w:r>
      <w:r w:rsidR="00D750B9" w:rsidRPr="00BD2753">
        <w:rPr>
          <w:lang w:val="cs-CZ"/>
        </w:rPr>
        <w:t xml:space="preserve"> </w:t>
      </w:r>
      <w:proofErr w:type="spellStart"/>
      <w:r w:rsidR="00D750B9" w:rsidRPr="00BD2753">
        <w:rPr>
          <w:lang w:val="cs-CZ"/>
        </w:rPr>
        <w:t>perampanelu</w:t>
      </w:r>
      <w:proofErr w:type="spellEnd"/>
      <w:r w:rsidR="00D750B9" w:rsidRPr="00BD2753">
        <w:rPr>
          <w:lang w:val="cs-CZ"/>
        </w:rPr>
        <w:t>.</w:t>
      </w:r>
      <w:r w:rsidRPr="00504792">
        <w:rPr>
          <w:noProof/>
          <w:szCs w:val="22"/>
          <w:lang w:val="cs-CZ"/>
        </w:rPr>
        <w:t xml:space="preserve"> Vliv těchto interakcí na průměrnou koncentraci v ustáleném stavu je shrnut v následující tabulce.</w:t>
      </w:r>
    </w:p>
    <w:p w14:paraId="322283EB" w14:textId="77777777" w:rsidR="002462F8" w:rsidRPr="00504792" w:rsidRDefault="002462F8" w:rsidP="00FD28CB">
      <w:pPr>
        <w:widowControl w:val="0"/>
        <w:rPr>
          <w:noProof/>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3311"/>
      </w:tblGrid>
      <w:tr w:rsidR="002462F8" w:rsidRPr="00370CE6" w14:paraId="73110ED4" w14:textId="77777777" w:rsidTr="0092527F">
        <w:trPr>
          <w:cantSplit/>
          <w:tblHeader/>
        </w:trPr>
        <w:tc>
          <w:tcPr>
            <w:tcW w:w="1951" w:type="dxa"/>
          </w:tcPr>
          <w:p w14:paraId="712BA031" w14:textId="77777777" w:rsidR="002462F8" w:rsidRPr="00504792" w:rsidRDefault="002462F8" w:rsidP="00FD28CB">
            <w:pPr>
              <w:keepNext/>
              <w:rPr>
                <w:b/>
                <w:noProof/>
                <w:lang w:val="cs-CZ"/>
              </w:rPr>
            </w:pPr>
            <w:r w:rsidRPr="00504792">
              <w:rPr>
                <w:b/>
                <w:bCs/>
                <w:noProof/>
                <w:szCs w:val="22"/>
                <w:lang w:val="cs-CZ"/>
              </w:rPr>
              <w:t>Souběžně podávané antiepileptikum</w:t>
            </w:r>
          </w:p>
        </w:tc>
        <w:tc>
          <w:tcPr>
            <w:tcW w:w="3260" w:type="dxa"/>
          </w:tcPr>
          <w:p w14:paraId="31AD5F21" w14:textId="77777777" w:rsidR="002462F8" w:rsidRPr="00504792" w:rsidRDefault="002462F8" w:rsidP="00FD28CB">
            <w:pPr>
              <w:keepNext/>
              <w:rPr>
                <w:b/>
                <w:noProof/>
                <w:lang w:val="cs-CZ"/>
              </w:rPr>
            </w:pPr>
            <w:r w:rsidRPr="00504792">
              <w:rPr>
                <w:b/>
                <w:bCs/>
                <w:noProof/>
                <w:szCs w:val="22"/>
                <w:lang w:val="cs-CZ"/>
              </w:rPr>
              <w:t>Vliv antiepileptika na koncentraci přípravku Fycompa</w:t>
            </w:r>
          </w:p>
        </w:tc>
        <w:tc>
          <w:tcPr>
            <w:tcW w:w="3311" w:type="dxa"/>
          </w:tcPr>
          <w:p w14:paraId="63273B0B" w14:textId="77777777" w:rsidR="002462F8" w:rsidRPr="00504792" w:rsidRDefault="002462F8" w:rsidP="00FD28CB">
            <w:pPr>
              <w:keepNext/>
              <w:rPr>
                <w:b/>
                <w:noProof/>
                <w:lang w:val="cs-CZ"/>
              </w:rPr>
            </w:pPr>
            <w:r w:rsidRPr="00504792">
              <w:rPr>
                <w:b/>
                <w:bCs/>
                <w:noProof/>
                <w:szCs w:val="22"/>
                <w:lang w:val="cs-CZ"/>
              </w:rPr>
              <w:t>Vliv přípravku Fycompa na koncentraci antiepileptika</w:t>
            </w:r>
          </w:p>
        </w:tc>
      </w:tr>
      <w:tr w:rsidR="002462F8" w:rsidRPr="00504792" w14:paraId="338FE9CF" w14:textId="77777777" w:rsidTr="00AA6A24">
        <w:trPr>
          <w:cantSplit/>
        </w:trPr>
        <w:tc>
          <w:tcPr>
            <w:tcW w:w="1951" w:type="dxa"/>
          </w:tcPr>
          <w:p w14:paraId="7072C230" w14:textId="77777777" w:rsidR="002462F8" w:rsidRPr="00504792" w:rsidRDefault="002462F8" w:rsidP="00FD28CB">
            <w:pPr>
              <w:keepNext/>
              <w:rPr>
                <w:noProof/>
                <w:lang w:val="cs-CZ"/>
              </w:rPr>
            </w:pPr>
            <w:r w:rsidRPr="00504792">
              <w:rPr>
                <w:noProof/>
                <w:szCs w:val="22"/>
                <w:lang w:val="cs-CZ"/>
              </w:rPr>
              <w:t>Karbamazepin</w:t>
            </w:r>
          </w:p>
        </w:tc>
        <w:tc>
          <w:tcPr>
            <w:tcW w:w="3260" w:type="dxa"/>
          </w:tcPr>
          <w:p w14:paraId="7D90B048" w14:textId="77777777" w:rsidR="002462F8" w:rsidRPr="00504792" w:rsidRDefault="00D750B9" w:rsidP="00FD28CB">
            <w:pPr>
              <w:keepNext/>
              <w:rPr>
                <w:noProof/>
                <w:lang w:val="cs-CZ"/>
              </w:rPr>
            </w:pPr>
            <w:r w:rsidRPr="00504792">
              <w:rPr>
                <w:noProof/>
                <w:szCs w:val="22"/>
                <w:lang w:val="cs-CZ"/>
              </w:rPr>
              <w:t>3</w:t>
            </w:r>
            <w:r w:rsidR="002462F8" w:rsidRPr="00504792">
              <w:rPr>
                <w:noProof/>
                <w:szCs w:val="22"/>
                <w:lang w:val="cs-CZ"/>
              </w:rPr>
              <w:t xml:space="preserve">násobný pokles </w:t>
            </w:r>
          </w:p>
        </w:tc>
        <w:tc>
          <w:tcPr>
            <w:tcW w:w="3311" w:type="dxa"/>
          </w:tcPr>
          <w:p w14:paraId="32C7BC4F" w14:textId="77777777" w:rsidR="002462F8" w:rsidRPr="00504792" w:rsidRDefault="002462F8" w:rsidP="00FD28CB">
            <w:pPr>
              <w:keepNext/>
              <w:rPr>
                <w:noProof/>
                <w:lang w:val="cs-CZ"/>
              </w:rPr>
            </w:pPr>
            <w:r w:rsidRPr="00504792">
              <w:rPr>
                <w:noProof/>
                <w:szCs w:val="22"/>
                <w:lang w:val="cs-CZ"/>
              </w:rPr>
              <w:t>&lt;10% pokles</w:t>
            </w:r>
          </w:p>
        </w:tc>
      </w:tr>
      <w:tr w:rsidR="002462F8" w:rsidRPr="00504792" w14:paraId="74AAAF1C" w14:textId="77777777" w:rsidTr="00AA6A24">
        <w:trPr>
          <w:cantSplit/>
        </w:trPr>
        <w:tc>
          <w:tcPr>
            <w:tcW w:w="1951" w:type="dxa"/>
          </w:tcPr>
          <w:p w14:paraId="33096C23" w14:textId="77777777" w:rsidR="002462F8" w:rsidRPr="00504792" w:rsidRDefault="002462F8" w:rsidP="00FD28CB">
            <w:pPr>
              <w:keepNext/>
              <w:rPr>
                <w:noProof/>
                <w:lang w:val="cs-CZ"/>
              </w:rPr>
            </w:pPr>
            <w:r w:rsidRPr="00504792">
              <w:rPr>
                <w:noProof/>
                <w:szCs w:val="22"/>
                <w:lang w:val="cs-CZ"/>
              </w:rPr>
              <w:t>Klobazam</w:t>
            </w:r>
          </w:p>
        </w:tc>
        <w:tc>
          <w:tcPr>
            <w:tcW w:w="3260" w:type="dxa"/>
          </w:tcPr>
          <w:p w14:paraId="0B864E90" w14:textId="77777777" w:rsidR="002462F8" w:rsidRPr="00504792" w:rsidRDefault="002462F8" w:rsidP="00FD28CB">
            <w:pPr>
              <w:keepNext/>
              <w:rPr>
                <w:noProof/>
                <w:lang w:val="cs-CZ"/>
              </w:rPr>
            </w:pPr>
            <w:r w:rsidRPr="00504792">
              <w:rPr>
                <w:noProof/>
                <w:szCs w:val="22"/>
                <w:lang w:val="cs-CZ"/>
              </w:rPr>
              <w:t>Žádný vliv</w:t>
            </w:r>
          </w:p>
        </w:tc>
        <w:tc>
          <w:tcPr>
            <w:tcW w:w="3311" w:type="dxa"/>
          </w:tcPr>
          <w:p w14:paraId="3A80A79B" w14:textId="77777777" w:rsidR="002462F8" w:rsidRPr="00504792" w:rsidRDefault="002462F8" w:rsidP="00FD28CB">
            <w:pPr>
              <w:keepNext/>
              <w:rPr>
                <w:noProof/>
                <w:lang w:val="cs-CZ"/>
              </w:rPr>
            </w:pPr>
            <w:r w:rsidRPr="00504792">
              <w:rPr>
                <w:noProof/>
                <w:szCs w:val="22"/>
                <w:lang w:val="cs-CZ"/>
              </w:rPr>
              <w:t>&lt;10% pokles</w:t>
            </w:r>
          </w:p>
        </w:tc>
      </w:tr>
      <w:tr w:rsidR="002462F8" w:rsidRPr="00504792" w14:paraId="0FEE9DC2" w14:textId="77777777" w:rsidTr="00AA6A24">
        <w:trPr>
          <w:cantSplit/>
        </w:trPr>
        <w:tc>
          <w:tcPr>
            <w:tcW w:w="1951" w:type="dxa"/>
          </w:tcPr>
          <w:p w14:paraId="530CC227" w14:textId="77777777" w:rsidR="002462F8" w:rsidRPr="00504792" w:rsidRDefault="002462F8" w:rsidP="00FD28CB">
            <w:pPr>
              <w:keepNext/>
              <w:rPr>
                <w:noProof/>
                <w:lang w:val="cs-CZ"/>
              </w:rPr>
            </w:pPr>
            <w:r w:rsidRPr="00504792">
              <w:rPr>
                <w:noProof/>
                <w:szCs w:val="22"/>
                <w:lang w:val="cs-CZ"/>
              </w:rPr>
              <w:t>Klonazepam</w:t>
            </w:r>
          </w:p>
        </w:tc>
        <w:tc>
          <w:tcPr>
            <w:tcW w:w="3260" w:type="dxa"/>
          </w:tcPr>
          <w:p w14:paraId="2B812B1C" w14:textId="77777777" w:rsidR="002462F8" w:rsidRPr="00504792" w:rsidRDefault="002462F8" w:rsidP="00FD28CB">
            <w:pPr>
              <w:keepNext/>
              <w:rPr>
                <w:noProof/>
                <w:lang w:val="cs-CZ"/>
              </w:rPr>
            </w:pPr>
            <w:r w:rsidRPr="00504792">
              <w:rPr>
                <w:noProof/>
                <w:szCs w:val="22"/>
                <w:lang w:val="cs-CZ"/>
              </w:rPr>
              <w:t>Žádný vliv</w:t>
            </w:r>
          </w:p>
        </w:tc>
        <w:tc>
          <w:tcPr>
            <w:tcW w:w="3311" w:type="dxa"/>
          </w:tcPr>
          <w:p w14:paraId="155F9BF4" w14:textId="77777777" w:rsidR="002462F8" w:rsidRPr="00504792" w:rsidRDefault="002462F8" w:rsidP="00FD28CB">
            <w:pPr>
              <w:keepNext/>
              <w:rPr>
                <w:noProof/>
                <w:lang w:val="cs-CZ"/>
              </w:rPr>
            </w:pPr>
            <w:r w:rsidRPr="00504792">
              <w:rPr>
                <w:noProof/>
                <w:szCs w:val="22"/>
                <w:lang w:val="cs-CZ"/>
              </w:rPr>
              <w:t>Žádný vliv</w:t>
            </w:r>
          </w:p>
        </w:tc>
      </w:tr>
      <w:tr w:rsidR="002462F8" w:rsidRPr="00504792" w14:paraId="0F42F2BE" w14:textId="77777777" w:rsidTr="00AA6A24">
        <w:trPr>
          <w:cantSplit/>
        </w:trPr>
        <w:tc>
          <w:tcPr>
            <w:tcW w:w="1951" w:type="dxa"/>
          </w:tcPr>
          <w:p w14:paraId="5026E535" w14:textId="77777777" w:rsidR="002462F8" w:rsidRPr="00504792" w:rsidRDefault="002462F8" w:rsidP="00FD28CB">
            <w:pPr>
              <w:keepNext/>
              <w:rPr>
                <w:noProof/>
                <w:lang w:val="cs-CZ"/>
              </w:rPr>
            </w:pPr>
            <w:r w:rsidRPr="00504792">
              <w:rPr>
                <w:noProof/>
                <w:szCs w:val="22"/>
                <w:lang w:val="cs-CZ"/>
              </w:rPr>
              <w:t>Lamotrigin</w:t>
            </w:r>
          </w:p>
        </w:tc>
        <w:tc>
          <w:tcPr>
            <w:tcW w:w="3260" w:type="dxa"/>
          </w:tcPr>
          <w:p w14:paraId="7F33F1E6" w14:textId="77777777" w:rsidR="002462F8" w:rsidRPr="00504792" w:rsidRDefault="002462F8" w:rsidP="00FD28CB">
            <w:pPr>
              <w:keepNext/>
              <w:rPr>
                <w:noProof/>
                <w:lang w:val="cs-CZ"/>
              </w:rPr>
            </w:pPr>
            <w:r w:rsidRPr="00504792">
              <w:rPr>
                <w:noProof/>
                <w:szCs w:val="22"/>
                <w:lang w:val="cs-CZ"/>
              </w:rPr>
              <w:t>Žádný vliv</w:t>
            </w:r>
          </w:p>
        </w:tc>
        <w:tc>
          <w:tcPr>
            <w:tcW w:w="3311" w:type="dxa"/>
          </w:tcPr>
          <w:p w14:paraId="06D407FC" w14:textId="77777777" w:rsidR="002462F8" w:rsidRPr="00504792" w:rsidRDefault="002462F8" w:rsidP="00FD28CB">
            <w:pPr>
              <w:keepNext/>
              <w:rPr>
                <w:noProof/>
                <w:lang w:val="cs-CZ"/>
              </w:rPr>
            </w:pPr>
            <w:r w:rsidRPr="00504792">
              <w:rPr>
                <w:noProof/>
                <w:szCs w:val="22"/>
                <w:lang w:val="cs-CZ"/>
              </w:rPr>
              <w:t>&lt;10% pokles</w:t>
            </w:r>
          </w:p>
        </w:tc>
      </w:tr>
      <w:tr w:rsidR="002462F8" w:rsidRPr="00504792" w14:paraId="176DC053" w14:textId="77777777" w:rsidTr="00AA6A24">
        <w:trPr>
          <w:cantSplit/>
        </w:trPr>
        <w:tc>
          <w:tcPr>
            <w:tcW w:w="1951" w:type="dxa"/>
          </w:tcPr>
          <w:p w14:paraId="16670C3D" w14:textId="77777777" w:rsidR="002462F8" w:rsidRPr="00504792" w:rsidRDefault="002462F8" w:rsidP="00FD28CB">
            <w:pPr>
              <w:keepNext/>
              <w:rPr>
                <w:noProof/>
                <w:lang w:val="cs-CZ"/>
              </w:rPr>
            </w:pPr>
            <w:r w:rsidRPr="00504792">
              <w:rPr>
                <w:noProof/>
                <w:szCs w:val="22"/>
                <w:lang w:val="cs-CZ"/>
              </w:rPr>
              <w:t>Levetiracetam</w:t>
            </w:r>
          </w:p>
        </w:tc>
        <w:tc>
          <w:tcPr>
            <w:tcW w:w="3260" w:type="dxa"/>
          </w:tcPr>
          <w:p w14:paraId="0A4D2FE5" w14:textId="77777777" w:rsidR="002462F8" w:rsidRPr="00504792" w:rsidRDefault="002462F8" w:rsidP="00FD28CB">
            <w:pPr>
              <w:keepNext/>
              <w:rPr>
                <w:noProof/>
                <w:lang w:val="cs-CZ"/>
              </w:rPr>
            </w:pPr>
            <w:r w:rsidRPr="00504792">
              <w:rPr>
                <w:noProof/>
                <w:szCs w:val="22"/>
                <w:lang w:val="cs-CZ"/>
              </w:rPr>
              <w:t>Žádný vliv</w:t>
            </w:r>
          </w:p>
        </w:tc>
        <w:tc>
          <w:tcPr>
            <w:tcW w:w="3311" w:type="dxa"/>
          </w:tcPr>
          <w:p w14:paraId="4E330C5A" w14:textId="77777777" w:rsidR="002462F8" w:rsidRPr="00504792" w:rsidRDefault="002462F8" w:rsidP="00FD28CB">
            <w:pPr>
              <w:keepNext/>
              <w:rPr>
                <w:noProof/>
                <w:lang w:val="cs-CZ"/>
              </w:rPr>
            </w:pPr>
            <w:r w:rsidRPr="00504792">
              <w:rPr>
                <w:noProof/>
                <w:szCs w:val="22"/>
                <w:lang w:val="cs-CZ"/>
              </w:rPr>
              <w:t>Žádný vliv</w:t>
            </w:r>
          </w:p>
        </w:tc>
      </w:tr>
      <w:tr w:rsidR="002462F8" w:rsidRPr="00504792" w14:paraId="14F2FB72" w14:textId="77777777" w:rsidTr="00AA6A24">
        <w:trPr>
          <w:cantSplit/>
        </w:trPr>
        <w:tc>
          <w:tcPr>
            <w:tcW w:w="1951" w:type="dxa"/>
          </w:tcPr>
          <w:p w14:paraId="6877EBA5" w14:textId="77777777" w:rsidR="002462F8" w:rsidRPr="00504792" w:rsidRDefault="002462F8" w:rsidP="00FD28CB">
            <w:pPr>
              <w:keepNext/>
              <w:rPr>
                <w:noProof/>
                <w:lang w:val="cs-CZ"/>
              </w:rPr>
            </w:pPr>
            <w:r w:rsidRPr="00504792">
              <w:rPr>
                <w:noProof/>
                <w:szCs w:val="22"/>
                <w:lang w:val="cs-CZ"/>
              </w:rPr>
              <w:t>Oxkarbazepin</w:t>
            </w:r>
          </w:p>
        </w:tc>
        <w:tc>
          <w:tcPr>
            <w:tcW w:w="3260" w:type="dxa"/>
          </w:tcPr>
          <w:p w14:paraId="5B97FB52" w14:textId="77777777" w:rsidR="002462F8" w:rsidRPr="00504792" w:rsidRDefault="00D750B9" w:rsidP="00FD28CB">
            <w:pPr>
              <w:keepNext/>
              <w:rPr>
                <w:noProof/>
                <w:lang w:val="cs-CZ"/>
              </w:rPr>
            </w:pPr>
            <w:r w:rsidRPr="00504792">
              <w:rPr>
                <w:noProof/>
                <w:szCs w:val="22"/>
                <w:lang w:val="cs-CZ"/>
              </w:rPr>
              <w:t>2</w:t>
            </w:r>
            <w:r w:rsidR="002462F8" w:rsidRPr="00504792">
              <w:rPr>
                <w:noProof/>
                <w:szCs w:val="22"/>
                <w:lang w:val="cs-CZ"/>
              </w:rPr>
              <w:t>násobný pokles</w:t>
            </w:r>
          </w:p>
        </w:tc>
        <w:tc>
          <w:tcPr>
            <w:tcW w:w="3311" w:type="dxa"/>
          </w:tcPr>
          <w:p w14:paraId="70916595" w14:textId="77777777" w:rsidR="002462F8" w:rsidRPr="00504792" w:rsidRDefault="002462F8" w:rsidP="00FD28CB">
            <w:pPr>
              <w:keepNext/>
              <w:rPr>
                <w:noProof/>
                <w:lang w:val="cs-CZ"/>
              </w:rPr>
            </w:pPr>
            <w:r w:rsidRPr="00504792">
              <w:rPr>
                <w:noProof/>
                <w:szCs w:val="22"/>
                <w:lang w:val="cs-CZ"/>
              </w:rPr>
              <w:t xml:space="preserve">35% nárůst </w:t>
            </w:r>
            <w:r w:rsidRPr="00504792">
              <w:rPr>
                <w:noProof/>
                <w:szCs w:val="22"/>
                <w:vertAlign w:val="superscript"/>
                <w:lang w:val="cs-CZ"/>
              </w:rPr>
              <w:t>1)</w:t>
            </w:r>
            <w:r w:rsidRPr="00504792">
              <w:rPr>
                <w:noProof/>
                <w:szCs w:val="22"/>
                <w:lang w:val="cs-CZ"/>
              </w:rPr>
              <w:t xml:space="preserve"> </w:t>
            </w:r>
          </w:p>
        </w:tc>
      </w:tr>
      <w:tr w:rsidR="002462F8" w:rsidRPr="00504792" w14:paraId="675E1FA9" w14:textId="77777777" w:rsidTr="00AA6A24">
        <w:trPr>
          <w:cantSplit/>
        </w:trPr>
        <w:tc>
          <w:tcPr>
            <w:tcW w:w="1951" w:type="dxa"/>
          </w:tcPr>
          <w:p w14:paraId="48A4F0B2" w14:textId="77777777" w:rsidR="002462F8" w:rsidRPr="00504792" w:rsidRDefault="002462F8" w:rsidP="00FD28CB">
            <w:pPr>
              <w:keepNext/>
              <w:rPr>
                <w:noProof/>
                <w:lang w:val="cs-CZ"/>
              </w:rPr>
            </w:pPr>
            <w:r w:rsidRPr="00504792">
              <w:rPr>
                <w:noProof/>
                <w:szCs w:val="22"/>
                <w:lang w:val="cs-CZ"/>
              </w:rPr>
              <w:t>Fenobarbital</w:t>
            </w:r>
          </w:p>
        </w:tc>
        <w:tc>
          <w:tcPr>
            <w:tcW w:w="3260" w:type="dxa"/>
          </w:tcPr>
          <w:p w14:paraId="7AB2C3E9" w14:textId="77777777" w:rsidR="002462F8" w:rsidRPr="00504792" w:rsidRDefault="00D750B9" w:rsidP="00FD28CB">
            <w:pPr>
              <w:keepNext/>
              <w:rPr>
                <w:noProof/>
                <w:lang w:val="cs-CZ"/>
              </w:rPr>
            </w:pPr>
            <w:r w:rsidRPr="00504792">
              <w:rPr>
                <w:noProof/>
                <w:szCs w:val="22"/>
                <w:lang w:val="cs-CZ"/>
              </w:rPr>
              <w:t xml:space="preserve">20% </w:t>
            </w:r>
            <w:r w:rsidR="002D11E4" w:rsidRPr="00504792">
              <w:rPr>
                <w:noProof/>
                <w:szCs w:val="22"/>
                <w:lang w:val="cs-CZ"/>
              </w:rPr>
              <w:t>pokles</w:t>
            </w:r>
          </w:p>
        </w:tc>
        <w:tc>
          <w:tcPr>
            <w:tcW w:w="3311" w:type="dxa"/>
          </w:tcPr>
          <w:p w14:paraId="3712CD63" w14:textId="77777777" w:rsidR="002462F8" w:rsidRPr="00504792" w:rsidRDefault="002462F8" w:rsidP="00FD28CB">
            <w:pPr>
              <w:keepNext/>
              <w:rPr>
                <w:noProof/>
                <w:lang w:val="cs-CZ"/>
              </w:rPr>
            </w:pPr>
            <w:r w:rsidRPr="00504792">
              <w:rPr>
                <w:noProof/>
                <w:szCs w:val="22"/>
                <w:lang w:val="cs-CZ"/>
              </w:rPr>
              <w:t>Žádný vliv</w:t>
            </w:r>
          </w:p>
        </w:tc>
      </w:tr>
      <w:tr w:rsidR="002462F8" w:rsidRPr="00504792" w14:paraId="0EB7DE03" w14:textId="77777777" w:rsidTr="00AA6A24">
        <w:trPr>
          <w:cantSplit/>
        </w:trPr>
        <w:tc>
          <w:tcPr>
            <w:tcW w:w="1951" w:type="dxa"/>
          </w:tcPr>
          <w:p w14:paraId="20F1884A" w14:textId="77777777" w:rsidR="002462F8" w:rsidRPr="00504792" w:rsidRDefault="002462F8" w:rsidP="00FD28CB">
            <w:pPr>
              <w:keepNext/>
              <w:rPr>
                <w:noProof/>
                <w:lang w:val="cs-CZ"/>
              </w:rPr>
            </w:pPr>
            <w:r w:rsidRPr="00504792">
              <w:rPr>
                <w:noProof/>
                <w:szCs w:val="22"/>
                <w:lang w:val="cs-CZ"/>
              </w:rPr>
              <w:t>Fenytoin</w:t>
            </w:r>
          </w:p>
        </w:tc>
        <w:tc>
          <w:tcPr>
            <w:tcW w:w="3260" w:type="dxa"/>
          </w:tcPr>
          <w:p w14:paraId="6D0635F4" w14:textId="77777777" w:rsidR="002462F8" w:rsidRPr="00504792" w:rsidRDefault="00D750B9" w:rsidP="00FD28CB">
            <w:pPr>
              <w:keepNext/>
              <w:rPr>
                <w:noProof/>
                <w:lang w:val="cs-CZ"/>
              </w:rPr>
            </w:pPr>
            <w:r w:rsidRPr="00504792">
              <w:rPr>
                <w:noProof/>
                <w:szCs w:val="22"/>
                <w:lang w:val="cs-CZ"/>
              </w:rPr>
              <w:t>2</w:t>
            </w:r>
            <w:r w:rsidR="002462F8" w:rsidRPr="00504792">
              <w:rPr>
                <w:noProof/>
                <w:szCs w:val="22"/>
                <w:lang w:val="cs-CZ"/>
              </w:rPr>
              <w:t>násobný pokles</w:t>
            </w:r>
          </w:p>
        </w:tc>
        <w:tc>
          <w:tcPr>
            <w:tcW w:w="3311" w:type="dxa"/>
          </w:tcPr>
          <w:p w14:paraId="2250BEE3" w14:textId="77777777" w:rsidR="002462F8" w:rsidRPr="00504792" w:rsidRDefault="002462F8" w:rsidP="00FD28CB">
            <w:pPr>
              <w:keepNext/>
              <w:rPr>
                <w:noProof/>
                <w:lang w:val="cs-CZ"/>
              </w:rPr>
            </w:pPr>
            <w:r w:rsidRPr="00504792">
              <w:rPr>
                <w:noProof/>
                <w:szCs w:val="22"/>
                <w:lang w:val="cs-CZ"/>
              </w:rPr>
              <w:t>Žádný vliv</w:t>
            </w:r>
          </w:p>
        </w:tc>
      </w:tr>
      <w:tr w:rsidR="002462F8" w:rsidRPr="00504792" w14:paraId="754A6961" w14:textId="77777777" w:rsidTr="00AA6A24">
        <w:trPr>
          <w:cantSplit/>
          <w:trHeight w:val="261"/>
        </w:trPr>
        <w:tc>
          <w:tcPr>
            <w:tcW w:w="1951" w:type="dxa"/>
          </w:tcPr>
          <w:p w14:paraId="3ECCE0DF" w14:textId="77777777" w:rsidR="002462F8" w:rsidRPr="00504792" w:rsidRDefault="002462F8" w:rsidP="00FD28CB">
            <w:pPr>
              <w:keepNext/>
              <w:rPr>
                <w:noProof/>
                <w:lang w:val="cs-CZ"/>
              </w:rPr>
            </w:pPr>
            <w:r w:rsidRPr="00504792">
              <w:rPr>
                <w:noProof/>
                <w:szCs w:val="22"/>
                <w:lang w:val="cs-CZ"/>
              </w:rPr>
              <w:t>Topiramát</w:t>
            </w:r>
          </w:p>
        </w:tc>
        <w:tc>
          <w:tcPr>
            <w:tcW w:w="3260" w:type="dxa"/>
          </w:tcPr>
          <w:p w14:paraId="54DBA54D" w14:textId="77777777" w:rsidR="002462F8" w:rsidRPr="00504792" w:rsidRDefault="00D750B9" w:rsidP="00FD28CB">
            <w:pPr>
              <w:keepNext/>
              <w:rPr>
                <w:noProof/>
                <w:lang w:val="cs-CZ"/>
              </w:rPr>
            </w:pPr>
            <w:r w:rsidRPr="00504792">
              <w:rPr>
                <w:noProof/>
                <w:szCs w:val="22"/>
                <w:lang w:val="cs-CZ"/>
              </w:rPr>
              <w:t>20</w:t>
            </w:r>
            <w:r w:rsidR="002462F8" w:rsidRPr="00504792">
              <w:rPr>
                <w:noProof/>
                <w:szCs w:val="22"/>
                <w:lang w:val="cs-CZ"/>
              </w:rPr>
              <w:t>% pokles</w:t>
            </w:r>
          </w:p>
        </w:tc>
        <w:tc>
          <w:tcPr>
            <w:tcW w:w="3311" w:type="dxa"/>
          </w:tcPr>
          <w:p w14:paraId="09615018" w14:textId="77777777" w:rsidR="002462F8" w:rsidRPr="00504792" w:rsidRDefault="002462F8" w:rsidP="00FD28CB">
            <w:pPr>
              <w:keepNext/>
              <w:rPr>
                <w:noProof/>
                <w:lang w:val="cs-CZ"/>
              </w:rPr>
            </w:pPr>
            <w:r w:rsidRPr="00504792">
              <w:rPr>
                <w:noProof/>
                <w:szCs w:val="22"/>
                <w:lang w:val="cs-CZ"/>
              </w:rPr>
              <w:t>Žádný vliv</w:t>
            </w:r>
          </w:p>
        </w:tc>
      </w:tr>
      <w:tr w:rsidR="002462F8" w:rsidRPr="00504792" w14:paraId="0782963F" w14:textId="77777777" w:rsidTr="00AA6A24">
        <w:trPr>
          <w:cantSplit/>
        </w:trPr>
        <w:tc>
          <w:tcPr>
            <w:tcW w:w="1951" w:type="dxa"/>
          </w:tcPr>
          <w:p w14:paraId="42B9A513" w14:textId="77777777" w:rsidR="002462F8" w:rsidRPr="00504792" w:rsidRDefault="002462F8" w:rsidP="00FD28CB">
            <w:pPr>
              <w:keepNext/>
              <w:rPr>
                <w:noProof/>
                <w:lang w:val="cs-CZ"/>
              </w:rPr>
            </w:pPr>
            <w:r w:rsidRPr="00504792">
              <w:rPr>
                <w:noProof/>
                <w:szCs w:val="22"/>
                <w:lang w:val="cs-CZ"/>
              </w:rPr>
              <w:t>Kyselina valproová</w:t>
            </w:r>
          </w:p>
        </w:tc>
        <w:tc>
          <w:tcPr>
            <w:tcW w:w="3260" w:type="dxa"/>
          </w:tcPr>
          <w:p w14:paraId="66FEA709" w14:textId="77777777" w:rsidR="002462F8" w:rsidRPr="00504792" w:rsidRDefault="002462F8" w:rsidP="00FD28CB">
            <w:pPr>
              <w:keepNext/>
              <w:rPr>
                <w:noProof/>
                <w:lang w:val="cs-CZ"/>
              </w:rPr>
            </w:pPr>
            <w:r w:rsidRPr="00504792">
              <w:rPr>
                <w:noProof/>
                <w:szCs w:val="22"/>
                <w:lang w:val="cs-CZ"/>
              </w:rPr>
              <w:t>Žádný vliv</w:t>
            </w:r>
          </w:p>
        </w:tc>
        <w:tc>
          <w:tcPr>
            <w:tcW w:w="3311" w:type="dxa"/>
          </w:tcPr>
          <w:p w14:paraId="525AFC01" w14:textId="77777777" w:rsidR="002462F8" w:rsidRPr="00504792" w:rsidRDefault="002462F8" w:rsidP="00FD28CB">
            <w:pPr>
              <w:keepNext/>
              <w:rPr>
                <w:noProof/>
                <w:lang w:val="cs-CZ"/>
              </w:rPr>
            </w:pPr>
            <w:r w:rsidRPr="00504792">
              <w:rPr>
                <w:noProof/>
                <w:szCs w:val="22"/>
                <w:lang w:val="cs-CZ"/>
              </w:rPr>
              <w:t>&lt;10% pokles</w:t>
            </w:r>
          </w:p>
        </w:tc>
      </w:tr>
      <w:tr w:rsidR="002462F8" w:rsidRPr="00504792" w14:paraId="41026CBF" w14:textId="77777777" w:rsidTr="00AA6A24">
        <w:trPr>
          <w:cantSplit/>
        </w:trPr>
        <w:tc>
          <w:tcPr>
            <w:tcW w:w="1951" w:type="dxa"/>
          </w:tcPr>
          <w:p w14:paraId="37CAA73C" w14:textId="77777777" w:rsidR="002462F8" w:rsidRPr="00504792" w:rsidRDefault="002462F8" w:rsidP="00FD28CB">
            <w:pPr>
              <w:keepNext/>
              <w:rPr>
                <w:noProof/>
                <w:lang w:val="cs-CZ"/>
              </w:rPr>
            </w:pPr>
            <w:r w:rsidRPr="00504792">
              <w:rPr>
                <w:noProof/>
                <w:szCs w:val="22"/>
                <w:lang w:val="cs-CZ"/>
              </w:rPr>
              <w:t>Zonisamid</w:t>
            </w:r>
          </w:p>
        </w:tc>
        <w:tc>
          <w:tcPr>
            <w:tcW w:w="3260" w:type="dxa"/>
          </w:tcPr>
          <w:p w14:paraId="747E730C" w14:textId="77777777" w:rsidR="002462F8" w:rsidRPr="00504792" w:rsidRDefault="002462F8" w:rsidP="00FD28CB">
            <w:pPr>
              <w:keepNext/>
              <w:rPr>
                <w:noProof/>
                <w:lang w:val="cs-CZ"/>
              </w:rPr>
            </w:pPr>
            <w:r w:rsidRPr="00504792">
              <w:rPr>
                <w:noProof/>
                <w:szCs w:val="22"/>
                <w:lang w:val="cs-CZ"/>
              </w:rPr>
              <w:t>Žádný vliv</w:t>
            </w:r>
          </w:p>
        </w:tc>
        <w:tc>
          <w:tcPr>
            <w:tcW w:w="3311" w:type="dxa"/>
          </w:tcPr>
          <w:p w14:paraId="321093CA" w14:textId="77777777" w:rsidR="002462F8" w:rsidRPr="00504792" w:rsidRDefault="002462F8" w:rsidP="00FD28CB">
            <w:pPr>
              <w:keepNext/>
              <w:rPr>
                <w:noProof/>
                <w:lang w:val="cs-CZ"/>
              </w:rPr>
            </w:pPr>
            <w:r w:rsidRPr="00504792">
              <w:rPr>
                <w:noProof/>
                <w:szCs w:val="22"/>
                <w:lang w:val="cs-CZ"/>
              </w:rPr>
              <w:t>Žádný vliv</w:t>
            </w:r>
          </w:p>
        </w:tc>
      </w:tr>
    </w:tbl>
    <w:p w14:paraId="1512B65A" w14:textId="28FFEF08" w:rsidR="002462F8" w:rsidRPr="0011156B" w:rsidRDefault="002462F8" w:rsidP="00673257">
      <w:pPr>
        <w:keepNext/>
        <w:tabs>
          <w:tab w:val="clear" w:pos="567"/>
        </w:tabs>
        <w:ind w:left="567" w:hanging="567"/>
        <w:rPr>
          <w:noProof/>
          <w:sz w:val="20"/>
          <w:lang w:val="cs-CZ"/>
        </w:rPr>
      </w:pPr>
      <w:r w:rsidRPr="0011156B">
        <w:rPr>
          <w:noProof/>
          <w:sz w:val="20"/>
          <w:lang w:val="cs-CZ"/>
        </w:rPr>
        <w:t>1)</w:t>
      </w:r>
      <w:r w:rsidR="00FE12B9" w:rsidRPr="0011156B">
        <w:rPr>
          <w:noProof/>
          <w:sz w:val="20"/>
          <w:lang w:val="cs-CZ"/>
        </w:rPr>
        <w:tab/>
      </w:r>
      <w:r w:rsidRPr="0011156B">
        <w:rPr>
          <w:noProof/>
          <w:sz w:val="20"/>
          <w:lang w:val="cs-CZ"/>
        </w:rPr>
        <w:t>Aktivní metabolit monohydroxykarbazepin nebyl hodnocen.</w:t>
      </w:r>
    </w:p>
    <w:p w14:paraId="09EA61CE" w14:textId="77777777" w:rsidR="002462F8" w:rsidRPr="00504792" w:rsidRDefault="002462F8" w:rsidP="00FD28CB">
      <w:pPr>
        <w:rPr>
          <w:noProof/>
          <w:lang w:val="cs-CZ"/>
        </w:rPr>
      </w:pPr>
    </w:p>
    <w:p w14:paraId="7FB6DDC5" w14:textId="77777777" w:rsidR="002462F8" w:rsidRPr="00504792" w:rsidRDefault="00D750B9" w:rsidP="00673257">
      <w:pPr>
        <w:rPr>
          <w:noProof/>
          <w:lang w:val="cs-CZ"/>
        </w:rPr>
      </w:pPr>
      <w:r w:rsidRPr="00504792">
        <w:rPr>
          <w:noProof/>
          <w:szCs w:val="22"/>
          <w:lang w:val="cs-CZ"/>
        </w:rPr>
        <w:t>Na základě výsledků</w:t>
      </w:r>
      <w:r w:rsidR="002462F8" w:rsidRPr="00504792">
        <w:rPr>
          <w:noProof/>
          <w:szCs w:val="22"/>
          <w:lang w:val="cs-CZ"/>
        </w:rPr>
        <w:t xml:space="preserve"> populační farmakokinetické </w:t>
      </w:r>
      <w:r w:rsidRPr="00504792">
        <w:rPr>
          <w:noProof/>
          <w:szCs w:val="22"/>
          <w:lang w:val="cs-CZ"/>
        </w:rPr>
        <w:t xml:space="preserve">analýzy </w:t>
      </w:r>
      <w:r w:rsidR="002462F8" w:rsidRPr="00504792">
        <w:rPr>
          <w:noProof/>
          <w:szCs w:val="22"/>
          <w:lang w:val="cs-CZ"/>
        </w:rPr>
        <w:t xml:space="preserve">provedené u pacientů s parciálními záchvaty a u pacientů s primárně generalizovanými tonicko-klonickými záchvaty </w:t>
      </w:r>
      <w:r w:rsidRPr="00504792">
        <w:rPr>
          <w:noProof/>
          <w:szCs w:val="22"/>
          <w:lang w:val="cs-CZ"/>
        </w:rPr>
        <w:t xml:space="preserve">se celková </w:t>
      </w:r>
      <w:r w:rsidR="002462F8" w:rsidRPr="00504792">
        <w:rPr>
          <w:noProof/>
          <w:szCs w:val="22"/>
          <w:lang w:val="cs-CZ"/>
        </w:rPr>
        <w:t>clearance přípravku Fycompa se zvýšila při souběžném podávání s karbamazepinem (</w:t>
      </w:r>
      <w:r w:rsidRPr="00504792">
        <w:rPr>
          <w:noProof/>
          <w:szCs w:val="22"/>
          <w:lang w:val="cs-CZ"/>
        </w:rPr>
        <w:t>3</w:t>
      </w:r>
      <w:r w:rsidR="002462F8" w:rsidRPr="00504792">
        <w:rPr>
          <w:noProof/>
          <w:szCs w:val="22"/>
          <w:lang w:val="cs-CZ"/>
        </w:rPr>
        <w:t>násobně)</w:t>
      </w:r>
      <w:r w:rsidRPr="00504792">
        <w:rPr>
          <w:noProof/>
          <w:szCs w:val="22"/>
          <w:lang w:val="cs-CZ"/>
        </w:rPr>
        <w:t xml:space="preserve"> a </w:t>
      </w:r>
      <w:r w:rsidR="005826A8">
        <w:rPr>
          <w:noProof/>
          <w:szCs w:val="22"/>
          <w:lang w:val="cs-CZ"/>
        </w:rPr>
        <w:t xml:space="preserve">s </w:t>
      </w:r>
      <w:r w:rsidR="002462F8" w:rsidRPr="00504792">
        <w:rPr>
          <w:noProof/>
          <w:szCs w:val="22"/>
          <w:lang w:val="cs-CZ"/>
        </w:rPr>
        <w:t xml:space="preserve">fenytoinem </w:t>
      </w:r>
      <w:r w:rsidRPr="00504792">
        <w:rPr>
          <w:noProof/>
          <w:szCs w:val="22"/>
          <w:lang w:val="cs-CZ"/>
        </w:rPr>
        <w:t>nebo</w:t>
      </w:r>
      <w:r w:rsidR="002462F8" w:rsidRPr="00504792">
        <w:rPr>
          <w:noProof/>
          <w:szCs w:val="22"/>
          <w:lang w:val="cs-CZ"/>
        </w:rPr>
        <w:t xml:space="preserve"> oxkarbazepinem (</w:t>
      </w:r>
      <w:r w:rsidRPr="00504792">
        <w:rPr>
          <w:noProof/>
          <w:szCs w:val="22"/>
          <w:lang w:val="cs-CZ"/>
        </w:rPr>
        <w:t>2</w:t>
      </w:r>
      <w:r w:rsidR="002462F8" w:rsidRPr="00504792">
        <w:rPr>
          <w:noProof/>
          <w:szCs w:val="22"/>
          <w:lang w:val="cs-CZ"/>
        </w:rPr>
        <w:t xml:space="preserve">násobně), které jsou známými induktory metabolických enzymů (viz bod 5.2). Tento účinek je nutné brát v úvahu při přidávání nebo odebírání těchto antiepileptik z léčebného </w:t>
      </w:r>
      <w:r w:rsidR="002462F8" w:rsidRPr="00504792">
        <w:rPr>
          <w:noProof/>
          <w:szCs w:val="22"/>
          <w:lang w:val="cs-CZ"/>
        </w:rPr>
        <w:lastRenderedPageBreak/>
        <w:t>režimu pacienta.</w:t>
      </w:r>
      <w:r w:rsidRPr="00504792">
        <w:rPr>
          <w:noProof/>
          <w:szCs w:val="22"/>
          <w:lang w:val="cs-CZ"/>
        </w:rPr>
        <w:t xml:space="preserve"> </w:t>
      </w:r>
      <w:r w:rsidRPr="00BD2753">
        <w:rPr>
          <w:lang w:val="cs-CZ"/>
        </w:rPr>
        <w:t xml:space="preserve">Klonazepam, </w:t>
      </w:r>
      <w:proofErr w:type="spellStart"/>
      <w:r w:rsidRPr="00BD2753">
        <w:rPr>
          <w:lang w:val="cs-CZ"/>
        </w:rPr>
        <w:t>levetiracetam</w:t>
      </w:r>
      <w:proofErr w:type="spellEnd"/>
      <w:r w:rsidRPr="00BD2753">
        <w:rPr>
          <w:lang w:val="cs-CZ"/>
        </w:rPr>
        <w:t xml:space="preserve">, fenobarbital, </w:t>
      </w:r>
      <w:proofErr w:type="spellStart"/>
      <w:r w:rsidRPr="00BD2753">
        <w:rPr>
          <w:lang w:val="cs-CZ"/>
        </w:rPr>
        <w:t>topiramát</w:t>
      </w:r>
      <w:proofErr w:type="spellEnd"/>
      <w:r w:rsidRPr="00BD2753">
        <w:rPr>
          <w:lang w:val="cs-CZ"/>
        </w:rPr>
        <w:t xml:space="preserve">, </w:t>
      </w:r>
      <w:proofErr w:type="spellStart"/>
      <w:r w:rsidRPr="00BD2753">
        <w:rPr>
          <w:lang w:val="cs-CZ"/>
        </w:rPr>
        <w:t>zonisamid</w:t>
      </w:r>
      <w:proofErr w:type="spellEnd"/>
      <w:r w:rsidRPr="00BD2753">
        <w:rPr>
          <w:lang w:val="cs-CZ"/>
        </w:rPr>
        <w:t xml:space="preserve">, klobazam, </w:t>
      </w:r>
      <w:proofErr w:type="spellStart"/>
      <w:r w:rsidRPr="00BD2753">
        <w:rPr>
          <w:lang w:val="cs-CZ"/>
        </w:rPr>
        <w:t>lamotrigin</w:t>
      </w:r>
      <w:proofErr w:type="spellEnd"/>
      <w:r w:rsidRPr="00BD2753">
        <w:rPr>
          <w:lang w:val="cs-CZ"/>
        </w:rPr>
        <w:t xml:space="preserve"> a kyselina </w:t>
      </w:r>
      <w:proofErr w:type="spellStart"/>
      <w:r w:rsidRPr="00BD2753">
        <w:rPr>
          <w:lang w:val="cs-CZ"/>
        </w:rPr>
        <w:t>valproová</w:t>
      </w:r>
      <w:proofErr w:type="spellEnd"/>
      <w:r w:rsidRPr="00BD2753">
        <w:rPr>
          <w:lang w:val="cs-CZ"/>
        </w:rPr>
        <w:t xml:space="preserve"> neměly klinicky významný vliv na clearanc</w:t>
      </w:r>
      <w:r w:rsidR="006950A2">
        <w:rPr>
          <w:lang w:val="cs-CZ"/>
        </w:rPr>
        <w:t>e</w:t>
      </w:r>
      <w:r w:rsidRPr="00BD2753">
        <w:rPr>
          <w:lang w:val="cs-CZ"/>
        </w:rPr>
        <w:t xml:space="preserve"> přípravku </w:t>
      </w:r>
      <w:proofErr w:type="spellStart"/>
      <w:r w:rsidRPr="00BD2753">
        <w:rPr>
          <w:lang w:val="cs-CZ"/>
        </w:rPr>
        <w:t>Fycompa</w:t>
      </w:r>
      <w:proofErr w:type="spellEnd"/>
      <w:r w:rsidRPr="00BD2753">
        <w:rPr>
          <w:lang w:val="cs-CZ"/>
        </w:rPr>
        <w:t>.</w:t>
      </w:r>
    </w:p>
    <w:p w14:paraId="2566C8C7" w14:textId="77777777" w:rsidR="002462F8" w:rsidRPr="00504792" w:rsidRDefault="002462F8" w:rsidP="00673257">
      <w:pPr>
        <w:ind w:hanging="11"/>
        <w:rPr>
          <w:b/>
          <w:noProof/>
          <w:u w:val="single"/>
          <w:lang w:val="cs-CZ"/>
        </w:rPr>
      </w:pPr>
    </w:p>
    <w:p w14:paraId="733137A8" w14:textId="77777777" w:rsidR="002462F8" w:rsidRPr="00504792" w:rsidRDefault="002462F8" w:rsidP="00673257">
      <w:pPr>
        <w:rPr>
          <w:noProof/>
          <w:lang w:val="cs-CZ"/>
        </w:rPr>
      </w:pPr>
      <w:r w:rsidRPr="00504792">
        <w:rPr>
          <w:noProof/>
          <w:szCs w:val="22"/>
          <w:lang w:val="cs-CZ"/>
        </w:rPr>
        <w:t>V populační farmakokinetické analýze pacientů s parciálními záchvaty neměl přípravek Fycompa při nejvyšší hodnocené dávce perampanelu (12 mg/den) klinicky významný vliv na clearanc</w:t>
      </w:r>
      <w:r w:rsidR="006950A2">
        <w:rPr>
          <w:noProof/>
          <w:szCs w:val="22"/>
          <w:lang w:val="cs-CZ"/>
        </w:rPr>
        <w:t>e</w:t>
      </w:r>
      <w:r w:rsidRPr="00504792">
        <w:rPr>
          <w:noProof/>
          <w:szCs w:val="22"/>
          <w:lang w:val="cs-CZ"/>
        </w:rPr>
        <w:t xml:space="preserve"> klonazepamu, levetiracetamu, fenobarbitalu, fenytoinu, topiramátu, zonisamidu, karbamazepinu, klobazamu, lamotriginu ani kyseliny valproové.</w:t>
      </w:r>
    </w:p>
    <w:p w14:paraId="42311F2B" w14:textId="77777777" w:rsidR="002462F8" w:rsidRPr="00504792" w:rsidRDefault="002462F8" w:rsidP="00673257">
      <w:pPr>
        <w:rPr>
          <w:noProof/>
          <w:lang w:val="cs-CZ"/>
        </w:rPr>
      </w:pPr>
    </w:p>
    <w:p w14:paraId="71858744" w14:textId="77777777" w:rsidR="002462F8" w:rsidRPr="00504792" w:rsidRDefault="002C6A43" w:rsidP="00673257">
      <w:pPr>
        <w:rPr>
          <w:noProof/>
          <w:lang w:val="cs-CZ"/>
        </w:rPr>
      </w:pPr>
      <w:r w:rsidRPr="00504792">
        <w:rPr>
          <w:noProof/>
          <w:szCs w:val="22"/>
          <w:lang w:val="cs-CZ"/>
        </w:rPr>
        <w:t>Bylo zjištěno, že</w:t>
      </w:r>
      <w:r w:rsidR="002462F8" w:rsidRPr="00504792">
        <w:rPr>
          <w:noProof/>
          <w:szCs w:val="22"/>
          <w:lang w:val="cs-CZ"/>
        </w:rPr>
        <w:t xml:space="preserve"> perampanel sniž</w:t>
      </w:r>
      <w:r w:rsidRPr="00504792">
        <w:rPr>
          <w:noProof/>
          <w:szCs w:val="22"/>
          <w:lang w:val="cs-CZ"/>
        </w:rPr>
        <w:t>uje</w:t>
      </w:r>
      <w:r w:rsidR="002462F8" w:rsidRPr="00504792">
        <w:rPr>
          <w:noProof/>
          <w:szCs w:val="22"/>
          <w:lang w:val="cs-CZ"/>
        </w:rPr>
        <w:t xml:space="preserve"> clearanc</w:t>
      </w:r>
      <w:r w:rsidR="006950A2">
        <w:rPr>
          <w:noProof/>
          <w:szCs w:val="22"/>
          <w:lang w:val="cs-CZ"/>
        </w:rPr>
        <w:t>e</w:t>
      </w:r>
      <w:r w:rsidR="002462F8" w:rsidRPr="00504792">
        <w:rPr>
          <w:noProof/>
          <w:szCs w:val="22"/>
          <w:lang w:val="cs-CZ"/>
        </w:rPr>
        <w:t xml:space="preserve"> oxkarbazepinu o 26 %. Oxkarbazepin je rychle metabolizován cytosolovým enzymem reduktázou na aktivní metabolit, monohydroxykarbazepin. Účinek perampanelu na koncentraci monohydroxykarbazepinu není znám.</w:t>
      </w:r>
    </w:p>
    <w:p w14:paraId="2AA322F5" w14:textId="77777777" w:rsidR="002462F8" w:rsidRPr="00504792" w:rsidRDefault="002462F8" w:rsidP="00673257">
      <w:pPr>
        <w:rPr>
          <w:noProof/>
          <w:lang w:val="cs-CZ"/>
        </w:rPr>
      </w:pPr>
    </w:p>
    <w:p w14:paraId="4F80D02B" w14:textId="77777777" w:rsidR="002462F8" w:rsidRPr="00504792" w:rsidRDefault="002462F8" w:rsidP="00673257">
      <w:pPr>
        <w:rPr>
          <w:noProof/>
          <w:lang w:val="cs-CZ"/>
        </w:rPr>
      </w:pPr>
      <w:r w:rsidRPr="00504792">
        <w:rPr>
          <w:noProof/>
          <w:szCs w:val="22"/>
          <w:lang w:val="cs-CZ"/>
        </w:rPr>
        <w:t>Perampanel se dávkuje za účelem dosažení klinického účinku bez ohledu na jiná antiepileptika.</w:t>
      </w:r>
    </w:p>
    <w:p w14:paraId="1BBEE02F" w14:textId="77777777" w:rsidR="002462F8" w:rsidRPr="00504792" w:rsidRDefault="002462F8" w:rsidP="00673257">
      <w:pPr>
        <w:rPr>
          <w:noProof/>
          <w:lang w:val="cs-CZ"/>
        </w:rPr>
      </w:pPr>
    </w:p>
    <w:p w14:paraId="04AB2765" w14:textId="77777777" w:rsidR="002462F8" w:rsidRPr="00504792" w:rsidRDefault="002462F8" w:rsidP="00673257">
      <w:pPr>
        <w:keepNext/>
        <w:rPr>
          <w:bCs/>
          <w:iCs/>
          <w:noProof/>
          <w:szCs w:val="22"/>
          <w:u w:val="single"/>
          <w:lang w:val="cs-CZ"/>
        </w:rPr>
      </w:pPr>
      <w:r w:rsidRPr="00504792">
        <w:rPr>
          <w:bCs/>
          <w:iCs/>
          <w:noProof/>
          <w:szCs w:val="22"/>
          <w:u w:val="single"/>
          <w:lang w:val="cs-CZ"/>
        </w:rPr>
        <w:t>Vliv perampanelu na substráty CYP3A</w:t>
      </w:r>
    </w:p>
    <w:p w14:paraId="351309A3" w14:textId="77777777" w:rsidR="002462F8" w:rsidRPr="00504792" w:rsidRDefault="002462F8" w:rsidP="00673257">
      <w:pPr>
        <w:keepNext/>
        <w:rPr>
          <w:bCs/>
          <w:iCs/>
          <w:noProof/>
          <w:szCs w:val="22"/>
          <w:u w:val="single"/>
          <w:lang w:val="cs-CZ"/>
        </w:rPr>
      </w:pPr>
    </w:p>
    <w:p w14:paraId="366571AE" w14:textId="77777777" w:rsidR="002462F8" w:rsidRPr="00504792" w:rsidRDefault="002462F8" w:rsidP="00673257">
      <w:pPr>
        <w:rPr>
          <w:noProof/>
          <w:lang w:val="cs-CZ"/>
        </w:rPr>
      </w:pPr>
      <w:r w:rsidRPr="00504792">
        <w:rPr>
          <w:noProof/>
          <w:szCs w:val="22"/>
          <w:lang w:val="cs-CZ"/>
        </w:rPr>
        <w:t>U zdravých subjektů přípravek Fycompa (v dávce 6 mg jednou denně po dobu 20 dní) snížil hodnotu AUC midazolamu o 13 %. Větší pokles u expozice midazolamu (nebo jiných citlivých substrátů CYP3A) nelze vyloučit při vyšších dávkách přípravku Fycompa.</w:t>
      </w:r>
    </w:p>
    <w:p w14:paraId="6CC6F447" w14:textId="77777777" w:rsidR="002462F8" w:rsidRPr="00504792" w:rsidRDefault="002462F8" w:rsidP="00673257">
      <w:pPr>
        <w:rPr>
          <w:noProof/>
          <w:lang w:val="cs-CZ"/>
        </w:rPr>
      </w:pPr>
    </w:p>
    <w:p w14:paraId="2796405B" w14:textId="77777777" w:rsidR="002462F8" w:rsidRPr="00504792" w:rsidRDefault="002462F8" w:rsidP="00673257">
      <w:pPr>
        <w:keepNext/>
        <w:rPr>
          <w:noProof/>
          <w:szCs w:val="22"/>
          <w:u w:val="single"/>
          <w:lang w:val="cs-CZ"/>
        </w:rPr>
      </w:pPr>
      <w:r w:rsidRPr="00504792">
        <w:rPr>
          <w:noProof/>
          <w:szCs w:val="22"/>
          <w:u w:val="single"/>
          <w:lang w:val="cs-CZ"/>
        </w:rPr>
        <w:t>Účinek induktorů cytochromu P450 na farmakokinetiku perampanelu</w:t>
      </w:r>
    </w:p>
    <w:p w14:paraId="4A2FA093" w14:textId="77777777" w:rsidR="002462F8" w:rsidRPr="00504792" w:rsidRDefault="002462F8" w:rsidP="00673257">
      <w:pPr>
        <w:keepNext/>
        <w:rPr>
          <w:noProof/>
          <w:u w:val="single"/>
          <w:lang w:val="cs-CZ"/>
        </w:rPr>
      </w:pPr>
    </w:p>
    <w:p w14:paraId="2030061D" w14:textId="77777777" w:rsidR="002462F8" w:rsidRPr="00504792" w:rsidRDefault="002462F8" w:rsidP="00673257">
      <w:pPr>
        <w:rPr>
          <w:noProof/>
          <w:szCs w:val="22"/>
          <w:lang w:val="cs-CZ"/>
        </w:rPr>
      </w:pPr>
      <w:r w:rsidRPr="00504792">
        <w:rPr>
          <w:noProof/>
          <w:szCs w:val="22"/>
          <w:lang w:val="cs-CZ"/>
        </w:rPr>
        <w:t>Předpokládá se, že silné induktory cytochromu P450, jako je rifampicin a hypericum (třezalka), budou snižovat koncentrace perampanelu a nebyla vyloučena možnost vyšších plazmatických koncentrací reaktivních metabolitů v jejich přítomnosti. Bylo prokázáno, že felbamát snižuje koncentrace některých léčivých přípravků a mohl by snižovat i koncentrace perampanelu.</w:t>
      </w:r>
    </w:p>
    <w:p w14:paraId="6D6750C9" w14:textId="77777777" w:rsidR="002462F8" w:rsidRPr="00504792" w:rsidRDefault="002462F8" w:rsidP="00673257">
      <w:pPr>
        <w:rPr>
          <w:noProof/>
          <w:szCs w:val="22"/>
          <w:lang w:val="cs-CZ"/>
        </w:rPr>
      </w:pPr>
    </w:p>
    <w:p w14:paraId="2F932F73" w14:textId="77777777" w:rsidR="002462F8" w:rsidRPr="00504792" w:rsidRDefault="002462F8" w:rsidP="00673257">
      <w:pPr>
        <w:keepNext/>
        <w:rPr>
          <w:noProof/>
          <w:szCs w:val="22"/>
          <w:u w:val="single"/>
          <w:lang w:val="cs-CZ"/>
        </w:rPr>
      </w:pPr>
      <w:r w:rsidRPr="00504792">
        <w:rPr>
          <w:noProof/>
          <w:szCs w:val="22"/>
          <w:u w:val="single"/>
          <w:lang w:val="cs-CZ"/>
        </w:rPr>
        <w:t>Účinek inhibitorů cytochromu P450 na farmakokinetiku perampanelu</w:t>
      </w:r>
    </w:p>
    <w:p w14:paraId="3C900F24" w14:textId="77777777" w:rsidR="002462F8" w:rsidRPr="00504792" w:rsidRDefault="002462F8" w:rsidP="00673257">
      <w:pPr>
        <w:keepNext/>
        <w:rPr>
          <w:noProof/>
          <w:szCs w:val="22"/>
          <w:u w:val="single"/>
          <w:lang w:val="cs-CZ"/>
        </w:rPr>
      </w:pPr>
    </w:p>
    <w:p w14:paraId="7DA1B30A" w14:textId="77777777" w:rsidR="002462F8" w:rsidRPr="00504792" w:rsidRDefault="002462F8" w:rsidP="00673257">
      <w:pPr>
        <w:rPr>
          <w:noProof/>
          <w:lang w:val="cs-CZ"/>
        </w:rPr>
      </w:pPr>
      <w:r w:rsidRPr="00504792">
        <w:rPr>
          <w:noProof/>
          <w:szCs w:val="22"/>
          <w:lang w:val="cs-CZ"/>
        </w:rPr>
        <w:t>U zdravých subjektů ketokonazol inhibující CYP3A4 (v dávce 400 mg jednou denně po dobu 10 dní) zvyšoval hodnotu AUC perampanelu o 20 % a prodlužoval poločas perampanelu o 15 % (67,8 h vs. 58,4 h). Větší účinky nelze vyloučit, pokud je perampanel kombinován s inhibitorem CYP3A s delším poločasem než u ketokonazolu nebo pokud je inhibitor podáván po delší dobu.</w:t>
      </w:r>
    </w:p>
    <w:p w14:paraId="3F5E741A" w14:textId="77777777" w:rsidR="002462F8" w:rsidRPr="00504792" w:rsidRDefault="002462F8" w:rsidP="00673257">
      <w:pPr>
        <w:rPr>
          <w:noProof/>
          <w:lang w:val="cs-CZ"/>
        </w:rPr>
      </w:pPr>
    </w:p>
    <w:p w14:paraId="2598F1D3" w14:textId="77777777" w:rsidR="002462F8" w:rsidRPr="00504792" w:rsidRDefault="002462F8" w:rsidP="00673257">
      <w:pPr>
        <w:keepNext/>
        <w:rPr>
          <w:noProof/>
          <w:szCs w:val="22"/>
          <w:lang w:val="cs-CZ"/>
        </w:rPr>
      </w:pPr>
      <w:r w:rsidRPr="00504792">
        <w:rPr>
          <w:i/>
          <w:iCs/>
          <w:noProof/>
          <w:szCs w:val="22"/>
          <w:lang w:val="cs-CZ"/>
        </w:rPr>
        <w:t>Levodopa</w:t>
      </w:r>
    </w:p>
    <w:p w14:paraId="7781E019" w14:textId="77777777" w:rsidR="002462F8" w:rsidRPr="00504792" w:rsidRDefault="002462F8" w:rsidP="00673257">
      <w:pPr>
        <w:rPr>
          <w:noProof/>
          <w:lang w:val="cs-CZ"/>
        </w:rPr>
      </w:pPr>
      <w:r w:rsidRPr="00504792">
        <w:rPr>
          <w:noProof/>
          <w:szCs w:val="22"/>
          <w:lang w:val="cs-CZ"/>
        </w:rPr>
        <w:t>U zdravých subjektů neměl přípravek Fycompa (v dávce 4 mg jednou denně po dobu 19 dní) žádný vliv na hodnotu C</w:t>
      </w:r>
      <w:r w:rsidRPr="00504792">
        <w:rPr>
          <w:noProof/>
          <w:szCs w:val="22"/>
          <w:vertAlign w:val="subscript"/>
          <w:lang w:val="cs-CZ"/>
        </w:rPr>
        <w:t>max</w:t>
      </w:r>
      <w:r w:rsidRPr="00504792">
        <w:rPr>
          <w:noProof/>
          <w:szCs w:val="22"/>
          <w:lang w:val="cs-CZ"/>
        </w:rPr>
        <w:t xml:space="preserve"> nebo AUC levodopy.</w:t>
      </w:r>
    </w:p>
    <w:p w14:paraId="4C7F24FA" w14:textId="77777777" w:rsidR="002462F8" w:rsidRPr="00504792" w:rsidRDefault="002462F8" w:rsidP="00673257">
      <w:pPr>
        <w:rPr>
          <w:noProof/>
          <w:lang w:val="cs-CZ"/>
        </w:rPr>
      </w:pPr>
    </w:p>
    <w:p w14:paraId="44BA7B70" w14:textId="77777777" w:rsidR="002462F8" w:rsidRPr="00504792" w:rsidRDefault="002462F8" w:rsidP="00673257">
      <w:pPr>
        <w:keepNext/>
        <w:rPr>
          <w:noProof/>
          <w:szCs w:val="22"/>
          <w:u w:val="single"/>
          <w:lang w:val="cs-CZ"/>
        </w:rPr>
      </w:pPr>
      <w:r w:rsidRPr="00504792">
        <w:rPr>
          <w:noProof/>
          <w:szCs w:val="22"/>
          <w:u w:val="single"/>
          <w:lang w:val="cs-CZ"/>
        </w:rPr>
        <w:t>Alkohol</w:t>
      </w:r>
    </w:p>
    <w:p w14:paraId="411E51C0" w14:textId="77777777" w:rsidR="002462F8" w:rsidRPr="00504792" w:rsidRDefault="002462F8" w:rsidP="00673257">
      <w:pPr>
        <w:keepNext/>
        <w:rPr>
          <w:noProof/>
          <w:u w:val="single"/>
          <w:lang w:val="cs-CZ"/>
        </w:rPr>
      </w:pPr>
    </w:p>
    <w:p w14:paraId="43331954" w14:textId="77777777" w:rsidR="002462F8" w:rsidRPr="00504792" w:rsidRDefault="002462F8" w:rsidP="00673257">
      <w:pPr>
        <w:tabs>
          <w:tab w:val="left" w:leader="hyphen" w:pos="4320"/>
        </w:tabs>
        <w:rPr>
          <w:noProof/>
          <w:lang w:val="cs-CZ"/>
        </w:rPr>
      </w:pPr>
      <w:r w:rsidRPr="00504792">
        <w:rPr>
          <w:noProof/>
          <w:szCs w:val="22"/>
          <w:lang w:val="cs-CZ"/>
        </w:rPr>
        <w:t>Farmakodynamická interakční studie u zdravých subjektů ukázala, že účinky perampanelu na činnosti vyžadující pozornost a ostražitost, jako je řízení dopravních prostředků, byly aditivní nebo supraaditivní k účinkům samotného alkoholu. Vícečetné podávání perampanelu v dávce 12 mg/den zvyšovalo úroveň zlosti, zmatenosti a deprese, což prokázalo hodnocení s použitím pětibodové stupnice POMS (Profile of Mood State – profil stavu nálady) (viz bod 5.1). Tyto účinky lze rovněž pozorovat při použití přípravku Fycompa v kombinaci s jinými léčivými přípravky tlumícími činnost centrální nervové soustavy (CNS).</w:t>
      </w:r>
    </w:p>
    <w:p w14:paraId="1A5F788B" w14:textId="77777777" w:rsidR="002462F8" w:rsidRPr="00504792" w:rsidRDefault="002462F8" w:rsidP="00673257">
      <w:pPr>
        <w:rPr>
          <w:b/>
          <w:noProof/>
          <w:lang w:val="cs-CZ"/>
        </w:rPr>
      </w:pPr>
    </w:p>
    <w:p w14:paraId="5BA03BD8" w14:textId="77777777" w:rsidR="002462F8" w:rsidRPr="00504792" w:rsidRDefault="002462F8" w:rsidP="00673257">
      <w:pPr>
        <w:keepNext/>
        <w:tabs>
          <w:tab w:val="clear" w:pos="567"/>
        </w:tabs>
        <w:rPr>
          <w:noProof/>
          <w:szCs w:val="22"/>
          <w:u w:val="single"/>
          <w:lang w:val="cs-CZ"/>
        </w:rPr>
      </w:pPr>
      <w:r w:rsidRPr="00504792">
        <w:rPr>
          <w:noProof/>
          <w:szCs w:val="22"/>
          <w:u w:val="single"/>
          <w:lang w:val="cs-CZ"/>
        </w:rPr>
        <w:t>Pediatrická populace</w:t>
      </w:r>
    </w:p>
    <w:p w14:paraId="2D24B505" w14:textId="77777777" w:rsidR="002462F8" w:rsidRPr="00504792" w:rsidRDefault="002462F8" w:rsidP="00673257">
      <w:pPr>
        <w:keepNext/>
        <w:tabs>
          <w:tab w:val="clear" w:pos="567"/>
        </w:tabs>
        <w:rPr>
          <w:noProof/>
          <w:szCs w:val="22"/>
          <w:u w:val="single"/>
          <w:lang w:val="cs-CZ"/>
        </w:rPr>
      </w:pPr>
    </w:p>
    <w:p w14:paraId="74415BB4" w14:textId="77777777" w:rsidR="002462F8" w:rsidRPr="00504792" w:rsidRDefault="002462F8" w:rsidP="00673257">
      <w:pPr>
        <w:keepNext/>
        <w:tabs>
          <w:tab w:val="clear" w:pos="567"/>
        </w:tabs>
        <w:rPr>
          <w:noProof/>
          <w:szCs w:val="22"/>
          <w:lang w:val="cs-CZ"/>
        </w:rPr>
      </w:pPr>
      <w:r w:rsidRPr="00504792">
        <w:rPr>
          <w:noProof/>
          <w:szCs w:val="22"/>
          <w:lang w:val="cs-CZ"/>
        </w:rPr>
        <w:t>Studie interakcí byly provedeny pouze u dospělých.</w:t>
      </w:r>
    </w:p>
    <w:p w14:paraId="0A67EEE5" w14:textId="77777777" w:rsidR="002462F8" w:rsidRPr="00504792" w:rsidRDefault="002462F8" w:rsidP="00673257">
      <w:pPr>
        <w:tabs>
          <w:tab w:val="clear" w:pos="567"/>
        </w:tabs>
        <w:rPr>
          <w:noProof/>
          <w:lang w:val="cs-CZ"/>
        </w:rPr>
      </w:pPr>
      <w:r w:rsidRPr="00504792">
        <w:rPr>
          <w:noProof/>
          <w:szCs w:val="22"/>
          <w:lang w:val="cs-CZ"/>
        </w:rPr>
        <w:t xml:space="preserve">V populační farmakokinetické analýze u dospívajících pacientů </w:t>
      </w:r>
      <w:r w:rsidR="0030378D" w:rsidRPr="00504792">
        <w:rPr>
          <w:noProof/>
          <w:szCs w:val="22"/>
          <w:lang w:val="cs-CZ"/>
        </w:rPr>
        <w:t xml:space="preserve">ve věku ≥ 12 let a u dětí ve věku 4 roky až 11 let </w:t>
      </w:r>
      <w:r w:rsidRPr="00504792">
        <w:rPr>
          <w:noProof/>
          <w:szCs w:val="22"/>
          <w:lang w:val="cs-CZ"/>
        </w:rPr>
        <w:t xml:space="preserve">nebyly zaznamenány žádné významné rozdíly </w:t>
      </w:r>
      <w:r w:rsidR="0030378D" w:rsidRPr="00504792">
        <w:rPr>
          <w:noProof/>
          <w:szCs w:val="22"/>
          <w:lang w:val="cs-CZ"/>
        </w:rPr>
        <w:t>oproti dospělé populaci</w:t>
      </w:r>
      <w:r w:rsidRPr="00504792">
        <w:rPr>
          <w:noProof/>
          <w:szCs w:val="22"/>
          <w:lang w:val="cs-CZ"/>
        </w:rPr>
        <w:t>.</w:t>
      </w:r>
    </w:p>
    <w:p w14:paraId="50448D40" w14:textId="77777777" w:rsidR="002462F8" w:rsidRPr="00504792" w:rsidRDefault="002462F8" w:rsidP="00673257">
      <w:pPr>
        <w:tabs>
          <w:tab w:val="clear" w:pos="567"/>
        </w:tabs>
        <w:rPr>
          <w:noProof/>
          <w:szCs w:val="22"/>
          <w:lang w:val="cs-CZ"/>
        </w:rPr>
      </w:pPr>
    </w:p>
    <w:p w14:paraId="70EBA3B8" w14:textId="77777777" w:rsidR="002462F8" w:rsidRPr="00504792" w:rsidRDefault="002462F8" w:rsidP="00673257">
      <w:pPr>
        <w:keepNext/>
        <w:tabs>
          <w:tab w:val="clear" w:pos="567"/>
        </w:tabs>
        <w:ind w:left="567" w:hanging="567"/>
        <w:rPr>
          <w:noProof/>
          <w:szCs w:val="22"/>
          <w:lang w:val="cs-CZ"/>
        </w:rPr>
      </w:pPr>
      <w:r w:rsidRPr="00504792">
        <w:rPr>
          <w:b/>
          <w:bCs/>
          <w:noProof/>
          <w:szCs w:val="22"/>
          <w:lang w:val="cs-CZ"/>
        </w:rPr>
        <w:lastRenderedPageBreak/>
        <w:t>4.6</w:t>
      </w:r>
      <w:r w:rsidRPr="00504792">
        <w:rPr>
          <w:b/>
          <w:bCs/>
          <w:noProof/>
          <w:szCs w:val="22"/>
          <w:lang w:val="cs-CZ"/>
        </w:rPr>
        <w:tab/>
        <w:t>Fertilita, těhotenství a kojení</w:t>
      </w:r>
    </w:p>
    <w:p w14:paraId="1AF4B106" w14:textId="77777777" w:rsidR="002462F8" w:rsidRPr="00504792" w:rsidRDefault="002462F8" w:rsidP="00673257">
      <w:pPr>
        <w:keepNext/>
        <w:tabs>
          <w:tab w:val="clear" w:pos="567"/>
        </w:tabs>
        <w:rPr>
          <w:i/>
          <w:noProof/>
          <w:szCs w:val="22"/>
          <w:lang w:val="cs-CZ"/>
        </w:rPr>
      </w:pPr>
    </w:p>
    <w:p w14:paraId="3837EB4D" w14:textId="77777777" w:rsidR="002462F8" w:rsidRPr="00504792" w:rsidRDefault="002462F8" w:rsidP="00673257">
      <w:pPr>
        <w:keepNext/>
        <w:tabs>
          <w:tab w:val="clear" w:pos="567"/>
        </w:tabs>
        <w:rPr>
          <w:noProof/>
          <w:szCs w:val="22"/>
          <w:u w:val="single"/>
          <w:lang w:val="cs-CZ"/>
        </w:rPr>
      </w:pPr>
      <w:r w:rsidRPr="00504792">
        <w:rPr>
          <w:noProof/>
          <w:szCs w:val="22"/>
          <w:u w:val="single"/>
          <w:lang w:val="cs-CZ"/>
        </w:rPr>
        <w:t>Ženy</w:t>
      </w:r>
      <w:r w:rsidR="005826A8">
        <w:rPr>
          <w:noProof/>
          <w:szCs w:val="22"/>
          <w:u w:val="single"/>
          <w:lang w:val="cs-CZ"/>
        </w:rPr>
        <w:t xml:space="preserve">, které mohou otěhotnět, </w:t>
      </w:r>
      <w:r w:rsidRPr="00504792">
        <w:rPr>
          <w:noProof/>
          <w:szCs w:val="22"/>
          <w:u w:val="single"/>
          <w:lang w:val="cs-CZ"/>
        </w:rPr>
        <w:t>a antikoncepce u mužů a žen</w:t>
      </w:r>
    </w:p>
    <w:p w14:paraId="544AC4AF" w14:textId="77777777" w:rsidR="002462F8" w:rsidRPr="00504792" w:rsidRDefault="002462F8" w:rsidP="00673257">
      <w:pPr>
        <w:keepNext/>
        <w:tabs>
          <w:tab w:val="clear" w:pos="567"/>
        </w:tabs>
        <w:rPr>
          <w:noProof/>
          <w:szCs w:val="22"/>
          <w:u w:val="single"/>
          <w:lang w:val="cs-CZ"/>
        </w:rPr>
      </w:pPr>
    </w:p>
    <w:p w14:paraId="53685400" w14:textId="77777777" w:rsidR="002462F8" w:rsidRPr="00504792" w:rsidRDefault="002462F8" w:rsidP="00673257">
      <w:pPr>
        <w:rPr>
          <w:noProof/>
          <w:lang w:val="cs-CZ"/>
        </w:rPr>
      </w:pPr>
      <w:r w:rsidRPr="00504792">
        <w:rPr>
          <w:noProof/>
          <w:szCs w:val="22"/>
          <w:lang w:val="cs-CZ"/>
        </w:rPr>
        <w:t>Užívání přípravku Fycompa se nedoporučuje u žen</w:t>
      </w:r>
      <w:r w:rsidR="005826A8" w:rsidRPr="00B54860">
        <w:rPr>
          <w:noProof/>
          <w:szCs w:val="22"/>
          <w:lang w:val="cs-CZ"/>
        </w:rPr>
        <w:t xml:space="preserve">, </w:t>
      </w:r>
      <w:r w:rsidR="005826A8">
        <w:rPr>
          <w:noProof/>
          <w:szCs w:val="22"/>
          <w:u w:val="single"/>
          <w:lang w:val="cs-CZ"/>
        </w:rPr>
        <w:t>které mohou otěhotnět</w:t>
      </w:r>
      <w:r w:rsidR="005826A8" w:rsidRPr="00B54860">
        <w:rPr>
          <w:noProof/>
          <w:szCs w:val="22"/>
          <w:lang w:val="cs-CZ"/>
        </w:rPr>
        <w:t xml:space="preserve">, </w:t>
      </w:r>
      <w:r w:rsidRPr="00504792">
        <w:rPr>
          <w:noProof/>
          <w:szCs w:val="22"/>
          <w:lang w:val="cs-CZ"/>
        </w:rPr>
        <w:t>nepoužívajících antikoncepci, pokud to není nezbytně nutné. Fycompa může snižovat účinnost hormonální antikoncepce s obsahem progestagenu. Doporučuje se proto používat další, nehormonální antikoncepci (viz body 4.4 a 4.5).</w:t>
      </w:r>
    </w:p>
    <w:p w14:paraId="646B6973" w14:textId="77777777" w:rsidR="002462F8" w:rsidRPr="00504792" w:rsidRDefault="002462F8" w:rsidP="00673257">
      <w:pPr>
        <w:tabs>
          <w:tab w:val="clear" w:pos="567"/>
        </w:tabs>
        <w:rPr>
          <w:noProof/>
          <w:szCs w:val="22"/>
          <w:lang w:val="cs-CZ"/>
        </w:rPr>
      </w:pPr>
    </w:p>
    <w:p w14:paraId="07B95EBC" w14:textId="77777777" w:rsidR="002462F8" w:rsidRPr="00504792" w:rsidRDefault="002462F8" w:rsidP="00673257">
      <w:pPr>
        <w:keepNext/>
        <w:rPr>
          <w:noProof/>
          <w:u w:val="single"/>
          <w:lang w:val="cs-CZ"/>
        </w:rPr>
      </w:pPr>
      <w:r w:rsidRPr="00504792">
        <w:rPr>
          <w:noProof/>
          <w:u w:val="single"/>
          <w:lang w:val="cs-CZ"/>
        </w:rPr>
        <w:t>Těhotenství</w:t>
      </w:r>
    </w:p>
    <w:p w14:paraId="6D7412BC" w14:textId="77777777" w:rsidR="002462F8" w:rsidRPr="00504792" w:rsidRDefault="002462F8" w:rsidP="00673257">
      <w:pPr>
        <w:keepNext/>
        <w:rPr>
          <w:noProof/>
          <w:lang w:val="cs-CZ"/>
        </w:rPr>
      </w:pPr>
    </w:p>
    <w:p w14:paraId="18FF983B" w14:textId="77777777" w:rsidR="002462F8" w:rsidRPr="00504792" w:rsidRDefault="002462F8" w:rsidP="00673257">
      <w:pPr>
        <w:rPr>
          <w:noProof/>
          <w:lang w:val="cs-CZ"/>
        </w:rPr>
      </w:pPr>
      <w:r w:rsidRPr="00504792">
        <w:rPr>
          <w:noProof/>
          <w:lang w:val="cs-CZ"/>
        </w:rPr>
        <w:t>Údaje o podávání perampanelu těhotným ženám jsou omezené (méně než 300 ukončených těhotenství). Studie na zvířatech nenaznačovaly žádné teratogenní účinky u potkanů ani králíků, ale embryotoxicita byla pozorována u potkanů při dávkách toxických pro matku (viz bod 5.3). Podávání přípravku Fycompa se v těhotenství nedoporučuje.</w:t>
      </w:r>
    </w:p>
    <w:p w14:paraId="207FD27F" w14:textId="77777777" w:rsidR="002462F8" w:rsidRPr="00504792" w:rsidRDefault="002462F8" w:rsidP="00673257">
      <w:pPr>
        <w:tabs>
          <w:tab w:val="clear" w:pos="567"/>
        </w:tabs>
        <w:rPr>
          <w:noProof/>
          <w:szCs w:val="22"/>
          <w:lang w:val="cs-CZ"/>
        </w:rPr>
      </w:pPr>
    </w:p>
    <w:p w14:paraId="62BB1B6A" w14:textId="77777777" w:rsidR="002462F8" w:rsidRPr="00504792" w:rsidRDefault="002462F8" w:rsidP="00673257">
      <w:pPr>
        <w:keepNext/>
        <w:tabs>
          <w:tab w:val="clear" w:pos="567"/>
        </w:tabs>
        <w:rPr>
          <w:noProof/>
          <w:szCs w:val="22"/>
          <w:u w:val="single"/>
          <w:lang w:val="cs-CZ"/>
        </w:rPr>
      </w:pPr>
      <w:r w:rsidRPr="00504792">
        <w:rPr>
          <w:noProof/>
          <w:szCs w:val="22"/>
          <w:u w:val="single"/>
          <w:lang w:val="cs-CZ"/>
        </w:rPr>
        <w:t>Kojení</w:t>
      </w:r>
    </w:p>
    <w:p w14:paraId="3F17A413" w14:textId="77777777" w:rsidR="002462F8" w:rsidRPr="00504792" w:rsidRDefault="002462F8" w:rsidP="00673257">
      <w:pPr>
        <w:keepNext/>
        <w:tabs>
          <w:tab w:val="clear" w:pos="567"/>
        </w:tabs>
        <w:rPr>
          <w:noProof/>
          <w:szCs w:val="22"/>
          <w:u w:val="single"/>
          <w:lang w:val="cs-CZ"/>
        </w:rPr>
      </w:pPr>
    </w:p>
    <w:p w14:paraId="08FE3C54" w14:textId="77777777" w:rsidR="002462F8" w:rsidRPr="00504792" w:rsidRDefault="002462F8" w:rsidP="00673257">
      <w:pPr>
        <w:widowControl w:val="0"/>
        <w:autoSpaceDE w:val="0"/>
        <w:autoSpaceDN w:val="0"/>
        <w:adjustRightInd w:val="0"/>
        <w:rPr>
          <w:rFonts w:eastAsia="SimSun"/>
          <w:noProof/>
          <w:szCs w:val="22"/>
          <w:lang w:val="cs-CZ" w:eastAsia="zh-CN"/>
        </w:rPr>
      </w:pPr>
      <w:r w:rsidRPr="00504792">
        <w:rPr>
          <w:noProof/>
          <w:szCs w:val="22"/>
          <w:lang w:val="cs-CZ" w:eastAsia="zh-CN"/>
        </w:rPr>
        <w:t>Studie na kojících potkanech prokázaly vylučování perampanelu a/nebo jeho metabolitů do mléka (viz bod 5.3). Není známo, zda se perampanel vylučuje do lidského mateřského mléka. Riziko pro kojené novorozence/děti nelze vyloučit. Na základě posouzení prospěšnosti kojení pro dítě a prospěšnosti léčby pro matku je nutno rozhodnout, zda přerušit kojení nebo ukončit/přerušit podávání přípravku Fycompa.</w:t>
      </w:r>
    </w:p>
    <w:p w14:paraId="1C5D2AAD" w14:textId="77777777" w:rsidR="002462F8" w:rsidRPr="00504792" w:rsidRDefault="002462F8" w:rsidP="00673257">
      <w:pPr>
        <w:tabs>
          <w:tab w:val="clear" w:pos="567"/>
        </w:tabs>
        <w:rPr>
          <w:noProof/>
          <w:szCs w:val="22"/>
          <w:lang w:val="cs-CZ"/>
        </w:rPr>
      </w:pPr>
    </w:p>
    <w:p w14:paraId="3D3ADF40" w14:textId="77777777" w:rsidR="002462F8" w:rsidRPr="00504792" w:rsidRDefault="002462F8" w:rsidP="00673257">
      <w:pPr>
        <w:keepNext/>
        <w:tabs>
          <w:tab w:val="clear" w:pos="567"/>
        </w:tabs>
        <w:rPr>
          <w:noProof/>
          <w:szCs w:val="22"/>
          <w:u w:val="single"/>
          <w:lang w:val="cs-CZ"/>
        </w:rPr>
      </w:pPr>
      <w:r w:rsidRPr="00504792">
        <w:rPr>
          <w:noProof/>
          <w:szCs w:val="22"/>
          <w:u w:val="single"/>
          <w:lang w:val="cs-CZ"/>
        </w:rPr>
        <w:t>Fertilita</w:t>
      </w:r>
    </w:p>
    <w:p w14:paraId="16938121" w14:textId="77777777" w:rsidR="002462F8" w:rsidRPr="00504792" w:rsidRDefault="002462F8" w:rsidP="00673257">
      <w:pPr>
        <w:keepNext/>
        <w:tabs>
          <w:tab w:val="clear" w:pos="567"/>
        </w:tabs>
        <w:rPr>
          <w:noProof/>
          <w:szCs w:val="22"/>
          <w:u w:val="single"/>
          <w:lang w:val="cs-CZ"/>
        </w:rPr>
      </w:pPr>
    </w:p>
    <w:p w14:paraId="33CD9187" w14:textId="77777777" w:rsidR="002462F8" w:rsidRPr="00504792" w:rsidRDefault="002462F8" w:rsidP="00673257">
      <w:pPr>
        <w:widowControl w:val="0"/>
        <w:autoSpaceDE w:val="0"/>
        <w:autoSpaceDN w:val="0"/>
        <w:adjustRightInd w:val="0"/>
        <w:rPr>
          <w:noProof/>
          <w:lang w:val="cs-CZ"/>
        </w:rPr>
      </w:pPr>
      <w:r w:rsidRPr="00504792">
        <w:rPr>
          <w:noProof/>
          <w:szCs w:val="22"/>
          <w:lang w:val="cs-CZ"/>
        </w:rPr>
        <w:t>Ve studii fertility u potkanů byly u samic při vysokých dávkách (30 mg/kg) pozorovány prodloužené a nepravidelné estrální cykly. Tyto změny však neměly vliv na fertilitu ani časný vývoj embrya. Nebyly zaznamenány žádné účinky na fertilitu samců (viz bod 5.3). Vliv perampanelu na lidskou fertilitu nebyl stanoven.</w:t>
      </w:r>
    </w:p>
    <w:p w14:paraId="7054A6E8" w14:textId="77777777" w:rsidR="002462F8" w:rsidRPr="00504792" w:rsidRDefault="002462F8" w:rsidP="00673257">
      <w:pPr>
        <w:tabs>
          <w:tab w:val="clear" w:pos="567"/>
        </w:tabs>
        <w:rPr>
          <w:noProof/>
          <w:szCs w:val="22"/>
          <w:lang w:val="cs-CZ"/>
        </w:rPr>
      </w:pPr>
    </w:p>
    <w:p w14:paraId="7A93FB54" w14:textId="77777777" w:rsidR="002462F8" w:rsidRPr="00504792" w:rsidRDefault="002462F8" w:rsidP="00673257">
      <w:pPr>
        <w:keepNext/>
        <w:tabs>
          <w:tab w:val="clear" w:pos="567"/>
        </w:tabs>
        <w:ind w:left="567" w:hanging="567"/>
        <w:rPr>
          <w:noProof/>
          <w:szCs w:val="22"/>
          <w:lang w:val="cs-CZ"/>
        </w:rPr>
      </w:pPr>
      <w:r w:rsidRPr="00504792">
        <w:rPr>
          <w:b/>
          <w:bCs/>
          <w:noProof/>
          <w:szCs w:val="22"/>
          <w:lang w:val="cs-CZ"/>
        </w:rPr>
        <w:t>4.7</w:t>
      </w:r>
      <w:r w:rsidRPr="00504792">
        <w:rPr>
          <w:b/>
          <w:bCs/>
          <w:noProof/>
          <w:szCs w:val="22"/>
          <w:lang w:val="cs-CZ"/>
        </w:rPr>
        <w:tab/>
        <w:t>Účinky na schopnost řídit a obsluhovat stroje</w:t>
      </w:r>
    </w:p>
    <w:p w14:paraId="1A1DB8D5" w14:textId="77777777" w:rsidR="002462F8" w:rsidRPr="00504792" w:rsidRDefault="002462F8" w:rsidP="00673257">
      <w:pPr>
        <w:keepNext/>
        <w:tabs>
          <w:tab w:val="clear" w:pos="567"/>
        </w:tabs>
        <w:rPr>
          <w:noProof/>
          <w:szCs w:val="22"/>
          <w:lang w:val="cs-CZ"/>
        </w:rPr>
      </w:pPr>
    </w:p>
    <w:p w14:paraId="01488BD7" w14:textId="77777777" w:rsidR="002462F8" w:rsidRPr="00504792" w:rsidRDefault="002462F8" w:rsidP="00673257">
      <w:pPr>
        <w:tabs>
          <w:tab w:val="clear" w:pos="567"/>
        </w:tabs>
        <w:rPr>
          <w:noProof/>
          <w:szCs w:val="22"/>
          <w:lang w:val="cs-CZ"/>
        </w:rPr>
      </w:pPr>
      <w:r w:rsidRPr="00504792">
        <w:rPr>
          <w:noProof/>
          <w:szCs w:val="22"/>
          <w:lang w:val="cs-CZ"/>
        </w:rPr>
        <w:t>Přípravek Fycompa má mírný vliv na schopnost řídit nebo obsluhovat stroje.</w:t>
      </w:r>
    </w:p>
    <w:p w14:paraId="57295D05" w14:textId="77777777" w:rsidR="002462F8" w:rsidRPr="00504792" w:rsidRDefault="002462F8" w:rsidP="00673257">
      <w:pPr>
        <w:rPr>
          <w:noProof/>
          <w:lang w:val="cs-CZ"/>
        </w:rPr>
      </w:pPr>
      <w:r w:rsidRPr="00504792">
        <w:rPr>
          <w:noProof/>
          <w:lang w:val="cs-CZ"/>
        </w:rPr>
        <w:t>Perampanel může způsobovat závratě a spavost a může tedy mít vliv na schopnost řídit nebo obsluhovat stroje. Pacientům se doporučuje, aby neřídili dopravní prostředky, neobsluhovali složité stroje ani se nezapojovali do jiných potenciálně rizikových činností, dokud nebude jasné, zda má perampanel vliv na jejich schopnost tyto činnosti provádět (viz body 4.4 a 4.5).</w:t>
      </w:r>
    </w:p>
    <w:p w14:paraId="68E25F35" w14:textId="77777777" w:rsidR="002462F8" w:rsidRPr="00504792" w:rsidRDefault="002462F8" w:rsidP="00673257">
      <w:pPr>
        <w:rPr>
          <w:noProof/>
          <w:lang w:val="cs-CZ"/>
        </w:rPr>
      </w:pPr>
    </w:p>
    <w:p w14:paraId="4F6B6A1E" w14:textId="77777777" w:rsidR="002462F8" w:rsidRPr="00504792" w:rsidRDefault="002462F8" w:rsidP="00673257">
      <w:pPr>
        <w:keepNext/>
        <w:keepLines/>
        <w:tabs>
          <w:tab w:val="clear" w:pos="567"/>
        </w:tabs>
        <w:ind w:left="567" w:hanging="567"/>
        <w:rPr>
          <w:b/>
          <w:noProof/>
          <w:szCs w:val="22"/>
          <w:lang w:val="cs-CZ"/>
        </w:rPr>
      </w:pPr>
      <w:r w:rsidRPr="00504792">
        <w:rPr>
          <w:b/>
          <w:bCs/>
          <w:noProof/>
          <w:szCs w:val="22"/>
          <w:lang w:val="cs-CZ"/>
        </w:rPr>
        <w:t>4.8</w:t>
      </w:r>
      <w:r w:rsidRPr="00504792">
        <w:rPr>
          <w:b/>
          <w:bCs/>
          <w:noProof/>
          <w:szCs w:val="22"/>
          <w:lang w:val="cs-CZ"/>
        </w:rPr>
        <w:tab/>
        <w:t>Nežádoucí účinky</w:t>
      </w:r>
    </w:p>
    <w:p w14:paraId="66D2D005" w14:textId="77777777" w:rsidR="002462F8" w:rsidRPr="00504792" w:rsidRDefault="002462F8" w:rsidP="00673257">
      <w:pPr>
        <w:keepNext/>
        <w:keepLines/>
        <w:tabs>
          <w:tab w:val="left" w:leader="hyphen" w:pos="4320"/>
        </w:tabs>
        <w:rPr>
          <w:noProof/>
          <w:lang w:val="cs-CZ"/>
        </w:rPr>
      </w:pPr>
    </w:p>
    <w:p w14:paraId="408348D3" w14:textId="77777777" w:rsidR="002462F8" w:rsidRPr="00504792" w:rsidRDefault="002462F8" w:rsidP="00673257">
      <w:pPr>
        <w:keepNext/>
        <w:keepLines/>
        <w:tabs>
          <w:tab w:val="left" w:leader="hyphen" w:pos="4320"/>
        </w:tabs>
        <w:rPr>
          <w:noProof/>
          <w:szCs w:val="22"/>
          <w:u w:val="single"/>
          <w:lang w:val="cs-CZ"/>
        </w:rPr>
      </w:pPr>
      <w:r w:rsidRPr="00504792">
        <w:rPr>
          <w:noProof/>
          <w:szCs w:val="22"/>
          <w:u w:val="single"/>
          <w:lang w:val="cs-CZ"/>
        </w:rPr>
        <w:t>Shrnutí bezpečnostního profilu</w:t>
      </w:r>
    </w:p>
    <w:p w14:paraId="078DADE8" w14:textId="77777777" w:rsidR="002462F8" w:rsidRPr="00504792" w:rsidRDefault="002462F8" w:rsidP="00673257">
      <w:pPr>
        <w:keepNext/>
        <w:keepLines/>
        <w:tabs>
          <w:tab w:val="left" w:leader="hyphen" w:pos="4320"/>
        </w:tabs>
        <w:rPr>
          <w:noProof/>
          <w:u w:val="single"/>
          <w:lang w:val="cs-CZ"/>
        </w:rPr>
      </w:pPr>
    </w:p>
    <w:p w14:paraId="61555C4B" w14:textId="77777777" w:rsidR="002462F8" w:rsidRPr="00504792" w:rsidRDefault="002462F8" w:rsidP="00673257">
      <w:pPr>
        <w:widowControl w:val="0"/>
        <w:tabs>
          <w:tab w:val="left" w:leader="hyphen" w:pos="4320"/>
        </w:tabs>
        <w:autoSpaceDE w:val="0"/>
        <w:autoSpaceDN w:val="0"/>
        <w:adjustRightInd w:val="0"/>
        <w:rPr>
          <w:noProof/>
          <w:szCs w:val="22"/>
          <w:lang w:val="cs-CZ"/>
        </w:rPr>
      </w:pPr>
      <w:r w:rsidRPr="00504792">
        <w:rPr>
          <w:noProof/>
          <w:szCs w:val="22"/>
          <w:lang w:val="cs-CZ"/>
        </w:rPr>
        <w:t>Ve všech kontrolovaných i nekontrolovaných studiích u pacientů s parciálními záchvaty byl 1639 </w:t>
      </w:r>
      <w:r w:rsidR="005B44D6" w:rsidRPr="00504792">
        <w:rPr>
          <w:noProof/>
          <w:szCs w:val="22"/>
          <w:lang w:val="cs-CZ"/>
        </w:rPr>
        <w:t>pacientům</w:t>
      </w:r>
      <w:r w:rsidRPr="00504792">
        <w:rPr>
          <w:noProof/>
          <w:szCs w:val="22"/>
          <w:lang w:val="cs-CZ"/>
        </w:rPr>
        <w:t xml:space="preserve"> podáván perampanel. U 1147 z nich trvala léčba 6 měsíců a u 703 déle než 12 měsíců.</w:t>
      </w:r>
    </w:p>
    <w:p w14:paraId="22C2A03C" w14:textId="77777777" w:rsidR="002462F8" w:rsidRPr="00504792" w:rsidRDefault="002462F8" w:rsidP="00673257">
      <w:pPr>
        <w:widowControl w:val="0"/>
        <w:tabs>
          <w:tab w:val="left" w:leader="hyphen" w:pos="4320"/>
        </w:tabs>
        <w:autoSpaceDE w:val="0"/>
        <w:autoSpaceDN w:val="0"/>
        <w:adjustRightInd w:val="0"/>
        <w:rPr>
          <w:noProof/>
          <w:szCs w:val="22"/>
          <w:lang w:val="cs-CZ"/>
        </w:rPr>
      </w:pPr>
    </w:p>
    <w:p w14:paraId="1F89E25C" w14:textId="77777777" w:rsidR="002462F8" w:rsidRPr="00504792" w:rsidRDefault="002462F8" w:rsidP="00673257">
      <w:pPr>
        <w:widowControl w:val="0"/>
        <w:tabs>
          <w:tab w:val="left" w:leader="hyphen" w:pos="4320"/>
        </w:tabs>
        <w:autoSpaceDE w:val="0"/>
        <w:autoSpaceDN w:val="0"/>
        <w:adjustRightInd w:val="0"/>
        <w:rPr>
          <w:noProof/>
          <w:lang w:val="cs-CZ"/>
        </w:rPr>
      </w:pPr>
      <w:r w:rsidRPr="00504792">
        <w:rPr>
          <w:noProof/>
          <w:lang w:val="cs-CZ"/>
        </w:rPr>
        <w:t>V kontrolované a nekontrolované studii u pacientů s primárně generalizovanými tonicko-klonickými záchvaty dostávalo perampanel 114 </w:t>
      </w:r>
      <w:r w:rsidR="005B44D6" w:rsidRPr="00504792">
        <w:rPr>
          <w:noProof/>
          <w:lang w:val="cs-CZ"/>
        </w:rPr>
        <w:t>pacientů</w:t>
      </w:r>
      <w:r w:rsidRPr="00504792">
        <w:rPr>
          <w:noProof/>
          <w:lang w:val="cs-CZ"/>
        </w:rPr>
        <w:t>, z nichž 68 bylo léčeno po dobu 6 měsíců a 36 po dobu delší než 12 měsíců.</w:t>
      </w:r>
    </w:p>
    <w:p w14:paraId="07BD9E9E" w14:textId="77777777" w:rsidR="002462F8" w:rsidRPr="00504792" w:rsidRDefault="002462F8" w:rsidP="00673257">
      <w:pPr>
        <w:tabs>
          <w:tab w:val="left" w:leader="hyphen" w:pos="4320"/>
        </w:tabs>
        <w:rPr>
          <w:i/>
          <w:noProof/>
          <w:lang w:val="cs-CZ"/>
        </w:rPr>
      </w:pPr>
    </w:p>
    <w:p w14:paraId="107AD9E9" w14:textId="77777777" w:rsidR="002462F8" w:rsidRPr="00504792" w:rsidRDefault="002462F8" w:rsidP="00673257">
      <w:pPr>
        <w:keepNext/>
        <w:tabs>
          <w:tab w:val="left" w:leader="hyphen" w:pos="4320"/>
        </w:tabs>
        <w:rPr>
          <w:noProof/>
          <w:szCs w:val="22"/>
          <w:lang w:val="cs-CZ"/>
        </w:rPr>
      </w:pPr>
      <w:r w:rsidRPr="00504792">
        <w:rPr>
          <w:noProof/>
          <w:szCs w:val="22"/>
          <w:lang w:val="cs-CZ"/>
        </w:rPr>
        <w:t>Nežádoucí účinky vedoucí k ukončení podávání:</w:t>
      </w:r>
    </w:p>
    <w:p w14:paraId="54067032" w14:textId="77777777" w:rsidR="002462F8" w:rsidRPr="00504792" w:rsidRDefault="002462F8" w:rsidP="00673257">
      <w:pPr>
        <w:tabs>
          <w:tab w:val="left" w:leader="hyphen" w:pos="4320"/>
        </w:tabs>
        <w:rPr>
          <w:noProof/>
          <w:szCs w:val="22"/>
          <w:lang w:val="cs-CZ"/>
        </w:rPr>
      </w:pPr>
      <w:r w:rsidRPr="00504792">
        <w:rPr>
          <w:noProof/>
          <w:szCs w:val="22"/>
          <w:lang w:val="cs-CZ"/>
        </w:rPr>
        <w:t>V kontrolovaných klinických studiích fáze 3 u pacientů s parciálními záchvaty byl počet ukončených podávání v důsledku nežádoucích účinků 1,7 %</w:t>
      </w:r>
      <w:r w:rsidR="003E25F0" w:rsidRPr="00504792">
        <w:rPr>
          <w:noProof/>
          <w:szCs w:val="22"/>
          <w:lang w:val="cs-CZ"/>
        </w:rPr>
        <w:t xml:space="preserve"> (3/172)</w:t>
      </w:r>
      <w:r w:rsidRPr="00504792">
        <w:rPr>
          <w:noProof/>
          <w:szCs w:val="22"/>
          <w:lang w:val="cs-CZ"/>
        </w:rPr>
        <w:t>, 4,2 %</w:t>
      </w:r>
      <w:r w:rsidR="003E25F0" w:rsidRPr="00504792">
        <w:rPr>
          <w:noProof/>
          <w:szCs w:val="22"/>
          <w:lang w:val="cs-CZ"/>
        </w:rPr>
        <w:t xml:space="preserve"> (18/431)</w:t>
      </w:r>
      <w:r w:rsidRPr="00504792">
        <w:rPr>
          <w:noProof/>
          <w:szCs w:val="22"/>
          <w:lang w:val="cs-CZ"/>
        </w:rPr>
        <w:t xml:space="preserve">, respektive 13,7 % </w:t>
      </w:r>
      <w:r w:rsidR="003E25F0" w:rsidRPr="00504792">
        <w:rPr>
          <w:noProof/>
          <w:szCs w:val="22"/>
          <w:lang w:val="cs-CZ"/>
        </w:rPr>
        <w:t xml:space="preserve">(35/255) </w:t>
      </w:r>
      <w:r w:rsidRPr="00504792">
        <w:rPr>
          <w:noProof/>
          <w:szCs w:val="22"/>
          <w:lang w:val="cs-CZ"/>
        </w:rPr>
        <w:t>u</w:t>
      </w:r>
      <w:r w:rsidR="003E25F0" w:rsidRPr="00504792">
        <w:rPr>
          <w:noProof/>
          <w:szCs w:val="22"/>
          <w:lang w:val="cs-CZ"/>
        </w:rPr>
        <w:t> </w:t>
      </w:r>
      <w:r w:rsidRPr="00504792">
        <w:rPr>
          <w:noProof/>
          <w:szCs w:val="22"/>
          <w:lang w:val="cs-CZ"/>
        </w:rPr>
        <w:t xml:space="preserve">pacientů randomizovaných do skupin, ve kterých byl perampanel podáván v doporučené dávce 4 mg, 8 mg, respektive 12 mg/den, a 1,4 % </w:t>
      </w:r>
      <w:r w:rsidR="003E25F0" w:rsidRPr="00504792">
        <w:rPr>
          <w:noProof/>
          <w:szCs w:val="22"/>
          <w:lang w:val="cs-CZ"/>
        </w:rPr>
        <w:t xml:space="preserve">(6/442) </w:t>
      </w:r>
      <w:r w:rsidRPr="00504792">
        <w:rPr>
          <w:noProof/>
          <w:szCs w:val="22"/>
          <w:lang w:val="cs-CZ"/>
        </w:rPr>
        <w:t>u pacientů randomizovaných do skupiny s placebem. Nežádoucími účinky, které nejčastěji (≥1 % pacientů z celkové skupiny s perampanelem a vyšší výskyt než u placeba) vedly k ukončení podávání, byly závratě a spavost.</w:t>
      </w:r>
    </w:p>
    <w:p w14:paraId="160B22FB" w14:textId="77777777" w:rsidR="002462F8" w:rsidRPr="00504792" w:rsidRDefault="002462F8" w:rsidP="00673257">
      <w:pPr>
        <w:tabs>
          <w:tab w:val="left" w:leader="hyphen" w:pos="4320"/>
        </w:tabs>
        <w:rPr>
          <w:noProof/>
          <w:szCs w:val="22"/>
          <w:lang w:val="cs-CZ"/>
        </w:rPr>
      </w:pPr>
    </w:p>
    <w:p w14:paraId="4449B17A" w14:textId="77777777" w:rsidR="002462F8" w:rsidRPr="00504792" w:rsidRDefault="002462F8" w:rsidP="00673257">
      <w:pPr>
        <w:tabs>
          <w:tab w:val="left" w:leader="hyphen" w:pos="4320"/>
        </w:tabs>
        <w:rPr>
          <w:lang w:val="cs-CZ"/>
        </w:rPr>
      </w:pPr>
      <w:r w:rsidRPr="00504792">
        <w:rPr>
          <w:noProof/>
          <w:lang w:val="cs-CZ"/>
        </w:rPr>
        <w:t xml:space="preserve">V kontrolované klinické studii fáze 3 u pacientů s primárně generalizovanými tonicko-klonickými záchvaty byl počet ukončených podávání v důsledku nežádoucích účinků 4,9 % </w:t>
      </w:r>
      <w:r w:rsidR="003E25F0" w:rsidRPr="00504792">
        <w:rPr>
          <w:noProof/>
          <w:lang w:val="cs-CZ"/>
        </w:rPr>
        <w:t xml:space="preserve">(4/81) </w:t>
      </w:r>
      <w:r w:rsidRPr="00504792">
        <w:rPr>
          <w:noProof/>
          <w:lang w:val="cs-CZ"/>
        </w:rPr>
        <w:t xml:space="preserve">u pacientů randomizovaných do skupiny, ve které byl perampanel podáván v dávce 8 mg a 1,2 % </w:t>
      </w:r>
      <w:r w:rsidR="003E25F0" w:rsidRPr="00504792">
        <w:rPr>
          <w:noProof/>
          <w:lang w:val="cs-CZ"/>
        </w:rPr>
        <w:t xml:space="preserve">(1/82) </w:t>
      </w:r>
      <w:r w:rsidRPr="00504792">
        <w:rPr>
          <w:noProof/>
          <w:lang w:val="cs-CZ"/>
        </w:rPr>
        <w:t>u pacientů randomizovaných do skupiny s placebem. Nežádoucím účinkem, který nejčastěji (≥2 % ve skupině s perampanelem a vyšší výskyt než u placeba) vedl k ukončení léčby, byla závrať.</w:t>
      </w:r>
    </w:p>
    <w:p w14:paraId="5A2A7B4C" w14:textId="77777777" w:rsidR="002462F8" w:rsidRPr="00504792" w:rsidRDefault="002462F8" w:rsidP="00673257">
      <w:pPr>
        <w:tabs>
          <w:tab w:val="left" w:leader="hyphen" w:pos="4320"/>
        </w:tabs>
        <w:rPr>
          <w:lang w:val="cs-CZ"/>
        </w:rPr>
      </w:pPr>
      <w:bookmarkStart w:id="10" w:name="_Hlk508099846"/>
    </w:p>
    <w:p w14:paraId="2AC8F49E" w14:textId="77777777" w:rsidR="002462F8" w:rsidRPr="00504792" w:rsidRDefault="002462F8" w:rsidP="00673257">
      <w:pPr>
        <w:keepNext/>
        <w:rPr>
          <w:u w:val="single"/>
          <w:lang w:val="cs-CZ" w:eastAsia="cs-CZ" w:bidi="cs-CZ"/>
        </w:rPr>
      </w:pPr>
      <w:r w:rsidRPr="00504792">
        <w:rPr>
          <w:u w:val="single"/>
          <w:lang w:val="cs-CZ" w:eastAsia="cs-CZ" w:bidi="cs-CZ"/>
        </w:rPr>
        <w:t>Použití po uvedení přípravku na trh</w:t>
      </w:r>
    </w:p>
    <w:p w14:paraId="7A5D1B59" w14:textId="77777777" w:rsidR="002462F8" w:rsidRPr="00504792" w:rsidRDefault="002462F8" w:rsidP="00673257">
      <w:pPr>
        <w:keepNext/>
        <w:rPr>
          <w:szCs w:val="22"/>
          <w:lang w:val="cs-CZ" w:eastAsia="cs-CZ" w:bidi="cs-CZ"/>
        </w:rPr>
      </w:pPr>
    </w:p>
    <w:p w14:paraId="60EF303F" w14:textId="77777777" w:rsidR="002462F8" w:rsidRPr="00504792" w:rsidRDefault="002462F8" w:rsidP="00673257">
      <w:pPr>
        <w:tabs>
          <w:tab w:val="left" w:leader="hyphen" w:pos="4320"/>
        </w:tabs>
        <w:rPr>
          <w:noProof/>
          <w:lang w:val="cs-CZ"/>
        </w:rPr>
      </w:pPr>
      <w:r w:rsidRPr="00504792">
        <w:rPr>
          <w:szCs w:val="22"/>
          <w:lang w:val="cs-CZ" w:eastAsia="cs-CZ" w:bidi="cs-CZ"/>
        </w:rPr>
        <w:t xml:space="preserve">V souvislosti s léčbou </w:t>
      </w:r>
      <w:proofErr w:type="spellStart"/>
      <w:r w:rsidRPr="00504792">
        <w:rPr>
          <w:szCs w:val="22"/>
          <w:lang w:val="cs-CZ" w:eastAsia="cs-CZ" w:bidi="cs-CZ"/>
        </w:rPr>
        <w:t>perampanelem</w:t>
      </w:r>
      <w:proofErr w:type="spellEnd"/>
      <w:r w:rsidRPr="00504792">
        <w:rPr>
          <w:szCs w:val="22"/>
          <w:lang w:val="cs-CZ" w:eastAsia="cs-CZ" w:bidi="cs-CZ"/>
        </w:rPr>
        <w:t xml:space="preserve"> (viz bod 4.4) byly hlášeny závažné kožní nežádoucí účinky (SCAR) včetně lékové reakce s eozinofilií a systémovými příznaky (DRESS).</w:t>
      </w:r>
    </w:p>
    <w:bookmarkEnd w:id="10"/>
    <w:p w14:paraId="531AD819" w14:textId="77777777" w:rsidR="002462F8" w:rsidRPr="00504792" w:rsidRDefault="002462F8" w:rsidP="00673257">
      <w:pPr>
        <w:tabs>
          <w:tab w:val="clear" w:pos="567"/>
        </w:tabs>
        <w:rPr>
          <w:noProof/>
          <w:szCs w:val="22"/>
          <w:lang w:val="cs-CZ"/>
        </w:rPr>
      </w:pPr>
    </w:p>
    <w:p w14:paraId="47E1108C" w14:textId="77777777" w:rsidR="002462F8" w:rsidRPr="00504792" w:rsidRDefault="002462F8" w:rsidP="00673257">
      <w:pPr>
        <w:keepNext/>
        <w:tabs>
          <w:tab w:val="clear" w:pos="567"/>
        </w:tabs>
        <w:autoSpaceDE w:val="0"/>
        <w:autoSpaceDN w:val="0"/>
        <w:adjustRightInd w:val="0"/>
        <w:rPr>
          <w:noProof/>
          <w:szCs w:val="22"/>
          <w:u w:val="single"/>
          <w:lang w:val="cs-CZ" w:eastAsia="ja-JP"/>
        </w:rPr>
      </w:pPr>
      <w:r w:rsidRPr="00504792">
        <w:rPr>
          <w:noProof/>
          <w:szCs w:val="22"/>
          <w:u w:val="single"/>
          <w:lang w:val="cs-CZ" w:eastAsia="ja-JP"/>
        </w:rPr>
        <w:t>Tabulka se seznamem nežádoucích účinků</w:t>
      </w:r>
    </w:p>
    <w:p w14:paraId="2044A00E" w14:textId="77777777" w:rsidR="002462F8" w:rsidRPr="00504792" w:rsidRDefault="002462F8" w:rsidP="00673257">
      <w:pPr>
        <w:keepNext/>
        <w:tabs>
          <w:tab w:val="clear" w:pos="567"/>
        </w:tabs>
        <w:autoSpaceDE w:val="0"/>
        <w:autoSpaceDN w:val="0"/>
        <w:adjustRightInd w:val="0"/>
        <w:rPr>
          <w:rFonts w:eastAsia="MS Mincho"/>
          <w:noProof/>
          <w:szCs w:val="22"/>
          <w:u w:val="single"/>
          <w:lang w:val="cs-CZ" w:eastAsia="ja-JP"/>
        </w:rPr>
      </w:pPr>
    </w:p>
    <w:p w14:paraId="03BD00B9" w14:textId="77777777" w:rsidR="002462F8" w:rsidRPr="00504792" w:rsidRDefault="002462F8" w:rsidP="00673257">
      <w:pPr>
        <w:tabs>
          <w:tab w:val="clear" w:pos="567"/>
        </w:tabs>
        <w:autoSpaceDE w:val="0"/>
        <w:autoSpaceDN w:val="0"/>
        <w:adjustRightInd w:val="0"/>
        <w:rPr>
          <w:rFonts w:eastAsia="MS Mincho"/>
          <w:noProof/>
          <w:szCs w:val="22"/>
          <w:lang w:val="cs-CZ" w:eastAsia="ja-JP"/>
        </w:rPr>
      </w:pPr>
      <w:r w:rsidRPr="00504792">
        <w:rPr>
          <w:noProof/>
          <w:szCs w:val="22"/>
          <w:lang w:val="cs-CZ"/>
        </w:rPr>
        <w:t xml:space="preserve">V následující tabulce jsou podle tříd orgánových systémů a frekvence výskytu uvedeny nežádoucí účinky, které byly identifikovány na základě posouzení údajů z kompletní bezpečnostní databáze z klinických studií s přípravkem Fycompa. </w:t>
      </w:r>
      <w:r w:rsidRPr="00504792">
        <w:rPr>
          <w:rFonts w:eastAsia="TimesNewRomanPSMT"/>
          <w:noProof/>
          <w:szCs w:val="22"/>
          <w:lang w:val="cs-CZ"/>
        </w:rPr>
        <w:t>Ke klasifikaci nežádoucích účinků se použila následující konvence: velmi časté (≥1/10), časté (≥1/100 až &lt;1/10), méně časté (≥1/1000 až &lt;1/100</w:t>
      </w:r>
      <w:r w:rsidRPr="00504792">
        <w:rPr>
          <w:rFonts w:eastAsia="TimesNewRomanPSMT"/>
          <w:szCs w:val="22"/>
          <w:lang w:val="cs-CZ"/>
        </w:rPr>
        <w:t>)</w:t>
      </w:r>
      <w:r w:rsidRPr="00504792">
        <w:rPr>
          <w:rFonts w:eastAsia="TimesNewRomanPSMT"/>
          <w:szCs w:val="22"/>
          <w:lang w:val="cs-CZ" w:bidi="cs-CZ"/>
        </w:rPr>
        <w:t>, není známo (z dostupných údajů nelze určit)</w:t>
      </w:r>
      <w:r w:rsidRPr="00504792">
        <w:rPr>
          <w:rFonts w:eastAsia="TimesNewRomanPSMT"/>
          <w:szCs w:val="22"/>
          <w:lang w:val="cs-CZ"/>
        </w:rPr>
        <w:t>.</w:t>
      </w:r>
    </w:p>
    <w:p w14:paraId="04D15F33" w14:textId="77777777" w:rsidR="002462F8" w:rsidRPr="0011156B" w:rsidRDefault="002462F8" w:rsidP="00673257">
      <w:pPr>
        <w:tabs>
          <w:tab w:val="clear" w:pos="567"/>
        </w:tabs>
        <w:autoSpaceDE w:val="0"/>
        <w:autoSpaceDN w:val="0"/>
        <w:adjustRightInd w:val="0"/>
        <w:rPr>
          <w:rFonts w:eastAsia="MS Mincho"/>
          <w:noProof/>
          <w:szCs w:val="22"/>
          <w:lang w:val="cs-CZ" w:eastAsia="ja-JP"/>
        </w:rPr>
      </w:pPr>
    </w:p>
    <w:p w14:paraId="6F3DDE86" w14:textId="77777777" w:rsidR="002462F8" w:rsidRPr="00504792" w:rsidRDefault="002462F8" w:rsidP="00890FD1">
      <w:pPr>
        <w:keepNext/>
        <w:tabs>
          <w:tab w:val="clear" w:pos="567"/>
        </w:tabs>
        <w:autoSpaceDE w:val="0"/>
        <w:autoSpaceDN w:val="0"/>
        <w:adjustRightInd w:val="0"/>
        <w:rPr>
          <w:rFonts w:eastAsia="MS Mincho"/>
          <w:noProof/>
          <w:szCs w:val="22"/>
          <w:lang w:val="cs-CZ" w:eastAsia="ja-JP"/>
        </w:rPr>
      </w:pPr>
      <w:r w:rsidRPr="00504792">
        <w:rPr>
          <w:noProof/>
          <w:szCs w:val="22"/>
          <w:lang w:val="cs-CZ" w:eastAsia="ja-JP"/>
        </w:rPr>
        <w:t>V každé kategorii četností jsou nežádoucí účinky seřazeny podle klesající závažnosti.</w:t>
      </w:r>
    </w:p>
    <w:p w14:paraId="338EA0F5" w14:textId="77777777" w:rsidR="002462F8" w:rsidRPr="00504792" w:rsidRDefault="002462F8" w:rsidP="00890FD1">
      <w:pPr>
        <w:keepNext/>
        <w:tabs>
          <w:tab w:val="clear" w:pos="567"/>
        </w:tabs>
        <w:rPr>
          <w:noProof/>
          <w:szCs w:val="22"/>
          <w:lang w:val="cs-CZ"/>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418"/>
        <w:gridCol w:w="2126"/>
        <w:gridCol w:w="1559"/>
        <w:gridCol w:w="1560"/>
      </w:tblGrid>
      <w:tr w:rsidR="002462F8" w:rsidRPr="00504792" w14:paraId="08D35217" w14:textId="77777777">
        <w:trPr>
          <w:cantSplit/>
          <w:tblHeader/>
        </w:trPr>
        <w:tc>
          <w:tcPr>
            <w:tcW w:w="2376" w:type="dxa"/>
          </w:tcPr>
          <w:p w14:paraId="01C1AE99" w14:textId="77777777" w:rsidR="002462F8" w:rsidRPr="00504792" w:rsidRDefault="002462F8" w:rsidP="0072324B">
            <w:pPr>
              <w:keepNext/>
              <w:tabs>
                <w:tab w:val="clear" w:pos="567"/>
              </w:tabs>
              <w:rPr>
                <w:b/>
                <w:szCs w:val="22"/>
                <w:lang w:val="cs-CZ"/>
              </w:rPr>
            </w:pPr>
            <w:r w:rsidRPr="00504792">
              <w:rPr>
                <w:b/>
                <w:bCs/>
                <w:szCs w:val="22"/>
                <w:lang w:val="cs-CZ"/>
              </w:rPr>
              <w:t>Třídy orgánových systémů</w:t>
            </w:r>
          </w:p>
        </w:tc>
        <w:tc>
          <w:tcPr>
            <w:tcW w:w="1418" w:type="dxa"/>
          </w:tcPr>
          <w:p w14:paraId="7E53E404" w14:textId="77777777" w:rsidR="002462F8" w:rsidRPr="00504792" w:rsidRDefault="002462F8" w:rsidP="0072324B">
            <w:pPr>
              <w:keepNext/>
              <w:tabs>
                <w:tab w:val="clear" w:pos="567"/>
              </w:tabs>
              <w:rPr>
                <w:b/>
                <w:szCs w:val="22"/>
                <w:lang w:val="cs-CZ"/>
              </w:rPr>
            </w:pPr>
            <w:r w:rsidRPr="00504792">
              <w:rPr>
                <w:b/>
                <w:bCs/>
                <w:szCs w:val="22"/>
                <w:lang w:val="cs-CZ"/>
              </w:rPr>
              <w:t>Velmi časté</w:t>
            </w:r>
          </w:p>
        </w:tc>
        <w:tc>
          <w:tcPr>
            <w:tcW w:w="2126" w:type="dxa"/>
          </w:tcPr>
          <w:p w14:paraId="735F75BF" w14:textId="77777777" w:rsidR="002462F8" w:rsidRPr="00504792" w:rsidRDefault="002462F8" w:rsidP="0072324B">
            <w:pPr>
              <w:keepNext/>
              <w:tabs>
                <w:tab w:val="clear" w:pos="567"/>
              </w:tabs>
              <w:rPr>
                <w:b/>
                <w:bCs/>
                <w:szCs w:val="22"/>
                <w:lang w:val="cs-CZ"/>
              </w:rPr>
            </w:pPr>
            <w:r w:rsidRPr="00504792">
              <w:rPr>
                <w:b/>
                <w:bCs/>
                <w:szCs w:val="22"/>
                <w:lang w:val="cs-CZ"/>
              </w:rPr>
              <w:t>Časté</w:t>
            </w:r>
          </w:p>
        </w:tc>
        <w:tc>
          <w:tcPr>
            <w:tcW w:w="1559" w:type="dxa"/>
          </w:tcPr>
          <w:p w14:paraId="303520BD" w14:textId="77777777" w:rsidR="002462F8" w:rsidRPr="00504792" w:rsidRDefault="002462F8" w:rsidP="0072324B">
            <w:pPr>
              <w:keepNext/>
              <w:tabs>
                <w:tab w:val="clear" w:pos="567"/>
              </w:tabs>
              <w:rPr>
                <w:b/>
                <w:szCs w:val="22"/>
                <w:lang w:val="cs-CZ"/>
              </w:rPr>
            </w:pPr>
            <w:r w:rsidRPr="00504792">
              <w:rPr>
                <w:b/>
                <w:szCs w:val="22"/>
                <w:lang w:val="cs-CZ"/>
              </w:rPr>
              <w:t>Méně časté</w:t>
            </w:r>
          </w:p>
        </w:tc>
        <w:tc>
          <w:tcPr>
            <w:tcW w:w="1560" w:type="dxa"/>
          </w:tcPr>
          <w:p w14:paraId="0135D259" w14:textId="77777777" w:rsidR="002462F8" w:rsidRPr="00504792" w:rsidRDefault="002462F8" w:rsidP="0072324B">
            <w:pPr>
              <w:keepNext/>
              <w:tabs>
                <w:tab w:val="clear" w:pos="567"/>
              </w:tabs>
              <w:rPr>
                <w:b/>
                <w:szCs w:val="22"/>
                <w:lang w:val="cs-CZ"/>
              </w:rPr>
            </w:pPr>
            <w:r w:rsidRPr="00504792">
              <w:rPr>
                <w:rFonts w:eastAsia="MS Mincho"/>
                <w:b/>
                <w:szCs w:val="22"/>
                <w:lang w:val="cs-CZ" w:eastAsia="cs-CZ" w:bidi="cs-CZ"/>
              </w:rPr>
              <w:t>Není známo</w:t>
            </w:r>
          </w:p>
        </w:tc>
      </w:tr>
      <w:tr w:rsidR="002462F8" w:rsidRPr="00370CE6" w14:paraId="487DFBAC" w14:textId="77777777">
        <w:trPr>
          <w:cantSplit/>
        </w:trPr>
        <w:tc>
          <w:tcPr>
            <w:tcW w:w="2376" w:type="dxa"/>
          </w:tcPr>
          <w:p w14:paraId="2E00E0D9" w14:textId="77777777" w:rsidR="002462F8" w:rsidRPr="00504792" w:rsidRDefault="002462F8" w:rsidP="0072324B">
            <w:pPr>
              <w:tabs>
                <w:tab w:val="clear" w:pos="567"/>
              </w:tabs>
              <w:rPr>
                <w:b/>
                <w:szCs w:val="22"/>
                <w:lang w:val="cs-CZ"/>
              </w:rPr>
            </w:pPr>
            <w:r w:rsidRPr="00504792">
              <w:rPr>
                <w:b/>
                <w:bCs/>
                <w:szCs w:val="22"/>
                <w:lang w:val="cs-CZ"/>
              </w:rPr>
              <w:t>Poruchy metabolismu a výživy</w:t>
            </w:r>
          </w:p>
        </w:tc>
        <w:tc>
          <w:tcPr>
            <w:tcW w:w="1418" w:type="dxa"/>
          </w:tcPr>
          <w:p w14:paraId="72BEB56A" w14:textId="77777777" w:rsidR="002462F8" w:rsidRPr="00504792" w:rsidRDefault="002462F8" w:rsidP="0072324B">
            <w:pPr>
              <w:tabs>
                <w:tab w:val="clear" w:pos="567"/>
              </w:tabs>
              <w:rPr>
                <w:szCs w:val="22"/>
                <w:lang w:val="cs-CZ"/>
              </w:rPr>
            </w:pPr>
          </w:p>
        </w:tc>
        <w:tc>
          <w:tcPr>
            <w:tcW w:w="2126" w:type="dxa"/>
          </w:tcPr>
          <w:p w14:paraId="19429E21" w14:textId="77777777" w:rsidR="002462F8" w:rsidRPr="00504792" w:rsidRDefault="002462F8" w:rsidP="0072324B">
            <w:pPr>
              <w:tabs>
                <w:tab w:val="clear" w:pos="567"/>
              </w:tabs>
              <w:rPr>
                <w:szCs w:val="22"/>
                <w:lang w:val="cs-CZ"/>
              </w:rPr>
            </w:pPr>
            <w:r w:rsidRPr="00504792">
              <w:rPr>
                <w:szCs w:val="22"/>
                <w:lang w:val="cs-CZ"/>
              </w:rPr>
              <w:t>Snížená chuť k jídlu</w:t>
            </w:r>
          </w:p>
          <w:p w14:paraId="2BB9288A" w14:textId="77777777" w:rsidR="002462F8" w:rsidRPr="00504792" w:rsidRDefault="002462F8" w:rsidP="0072324B">
            <w:pPr>
              <w:tabs>
                <w:tab w:val="clear" w:pos="567"/>
              </w:tabs>
              <w:rPr>
                <w:szCs w:val="22"/>
                <w:lang w:val="cs-CZ"/>
              </w:rPr>
            </w:pPr>
            <w:r w:rsidRPr="00504792">
              <w:rPr>
                <w:szCs w:val="22"/>
                <w:lang w:val="cs-CZ"/>
              </w:rPr>
              <w:t>Zvýšená chuť k jídlu</w:t>
            </w:r>
          </w:p>
        </w:tc>
        <w:tc>
          <w:tcPr>
            <w:tcW w:w="1559" w:type="dxa"/>
          </w:tcPr>
          <w:p w14:paraId="7954F3B8" w14:textId="77777777" w:rsidR="002462F8" w:rsidRPr="00504792" w:rsidRDefault="002462F8" w:rsidP="0072324B">
            <w:pPr>
              <w:tabs>
                <w:tab w:val="clear" w:pos="567"/>
              </w:tabs>
              <w:rPr>
                <w:szCs w:val="22"/>
                <w:lang w:val="cs-CZ"/>
              </w:rPr>
            </w:pPr>
          </w:p>
        </w:tc>
        <w:tc>
          <w:tcPr>
            <w:tcW w:w="1560" w:type="dxa"/>
          </w:tcPr>
          <w:p w14:paraId="4B16E5E2" w14:textId="77777777" w:rsidR="002462F8" w:rsidRPr="00504792" w:rsidRDefault="002462F8" w:rsidP="0072324B">
            <w:pPr>
              <w:tabs>
                <w:tab w:val="clear" w:pos="567"/>
              </w:tabs>
              <w:rPr>
                <w:szCs w:val="22"/>
                <w:lang w:val="cs-CZ"/>
              </w:rPr>
            </w:pPr>
          </w:p>
        </w:tc>
      </w:tr>
      <w:tr w:rsidR="002462F8" w:rsidRPr="00D01B92" w14:paraId="215A3A81" w14:textId="77777777">
        <w:trPr>
          <w:cantSplit/>
        </w:trPr>
        <w:tc>
          <w:tcPr>
            <w:tcW w:w="2376" w:type="dxa"/>
          </w:tcPr>
          <w:p w14:paraId="242CD6E5" w14:textId="77777777" w:rsidR="002462F8" w:rsidRPr="00504792" w:rsidRDefault="002462F8" w:rsidP="0072324B">
            <w:pPr>
              <w:tabs>
                <w:tab w:val="clear" w:pos="567"/>
              </w:tabs>
              <w:rPr>
                <w:b/>
                <w:szCs w:val="22"/>
                <w:lang w:val="cs-CZ"/>
              </w:rPr>
            </w:pPr>
            <w:r w:rsidRPr="00504792">
              <w:rPr>
                <w:b/>
                <w:bCs/>
                <w:szCs w:val="22"/>
                <w:lang w:val="cs-CZ"/>
              </w:rPr>
              <w:t>Psychiatrické poruchy</w:t>
            </w:r>
          </w:p>
        </w:tc>
        <w:tc>
          <w:tcPr>
            <w:tcW w:w="1418" w:type="dxa"/>
          </w:tcPr>
          <w:p w14:paraId="673CC7C3" w14:textId="77777777" w:rsidR="002462F8" w:rsidRPr="00504792" w:rsidRDefault="002462F8" w:rsidP="0072324B">
            <w:pPr>
              <w:tabs>
                <w:tab w:val="clear" w:pos="567"/>
              </w:tabs>
              <w:rPr>
                <w:szCs w:val="22"/>
                <w:lang w:val="cs-CZ"/>
              </w:rPr>
            </w:pPr>
          </w:p>
        </w:tc>
        <w:tc>
          <w:tcPr>
            <w:tcW w:w="2126" w:type="dxa"/>
          </w:tcPr>
          <w:p w14:paraId="21C86300" w14:textId="77777777" w:rsidR="002462F8" w:rsidRPr="00504792" w:rsidRDefault="002462F8" w:rsidP="0072324B">
            <w:pPr>
              <w:tabs>
                <w:tab w:val="clear" w:pos="567"/>
              </w:tabs>
              <w:rPr>
                <w:szCs w:val="22"/>
                <w:lang w:val="cs-CZ"/>
              </w:rPr>
            </w:pPr>
            <w:r w:rsidRPr="00504792">
              <w:rPr>
                <w:szCs w:val="22"/>
                <w:lang w:val="cs-CZ"/>
              </w:rPr>
              <w:t>Agresivita</w:t>
            </w:r>
          </w:p>
          <w:p w14:paraId="1F8AC4B4" w14:textId="77777777" w:rsidR="002462F8" w:rsidRPr="00504792" w:rsidRDefault="002462F8" w:rsidP="0072324B">
            <w:pPr>
              <w:tabs>
                <w:tab w:val="clear" w:pos="567"/>
              </w:tabs>
              <w:rPr>
                <w:szCs w:val="22"/>
                <w:lang w:val="cs-CZ"/>
              </w:rPr>
            </w:pPr>
            <w:r w:rsidRPr="00504792">
              <w:rPr>
                <w:szCs w:val="22"/>
                <w:lang w:val="cs-CZ"/>
              </w:rPr>
              <w:t>Zlost</w:t>
            </w:r>
          </w:p>
          <w:p w14:paraId="29A8EEBB" w14:textId="77777777" w:rsidR="002462F8" w:rsidRPr="00504792" w:rsidRDefault="002462F8" w:rsidP="0072324B">
            <w:pPr>
              <w:tabs>
                <w:tab w:val="clear" w:pos="567"/>
              </w:tabs>
              <w:rPr>
                <w:szCs w:val="22"/>
                <w:lang w:val="cs-CZ"/>
              </w:rPr>
            </w:pPr>
            <w:r w:rsidRPr="00504792">
              <w:rPr>
                <w:szCs w:val="22"/>
                <w:lang w:val="cs-CZ"/>
              </w:rPr>
              <w:t>Úzkost</w:t>
            </w:r>
          </w:p>
          <w:p w14:paraId="50DB3E65" w14:textId="77777777" w:rsidR="002462F8" w:rsidRPr="00504792" w:rsidRDefault="002462F8" w:rsidP="0072324B">
            <w:pPr>
              <w:tabs>
                <w:tab w:val="clear" w:pos="567"/>
              </w:tabs>
              <w:rPr>
                <w:szCs w:val="22"/>
                <w:lang w:val="cs-CZ"/>
              </w:rPr>
            </w:pPr>
            <w:r w:rsidRPr="00504792">
              <w:rPr>
                <w:szCs w:val="22"/>
                <w:lang w:val="cs-CZ"/>
              </w:rPr>
              <w:t>Stav zmatenosti</w:t>
            </w:r>
          </w:p>
        </w:tc>
        <w:tc>
          <w:tcPr>
            <w:tcW w:w="1559" w:type="dxa"/>
          </w:tcPr>
          <w:p w14:paraId="05F586F4" w14:textId="77777777" w:rsidR="002462F8" w:rsidRPr="00504792" w:rsidRDefault="002462F8" w:rsidP="0072324B">
            <w:pPr>
              <w:tabs>
                <w:tab w:val="clear" w:pos="567"/>
              </w:tabs>
              <w:rPr>
                <w:szCs w:val="22"/>
                <w:lang w:val="cs-CZ"/>
              </w:rPr>
            </w:pPr>
            <w:r w:rsidRPr="00504792">
              <w:rPr>
                <w:szCs w:val="22"/>
                <w:lang w:val="cs-CZ"/>
              </w:rPr>
              <w:t>Sebevražedné představy</w:t>
            </w:r>
          </w:p>
          <w:p w14:paraId="37470573" w14:textId="77777777" w:rsidR="002462F8" w:rsidRDefault="002462F8" w:rsidP="0072324B">
            <w:pPr>
              <w:tabs>
                <w:tab w:val="clear" w:pos="567"/>
              </w:tabs>
              <w:rPr>
                <w:szCs w:val="22"/>
                <w:lang w:val="cs-CZ"/>
              </w:rPr>
            </w:pPr>
            <w:r w:rsidRPr="00504792">
              <w:rPr>
                <w:szCs w:val="22"/>
                <w:lang w:val="cs-CZ"/>
              </w:rPr>
              <w:t>Pokus o sebevraždu</w:t>
            </w:r>
          </w:p>
          <w:p w14:paraId="3000E52D" w14:textId="77777777" w:rsidR="00C668C4" w:rsidRDefault="00C668C4" w:rsidP="0072324B">
            <w:pPr>
              <w:tabs>
                <w:tab w:val="clear" w:pos="567"/>
              </w:tabs>
              <w:rPr>
                <w:szCs w:val="22"/>
                <w:lang w:val="cs-CZ"/>
              </w:rPr>
            </w:pPr>
            <w:r>
              <w:rPr>
                <w:szCs w:val="22"/>
                <w:lang w:val="cs-CZ"/>
              </w:rPr>
              <w:t>Halucinace</w:t>
            </w:r>
          </w:p>
          <w:p w14:paraId="3AA8D934" w14:textId="6FC68E68" w:rsidR="00D01B92" w:rsidRPr="00504792" w:rsidRDefault="00D01B92" w:rsidP="0072324B">
            <w:pPr>
              <w:tabs>
                <w:tab w:val="clear" w:pos="567"/>
              </w:tabs>
              <w:rPr>
                <w:szCs w:val="22"/>
                <w:lang w:val="cs-CZ"/>
              </w:rPr>
            </w:pPr>
            <w:r>
              <w:rPr>
                <w:szCs w:val="22"/>
                <w:lang w:val="cs-CZ"/>
              </w:rPr>
              <w:t>Psychotická porucha</w:t>
            </w:r>
          </w:p>
        </w:tc>
        <w:tc>
          <w:tcPr>
            <w:tcW w:w="1560" w:type="dxa"/>
          </w:tcPr>
          <w:p w14:paraId="7AA18437" w14:textId="77777777" w:rsidR="002462F8" w:rsidRPr="00504792" w:rsidRDefault="002462F8" w:rsidP="0072324B">
            <w:pPr>
              <w:tabs>
                <w:tab w:val="clear" w:pos="567"/>
              </w:tabs>
              <w:rPr>
                <w:szCs w:val="22"/>
                <w:lang w:val="cs-CZ"/>
              </w:rPr>
            </w:pPr>
          </w:p>
        </w:tc>
      </w:tr>
      <w:tr w:rsidR="002462F8" w:rsidRPr="00370CE6" w14:paraId="5AC04E27" w14:textId="77777777">
        <w:trPr>
          <w:cantSplit/>
        </w:trPr>
        <w:tc>
          <w:tcPr>
            <w:tcW w:w="2376" w:type="dxa"/>
          </w:tcPr>
          <w:p w14:paraId="1D83188B" w14:textId="77777777" w:rsidR="002462F8" w:rsidRPr="00504792" w:rsidRDefault="002462F8" w:rsidP="0072324B">
            <w:pPr>
              <w:tabs>
                <w:tab w:val="clear" w:pos="567"/>
              </w:tabs>
              <w:rPr>
                <w:b/>
                <w:szCs w:val="22"/>
                <w:lang w:val="cs-CZ"/>
              </w:rPr>
            </w:pPr>
            <w:r w:rsidRPr="00504792">
              <w:rPr>
                <w:b/>
                <w:bCs/>
                <w:szCs w:val="22"/>
                <w:lang w:val="cs-CZ"/>
              </w:rPr>
              <w:t xml:space="preserve">Poruchy nervového systému </w:t>
            </w:r>
          </w:p>
        </w:tc>
        <w:tc>
          <w:tcPr>
            <w:tcW w:w="1418" w:type="dxa"/>
          </w:tcPr>
          <w:p w14:paraId="49515062" w14:textId="77777777" w:rsidR="002462F8" w:rsidRPr="00504792" w:rsidRDefault="002462F8" w:rsidP="0072324B">
            <w:pPr>
              <w:tabs>
                <w:tab w:val="clear" w:pos="567"/>
              </w:tabs>
              <w:rPr>
                <w:szCs w:val="22"/>
                <w:lang w:val="cs-CZ"/>
              </w:rPr>
            </w:pPr>
            <w:r w:rsidRPr="00504792">
              <w:rPr>
                <w:szCs w:val="22"/>
                <w:lang w:val="cs-CZ"/>
              </w:rPr>
              <w:t>Závratě</w:t>
            </w:r>
          </w:p>
          <w:p w14:paraId="4F8588CE" w14:textId="77777777" w:rsidR="002462F8" w:rsidRPr="00504792" w:rsidRDefault="002462F8" w:rsidP="0072324B">
            <w:pPr>
              <w:tabs>
                <w:tab w:val="clear" w:pos="567"/>
              </w:tabs>
              <w:rPr>
                <w:szCs w:val="22"/>
                <w:lang w:val="cs-CZ"/>
              </w:rPr>
            </w:pPr>
            <w:r w:rsidRPr="00504792">
              <w:rPr>
                <w:szCs w:val="22"/>
                <w:lang w:val="cs-CZ"/>
              </w:rPr>
              <w:t>Spavost</w:t>
            </w:r>
          </w:p>
        </w:tc>
        <w:tc>
          <w:tcPr>
            <w:tcW w:w="2126" w:type="dxa"/>
          </w:tcPr>
          <w:p w14:paraId="50DE326F" w14:textId="77777777" w:rsidR="002462F8" w:rsidRPr="00504792" w:rsidRDefault="002462F8" w:rsidP="0072324B">
            <w:pPr>
              <w:tabs>
                <w:tab w:val="clear" w:pos="567"/>
              </w:tabs>
              <w:rPr>
                <w:szCs w:val="22"/>
                <w:lang w:val="cs-CZ"/>
              </w:rPr>
            </w:pPr>
            <w:r w:rsidRPr="00504792">
              <w:rPr>
                <w:szCs w:val="22"/>
                <w:lang w:val="cs-CZ"/>
              </w:rPr>
              <w:t>Ataxie</w:t>
            </w:r>
          </w:p>
          <w:p w14:paraId="77419FDE" w14:textId="77777777" w:rsidR="002462F8" w:rsidRPr="00504792" w:rsidRDefault="002462F8" w:rsidP="0072324B">
            <w:pPr>
              <w:tabs>
                <w:tab w:val="clear" w:pos="567"/>
              </w:tabs>
              <w:rPr>
                <w:szCs w:val="22"/>
                <w:lang w:val="cs-CZ"/>
              </w:rPr>
            </w:pPr>
            <w:r w:rsidRPr="00504792">
              <w:rPr>
                <w:szCs w:val="22"/>
                <w:lang w:val="cs-CZ"/>
              </w:rPr>
              <w:t>Dysartrie</w:t>
            </w:r>
          </w:p>
          <w:p w14:paraId="2B9EF5CB" w14:textId="77777777" w:rsidR="002462F8" w:rsidRPr="00504792" w:rsidRDefault="002462F8" w:rsidP="0072324B">
            <w:pPr>
              <w:tabs>
                <w:tab w:val="clear" w:pos="567"/>
              </w:tabs>
              <w:rPr>
                <w:szCs w:val="22"/>
                <w:lang w:val="cs-CZ"/>
              </w:rPr>
            </w:pPr>
            <w:r w:rsidRPr="00504792">
              <w:rPr>
                <w:szCs w:val="22"/>
                <w:lang w:val="cs-CZ"/>
              </w:rPr>
              <w:t>Porucha rovnováhy</w:t>
            </w:r>
          </w:p>
          <w:p w14:paraId="0C484730" w14:textId="77777777" w:rsidR="002462F8" w:rsidRPr="00504792" w:rsidRDefault="002462F8" w:rsidP="0072324B">
            <w:pPr>
              <w:tabs>
                <w:tab w:val="clear" w:pos="567"/>
              </w:tabs>
              <w:rPr>
                <w:szCs w:val="22"/>
                <w:lang w:val="cs-CZ"/>
              </w:rPr>
            </w:pPr>
            <w:r w:rsidRPr="00504792">
              <w:rPr>
                <w:szCs w:val="22"/>
                <w:lang w:val="cs-CZ"/>
              </w:rPr>
              <w:t>Podrážděnost</w:t>
            </w:r>
          </w:p>
        </w:tc>
        <w:tc>
          <w:tcPr>
            <w:tcW w:w="1559" w:type="dxa"/>
          </w:tcPr>
          <w:p w14:paraId="4BDFB921" w14:textId="77777777" w:rsidR="002462F8" w:rsidRPr="00504792" w:rsidRDefault="002462F8" w:rsidP="0072324B">
            <w:pPr>
              <w:tabs>
                <w:tab w:val="clear" w:pos="567"/>
              </w:tabs>
              <w:rPr>
                <w:szCs w:val="22"/>
                <w:lang w:val="cs-CZ"/>
              </w:rPr>
            </w:pPr>
          </w:p>
        </w:tc>
        <w:tc>
          <w:tcPr>
            <w:tcW w:w="1560" w:type="dxa"/>
          </w:tcPr>
          <w:p w14:paraId="60CE05C5" w14:textId="77777777" w:rsidR="002462F8" w:rsidRPr="00504792" w:rsidRDefault="002462F8" w:rsidP="0072324B">
            <w:pPr>
              <w:tabs>
                <w:tab w:val="clear" w:pos="567"/>
              </w:tabs>
              <w:rPr>
                <w:szCs w:val="22"/>
                <w:lang w:val="cs-CZ"/>
              </w:rPr>
            </w:pPr>
          </w:p>
        </w:tc>
      </w:tr>
      <w:tr w:rsidR="002462F8" w:rsidRPr="00504792" w14:paraId="5DF36868" w14:textId="77777777">
        <w:trPr>
          <w:cantSplit/>
        </w:trPr>
        <w:tc>
          <w:tcPr>
            <w:tcW w:w="2376" w:type="dxa"/>
          </w:tcPr>
          <w:p w14:paraId="1E83041D" w14:textId="77777777" w:rsidR="002462F8" w:rsidRPr="00504792" w:rsidRDefault="002462F8" w:rsidP="0072324B">
            <w:pPr>
              <w:tabs>
                <w:tab w:val="clear" w:pos="567"/>
              </w:tabs>
              <w:rPr>
                <w:b/>
                <w:szCs w:val="22"/>
                <w:lang w:val="cs-CZ"/>
              </w:rPr>
            </w:pPr>
            <w:r w:rsidRPr="00504792">
              <w:rPr>
                <w:b/>
                <w:bCs/>
                <w:szCs w:val="22"/>
                <w:lang w:val="cs-CZ"/>
              </w:rPr>
              <w:t>Poruchy oka</w:t>
            </w:r>
          </w:p>
        </w:tc>
        <w:tc>
          <w:tcPr>
            <w:tcW w:w="1418" w:type="dxa"/>
          </w:tcPr>
          <w:p w14:paraId="23418D20" w14:textId="77777777" w:rsidR="002462F8" w:rsidRPr="00504792" w:rsidRDefault="002462F8" w:rsidP="0072324B">
            <w:pPr>
              <w:tabs>
                <w:tab w:val="clear" w:pos="567"/>
              </w:tabs>
              <w:rPr>
                <w:szCs w:val="22"/>
                <w:lang w:val="cs-CZ"/>
              </w:rPr>
            </w:pPr>
          </w:p>
        </w:tc>
        <w:tc>
          <w:tcPr>
            <w:tcW w:w="2126" w:type="dxa"/>
          </w:tcPr>
          <w:p w14:paraId="24CFCE22" w14:textId="77777777" w:rsidR="002462F8" w:rsidRPr="00504792" w:rsidRDefault="002462F8" w:rsidP="0072324B">
            <w:pPr>
              <w:tabs>
                <w:tab w:val="clear" w:pos="567"/>
              </w:tabs>
              <w:rPr>
                <w:szCs w:val="22"/>
                <w:lang w:val="cs-CZ"/>
              </w:rPr>
            </w:pPr>
            <w:r w:rsidRPr="00504792">
              <w:rPr>
                <w:szCs w:val="22"/>
                <w:lang w:val="cs-CZ"/>
              </w:rPr>
              <w:t>Diplopie</w:t>
            </w:r>
          </w:p>
          <w:p w14:paraId="5323A918" w14:textId="77777777" w:rsidR="002462F8" w:rsidRPr="00504792" w:rsidRDefault="002462F8" w:rsidP="0072324B">
            <w:pPr>
              <w:tabs>
                <w:tab w:val="clear" w:pos="567"/>
              </w:tabs>
              <w:rPr>
                <w:szCs w:val="22"/>
                <w:lang w:val="cs-CZ"/>
              </w:rPr>
            </w:pPr>
            <w:r w:rsidRPr="00504792">
              <w:rPr>
                <w:szCs w:val="22"/>
                <w:lang w:val="cs-CZ"/>
              </w:rPr>
              <w:t>Rozostřené vidění</w:t>
            </w:r>
          </w:p>
        </w:tc>
        <w:tc>
          <w:tcPr>
            <w:tcW w:w="1559" w:type="dxa"/>
          </w:tcPr>
          <w:p w14:paraId="1A1AE725" w14:textId="77777777" w:rsidR="002462F8" w:rsidRPr="00504792" w:rsidRDefault="002462F8" w:rsidP="0072324B">
            <w:pPr>
              <w:tabs>
                <w:tab w:val="clear" w:pos="567"/>
              </w:tabs>
              <w:rPr>
                <w:szCs w:val="22"/>
                <w:lang w:val="cs-CZ"/>
              </w:rPr>
            </w:pPr>
          </w:p>
        </w:tc>
        <w:tc>
          <w:tcPr>
            <w:tcW w:w="1560" w:type="dxa"/>
          </w:tcPr>
          <w:p w14:paraId="15223FB9" w14:textId="77777777" w:rsidR="002462F8" w:rsidRPr="00504792" w:rsidRDefault="002462F8" w:rsidP="0072324B">
            <w:pPr>
              <w:tabs>
                <w:tab w:val="clear" w:pos="567"/>
              </w:tabs>
              <w:rPr>
                <w:szCs w:val="22"/>
                <w:lang w:val="cs-CZ"/>
              </w:rPr>
            </w:pPr>
          </w:p>
        </w:tc>
      </w:tr>
      <w:tr w:rsidR="002462F8" w:rsidRPr="00504792" w14:paraId="0BFEB34F" w14:textId="77777777">
        <w:trPr>
          <w:cantSplit/>
        </w:trPr>
        <w:tc>
          <w:tcPr>
            <w:tcW w:w="2376" w:type="dxa"/>
          </w:tcPr>
          <w:p w14:paraId="5DF95391" w14:textId="77777777" w:rsidR="002462F8" w:rsidRPr="00504792" w:rsidRDefault="002462F8" w:rsidP="0072324B">
            <w:pPr>
              <w:tabs>
                <w:tab w:val="clear" w:pos="567"/>
              </w:tabs>
              <w:rPr>
                <w:b/>
                <w:szCs w:val="22"/>
                <w:lang w:val="cs-CZ"/>
              </w:rPr>
            </w:pPr>
            <w:r w:rsidRPr="00504792">
              <w:rPr>
                <w:b/>
                <w:bCs/>
                <w:szCs w:val="22"/>
                <w:lang w:val="cs-CZ"/>
              </w:rPr>
              <w:t>Poruchy ucha a labyrintu</w:t>
            </w:r>
          </w:p>
        </w:tc>
        <w:tc>
          <w:tcPr>
            <w:tcW w:w="1418" w:type="dxa"/>
          </w:tcPr>
          <w:p w14:paraId="4107D032" w14:textId="77777777" w:rsidR="002462F8" w:rsidRPr="00504792" w:rsidRDefault="002462F8" w:rsidP="0072324B">
            <w:pPr>
              <w:tabs>
                <w:tab w:val="clear" w:pos="567"/>
              </w:tabs>
              <w:rPr>
                <w:szCs w:val="22"/>
                <w:lang w:val="cs-CZ"/>
              </w:rPr>
            </w:pPr>
          </w:p>
        </w:tc>
        <w:tc>
          <w:tcPr>
            <w:tcW w:w="2126" w:type="dxa"/>
          </w:tcPr>
          <w:p w14:paraId="63CAE4EE" w14:textId="77777777" w:rsidR="002462F8" w:rsidRPr="00504792" w:rsidRDefault="002462F8" w:rsidP="0072324B">
            <w:pPr>
              <w:tabs>
                <w:tab w:val="clear" w:pos="567"/>
              </w:tabs>
              <w:rPr>
                <w:szCs w:val="22"/>
                <w:lang w:val="cs-CZ"/>
              </w:rPr>
            </w:pPr>
            <w:proofErr w:type="spellStart"/>
            <w:r w:rsidRPr="00504792">
              <w:rPr>
                <w:szCs w:val="22"/>
                <w:lang w:val="cs-CZ"/>
              </w:rPr>
              <w:t>Vertigo</w:t>
            </w:r>
            <w:proofErr w:type="spellEnd"/>
          </w:p>
        </w:tc>
        <w:tc>
          <w:tcPr>
            <w:tcW w:w="1559" w:type="dxa"/>
          </w:tcPr>
          <w:p w14:paraId="79BD6556" w14:textId="77777777" w:rsidR="002462F8" w:rsidRPr="00504792" w:rsidRDefault="002462F8" w:rsidP="0072324B">
            <w:pPr>
              <w:tabs>
                <w:tab w:val="clear" w:pos="567"/>
              </w:tabs>
              <w:rPr>
                <w:szCs w:val="22"/>
                <w:lang w:val="cs-CZ"/>
              </w:rPr>
            </w:pPr>
          </w:p>
        </w:tc>
        <w:tc>
          <w:tcPr>
            <w:tcW w:w="1560" w:type="dxa"/>
          </w:tcPr>
          <w:p w14:paraId="71E57D24" w14:textId="77777777" w:rsidR="002462F8" w:rsidRPr="00504792" w:rsidRDefault="002462F8" w:rsidP="0072324B">
            <w:pPr>
              <w:tabs>
                <w:tab w:val="clear" w:pos="567"/>
              </w:tabs>
              <w:rPr>
                <w:szCs w:val="22"/>
                <w:lang w:val="cs-CZ"/>
              </w:rPr>
            </w:pPr>
          </w:p>
        </w:tc>
      </w:tr>
      <w:tr w:rsidR="002462F8" w:rsidRPr="00504792" w14:paraId="1DEFB895" w14:textId="77777777">
        <w:trPr>
          <w:cantSplit/>
        </w:trPr>
        <w:tc>
          <w:tcPr>
            <w:tcW w:w="2376" w:type="dxa"/>
          </w:tcPr>
          <w:p w14:paraId="4531A076" w14:textId="77777777" w:rsidR="002462F8" w:rsidRPr="00504792" w:rsidRDefault="002462F8" w:rsidP="0072324B">
            <w:pPr>
              <w:tabs>
                <w:tab w:val="clear" w:pos="567"/>
              </w:tabs>
              <w:rPr>
                <w:b/>
                <w:szCs w:val="22"/>
                <w:lang w:val="cs-CZ"/>
              </w:rPr>
            </w:pPr>
            <w:r w:rsidRPr="00504792">
              <w:rPr>
                <w:b/>
                <w:bCs/>
                <w:szCs w:val="22"/>
                <w:lang w:val="cs-CZ"/>
              </w:rPr>
              <w:t>Gastrointestinální poruchy</w:t>
            </w:r>
          </w:p>
        </w:tc>
        <w:tc>
          <w:tcPr>
            <w:tcW w:w="1418" w:type="dxa"/>
          </w:tcPr>
          <w:p w14:paraId="1BE5A2A4" w14:textId="77777777" w:rsidR="002462F8" w:rsidRPr="00504792" w:rsidRDefault="002462F8" w:rsidP="0072324B">
            <w:pPr>
              <w:tabs>
                <w:tab w:val="clear" w:pos="567"/>
              </w:tabs>
              <w:rPr>
                <w:szCs w:val="22"/>
                <w:lang w:val="cs-CZ"/>
              </w:rPr>
            </w:pPr>
          </w:p>
        </w:tc>
        <w:tc>
          <w:tcPr>
            <w:tcW w:w="2126" w:type="dxa"/>
          </w:tcPr>
          <w:p w14:paraId="539D23E6" w14:textId="77777777" w:rsidR="002462F8" w:rsidRPr="00504792" w:rsidRDefault="002462F8" w:rsidP="0072324B">
            <w:pPr>
              <w:tabs>
                <w:tab w:val="clear" w:pos="567"/>
              </w:tabs>
              <w:rPr>
                <w:szCs w:val="22"/>
                <w:lang w:val="cs-CZ"/>
              </w:rPr>
            </w:pPr>
            <w:r w:rsidRPr="00504792">
              <w:rPr>
                <w:szCs w:val="22"/>
                <w:lang w:val="cs-CZ"/>
              </w:rPr>
              <w:t>Nauzea</w:t>
            </w:r>
          </w:p>
        </w:tc>
        <w:tc>
          <w:tcPr>
            <w:tcW w:w="1559" w:type="dxa"/>
          </w:tcPr>
          <w:p w14:paraId="4E7722D8" w14:textId="77777777" w:rsidR="002462F8" w:rsidRPr="00504792" w:rsidRDefault="002462F8" w:rsidP="0072324B">
            <w:pPr>
              <w:tabs>
                <w:tab w:val="clear" w:pos="567"/>
              </w:tabs>
              <w:rPr>
                <w:szCs w:val="22"/>
                <w:lang w:val="cs-CZ"/>
              </w:rPr>
            </w:pPr>
          </w:p>
        </w:tc>
        <w:tc>
          <w:tcPr>
            <w:tcW w:w="1560" w:type="dxa"/>
          </w:tcPr>
          <w:p w14:paraId="4B808EB6" w14:textId="77777777" w:rsidR="002462F8" w:rsidRPr="00504792" w:rsidRDefault="002462F8" w:rsidP="0072324B">
            <w:pPr>
              <w:tabs>
                <w:tab w:val="clear" w:pos="567"/>
              </w:tabs>
              <w:rPr>
                <w:szCs w:val="22"/>
                <w:lang w:val="cs-CZ"/>
              </w:rPr>
            </w:pPr>
          </w:p>
        </w:tc>
      </w:tr>
      <w:tr w:rsidR="002462F8" w:rsidRPr="00504792" w14:paraId="45B1AA04" w14:textId="77777777">
        <w:trPr>
          <w:cantSplit/>
        </w:trPr>
        <w:tc>
          <w:tcPr>
            <w:tcW w:w="2376" w:type="dxa"/>
          </w:tcPr>
          <w:p w14:paraId="1088E527" w14:textId="77777777" w:rsidR="002462F8" w:rsidRPr="00504792" w:rsidRDefault="002462F8" w:rsidP="0072324B">
            <w:pPr>
              <w:tabs>
                <w:tab w:val="clear" w:pos="567"/>
              </w:tabs>
              <w:rPr>
                <w:b/>
                <w:bCs/>
                <w:szCs w:val="22"/>
                <w:lang w:val="cs-CZ"/>
              </w:rPr>
            </w:pPr>
            <w:r w:rsidRPr="00504792">
              <w:rPr>
                <w:rFonts w:eastAsia="MS Mincho"/>
                <w:b/>
                <w:szCs w:val="22"/>
                <w:lang w:val="cs-CZ" w:eastAsia="cs-CZ" w:bidi="cs-CZ"/>
              </w:rPr>
              <w:t>Poruchy kůže a podkožní tkáně</w:t>
            </w:r>
          </w:p>
        </w:tc>
        <w:tc>
          <w:tcPr>
            <w:tcW w:w="1418" w:type="dxa"/>
          </w:tcPr>
          <w:p w14:paraId="6ECBC568" w14:textId="77777777" w:rsidR="002462F8" w:rsidRPr="00504792" w:rsidRDefault="002462F8" w:rsidP="0072324B">
            <w:pPr>
              <w:tabs>
                <w:tab w:val="clear" w:pos="567"/>
              </w:tabs>
              <w:rPr>
                <w:szCs w:val="22"/>
                <w:lang w:val="cs-CZ"/>
              </w:rPr>
            </w:pPr>
          </w:p>
        </w:tc>
        <w:tc>
          <w:tcPr>
            <w:tcW w:w="2126" w:type="dxa"/>
          </w:tcPr>
          <w:p w14:paraId="1A61287C" w14:textId="77777777" w:rsidR="002462F8" w:rsidRPr="00504792" w:rsidRDefault="002462F8" w:rsidP="0072324B">
            <w:pPr>
              <w:tabs>
                <w:tab w:val="clear" w:pos="567"/>
              </w:tabs>
              <w:rPr>
                <w:szCs w:val="22"/>
                <w:lang w:val="cs-CZ"/>
              </w:rPr>
            </w:pPr>
          </w:p>
        </w:tc>
        <w:tc>
          <w:tcPr>
            <w:tcW w:w="1559" w:type="dxa"/>
          </w:tcPr>
          <w:p w14:paraId="1C5AE0B6" w14:textId="77777777" w:rsidR="002462F8" w:rsidRPr="00504792" w:rsidRDefault="002462F8" w:rsidP="0072324B">
            <w:pPr>
              <w:tabs>
                <w:tab w:val="clear" w:pos="567"/>
              </w:tabs>
              <w:rPr>
                <w:szCs w:val="22"/>
                <w:lang w:val="cs-CZ"/>
              </w:rPr>
            </w:pPr>
          </w:p>
        </w:tc>
        <w:tc>
          <w:tcPr>
            <w:tcW w:w="1560" w:type="dxa"/>
          </w:tcPr>
          <w:p w14:paraId="656B5A6A" w14:textId="77777777" w:rsidR="002462F8" w:rsidRPr="00504792" w:rsidRDefault="002462F8" w:rsidP="0072324B">
            <w:pPr>
              <w:tabs>
                <w:tab w:val="clear" w:pos="567"/>
              </w:tabs>
              <w:rPr>
                <w:rFonts w:eastAsia="MS Mincho"/>
                <w:szCs w:val="22"/>
                <w:lang w:val="cs-CZ" w:eastAsia="cs-CZ" w:bidi="cs-CZ"/>
              </w:rPr>
            </w:pPr>
            <w:r w:rsidRPr="00504792">
              <w:rPr>
                <w:rFonts w:eastAsia="MS Mincho"/>
                <w:szCs w:val="22"/>
                <w:lang w:val="cs-CZ" w:eastAsia="cs-CZ" w:bidi="cs-CZ"/>
              </w:rPr>
              <w:t>Léková reakce s eozinofilií a systémovými příznaky (DRESS)*</w:t>
            </w:r>
          </w:p>
          <w:p w14:paraId="62788C77" w14:textId="77777777" w:rsidR="002462F8" w:rsidRPr="00504792" w:rsidRDefault="002462F8" w:rsidP="0072324B">
            <w:pPr>
              <w:tabs>
                <w:tab w:val="clear" w:pos="567"/>
              </w:tabs>
              <w:rPr>
                <w:szCs w:val="22"/>
                <w:lang w:val="cs-CZ"/>
              </w:rPr>
            </w:pPr>
            <w:proofErr w:type="spellStart"/>
            <w:r w:rsidRPr="00504792">
              <w:rPr>
                <w:szCs w:val="22"/>
                <w:lang w:val="cs-CZ"/>
              </w:rPr>
              <w:t>Stevensův-Johnsonův</w:t>
            </w:r>
            <w:proofErr w:type="spellEnd"/>
            <w:r w:rsidRPr="00504792">
              <w:rPr>
                <w:szCs w:val="22"/>
                <w:lang w:val="cs-CZ"/>
              </w:rPr>
              <w:t xml:space="preserve"> syndrom (SJS)*</w:t>
            </w:r>
          </w:p>
        </w:tc>
      </w:tr>
      <w:tr w:rsidR="002462F8" w:rsidRPr="00504792" w14:paraId="63FC3CCB" w14:textId="77777777">
        <w:trPr>
          <w:cantSplit/>
        </w:trPr>
        <w:tc>
          <w:tcPr>
            <w:tcW w:w="2376" w:type="dxa"/>
          </w:tcPr>
          <w:p w14:paraId="4BD42DCD" w14:textId="77777777" w:rsidR="002462F8" w:rsidRPr="00504792" w:rsidRDefault="002462F8" w:rsidP="0072324B">
            <w:pPr>
              <w:tabs>
                <w:tab w:val="clear" w:pos="567"/>
              </w:tabs>
              <w:rPr>
                <w:b/>
                <w:szCs w:val="22"/>
                <w:lang w:val="cs-CZ"/>
              </w:rPr>
            </w:pPr>
            <w:r w:rsidRPr="00504792">
              <w:rPr>
                <w:b/>
                <w:bCs/>
                <w:szCs w:val="22"/>
                <w:lang w:val="cs-CZ"/>
              </w:rPr>
              <w:t>Poruchy svalové a kosterní soustavy a pojivové tkáně</w:t>
            </w:r>
          </w:p>
        </w:tc>
        <w:tc>
          <w:tcPr>
            <w:tcW w:w="1418" w:type="dxa"/>
          </w:tcPr>
          <w:p w14:paraId="25EDDCDA" w14:textId="77777777" w:rsidR="002462F8" w:rsidRPr="00504792" w:rsidRDefault="002462F8" w:rsidP="0072324B">
            <w:pPr>
              <w:tabs>
                <w:tab w:val="clear" w:pos="567"/>
              </w:tabs>
              <w:rPr>
                <w:szCs w:val="22"/>
                <w:lang w:val="cs-CZ"/>
              </w:rPr>
            </w:pPr>
          </w:p>
        </w:tc>
        <w:tc>
          <w:tcPr>
            <w:tcW w:w="2126" w:type="dxa"/>
          </w:tcPr>
          <w:p w14:paraId="313E66B2" w14:textId="77777777" w:rsidR="002462F8" w:rsidRPr="00504792" w:rsidRDefault="002462F8" w:rsidP="0072324B">
            <w:pPr>
              <w:tabs>
                <w:tab w:val="clear" w:pos="567"/>
              </w:tabs>
              <w:rPr>
                <w:szCs w:val="22"/>
                <w:lang w:val="cs-CZ"/>
              </w:rPr>
            </w:pPr>
            <w:r w:rsidRPr="00504792">
              <w:rPr>
                <w:szCs w:val="22"/>
                <w:lang w:val="cs-CZ"/>
              </w:rPr>
              <w:t>Bolest zad</w:t>
            </w:r>
          </w:p>
        </w:tc>
        <w:tc>
          <w:tcPr>
            <w:tcW w:w="1559" w:type="dxa"/>
          </w:tcPr>
          <w:p w14:paraId="41F689CA" w14:textId="77777777" w:rsidR="002462F8" w:rsidRPr="00504792" w:rsidRDefault="002462F8" w:rsidP="0072324B">
            <w:pPr>
              <w:tabs>
                <w:tab w:val="clear" w:pos="567"/>
              </w:tabs>
              <w:rPr>
                <w:szCs w:val="22"/>
                <w:lang w:val="cs-CZ"/>
              </w:rPr>
            </w:pPr>
          </w:p>
        </w:tc>
        <w:tc>
          <w:tcPr>
            <w:tcW w:w="1560" w:type="dxa"/>
          </w:tcPr>
          <w:p w14:paraId="2A10DD08" w14:textId="77777777" w:rsidR="002462F8" w:rsidRPr="00504792" w:rsidRDefault="002462F8" w:rsidP="0072324B">
            <w:pPr>
              <w:tabs>
                <w:tab w:val="clear" w:pos="567"/>
              </w:tabs>
              <w:rPr>
                <w:szCs w:val="22"/>
                <w:lang w:val="cs-CZ"/>
              </w:rPr>
            </w:pPr>
          </w:p>
        </w:tc>
      </w:tr>
      <w:tr w:rsidR="002462F8" w:rsidRPr="00504792" w14:paraId="3F3537AE" w14:textId="77777777">
        <w:trPr>
          <w:cantSplit/>
        </w:trPr>
        <w:tc>
          <w:tcPr>
            <w:tcW w:w="2376" w:type="dxa"/>
          </w:tcPr>
          <w:p w14:paraId="5EB51D1F" w14:textId="77777777" w:rsidR="002462F8" w:rsidRPr="00504792" w:rsidRDefault="002462F8" w:rsidP="0072324B">
            <w:pPr>
              <w:tabs>
                <w:tab w:val="clear" w:pos="567"/>
              </w:tabs>
              <w:rPr>
                <w:b/>
                <w:szCs w:val="22"/>
                <w:lang w:val="cs-CZ"/>
              </w:rPr>
            </w:pPr>
            <w:r w:rsidRPr="00504792">
              <w:rPr>
                <w:b/>
                <w:bCs/>
                <w:szCs w:val="22"/>
                <w:lang w:val="cs-CZ"/>
              </w:rPr>
              <w:t xml:space="preserve">Celkové poruchy </w:t>
            </w:r>
          </w:p>
        </w:tc>
        <w:tc>
          <w:tcPr>
            <w:tcW w:w="1418" w:type="dxa"/>
          </w:tcPr>
          <w:p w14:paraId="652B253F" w14:textId="77777777" w:rsidR="002462F8" w:rsidRPr="00504792" w:rsidRDefault="002462F8" w:rsidP="0072324B">
            <w:pPr>
              <w:tabs>
                <w:tab w:val="clear" w:pos="567"/>
              </w:tabs>
              <w:rPr>
                <w:szCs w:val="22"/>
                <w:lang w:val="cs-CZ"/>
              </w:rPr>
            </w:pPr>
          </w:p>
        </w:tc>
        <w:tc>
          <w:tcPr>
            <w:tcW w:w="2126" w:type="dxa"/>
          </w:tcPr>
          <w:p w14:paraId="4340CCCF" w14:textId="77777777" w:rsidR="002462F8" w:rsidRPr="00504792" w:rsidRDefault="002462F8" w:rsidP="0072324B">
            <w:pPr>
              <w:tabs>
                <w:tab w:val="clear" w:pos="567"/>
              </w:tabs>
              <w:rPr>
                <w:szCs w:val="22"/>
                <w:lang w:val="cs-CZ"/>
              </w:rPr>
            </w:pPr>
            <w:r w:rsidRPr="00504792">
              <w:rPr>
                <w:szCs w:val="22"/>
                <w:lang w:val="cs-CZ"/>
              </w:rPr>
              <w:t>Poruchy chůze</w:t>
            </w:r>
          </w:p>
          <w:p w14:paraId="27FE02C2" w14:textId="77777777" w:rsidR="002462F8" w:rsidRPr="00504792" w:rsidRDefault="002462F8" w:rsidP="0072324B">
            <w:pPr>
              <w:tabs>
                <w:tab w:val="clear" w:pos="567"/>
              </w:tabs>
              <w:rPr>
                <w:szCs w:val="22"/>
                <w:lang w:val="cs-CZ"/>
              </w:rPr>
            </w:pPr>
            <w:r w:rsidRPr="00504792">
              <w:rPr>
                <w:szCs w:val="22"/>
                <w:lang w:val="cs-CZ"/>
              </w:rPr>
              <w:t>Únava</w:t>
            </w:r>
          </w:p>
        </w:tc>
        <w:tc>
          <w:tcPr>
            <w:tcW w:w="1559" w:type="dxa"/>
          </w:tcPr>
          <w:p w14:paraId="56BC92FC" w14:textId="77777777" w:rsidR="002462F8" w:rsidRPr="00504792" w:rsidRDefault="002462F8" w:rsidP="0072324B">
            <w:pPr>
              <w:tabs>
                <w:tab w:val="clear" w:pos="567"/>
              </w:tabs>
              <w:rPr>
                <w:szCs w:val="22"/>
                <w:lang w:val="cs-CZ"/>
              </w:rPr>
            </w:pPr>
          </w:p>
        </w:tc>
        <w:tc>
          <w:tcPr>
            <w:tcW w:w="1560" w:type="dxa"/>
          </w:tcPr>
          <w:p w14:paraId="1B5FA477" w14:textId="77777777" w:rsidR="002462F8" w:rsidRPr="00504792" w:rsidRDefault="002462F8" w:rsidP="0072324B">
            <w:pPr>
              <w:tabs>
                <w:tab w:val="clear" w:pos="567"/>
              </w:tabs>
              <w:rPr>
                <w:szCs w:val="22"/>
                <w:lang w:val="cs-CZ"/>
              </w:rPr>
            </w:pPr>
          </w:p>
        </w:tc>
      </w:tr>
      <w:tr w:rsidR="002462F8" w:rsidRPr="00504792" w14:paraId="3DD96DBB" w14:textId="77777777">
        <w:trPr>
          <w:cantSplit/>
        </w:trPr>
        <w:tc>
          <w:tcPr>
            <w:tcW w:w="2376" w:type="dxa"/>
          </w:tcPr>
          <w:p w14:paraId="77A5EEDE" w14:textId="77777777" w:rsidR="002462F8" w:rsidRPr="00504792" w:rsidRDefault="002462F8" w:rsidP="0072324B">
            <w:pPr>
              <w:tabs>
                <w:tab w:val="clear" w:pos="567"/>
              </w:tabs>
              <w:rPr>
                <w:b/>
                <w:szCs w:val="22"/>
                <w:lang w:val="cs-CZ"/>
              </w:rPr>
            </w:pPr>
            <w:r w:rsidRPr="00504792">
              <w:rPr>
                <w:b/>
                <w:bCs/>
                <w:szCs w:val="22"/>
                <w:lang w:val="cs-CZ"/>
              </w:rPr>
              <w:lastRenderedPageBreak/>
              <w:t>Vyšetření</w:t>
            </w:r>
          </w:p>
        </w:tc>
        <w:tc>
          <w:tcPr>
            <w:tcW w:w="1418" w:type="dxa"/>
          </w:tcPr>
          <w:p w14:paraId="33C9A0A0" w14:textId="77777777" w:rsidR="002462F8" w:rsidRPr="00504792" w:rsidRDefault="002462F8" w:rsidP="0072324B">
            <w:pPr>
              <w:tabs>
                <w:tab w:val="clear" w:pos="567"/>
              </w:tabs>
              <w:rPr>
                <w:szCs w:val="22"/>
                <w:lang w:val="cs-CZ"/>
              </w:rPr>
            </w:pPr>
          </w:p>
        </w:tc>
        <w:tc>
          <w:tcPr>
            <w:tcW w:w="2126" w:type="dxa"/>
          </w:tcPr>
          <w:p w14:paraId="5923FC34" w14:textId="77777777" w:rsidR="002462F8" w:rsidRPr="00504792" w:rsidRDefault="002462F8" w:rsidP="0072324B">
            <w:pPr>
              <w:tabs>
                <w:tab w:val="clear" w:pos="567"/>
              </w:tabs>
              <w:rPr>
                <w:szCs w:val="22"/>
                <w:lang w:val="cs-CZ"/>
              </w:rPr>
            </w:pPr>
            <w:r w:rsidRPr="00504792">
              <w:rPr>
                <w:szCs w:val="22"/>
                <w:lang w:val="cs-CZ"/>
              </w:rPr>
              <w:t>Nárůst tělesné hmotnosti</w:t>
            </w:r>
          </w:p>
        </w:tc>
        <w:tc>
          <w:tcPr>
            <w:tcW w:w="1559" w:type="dxa"/>
          </w:tcPr>
          <w:p w14:paraId="548F4E2D" w14:textId="77777777" w:rsidR="002462F8" w:rsidRPr="00504792" w:rsidRDefault="002462F8" w:rsidP="0072324B">
            <w:pPr>
              <w:tabs>
                <w:tab w:val="clear" w:pos="567"/>
              </w:tabs>
              <w:rPr>
                <w:szCs w:val="22"/>
                <w:lang w:val="cs-CZ"/>
              </w:rPr>
            </w:pPr>
          </w:p>
        </w:tc>
        <w:tc>
          <w:tcPr>
            <w:tcW w:w="1560" w:type="dxa"/>
          </w:tcPr>
          <w:p w14:paraId="18B6F4C8" w14:textId="77777777" w:rsidR="002462F8" w:rsidRPr="00504792" w:rsidRDefault="002462F8" w:rsidP="0072324B">
            <w:pPr>
              <w:tabs>
                <w:tab w:val="clear" w:pos="567"/>
              </w:tabs>
              <w:rPr>
                <w:szCs w:val="22"/>
                <w:lang w:val="cs-CZ"/>
              </w:rPr>
            </w:pPr>
          </w:p>
        </w:tc>
      </w:tr>
      <w:tr w:rsidR="002462F8" w:rsidRPr="00504792" w14:paraId="581C6277" w14:textId="77777777">
        <w:trPr>
          <w:cantSplit/>
        </w:trPr>
        <w:tc>
          <w:tcPr>
            <w:tcW w:w="2376" w:type="dxa"/>
          </w:tcPr>
          <w:p w14:paraId="595366F0" w14:textId="77777777" w:rsidR="002462F8" w:rsidRPr="00504792" w:rsidRDefault="002462F8" w:rsidP="0072324B">
            <w:pPr>
              <w:tabs>
                <w:tab w:val="clear" w:pos="567"/>
              </w:tabs>
              <w:rPr>
                <w:b/>
                <w:szCs w:val="22"/>
                <w:lang w:val="cs-CZ"/>
              </w:rPr>
            </w:pPr>
            <w:r w:rsidRPr="00504792">
              <w:rPr>
                <w:b/>
                <w:bCs/>
                <w:szCs w:val="22"/>
                <w:lang w:val="cs-CZ"/>
              </w:rPr>
              <w:t>Poranění, otravy a procedurální komplikace</w:t>
            </w:r>
          </w:p>
        </w:tc>
        <w:tc>
          <w:tcPr>
            <w:tcW w:w="1418" w:type="dxa"/>
          </w:tcPr>
          <w:p w14:paraId="6FA0F461" w14:textId="77777777" w:rsidR="002462F8" w:rsidRPr="00504792" w:rsidRDefault="002462F8" w:rsidP="0072324B">
            <w:pPr>
              <w:tabs>
                <w:tab w:val="clear" w:pos="567"/>
              </w:tabs>
              <w:rPr>
                <w:szCs w:val="22"/>
                <w:lang w:val="cs-CZ"/>
              </w:rPr>
            </w:pPr>
          </w:p>
        </w:tc>
        <w:tc>
          <w:tcPr>
            <w:tcW w:w="2126" w:type="dxa"/>
          </w:tcPr>
          <w:p w14:paraId="0CCC1C5C" w14:textId="77777777" w:rsidR="002462F8" w:rsidRPr="00504792" w:rsidRDefault="002462F8" w:rsidP="0072324B">
            <w:pPr>
              <w:tabs>
                <w:tab w:val="clear" w:pos="567"/>
              </w:tabs>
              <w:rPr>
                <w:szCs w:val="22"/>
                <w:lang w:val="cs-CZ"/>
              </w:rPr>
            </w:pPr>
            <w:r w:rsidRPr="00504792">
              <w:rPr>
                <w:szCs w:val="22"/>
                <w:lang w:val="cs-CZ"/>
              </w:rPr>
              <w:t>Pád</w:t>
            </w:r>
          </w:p>
        </w:tc>
        <w:tc>
          <w:tcPr>
            <w:tcW w:w="1559" w:type="dxa"/>
          </w:tcPr>
          <w:p w14:paraId="0D68B74A" w14:textId="77777777" w:rsidR="002462F8" w:rsidRPr="00504792" w:rsidRDefault="002462F8" w:rsidP="0072324B">
            <w:pPr>
              <w:tabs>
                <w:tab w:val="clear" w:pos="567"/>
              </w:tabs>
              <w:rPr>
                <w:szCs w:val="22"/>
                <w:lang w:val="cs-CZ"/>
              </w:rPr>
            </w:pPr>
          </w:p>
        </w:tc>
        <w:tc>
          <w:tcPr>
            <w:tcW w:w="1560" w:type="dxa"/>
          </w:tcPr>
          <w:p w14:paraId="054C3866" w14:textId="77777777" w:rsidR="002462F8" w:rsidRPr="00504792" w:rsidRDefault="002462F8" w:rsidP="0072324B">
            <w:pPr>
              <w:tabs>
                <w:tab w:val="clear" w:pos="567"/>
              </w:tabs>
              <w:rPr>
                <w:szCs w:val="22"/>
                <w:lang w:val="cs-CZ"/>
              </w:rPr>
            </w:pPr>
          </w:p>
        </w:tc>
      </w:tr>
    </w:tbl>
    <w:p w14:paraId="53FA5F06" w14:textId="77777777" w:rsidR="002462F8" w:rsidRPr="0011156B" w:rsidRDefault="002462F8" w:rsidP="002B47F0">
      <w:pPr>
        <w:tabs>
          <w:tab w:val="clear" w:pos="567"/>
        </w:tabs>
        <w:ind w:left="567" w:hanging="567"/>
        <w:rPr>
          <w:sz w:val="20"/>
          <w:lang w:val="cs-CZ" w:eastAsia="cs-CZ" w:bidi="cs-CZ"/>
        </w:rPr>
      </w:pPr>
      <w:r w:rsidRPr="0011156B">
        <w:rPr>
          <w:sz w:val="20"/>
          <w:lang w:val="cs-CZ"/>
        </w:rPr>
        <w:t>*</w:t>
      </w:r>
      <w:r w:rsidRPr="0011156B">
        <w:rPr>
          <w:sz w:val="20"/>
          <w:lang w:val="cs-CZ"/>
        </w:rPr>
        <w:tab/>
      </w:r>
      <w:r w:rsidRPr="0011156B">
        <w:rPr>
          <w:sz w:val="20"/>
          <w:lang w:val="cs-CZ" w:eastAsia="cs-CZ" w:bidi="cs-CZ"/>
        </w:rPr>
        <w:t>Viz bod 4.4.</w:t>
      </w:r>
    </w:p>
    <w:p w14:paraId="471C4351" w14:textId="77777777" w:rsidR="002462F8" w:rsidRPr="00504792" w:rsidRDefault="002462F8" w:rsidP="009C2740">
      <w:pPr>
        <w:tabs>
          <w:tab w:val="clear" w:pos="567"/>
        </w:tabs>
        <w:rPr>
          <w:noProof/>
          <w:sz w:val="21"/>
          <w:szCs w:val="21"/>
          <w:lang w:val="cs-CZ"/>
        </w:rPr>
      </w:pPr>
    </w:p>
    <w:p w14:paraId="224F67F9" w14:textId="77777777" w:rsidR="002462F8" w:rsidRPr="00504792" w:rsidRDefault="002462F8" w:rsidP="009C2740">
      <w:pPr>
        <w:keepNext/>
        <w:tabs>
          <w:tab w:val="clear" w:pos="567"/>
        </w:tabs>
        <w:rPr>
          <w:noProof/>
          <w:szCs w:val="22"/>
          <w:u w:val="single"/>
          <w:lang w:val="cs-CZ"/>
        </w:rPr>
      </w:pPr>
      <w:r w:rsidRPr="00504792">
        <w:rPr>
          <w:noProof/>
          <w:szCs w:val="22"/>
          <w:u w:val="single"/>
          <w:lang w:val="cs-CZ"/>
        </w:rPr>
        <w:t>Pediatrická populace</w:t>
      </w:r>
    </w:p>
    <w:p w14:paraId="33C97130" w14:textId="77777777" w:rsidR="004135C1" w:rsidRDefault="004135C1" w:rsidP="009C2740">
      <w:pPr>
        <w:tabs>
          <w:tab w:val="clear" w:pos="567"/>
        </w:tabs>
        <w:rPr>
          <w:noProof/>
          <w:szCs w:val="22"/>
          <w:lang w:val="cs-CZ"/>
        </w:rPr>
      </w:pPr>
    </w:p>
    <w:p w14:paraId="5B54845C" w14:textId="4FF98E00" w:rsidR="002462F8" w:rsidRPr="00504792" w:rsidRDefault="002462F8" w:rsidP="009C2740">
      <w:pPr>
        <w:tabs>
          <w:tab w:val="clear" w:pos="567"/>
        </w:tabs>
        <w:rPr>
          <w:noProof/>
          <w:szCs w:val="22"/>
          <w:lang w:val="cs-CZ"/>
        </w:rPr>
      </w:pPr>
      <w:r w:rsidRPr="00504792">
        <w:rPr>
          <w:noProof/>
          <w:szCs w:val="22"/>
          <w:lang w:val="cs-CZ"/>
        </w:rPr>
        <w:t xml:space="preserve">Na základě databáze klinických </w:t>
      </w:r>
      <w:r w:rsidR="005826A8">
        <w:rPr>
          <w:noProof/>
          <w:szCs w:val="22"/>
          <w:lang w:val="cs-CZ"/>
        </w:rPr>
        <w:t>studií</w:t>
      </w:r>
      <w:r w:rsidR="005826A8" w:rsidRPr="00504792">
        <w:rPr>
          <w:noProof/>
          <w:szCs w:val="22"/>
          <w:lang w:val="cs-CZ"/>
        </w:rPr>
        <w:t xml:space="preserve"> </w:t>
      </w:r>
      <w:r w:rsidRPr="00504792">
        <w:rPr>
          <w:noProof/>
          <w:szCs w:val="22"/>
          <w:lang w:val="cs-CZ"/>
        </w:rPr>
        <w:t>provedených u 196 dospívajících, kterým byl podáván perampanel v dvojitě zaslepených studiích parciálních záchvatů a primárně generalizovaných tonicko-klonických záchvatů, byl celkový bezpečnostní profil u dospívajících podobný profilu u dospělých, kromě agresivity, která byla pozorována častěji u dospívajících než u dospělých.</w:t>
      </w:r>
    </w:p>
    <w:p w14:paraId="5466B382" w14:textId="77777777" w:rsidR="002462F8" w:rsidRPr="00504792" w:rsidRDefault="002462F8" w:rsidP="009C2740">
      <w:pPr>
        <w:tabs>
          <w:tab w:val="clear" w:pos="567"/>
        </w:tabs>
        <w:rPr>
          <w:noProof/>
          <w:szCs w:val="22"/>
          <w:lang w:val="cs-CZ"/>
        </w:rPr>
      </w:pPr>
    </w:p>
    <w:p w14:paraId="03016643" w14:textId="77777777" w:rsidR="003E25F0" w:rsidRPr="00BD2753" w:rsidRDefault="003E25F0" w:rsidP="009C2740">
      <w:pPr>
        <w:rPr>
          <w:szCs w:val="22"/>
          <w:lang w:val="cs-CZ"/>
        </w:rPr>
      </w:pPr>
      <w:r w:rsidRPr="00BD2753">
        <w:rPr>
          <w:lang w:val="cs-CZ"/>
        </w:rPr>
        <w:t xml:space="preserve">Na základě databáze klinických studií </w:t>
      </w:r>
      <w:r w:rsidR="005826A8" w:rsidRPr="00504792">
        <w:rPr>
          <w:noProof/>
          <w:szCs w:val="22"/>
          <w:lang w:val="cs-CZ"/>
        </w:rPr>
        <w:t>provedených u </w:t>
      </w:r>
      <w:r w:rsidRPr="00BD2753">
        <w:rPr>
          <w:lang w:val="cs-CZ"/>
        </w:rPr>
        <w:t>180</w:t>
      </w:r>
      <w:r w:rsidR="00504792" w:rsidRPr="00504792">
        <w:rPr>
          <w:lang w:val="cs-CZ"/>
        </w:rPr>
        <w:t> </w:t>
      </w:r>
      <w:r w:rsidRPr="00BD2753">
        <w:rPr>
          <w:lang w:val="cs-CZ"/>
        </w:rPr>
        <w:t>pediatrických</w:t>
      </w:r>
      <w:r w:rsidR="00504792" w:rsidRPr="00504792">
        <w:rPr>
          <w:lang w:val="cs-CZ"/>
        </w:rPr>
        <w:t> pacientů</w:t>
      </w:r>
      <w:r w:rsidR="005826A8" w:rsidRPr="00504792">
        <w:rPr>
          <w:noProof/>
          <w:szCs w:val="22"/>
          <w:lang w:val="cs-CZ"/>
        </w:rPr>
        <w:t xml:space="preserve">, kterým byl podáván </w:t>
      </w:r>
      <w:proofErr w:type="spellStart"/>
      <w:r w:rsidRPr="00BD2753">
        <w:rPr>
          <w:lang w:val="cs-CZ"/>
        </w:rPr>
        <w:t>perampanel</w:t>
      </w:r>
      <w:proofErr w:type="spellEnd"/>
      <w:r w:rsidRPr="00BD2753">
        <w:rPr>
          <w:lang w:val="cs-CZ"/>
        </w:rPr>
        <w:t xml:space="preserve"> v otevřené multicentrické studi</w:t>
      </w:r>
      <w:r w:rsidR="00EE4CEF" w:rsidRPr="00BD2753">
        <w:rPr>
          <w:lang w:val="cs-CZ"/>
        </w:rPr>
        <w:t>i</w:t>
      </w:r>
      <w:r w:rsidRPr="00BD2753">
        <w:rPr>
          <w:lang w:val="cs-CZ"/>
        </w:rPr>
        <w:t xml:space="preserve"> byl celkový bezpečnostní profil u dětí podobný bezpečnostnímu profilu stanovenému pro dospívající a dospělé, s výjimkou ospalosti, podrážděnosti, agresivity a agit</w:t>
      </w:r>
      <w:r w:rsidR="005826A8">
        <w:rPr>
          <w:lang w:val="cs-CZ"/>
        </w:rPr>
        <w:t>ovanosti</w:t>
      </w:r>
      <w:r w:rsidRPr="00BD2753">
        <w:rPr>
          <w:lang w:val="cs-CZ"/>
        </w:rPr>
        <w:t>, které byly pozorovány častěji v pediatrické studii ve srovnání se studiemi u dospívajících a dospělých.</w:t>
      </w:r>
    </w:p>
    <w:p w14:paraId="67BCB842" w14:textId="77777777" w:rsidR="003E25F0" w:rsidRPr="00BD2753" w:rsidRDefault="003E25F0" w:rsidP="009C2740">
      <w:pPr>
        <w:rPr>
          <w:szCs w:val="22"/>
          <w:lang w:val="cs-CZ"/>
        </w:rPr>
      </w:pPr>
    </w:p>
    <w:p w14:paraId="4DF5A45A" w14:textId="77777777" w:rsidR="003E25F0" w:rsidRPr="00BD2753" w:rsidRDefault="003E25F0" w:rsidP="009C2740">
      <w:pPr>
        <w:rPr>
          <w:szCs w:val="22"/>
          <w:lang w:val="cs-CZ"/>
        </w:rPr>
      </w:pPr>
      <w:r w:rsidRPr="00BD2753">
        <w:rPr>
          <w:lang w:val="cs-CZ"/>
        </w:rPr>
        <w:t xml:space="preserve">Dostupné údaje u dětí nenaznačují žádné klinicky významné účinky </w:t>
      </w:r>
      <w:proofErr w:type="spellStart"/>
      <w:r w:rsidRPr="00BD2753">
        <w:rPr>
          <w:lang w:val="cs-CZ"/>
        </w:rPr>
        <w:t>perampanelu</w:t>
      </w:r>
      <w:proofErr w:type="spellEnd"/>
      <w:r w:rsidRPr="00BD2753">
        <w:rPr>
          <w:lang w:val="cs-CZ"/>
        </w:rPr>
        <w:t xml:space="preserve"> na růstové a vývojové parametry, včetně tělesné hmotnosti, výšky, funkce štítné žlázy, hladiny růstového faktoru podobného inzulínu</w:t>
      </w:r>
      <w:r w:rsidRPr="00BD2753">
        <w:rPr>
          <w:lang w:val="cs-CZ"/>
        </w:rPr>
        <w:noBreakHyphen/>
        <w:t>1 (insulin-</w:t>
      </w:r>
      <w:proofErr w:type="spellStart"/>
      <w:r w:rsidRPr="00BD2753">
        <w:rPr>
          <w:lang w:val="cs-CZ"/>
        </w:rPr>
        <w:t>like</w:t>
      </w:r>
      <w:proofErr w:type="spellEnd"/>
      <w:r w:rsidRPr="00BD2753">
        <w:rPr>
          <w:lang w:val="cs-CZ"/>
        </w:rPr>
        <w:t xml:space="preserve"> </w:t>
      </w:r>
      <w:proofErr w:type="spellStart"/>
      <w:r w:rsidRPr="00BD2753">
        <w:rPr>
          <w:lang w:val="cs-CZ"/>
        </w:rPr>
        <w:t>growth</w:t>
      </w:r>
      <w:proofErr w:type="spellEnd"/>
      <w:r w:rsidRPr="00BD2753">
        <w:rPr>
          <w:lang w:val="cs-CZ"/>
        </w:rPr>
        <w:t xml:space="preserve"> </w:t>
      </w:r>
      <w:proofErr w:type="spellStart"/>
      <w:r w:rsidRPr="00BD2753">
        <w:rPr>
          <w:lang w:val="cs-CZ"/>
        </w:rPr>
        <w:t>factor</w:t>
      </w:r>
      <w:proofErr w:type="spellEnd"/>
      <w:r w:rsidRPr="00BD2753">
        <w:rPr>
          <w:lang w:val="cs-CZ"/>
        </w:rPr>
        <w:t>, IGF</w:t>
      </w:r>
      <w:r w:rsidRPr="00BD2753">
        <w:rPr>
          <w:lang w:val="cs-CZ"/>
        </w:rPr>
        <w:noBreakHyphen/>
        <w:t xml:space="preserve">1), kognitivních funkcí (hodnoceno podle plánu neuropsychologického hodnocení </w:t>
      </w:r>
      <w:proofErr w:type="spellStart"/>
      <w:r w:rsidRPr="00BD2753">
        <w:rPr>
          <w:color w:val="000000"/>
          <w:lang w:val="cs-CZ"/>
        </w:rPr>
        <w:t>Aldenkamp</w:t>
      </w:r>
      <w:r w:rsidRPr="00BD2753">
        <w:rPr>
          <w:color w:val="000000"/>
          <w:lang w:val="cs-CZ"/>
        </w:rPr>
        <w:noBreakHyphen/>
        <w:t>Baker</w:t>
      </w:r>
      <w:proofErr w:type="spellEnd"/>
      <w:r w:rsidRPr="00BD2753">
        <w:rPr>
          <w:color w:val="000000"/>
          <w:lang w:val="cs-CZ"/>
        </w:rPr>
        <w:t xml:space="preserve"> [</w:t>
      </w:r>
      <w:proofErr w:type="spellStart"/>
      <w:r w:rsidRPr="00BD2753">
        <w:rPr>
          <w:lang w:val="cs-CZ"/>
        </w:rPr>
        <w:t>Aldenkamp-Baker</w:t>
      </w:r>
      <w:proofErr w:type="spellEnd"/>
      <w:r w:rsidRPr="00BD2753">
        <w:rPr>
          <w:lang w:val="cs-CZ"/>
        </w:rPr>
        <w:t xml:space="preserve"> </w:t>
      </w:r>
      <w:proofErr w:type="spellStart"/>
      <w:r w:rsidRPr="00BD2753">
        <w:rPr>
          <w:lang w:val="cs-CZ"/>
        </w:rPr>
        <w:t>neuropsychological</w:t>
      </w:r>
      <w:proofErr w:type="spellEnd"/>
      <w:r w:rsidRPr="00BD2753">
        <w:rPr>
          <w:lang w:val="cs-CZ"/>
        </w:rPr>
        <w:t xml:space="preserve"> </w:t>
      </w:r>
      <w:proofErr w:type="spellStart"/>
      <w:r w:rsidRPr="00BD2753">
        <w:rPr>
          <w:lang w:val="cs-CZ"/>
        </w:rPr>
        <w:t>assessment</w:t>
      </w:r>
      <w:proofErr w:type="spellEnd"/>
      <w:r w:rsidRPr="00BD2753">
        <w:rPr>
          <w:lang w:val="cs-CZ"/>
        </w:rPr>
        <w:t xml:space="preserve"> </w:t>
      </w:r>
      <w:proofErr w:type="spellStart"/>
      <w:r w:rsidRPr="00BD2753">
        <w:rPr>
          <w:lang w:val="cs-CZ"/>
        </w:rPr>
        <w:t>schedule</w:t>
      </w:r>
      <w:proofErr w:type="spellEnd"/>
      <w:r w:rsidRPr="00BD2753">
        <w:rPr>
          <w:lang w:val="cs-CZ"/>
        </w:rPr>
        <w:t>, ABNAS]), chování (hodnoceno podle kontrolního seznamu chování dětí [</w:t>
      </w:r>
      <w:proofErr w:type="spellStart"/>
      <w:r w:rsidRPr="00BD2753">
        <w:rPr>
          <w:lang w:val="cs-CZ"/>
        </w:rPr>
        <w:t>Child</w:t>
      </w:r>
      <w:proofErr w:type="spellEnd"/>
      <w:r w:rsidRPr="00BD2753">
        <w:rPr>
          <w:lang w:val="cs-CZ"/>
        </w:rPr>
        <w:t xml:space="preserve"> </w:t>
      </w:r>
      <w:proofErr w:type="spellStart"/>
      <w:r w:rsidRPr="00BD2753">
        <w:rPr>
          <w:lang w:val="cs-CZ"/>
        </w:rPr>
        <w:t>Behavior</w:t>
      </w:r>
      <w:proofErr w:type="spellEnd"/>
      <w:r w:rsidRPr="00BD2753">
        <w:rPr>
          <w:lang w:val="cs-CZ"/>
        </w:rPr>
        <w:t xml:space="preserve"> Checklist, CBCL]) a obratnosti (hodnoceno testem </w:t>
      </w:r>
      <w:proofErr w:type="spellStart"/>
      <w:r w:rsidRPr="00BD2753">
        <w:rPr>
          <w:lang w:val="cs-CZ"/>
        </w:rPr>
        <w:t>Lafayette</w:t>
      </w:r>
      <w:proofErr w:type="spellEnd"/>
      <w:r w:rsidRPr="00BD2753">
        <w:rPr>
          <w:lang w:val="cs-CZ"/>
        </w:rPr>
        <w:t xml:space="preserve"> </w:t>
      </w:r>
      <w:proofErr w:type="spellStart"/>
      <w:r w:rsidRPr="00BD2753">
        <w:rPr>
          <w:lang w:val="cs-CZ"/>
        </w:rPr>
        <w:t>Grooved</w:t>
      </w:r>
      <w:proofErr w:type="spellEnd"/>
      <w:r w:rsidRPr="00BD2753">
        <w:rPr>
          <w:lang w:val="cs-CZ"/>
        </w:rPr>
        <w:t xml:space="preserve"> </w:t>
      </w:r>
      <w:proofErr w:type="spellStart"/>
      <w:r w:rsidRPr="00BD2753">
        <w:rPr>
          <w:lang w:val="cs-CZ"/>
        </w:rPr>
        <w:t>Pegboard</w:t>
      </w:r>
      <w:proofErr w:type="spellEnd"/>
      <w:r w:rsidRPr="00BD2753">
        <w:rPr>
          <w:lang w:val="cs-CZ"/>
        </w:rPr>
        <w:t xml:space="preserve"> [LGPT]).</w:t>
      </w:r>
      <w:r w:rsidRPr="0011156B">
        <w:rPr>
          <w:rFonts w:hAnsiTheme="majorBidi"/>
          <w:color w:val="000000"/>
          <w:szCs w:val="22"/>
          <w:lang w:val="cs-CZ"/>
        </w:rPr>
        <w:t xml:space="preserve"> </w:t>
      </w:r>
      <w:r w:rsidRPr="00BD2753">
        <w:rPr>
          <w:lang w:val="cs-CZ"/>
        </w:rPr>
        <w:t xml:space="preserve">Dlouhodobé účinky [více než </w:t>
      </w:r>
      <w:r w:rsidR="00504792" w:rsidRPr="00504792">
        <w:rPr>
          <w:lang w:val="cs-CZ"/>
        </w:rPr>
        <w:t>1 rok</w:t>
      </w:r>
      <w:r w:rsidRPr="00BD2753">
        <w:rPr>
          <w:lang w:val="cs-CZ"/>
        </w:rPr>
        <w:t>] na učení, inteligenci, růst, endokrinní funkce a pubertu u dětí jsou však dosud neznámé.</w:t>
      </w:r>
    </w:p>
    <w:p w14:paraId="63AF0282" w14:textId="77777777" w:rsidR="003E25F0" w:rsidRPr="00504792" w:rsidRDefault="003E25F0" w:rsidP="009C2740">
      <w:pPr>
        <w:tabs>
          <w:tab w:val="clear" w:pos="567"/>
        </w:tabs>
        <w:rPr>
          <w:noProof/>
          <w:szCs w:val="22"/>
          <w:lang w:val="cs-CZ"/>
        </w:rPr>
      </w:pPr>
    </w:p>
    <w:p w14:paraId="4C00320F" w14:textId="77777777" w:rsidR="002462F8" w:rsidRPr="00504792" w:rsidRDefault="002462F8" w:rsidP="009C2740">
      <w:pPr>
        <w:keepNext/>
        <w:autoSpaceDE w:val="0"/>
        <w:autoSpaceDN w:val="0"/>
        <w:adjustRightInd w:val="0"/>
        <w:rPr>
          <w:noProof/>
          <w:szCs w:val="24"/>
          <w:u w:val="single"/>
          <w:lang w:val="cs-CZ"/>
        </w:rPr>
      </w:pPr>
      <w:r w:rsidRPr="00504792">
        <w:rPr>
          <w:noProof/>
          <w:szCs w:val="24"/>
          <w:u w:val="single"/>
          <w:lang w:val="cs-CZ"/>
        </w:rPr>
        <w:t>Hlášení podezření na nežádoucí účinky</w:t>
      </w:r>
    </w:p>
    <w:p w14:paraId="3E8D3474" w14:textId="77777777" w:rsidR="002462F8" w:rsidRPr="00504792" w:rsidRDefault="002462F8" w:rsidP="009C2740">
      <w:pPr>
        <w:keepNext/>
        <w:autoSpaceDE w:val="0"/>
        <w:autoSpaceDN w:val="0"/>
        <w:adjustRightInd w:val="0"/>
        <w:rPr>
          <w:noProof/>
          <w:szCs w:val="24"/>
          <w:u w:val="single"/>
          <w:lang w:val="cs-CZ"/>
        </w:rPr>
      </w:pPr>
    </w:p>
    <w:p w14:paraId="4A221929" w14:textId="30FF3563" w:rsidR="002462F8" w:rsidRPr="00504792" w:rsidRDefault="002462F8" w:rsidP="009C2740">
      <w:pPr>
        <w:tabs>
          <w:tab w:val="clear" w:pos="567"/>
        </w:tabs>
        <w:rPr>
          <w:noProof/>
          <w:szCs w:val="22"/>
          <w:lang w:val="cs-CZ"/>
        </w:rPr>
      </w:pPr>
      <w:r w:rsidRPr="00504792">
        <w:rPr>
          <w:noProof/>
          <w:szCs w:val="24"/>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8E695B">
        <w:rPr>
          <w:noProof/>
          <w:szCs w:val="24"/>
          <w:highlight w:val="lightGray"/>
          <w:lang w:val="cs-CZ"/>
        </w:rPr>
        <w:t>národního systému hlášení nežádoucích účinků uvedeného v </w:t>
      </w:r>
      <w:hyperlink r:id="rId9" w:history="1">
        <w:r w:rsidRPr="008E695B">
          <w:rPr>
            <w:rStyle w:val="Hyperlink"/>
            <w:noProof/>
            <w:szCs w:val="24"/>
            <w:highlight w:val="lightGray"/>
            <w:lang w:val="cs-CZ"/>
          </w:rPr>
          <w:t>Dodatku V</w:t>
        </w:r>
      </w:hyperlink>
      <w:r w:rsidRPr="008E695B">
        <w:rPr>
          <w:noProof/>
          <w:highlight w:val="lightGray"/>
          <w:lang w:val="cs-CZ"/>
        </w:rPr>
        <w:t>.</w:t>
      </w:r>
    </w:p>
    <w:p w14:paraId="192C1DA0" w14:textId="77777777" w:rsidR="002462F8" w:rsidRPr="00504792" w:rsidRDefault="002462F8" w:rsidP="009C2740">
      <w:pPr>
        <w:tabs>
          <w:tab w:val="clear" w:pos="567"/>
        </w:tabs>
        <w:rPr>
          <w:noProof/>
          <w:szCs w:val="22"/>
          <w:lang w:val="cs-CZ"/>
        </w:rPr>
      </w:pPr>
    </w:p>
    <w:p w14:paraId="4C7953E6" w14:textId="77777777" w:rsidR="002462F8" w:rsidRPr="00504792" w:rsidRDefault="002462F8" w:rsidP="009C2740">
      <w:pPr>
        <w:keepNext/>
        <w:keepLines/>
        <w:tabs>
          <w:tab w:val="clear" w:pos="567"/>
        </w:tabs>
        <w:ind w:left="567" w:hanging="567"/>
        <w:rPr>
          <w:noProof/>
          <w:szCs w:val="22"/>
          <w:lang w:val="cs-CZ"/>
        </w:rPr>
      </w:pPr>
      <w:r w:rsidRPr="00504792">
        <w:rPr>
          <w:b/>
          <w:bCs/>
          <w:noProof/>
          <w:szCs w:val="22"/>
          <w:lang w:val="cs-CZ"/>
        </w:rPr>
        <w:t>4.9</w:t>
      </w:r>
      <w:r w:rsidRPr="00504792">
        <w:rPr>
          <w:b/>
          <w:bCs/>
          <w:noProof/>
          <w:szCs w:val="22"/>
          <w:lang w:val="cs-CZ"/>
        </w:rPr>
        <w:tab/>
        <w:t>Předávkování</w:t>
      </w:r>
    </w:p>
    <w:p w14:paraId="6594710C" w14:textId="77777777" w:rsidR="002462F8" w:rsidRPr="00504792" w:rsidRDefault="002462F8" w:rsidP="009C2740">
      <w:pPr>
        <w:keepNext/>
        <w:keepLines/>
        <w:tabs>
          <w:tab w:val="clear" w:pos="567"/>
        </w:tabs>
        <w:rPr>
          <w:noProof/>
          <w:szCs w:val="22"/>
          <w:lang w:val="cs-CZ"/>
        </w:rPr>
      </w:pPr>
    </w:p>
    <w:p w14:paraId="0AC1D90A" w14:textId="10D71046" w:rsidR="00E778E5" w:rsidRDefault="0047237F" w:rsidP="009C2740">
      <w:pPr>
        <w:tabs>
          <w:tab w:val="clear" w:pos="567"/>
        </w:tabs>
        <w:rPr>
          <w:noProof/>
          <w:szCs w:val="22"/>
          <w:lang w:val="cs-CZ"/>
        </w:rPr>
      </w:pPr>
      <w:r>
        <w:rPr>
          <w:noProof/>
          <w:szCs w:val="22"/>
          <w:lang w:val="cs-CZ"/>
        </w:rPr>
        <w:t xml:space="preserve">Po uvedení přípravku na trh došlo k případům úmyslného </w:t>
      </w:r>
      <w:r w:rsidR="00AA4FB5">
        <w:rPr>
          <w:noProof/>
          <w:szCs w:val="22"/>
          <w:lang w:val="cs-CZ"/>
        </w:rPr>
        <w:t>i</w:t>
      </w:r>
      <w:r>
        <w:rPr>
          <w:noProof/>
          <w:szCs w:val="22"/>
          <w:lang w:val="cs-CZ"/>
        </w:rPr>
        <w:t> </w:t>
      </w:r>
      <w:r w:rsidR="00E778E5">
        <w:rPr>
          <w:noProof/>
          <w:szCs w:val="22"/>
          <w:lang w:val="cs-CZ"/>
        </w:rPr>
        <w:t>neúmyslného předávkování</w:t>
      </w:r>
      <w:del w:id="11" w:author="RWS Translator" w:date="2026-03-27T06:50:00Z" w16du:dateUtc="2026-03-27T05:50:00Z">
        <w:r w:rsidR="00E778E5" w:rsidDel="00DD66C7">
          <w:rPr>
            <w:noProof/>
            <w:szCs w:val="22"/>
            <w:lang w:val="cs-CZ"/>
          </w:rPr>
          <w:delText xml:space="preserve"> </w:delText>
        </w:r>
        <w:r w:rsidR="002C5684" w:rsidDel="00DD66C7">
          <w:rPr>
            <w:noProof/>
            <w:szCs w:val="22"/>
            <w:lang w:val="cs-CZ"/>
          </w:rPr>
          <w:delText xml:space="preserve">perampanelem s </w:delText>
        </w:r>
        <w:r w:rsidR="00E778E5" w:rsidDel="00DD66C7">
          <w:rPr>
            <w:noProof/>
            <w:szCs w:val="22"/>
            <w:lang w:val="cs-CZ"/>
          </w:rPr>
          <w:delText>dávkami</w:delText>
        </w:r>
        <w:r w:rsidDel="00DD66C7">
          <w:rPr>
            <w:noProof/>
            <w:szCs w:val="22"/>
            <w:lang w:val="cs-CZ"/>
          </w:rPr>
          <w:delText xml:space="preserve"> až 36 mg</w:delText>
        </w:r>
        <w:r w:rsidRPr="0047237F" w:rsidDel="00DD66C7">
          <w:rPr>
            <w:noProof/>
            <w:szCs w:val="22"/>
            <w:lang w:val="cs-CZ"/>
          </w:rPr>
          <w:delText xml:space="preserve"> </w:delText>
        </w:r>
        <w:r w:rsidDel="00DD66C7">
          <w:rPr>
            <w:noProof/>
            <w:szCs w:val="22"/>
            <w:lang w:val="cs-CZ"/>
          </w:rPr>
          <w:delText>u pediatrických pacientů a až 300 mg u dospělých pacientů</w:delText>
        </w:r>
      </w:del>
      <w:r>
        <w:rPr>
          <w:noProof/>
          <w:szCs w:val="22"/>
          <w:lang w:val="cs-CZ"/>
        </w:rPr>
        <w:t xml:space="preserve">. </w:t>
      </w:r>
      <w:ins w:id="12" w:author="RWS Translator" w:date="2026-03-27T06:50:00Z" w16du:dateUtc="2026-03-27T05:50:00Z">
        <w:r w:rsidR="00DD66C7">
          <w:rPr>
            <w:noProof/>
            <w:szCs w:val="22"/>
            <w:lang w:val="cs-CZ"/>
          </w:rPr>
          <w:t xml:space="preserve">Hlášené dávky perampanelu </w:t>
        </w:r>
      </w:ins>
      <w:ins w:id="13" w:author="RWS Translator" w:date="2026-03-27T06:51:00Z" w16du:dateUtc="2026-03-27T05:51:00Z">
        <w:r w:rsidR="00DD66C7">
          <w:rPr>
            <w:noProof/>
            <w:szCs w:val="22"/>
            <w:lang w:val="cs-CZ"/>
          </w:rPr>
          <w:t xml:space="preserve">činily </w:t>
        </w:r>
      </w:ins>
      <w:ins w:id="14" w:author="RWS Translator" w:date="2026-03-27T06:50:00Z" w16du:dateUtc="2026-03-27T05:50:00Z">
        <w:r w:rsidR="00DD66C7">
          <w:rPr>
            <w:noProof/>
            <w:szCs w:val="22"/>
            <w:lang w:val="cs-CZ"/>
          </w:rPr>
          <w:t xml:space="preserve">až </w:t>
        </w:r>
      </w:ins>
      <w:ins w:id="15" w:author="RWS Translator" w:date="2026-03-27T06:51:00Z" w16du:dateUtc="2026-03-27T05:51:00Z">
        <w:r w:rsidR="00DD66C7">
          <w:rPr>
            <w:noProof/>
            <w:szCs w:val="22"/>
            <w:lang w:val="cs-CZ"/>
          </w:rPr>
          <w:t>přibližně 50</w:t>
        </w:r>
      </w:ins>
      <w:ins w:id="16" w:author="RWS Translator" w:date="2026-03-27T06:50:00Z" w16du:dateUtc="2026-03-27T05:50:00Z">
        <w:r w:rsidR="00DD66C7">
          <w:rPr>
            <w:noProof/>
            <w:szCs w:val="22"/>
            <w:lang w:val="cs-CZ"/>
          </w:rPr>
          <w:t> mg</w:t>
        </w:r>
        <w:r w:rsidR="00DD66C7" w:rsidRPr="0047237F">
          <w:rPr>
            <w:noProof/>
            <w:szCs w:val="22"/>
            <w:lang w:val="cs-CZ"/>
          </w:rPr>
          <w:t xml:space="preserve"> </w:t>
        </w:r>
        <w:r w:rsidR="00DD66C7">
          <w:rPr>
            <w:noProof/>
            <w:szCs w:val="22"/>
            <w:lang w:val="cs-CZ"/>
          </w:rPr>
          <w:t>u pediatrických pacientů a až 300 mg u dospělých pacientů</w:t>
        </w:r>
      </w:ins>
      <w:ins w:id="17" w:author="RWS Translator" w:date="2026-03-27T07:00:00Z" w16du:dateUtc="2026-03-27T06:00:00Z">
        <w:r w:rsidR="005421A5">
          <w:rPr>
            <w:noProof/>
            <w:szCs w:val="22"/>
            <w:lang w:val="cs-CZ"/>
          </w:rPr>
          <w:t>.</w:t>
        </w:r>
      </w:ins>
      <w:ins w:id="18" w:author="RWS Translator" w:date="2026-03-27T06:50:00Z" w16du:dateUtc="2026-03-27T05:50:00Z">
        <w:r w:rsidR="00DD66C7">
          <w:rPr>
            <w:noProof/>
            <w:szCs w:val="22"/>
            <w:lang w:val="cs-CZ"/>
          </w:rPr>
          <w:t xml:space="preserve"> </w:t>
        </w:r>
      </w:ins>
      <w:r>
        <w:rPr>
          <w:noProof/>
          <w:szCs w:val="22"/>
          <w:lang w:val="cs-CZ"/>
        </w:rPr>
        <w:t xml:space="preserve">Zaznamenané nežádoucí účinky zahrnovaly </w:t>
      </w:r>
      <w:r w:rsidR="002462F8" w:rsidRPr="00504792">
        <w:rPr>
          <w:noProof/>
          <w:szCs w:val="22"/>
          <w:lang w:val="cs-CZ"/>
        </w:rPr>
        <w:t>změn</w:t>
      </w:r>
      <w:r>
        <w:rPr>
          <w:noProof/>
          <w:szCs w:val="22"/>
          <w:lang w:val="cs-CZ"/>
        </w:rPr>
        <w:t>u</w:t>
      </w:r>
      <w:r w:rsidR="002462F8" w:rsidRPr="00504792">
        <w:rPr>
          <w:noProof/>
          <w:szCs w:val="22"/>
          <w:lang w:val="cs-CZ"/>
        </w:rPr>
        <w:t xml:space="preserve"> duševního stavu, agitovanost</w:t>
      </w:r>
      <w:r>
        <w:rPr>
          <w:noProof/>
          <w:szCs w:val="22"/>
          <w:lang w:val="cs-CZ"/>
        </w:rPr>
        <w:t>,</w:t>
      </w:r>
      <w:r w:rsidR="002462F8" w:rsidRPr="00504792">
        <w:rPr>
          <w:noProof/>
          <w:szCs w:val="22"/>
          <w:lang w:val="cs-CZ"/>
        </w:rPr>
        <w:t xml:space="preserve"> agresivní chování</w:t>
      </w:r>
      <w:r>
        <w:rPr>
          <w:noProof/>
          <w:szCs w:val="22"/>
          <w:lang w:val="cs-CZ"/>
        </w:rPr>
        <w:t xml:space="preserve">, </w:t>
      </w:r>
      <w:ins w:id="19" w:author="RWS Translator" w:date="2026-03-27T06:52:00Z" w16du:dateUtc="2026-03-27T05:52:00Z">
        <w:r w:rsidR="00DD66C7">
          <w:rPr>
            <w:noProof/>
            <w:szCs w:val="22"/>
            <w:lang w:val="cs-CZ"/>
          </w:rPr>
          <w:t xml:space="preserve">zvracení, </w:t>
        </w:r>
      </w:ins>
      <w:r>
        <w:rPr>
          <w:noProof/>
          <w:szCs w:val="22"/>
          <w:lang w:val="cs-CZ"/>
        </w:rPr>
        <w:t>kóma a snížený stupeň vědomí</w:t>
      </w:r>
      <w:r w:rsidR="002462F8" w:rsidRPr="00504792">
        <w:rPr>
          <w:noProof/>
          <w:szCs w:val="22"/>
          <w:lang w:val="cs-CZ"/>
        </w:rPr>
        <w:t>. Pacient</w:t>
      </w:r>
      <w:r w:rsidR="00E778E5">
        <w:rPr>
          <w:noProof/>
          <w:szCs w:val="22"/>
          <w:lang w:val="cs-CZ"/>
        </w:rPr>
        <w:t>i</w:t>
      </w:r>
      <w:r w:rsidR="002462F8" w:rsidRPr="00504792">
        <w:rPr>
          <w:noProof/>
          <w:szCs w:val="22"/>
          <w:lang w:val="cs-CZ"/>
        </w:rPr>
        <w:t xml:space="preserve"> se zotavil</w:t>
      </w:r>
      <w:r w:rsidR="00E778E5">
        <w:rPr>
          <w:noProof/>
          <w:szCs w:val="22"/>
          <w:lang w:val="cs-CZ"/>
        </w:rPr>
        <w:t>i</w:t>
      </w:r>
      <w:r w:rsidR="002462F8" w:rsidRPr="00504792">
        <w:rPr>
          <w:noProof/>
          <w:szCs w:val="22"/>
          <w:lang w:val="cs-CZ"/>
        </w:rPr>
        <w:t xml:space="preserve"> bez dalších následků.</w:t>
      </w:r>
    </w:p>
    <w:p w14:paraId="49B01BE4" w14:textId="77777777" w:rsidR="00E778E5" w:rsidRDefault="00E778E5" w:rsidP="009C2740">
      <w:pPr>
        <w:tabs>
          <w:tab w:val="clear" w:pos="567"/>
        </w:tabs>
        <w:rPr>
          <w:noProof/>
          <w:szCs w:val="22"/>
          <w:lang w:val="cs-CZ"/>
        </w:rPr>
      </w:pPr>
    </w:p>
    <w:p w14:paraId="042AC9B5" w14:textId="77777777" w:rsidR="00E778E5" w:rsidRDefault="002462F8" w:rsidP="009C2740">
      <w:pPr>
        <w:keepNext/>
        <w:tabs>
          <w:tab w:val="clear" w:pos="567"/>
        </w:tabs>
        <w:rPr>
          <w:noProof/>
          <w:szCs w:val="22"/>
          <w:lang w:val="cs-CZ"/>
        </w:rPr>
      </w:pPr>
      <w:r w:rsidRPr="00504792">
        <w:rPr>
          <w:noProof/>
          <w:szCs w:val="22"/>
          <w:lang w:val="cs-CZ"/>
        </w:rPr>
        <w:t>Proti účinkům perampanelu neexistuje žádné specifické antidotum.</w:t>
      </w:r>
    </w:p>
    <w:p w14:paraId="7888C9FD" w14:textId="77777777" w:rsidR="00E778E5" w:rsidRDefault="00E778E5" w:rsidP="009C2740">
      <w:pPr>
        <w:keepNext/>
        <w:tabs>
          <w:tab w:val="clear" w:pos="567"/>
        </w:tabs>
        <w:rPr>
          <w:noProof/>
          <w:szCs w:val="22"/>
          <w:lang w:val="cs-CZ"/>
        </w:rPr>
      </w:pPr>
    </w:p>
    <w:p w14:paraId="32B9F9AE" w14:textId="77777777" w:rsidR="002462F8" w:rsidRPr="00E778E5" w:rsidRDefault="002462F8" w:rsidP="009C2740">
      <w:pPr>
        <w:tabs>
          <w:tab w:val="clear" w:pos="567"/>
        </w:tabs>
        <w:rPr>
          <w:noProof/>
          <w:szCs w:val="22"/>
          <w:lang w:val="cs-CZ"/>
        </w:rPr>
      </w:pPr>
      <w:r w:rsidRPr="00504792">
        <w:rPr>
          <w:noProof/>
          <w:szCs w:val="22"/>
          <w:lang w:val="cs-CZ"/>
        </w:rPr>
        <w:t>Indikována je všeobecná podpůrná péče o pacienta, včetně sledování vitálních funkcí a klinického stavu pacienta. S ohledem na dlouhý poločas perampanelu mohou být jeho účinky delšího trvání. Vzhledem k nízké clearance ledvinami se nepředpokládá, že by speciální zákroky, jako je forsírovaná diuréza, dialýza nebo hemoperfuze, měly význam.</w:t>
      </w:r>
    </w:p>
    <w:p w14:paraId="23AC4AF9" w14:textId="77777777" w:rsidR="002462F8" w:rsidRPr="00504792" w:rsidRDefault="002462F8" w:rsidP="009C2740">
      <w:pPr>
        <w:tabs>
          <w:tab w:val="clear" w:pos="567"/>
        </w:tabs>
        <w:rPr>
          <w:noProof/>
          <w:szCs w:val="22"/>
          <w:lang w:val="cs-CZ"/>
        </w:rPr>
      </w:pPr>
    </w:p>
    <w:p w14:paraId="23C5063B" w14:textId="77777777" w:rsidR="002462F8" w:rsidRPr="00504792" w:rsidRDefault="002462F8" w:rsidP="009C2740">
      <w:pPr>
        <w:tabs>
          <w:tab w:val="clear" w:pos="567"/>
        </w:tabs>
        <w:rPr>
          <w:noProof/>
          <w:szCs w:val="22"/>
          <w:lang w:val="cs-CZ"/>
        </w:rPr>
      </w:pPr>
    </w:p>
    <w:p w14:paraId="588CBBC1" w14:textId="77777777" w:rsidR="002462F8" w:rsidRPr="00504792" w:rsidRDefault="002462F8" w:rsidP="009765B1">
      <w:pPr>
        <w:keepNext/>
        <w:tabs>
          <w:tab w:val="clear" w:pos="567"/>
        </w:tabs>
        <w:ind w:left="567" w:hanging="567"/>
        <w:rPr>
          <w:noProof/>
          <w:szCs w:val="22"/>
          <w:lang w:val="cs-CZ"/>
        </w:rPr>
      </w:pPr>
      <w:r w:rsidRPr="00504792">
        <w:rPr>
          <w:b/>
          <w:bCs/>
          <w:noProof/>
          <w:szCs w:val="22"/>
          <w:lang w:val="cs-CZ"/>
        </w:rPr>
        <w:lastRenderedPageBreak/>
        <w:t>5.</w:t>
      </w:r>
      <w:r w:rsidRPr="00504792">
        <w:rPr>
          <w:b/>
          <w:bCs/>
          <w:noProof/>
          <w:szCs w:val="22"/>
          <w:lang w:val="cs-CZ"/>
        </w:rPr>
        <w:tab/>
        <w:t>FARMAKOLOGICKÉ VLASTNOSTI</w:t>
      </w:r>
    </w:p>
    <w:p w14:paraId="2A0BCF67" w14:textId="77777777" w:rsidR="002462F8" w:rsidRPr="00504792" w:rsidRDefault="002462F8" w:rsidP="009765B1">
      <w:pPr>
        <w:keepNext/>
        <w:tabs>
          <w:tab w:val="clear" w:pos="567"/>
        </w:tabs>
        <w:rPr>
          <w:noProof/>
          <w:szCs w:val="22"/>
          <w:lang w:val="cs-CZ"/>
        </w:rPr>
      </w:pPr>
    </w:p>
    <w:p w14:paraId="222078AA" w14:textId="3DA2069D" w:rsidR="002462F8" w:rsidRPr="00504792" w:rsidRDefault="002462F8" w:rsidP="009765B1">
      <w:pPr>
        <w:keepNext/>
        <w:tabs>
          <w:tab w:val="clear" w:pos="567"/>
        </w:tabs>
        <w:ind w:left="567" w:hanging="567"/>
        <w:rPr>
          <w:noProof/>
          <w:szCs w:val="22"/>
          <w:lang w:val="cs-CZ"/>
        </w:rPr>
      </w:pPr>
      <w:r w:rsidRPr="00504792">
        <w:rPr>
          <w:b/>
          <w:bCs/>
          <w:noProof/>
          <w:szCs w:val="22"/>
          <w:lang w:val="cs-CZ"/>
        </w:rPr>
        <w:t>5.1</w:t>
      </w:r>
      <w:r w:rsidRPr="00504792">
        <w:rPr>
          <w:b/>
          <w:bCs/>
          <w:noProof/>
          <w:szCs w:val="22"/>
          <w:lang w:val="cs-CZ"/>
        </w:rPr>
        <w:tab/>
        <w:t>Farmakodynamické vlastnosti</w:t>
      </w:r>
    </w:p>
    <w:p w14:paraId="52C1C7DB" w14:textId="77777777" w:rsidR="002462F8" w:rsidRPr="00504792" w:rsidRDefault="002462F8" w:rsidP="009765B1">
      <w:pPr>
        <w:keepNext/>
        <w:tabs>
          <w:tab w:val="clear" w:pos="567"/>
        </w:tabs>
        <w:rPr>
          <w:noProof/>
          <w:szCs w:val="22"/>
          <w:lang w:val="cs-CZ"/>
        </w:rPr>
      </w:pPr>
    </w:p>
    <w:p w14:paraId="6F1CFBF1" w14:textId="77777777" w:rsidR="002462F8" w:rsidRPr="00504792" w:rsidRDefault="002462F8" w:rsidP="009765B1">
      <w:pPr>
        <w:keepNext/>
        <w:tabs>
          <w:tab w:val="clear" w:pos="567"/>
        </w:tabs>
        <w:rPr>
          <w:noProof/>
          <w:szCs w:val="22"/>
          <w:lang w:val="cs-CZ"/>
        </w:rPr>
      </w:pPr>
      <w:r w:rsidRPr="00504792">
        <w:rPr>
          <w:noProof/>
          <w:szCs w:val="22"/>
          <w:lang w:val="cs-CZ"/>
        </w:rPr>
        <w:t>Farmakoterapeutická skupina: antiepileptika, jiná antiepileptika, ATC kód: N03AX22</w:t>
      </w:r>
    </w:p>
    <w:p w14:paraId="45FA2F28" w14:textId="77777777" w:rsidR="002462F8" w:rsidRPr="00504792" w:rsidRDefault="002462F8" w:rsidP="009765B1">
      <w:pPr>
        <w:keepNext/>
        <w:autoSpaceDE w:val="0"/>
        <w:autoSpaceDN w:val="0"/>
        <w:adjustRightInd w:val="0"/>
        <w:rPr>
          <w:b/>
          <w:i/>
          <w:noProof/>
          <w:szCs w:val="22"/>
          <w:lang w:val="cs-CZ"/>
        </w:rPr>
      </w:pPr>
    </w:p>
    <w:p w14:paraId="29EFECDF" w14:textId="77777777" w:rsidR="002462F8" w:rsidRPr="00504792" w:rsidRDefault="002462F8" w:rsidP="009765B1">
      <w:pPr>
        <w:keepNext/>
        <w:rPr>
          <w:noProof/>
          <w:szCs w:val="22"/>
          <w:u w:val="single"/>
          <w:lang w:val="cs-CZ"/>
        </w:rPr>
      </w:pPr>
      <w:r w:rsidRPr="00504792">
        <w:rPr>
          <w:noProof/>
          <w:szCs w:val="22"/>
          <w:u w:val="single"/>
          <w:lang w:val="cs-CZ"/>
        </w:rPr>
        <w:t>Mechanismus účinku</w:t>
      </w:r>
    </w:p>
    <w:p w14:paraId="745EEA98" w14:textId="77777777" w:rsidR="002462F8" w:rsidRPr="00504792" w:rsidRDefault="002462F8" w:rsidP="009765B1">
      <w:pPr>
        <w:keepNext/>
        <w:rPr>
          <w:noProof/>
          <w:szCs w:val="22"/>
          <w:u w:val="single"/>
          <w:lang w:val="cs-CZ"/>
        </w:rPr>
      </w:pPr>
    </w:p>
    <w:p w14:paraId="785AC346" w14:textId="77777777" w:rsidR="002462F8" w:rsidRPr="00504792" w:rsidRDefault="002462F8" w:rsidP="009765B1">
      <w:pPr>
        <w:tabs>
          <w:tab w:val="left" w:leader="hyphen" w:pos="4320"/>
        </w:tabs>
        <w:rPr>
          <w:noProof/>
          <w:lang w:val="cs-CZ"/>
        </w:rPr>
      </w:pPr>
      <w:r w:rsidRPr="00504792">
        <w:rPr>
          <w:noProof/>
          <w:szCs w:val="22"/>
          <w:lang w:val="cs-CZ"/>
        </w:rPr>
        <w:t>Perampanel je prvním představitelem selektivního, nekompetitivního antagonisty ionotropního glutamátového AMPA receptoru (α-amino-3-hydroxy-5-methyl-4-izoxazolpropionová kyselina) na postsynaptických neuronech. Glutamát je primární excitační neurotransmiter v centrálním nervovém systému a je zapojen do několika neurologických poruch způsobených nadměrnou excitací neuronů. Předpokládá se, že je aktivace AMPA receptorů glutamátem zodpovědná za většinu rychlých excitačních synaptických přenosů v mozku. V </w:t>
      </w:r>
      <w:r w:rsidRPr="00504792">
        <w:rPr>
          <w:i/>
          <w:iCs/>
          <w:noProof/>
          <w:szCs w:val="22"/>
          <w:lang w:val="cs-CZ"/>
        </w:rPr>
        <w:t>in vitro</w:t>
      </w:r>
      <w:r w:rsidRPr="00504792">
        <w:rPr>
          <w:noProof/>
          <w:szCs w:val="22"/>
          <w:lang w:val="cs-CZ"/>
        </w:rPr>
        <w:t xml:space="preserve"> studiích perampanel nekonkuroval AMPA ve vaznosti na AMPA receptor, ale vazba perampanelu byla nahrazena nekompetitivními antagonisty AMPA receptorů, což naznačuje, že perampanel je nekompetitivní antagonista AMPA receptorů. </w:t>
      </w:r>
      <w:r w:rsidRPr="00504792">
        <w:rPr>
          <w:iCs/>
          <w:noProof/>
          <w:szCs w:val="22"/>
          <w:lang w:val="cs-CZ"/>
        </w:rPr>
        <w:t>V podmínkách</w:t>
      </w:r>
      <w:r w:rsidRPr="00504792">
        <w:rPr>
          <w:i/>
          <w:iCs/>
          <w:noProof/>
          <w:szCs w:val="22"/>
          <w:lang w:val="cs-CZ"/>
        </w:rPr>
        <w:t xml:space="preserve"> in vitro</w:t>
      </w:r>
      <w:r w:rsidRPr="00504792">
        <w:rPr>
          <w:noProof/>
          <w:szCs w:val="22"/>
          <w:lang w:val="cs-CZ"/>
        </w:rPr>
        <w:t xml:space="preserve"> perampanel inhiboval zvýšení hladiny intracelulárního vápníku indukované AMPA (ale nikoliv zvýšení indukované NMDA). </w:t>
      </w:r>
      <w:r w:rsidRPr="00504792">
        <w:rPr>
          <w:iCs/>
          <w:noProof/>
          <w:szCs w:val="22"/>
          <w:lang w:val="cs-CZ"/>
        </w:rPr>
        <w:t>V podmínkách</w:t>
      </w:r>
      <w:r w:rsidRPr="00504792">
        <w:rPr>
          <w:i/>
          <w:iCs/>
          <w:noProof/>
          <w:szCs w:val="22"/>
          <w:lang w:val="cs-CZ"/>
        </w:rPr>
        <w:t xml:space="preserve"> in vivo</w:t>
      </w:r>
      <w:r w:rsidRPr="00504792">
        <w:rPr>
          <w:noProof/>
          <w:szCs w:val="22"/>
          <w:lang w:val="cs-CZ"/>
        </w:rPr>
        <w:t xml:space="preserve"> perampanel výrazně prodlužoval latenci záchvatu u modelu záchvatu indukovaného AMPA.</w:t>
      </w:r>
    </w:p>
    <w:p w14:paraId="4D025096" w14:textId="77777777" w:rsidR="002462F8" w:rsidRPr="00504792" w:rsidRDefault="002462F8" w:rsidP="009765B1">
      <w:pPr>
        <w:rPr>
          <w:noProof/>
          <w:lang w:val="cs-CZ"/>
        </w:rPr>
      </w:pPr>
    </w:p>
    <w:p w14:paraId="6CDA6394" w14:textId="77777777" w:rsidR="002462F8" w:rsidRPr="00504792" w:rsidRDefault="002462F8" w:rsidP="009765B1">
      <w:pPr>
        <w:rPr>
          <w:noProof/>
          <w:lang w:val="cs-CZ"/>
        </w:rPr>
      </w:pPr>
      <w:r w:rsidRPr="00504792">
        <w:rPr>
          <w:noProof/>
          <w:lang w:val="cs-CZ"/>
        </w:rPr>
        <w:t>Přesný mechanismus, jakým perampanel vykonává své antiepileptické účinky u lidí, ještě není zcela objasněn.</w:t>
      </w:r>
    </w:p>
    <w:p w14:paraId="112B23D9" w14:textId="77777777" w:rsidR="002462F8" w:rsidRPr="00504792" w:rsidRDefault="002462F8" w:rsidP="009765B1">
      <w:pPr>
        <w:rPr>
          <w:noProof/>
          <w:szCs w:val="22"/>
          <w:lang w:val="cs-CZ"/>
        </w:rPr>
      </w:pPr>
    </w:p>
    <w:p w14:paraId="3F0AF1B5" w14:textId="77777777" w:rsidR="002462F8" w:rsidRPr="00504792" w:rsidRDefault="002462F8" w:rsidP="009765B1">
      <w:pPr>
        <w:keepNext/>
        <w:rPr>
          <w:noProof/>
          <w:szCs w:val="22"/>
          <w:u w:val="single"/>
          <w:lang w:val="cs-CZ"/>
        </w:rPr>
      </w:pPr>
      <w:r w:rsidRPr="00504792">
        <w:rPr>
          <w:noProof/>
          <w:szCs w:val="22"/>
          <w:u w:val="single"/>
          <w:lang w:val="cs-CZ"/>
        </w:rPr>
        <w:t>Farmakodynamické účinky</w:t>
      </w:r>
    </w:p>
    <w:p w14:paraId="21E7773C" w14:textId="77777777" w:rsidR="002462F8" w:rsidRPr="00504792" w:rsidRDefault="002462F8" w:rsidP="009765B1">
      <w:pPr>
        <w:keepNext/>
        <w:rPr>
          <w:noProof/>
          <w:szCs w:val="22"/>
          <w:u w:val="single"/>
          <w:lang w:val="cs-CZ"/>
        </w:rPr>
      </w:pPr>
    </w:p>
    <w:p w14:paraId="47D60167" w14:textId="77777777" w:rsidR="002462F8" w:rsidRPr="00504792" w:rsidRDefault="002462F8" w:rsidP="009765B1">
      <w:pPr>
        <w:tabs>
          <w:tab w:val="left" w:leader="hyphen" w:pos="4320"/>
        </w:tabs>
        <w:rPr>
          <w:noProof/>
          <w:szCs w:val="22"/>
          <w:lang w:val="cs-CZ"/>
        </w:rPr>
      </w:pPr>
      <w:r w:rsidRPr="00504792">
        <w:rPr>
          <w:noProof/>
          <w:szCs w:val="22"/>
          <w:lang w:val="cs-CZ"/>
        </w:rPr>
        <w:t>Farmakokinetická/farmakodynamická analýza (účinnosti) byla provedena na základě souhrnných údajů ze 3 studií účinnosti u parciálních záchvatů. Kromě toho byla provedena farmakokinetická/farmakodynamická analýza (účinnosti) v rámci jedné studie účinnosti u primárně generalizovaných tonicko-klonických záchvatů. V obou analýzách koreluje expozice perampanelu s poklesem četnosti záchvatů.</w:t>
      </w:r>
    </w:p>
    <w:p w14:paraId="7800A6A1" w14:textId="77777777" w:rsidR="002462F8" w:rsidRPr="00504792" w:rsidRDefault="002462F8" w:rsidP="009765B1">
      <w:pPr>
        <w:tabs>
          <w:tab w:val="left" w:leader="hyphen" w:pos="4320"/>
        </w:tabs>
        <w:rPr>
          <w:noProof/>
          <w:lang w:val="cs-CZ"/>
        </w:rPr>
      </w:pPr>
    </w:p>
    <w:p w14:paraId="4C056300" w14:textId="77777777" w:rsidR="002462F8" w:rsidRPr="00504792" w:rsidRDefault="002462F8" w:rsidP="009765B1">
      <w:pPr>
        <w:keepNext/>
        <w:rPr>
          <w:i/>
          <w:noProof/>
          <w:szCs w:val="22"/>
          <w:lang w:val="cs-CZ"/>
        </w:rPr>
      </w:pPr>
      <w:r w:rsidRPr="00504792">
        <w:rPr>
          <w:i/>
          <w:noProof/>
          <w:szCs w:val="22"/>
          <w:lang w:val="cs-CZ"/>
        </w:rPr>
        <w:t>Psychomotorický výkon</w:t>
      </w:r>
    </w:p>
    <w:p w14:paraId="05B3E23A" w14:textId="77777777" w:rsidR="002462F8" w:rsidRPr="00504792" w:rsidRDefault="002462F8" w:rsidP="009765B1">
      <w:pPr>
        <w:rPr>
          <w:noProof/>
          <w:szCs w:val="22"/>
          <w:lang w:val="cs-CZ"/>
        </w:rPr>
      </w:pPr>
      <w:r w:rsidRPr="00504792">
        <w:rPr>
          <w:noProof/>
          <w:szCs w:val="22"/>
          <w:lang w:val="cs-CZ"/>
        </w:rPr>
        <w:t>Jednotlivá dávka i vícečetné dávky 8 mg a 12 mg zhoršily psychomotorický výkon u zdravých dobrovolníků, a to v závislosti na výši dávky. Účinky perampanelu na složité činnosti, jako je schopnost řídit dopravní prostředky, byly aditivní nebo supraaditivní k účinkům alkoholu. Výsledky testování psychomotorického výkonu se vrátily do normálu do 2 týdnů od ukončení podávání perampanelu.</w:t>
      </w:r>
    </w:p>
    <w:p w14:paraId="60FA7BC6" w14:textId="77777777" w:rsidR="002462F8" w:rsidRPr="00504792" w:rsidRDefault="002462F8" w:rsidP="009765B1">
      <w:pPr>
        <w:rPr>
          <w:noProof/>
          <w:szCs w:val="22"/>
          <w:lang w:val="cs-CZ"/>
        </w:rPr>
      </w:pPr>
    </w:p>
    <w:p w14:paraId="046B3752" w14:textId="77777777" w:rsidR="002462F8" w:rsidRPr="00504792" w:rsidRDefault="002462F8" w:rsidP="009765B1">
      <w:pPr>
        <w:keepNext/>
        <w:rPr>
          <w:i/>
          <w:noProof/>
          <w:szCs w:val="22"/>
          <w:lang w:val="cs-CZ"/>
        </w:rPr>
      </w:pPr>
      <w:r w:rsidRPr="00504792">
        <w:rPr>
          <w:i/>
          <w:noProof/>
          <w:szCs w:val="22"/>
          <w:lang w:val="cs-CZ"/>
        </w:rPr>
        <w:t>Kognitivní funkce</w:t>
      </w:r>
    </w:p>
    <w:p w14:paraId="2035F6D8" w14:textId="77777777" w:rsidR="002462F8" w:rsidRPr="00504792" w:rsidRDefault="002462F8" w:rsidP="009765B1">
      <w:pPr>
        <w:rPr>
          <w:noProof/>
          <w:szCs w:val="22"/>
          <w:lang w:val="cs-CZ"/>
        </w:rPr>
      </w:pPr>
      <w:r w:rsidRPr="00504792">
        <w:rPr>
          <w:noProof/>
          <w:szCs w:val="22"/>
          <w:lang w:val="cs-CZ"/>
        </w:rPr>
        <w:t>Ve studii hodnotící účinky perampanelu na ostražitost a paměť u zdravých dobrovolníků pomocí standardní série testů nebyly po podání jednotlivé dávky i vícečetných dávek perampanelu až 12 mg/den zjištěny žádné účinky perampanelu.</w:t>
      </w:r>
    </w:p>
    <w:p w14:paraId="514B7CD5" w14:textId="77777777" w:rsidR="002462F8" w:rsidRPr="00504792" w:rsidRDefault="002462F8" w:rsidP="009765B1">
      <w:pPr>
        <w:rPr>
          <w:noProof/>
          <w:szCs w:val="22"/>
          <w:lang w:val="cs-CZ"/>
        </w:rPr>
      </w:pPr>
    </w:p>
    <w:p w14:paraId="5800D257" w14:textId="77777777" w:rsidR="002462F8" w:rsidRPr="00504792" w:rsidRDefault="002462F8" w:rsidP="009765B1">
      <w:pPr>
        <w:rPr>
          <w:noProof/>
          <w:szCs w:val="22"/>
          <w:lang w:val="cs-CZ"/>
        </w:rPr>
      </w:pPr>
      <w:r w:rsidRPr="00504792">
        <w:rPr>
          <w:noProof/>
          <w:szCs w:val="22"/>
          <w:lang w:val="cs-CZ"/>
        </w:rPr>
        <w:t xml:space="preserve">V placebem kontrolované studii, provedené u dospívajících pacientů, nebyly u perampanelu pozorovány žádné významné změny kognice, měřené pomocí skóre celkové kognice v systému </w:t>
      </w:r>
      <w:r w:rsidRPr="00504792">
        <w:rPr>
          <w:i/>
          <w:noProof/>
          <w:szCs w:val="22"/>
          <w:lang w:val="cs-CZ"/>
        </w:rPr>
        <w:t xml:space="preserve">Cognitive Drug Research </w:t>
      </w:r>
      <w:r w:rsidRPr="00504792">
        <w:rPr>
          <w:noProof/>
          <w:szCs w:val="22"/>
          <w:lang w:val="cs-CZ"/>
        </w:rPr>
        <w:t>(CDR), v porovnání s placebem. V otevřeném prodloužení nebyly v celkovém skóre v systému CDR po 52 týdnech léčby perampanelem pozorovány žádné významné změny (viz bod 5.1 Pediatrická populace).</w:t>
      </w:r>
    </w:p>
    <w:p w14:paraId="32924114" w14:textId="77777777" w:rsidR="005C7B55" w:rsidRPr="00504792" w:rsidRDefault="005C7B55" w:rsidP="009765B1">
      <w:pPr>
        <w:rPr>
          <w:noProof/>
          <w:szCs w:val="22"/>
          <w:lang w:val="cs-CZ"/>
        </w:rPr>
      </w:pPr>
    </w:p>
    <w:p w14:paraId="2FD75E34" w14:textId="77777777" w:rsidR="005C7B55" w:rsidRPr="00BD2753" w:rsidRDefault="005C7B55" w:rsidP="009765B1">
      <w:pPr>
        <w:tabs>
          <w:tab w:val="left" w:leader="hyphen" w:pos="4320"/>
        </w:tabs>
        <w:rPr>
          <w:color w:val="000000"/>
          <w:szCs w:val="22"/>
          <w:lang w:val="cs-CZ"/>
        </w:rPr>
      </w:pPr>
      <w:r w:rsidRPr="00BD2753">
        <w:rPr>
          <w:color w:val="000000"/>
          <w:lang w:val="cs-CZ"/>
        </w:rPr>
        <w:t>V otevřené nekontrolované studii prov</w:t>
      </w:r>
      <w:r w:rsidR="008B6D62">
        <w:rPr>
          <w:color w:val="000000"/>
          <w:lang w:val="cs-CZ"/>
        </w:rPr>
        <w:t>ede</w:t>
      </w:r>
      <w:r w:rsidRPr="00BD2753">
        <w:rPr>
          <w:color w:val="000000"/>
          <w:lang w:val="cs-CZ"/>
        </w:rPr>
        <w:t>né u pediatrických</w:t>
      </w:r>
      <w:r w:rsidR="00504792" w:rsidRPr="00504792">
        <w:rPr>
          <w:color w:val="000000"/>
          <w:lang w:val="cs-CZ"/>
        </w:rPr>
        <w:t> pacientů</w:t>
      </w:r>
      <w:r w:rsidRPr="00BD2753">
        <w:rPr>
          <w:color w:val="000000"/>
          <w:lang w:val="cs-CZ"/>
        </w:rPr>
        <w:t xml:space="preserve"> nebyly po přídatné léčbě </w:t>
      </w:r>
      <w:proofErr w:type="spellStart"/>
      <w:r w:rsidRPr="00BD2753">
        <w:rPr>
          <w:color w:val="000000"/>
          <w:lang w:val="cs-CZ"/>
        </w:rPr>
        <w:t>perampanelem</w:t>
      </w:r>
      <w:proofErr w:type="spellEnd"/>
      <w:r w:rsidRPr="00BD2753">
        <w:rPr>
          <w:color w:val="000000"/>
          <w:lang w:val="cs-CZ"/>
        </w:rPr>
        <w:t xml:space="preserve"> pozorovány žádné klinicky významné změny kognitivních funkcí ve srovnání s výchozí hodnotou měřenou pomocí ABNAS (viz bod 5.1 Pediatrická populace).</w:t>
      </w:r>
    </w:p>
    <w:p w14:paraId="7445C4BC" w14:textId="77777777" w:rsidR="002462F8" w:rsidRPr="00504792" w:rsidRDefault="002462F8" w:rsidP="009765B1">
      <w:pPr>
        <w:rPr>
          <w:noProof/>
          <w:szCs w:val="22"/>
          <w:lang w:val="cs-CZ"/>
        </w:rPr>
      </w:pPr>
    </w:p>
    <w:p w14:paraId="339943F4" w14:textId="77777777" w:rsidR="002462F8" w:rsidRPr="00504792" w:rsidRDefault="002462F8" w:rsidP="009765B1">
      <w:pPr>
        <w:keepNext/>
        <w:tabs>
          <w:tab w:val="left" w:leader="hyphen" w:pos="4320"/>
        </w:tabs>
        <w:rPr>
          <w:i/>
          <w:noProof/>
          <w:szCs w:val="22"/>
          <w:lang w:val="cs-CZ"/>
        </w:rPr>
      </w:pPr>
      <w:r w:rsidRPr="00504792">
        <w:rPr>
          <w:i/>
          <w:noProof/>
          <w:szCs w:val="22"/>
          <w:lang w:val="cs-CZ"/>
        </w:rPr>
        <w:t>Ostražitost a nálada</w:t>
      </w:r>
    </w:p>
    <w:p w14:paraId="19D0B199" w14:textId="77777777" w:rsidR="002462F8" w:rsidRPr="00504792" w:rsidRDefault="002462F8" w:rsidP="000602AC">
      <w:pPr>
        <w:tabs>
          <w:tab w:val="left" w:leader="hyphen" w:pos="4320"/>
        </w:tabs>
        <w:rPr>
          <w:noProof/>
          <w:lang w:val="cs-CZ"/>
        </w:rPr>
      </w:pPr>
      <w:r w:rsidRPr="00504792">
        <w:rPr>
          <w:noProof/>
          <w:szCs w:val="22"/>
          <w:lang w:val="cs-CZ"/>
        </w:rPr>
        <w:t xml:space="preserve">Úroveň ostražitosti (pozornosti) se u zdravých subjektů, kterým byl podáván perampanel v dávkách 4 až 12 mg/den snižovala v závislosti na výši dávky. Ke zhoršení nálady došlo pouze po podání dávky 12 mg/den. Změny v náladě byly malé a odrážely celkový pokles ostražitosti. Vícečetné podávání </w:t>
      </w:r>
      <w:r w:rsidRPr="00504792">
        <w:rPr>
          <w:noProof/>
          <w:szCs w:val="22"/>
          <w:lang w:val="cs-CZ"/>
        </w:rPr>
        <w:lastRenderedPageBreak/>
        <w:t>perampanelu v dávce 12 mg/den také zvýraznilo účinky alkoholu na bdělost a ostražitost a zvýšilo úroveň zlosti, zmatenosti a deprese, což prokázalo hodnocení s použitím pětibodové stupnice POMS (Profile of Mood State – profil stavu nálady).</w:t>
      </w:r>
    </w:p>
    <w:p w14:paraId="7639F8C5" w14:textId="77777777" w:rsidR="002462F8" w:rsidRPr="00504792" w:rsidRDefault="002462F8" w:rsidP="000602AC">
      <w:pPr>
        <w:tabs>
          <w:tab w:val="clear" w:pos="567"/>
        </w:tabs>
        <w:autoSpaceDE w:val="0"/>
        <w:autoSpaceDN w:val="0"/>
        <w:adjustRightInd w:val="0"/>
        <w:rPr>
          <w:noProof/>
          <w:szCs w:val="22"/>
          <w:lang w:val="cs-CZ"/>
        </w:rPr>
      </w:pPr>
    </w:p>
    <w:p w14:paraId="290994A1" w14:textId="77777777" w:rsidR="002462F8" w:rsidRPr="00504792" w:rsidRDefault="002462F8" w:rsidP="000602AC">
      <w:pPr>
        <w:keepNext/>
        <w:rPr>
          <w:i/>
          <w:noProof/>
          <w:szCs w:val="22"/>
          <w:lang w:val="cs-CZ"/>
        </w:rPr>
      </w:pPr>
      <w:r w:rsidRPr="00504792">
        <w:rPr>
          <w:i/>
          <w:noProof/>
          <w:szCs w:val="22"/>
          <w:lang w:val="cs-CZ"/>
        </w:rPr>
        <w:t>Srdeční elektrofyziologie</w:t>
      </w:r>
    </w:p>
    <w:p w14:paraId="6F97B017" w14:textId="77777777" w:rsidR="002462F8" w:rsidRPr="00504792" w:rsidRDefault="002462F8" w:rsidP="000602AC">
      <w:pPr>
        <w:rPr>
          <w:noProof/>
          <w:szCs w:val="22"/>
          <w:lang w:val="cs-CZ"/>
        </w:rPr>
      </w:pPr>
      <w:r w:rsidRPr="00504792">
        <w:rPr>
          <w:noProof/>
          <w:szCs w:val="22"/>
          <w:lang w:val="cs-CZ"/>
        </w:rPr>
        <w:t>Perampanel neprodlužoval QTc interval při podávání v denních dávkách do 12 mg/den a nevykazoval žádný s dávkou související nebo klinicky důležitý vliv na dobu trvání QRS.</w:t>
      </w:r>
    </w:p>
    <w:p w14:paraId="294B46C3" w14:textId="77777777" w:rsidR="002462F8" w:rsidRPr="00504792" w:rsidRDefault="002462F8" w:rsidP="000602AC">
      <w:pPr>
        <w:tabs>
          <w:tab w:val="clear" w:pos="567"/>
        </w:tabs>
        <w:autoSpaceDE w:val="0"/>
        <w:autoSpaceDN w:val="0"/>
        <w:adjustRightInd w:val="0"/>
        <w:rPr>
          <w:noProof/>
          <w:szCs w:val="22"/>
          <w:lang w:val="cs-CZ"/>
        </w:rPr>
      </w:pPr>
    </w:p>
    <w:p w14:paraId="47E6699A" w14:textId="77777777" w:rsidR="002462F8" w:rsidRPr="00504792" w:rsidRDefault="002462F8" w:rsidP="000602AC">
      <w:pPr>
        <w:keepNext/>
        <w:tabs>
          <w:tab w:val="clear" w:pos="567"/>
        </w:tabs>
        <w:autoSpaceDE w:val="0"/>
        <w:autoSpaceDN w:val="0"/>
        <w:adjustRightInd w:val="0"/>
        <w:rPr>
          <w:noProof/>
          <w:szCs w:val="22"/>
          <w:u w:val="single"/>
          <w:lang w:val="cs-CZ"/>
        </w:rPr>
      </w:pPr>
      <w:r w:rsidRPr="00504792">
        <w:rPr>
          <w:noProof/>
          <w:szCs w:val="22"/>
          <w:u w:val="single"/>
          <w:lang w:val="cs-CZ"/>
        </w:rPr>
        <w:t>Klinická účinnost a bezpečnost</w:t>
      </w:r>
    </w:p>
    <w:p w14:paraId="6D6E0CB6" w14:textId="77777777" w:rsidR="002462F8" w:rsidRPr="00504792" w:rsidRDefault="002462F8" w:rsidP="000602AC">
      <w:pPr>
        <w:keepNext/>
        <w:tabs>
          <w:tab w:val="clear" w:pos="567"/>
        </w:tabs>
        <w:autoSpaceDE w:val="0"/>
        <w:autoSpaceDN w:val="0"/>
        <w:adjustRightInd w:val="0"/>
        <w:rPr>
          <w:noProof/>
          <w:szCs w:val="22"/>
          <w:u w:val="single"/>
          <w:lang w:val="cs-CZ"/>
        </w:rPr>
      </w:pPr>
    </w:p>
    <w:p w14:paraId="31EAA52B" w14:textId="77777777" w:rsidR="002462F8" w:rsidRPr="00504792" w:rsidRDefault="002462F8" w:rsidP="000602AC">
      <w:pPr>
        <w:keepNext/>
        <w:tabs>
          <w:tab w:val="clear" w:pos="567"/>
        </w:tabs>
        <w:autoSpaceDE w:val="0"/>
        <w:autoSpaceDN w:val="0"/>
        <w:adjustRightInd w:val="0"/>
        <w:rPr>
          <w:i/>
          <w:noProof/>
          <w:szCs w:val="22"/>
          <w:lang w:val="cs-CZ"/>
        </w:rPr>
      </w:pPr>
      <w:r w:rsidRPr="00504792">
        <w:rPr>
          <w:i/>
          <w:noProof/>
          <w:szCs w:val="22"/>
          <w:lang w:val="cs-CZ"/>
        </w:rPr>
        <w:t>Parciální záchvaty</w:t>
      </w:r>
    </w:p>
    <w:p w14:paraId="11CF30A0" w14:textId="77777777" w:rsidR="002462F8" w:rsidRPr="00504792" w:rsidRDefault="002462F8" w:rsidP="000602AC">
      <w:pPr>
        <w:rPr>
          <w:noProof/>
          <w:lang w:val="cs-CZ"/>
        </w:rPr>
      </w:pPr>
      <w:r w:rsidRPr="00504792">
        <w:rPr>
          <w:noProof/>
          <w:szCs w:val="22"/>
          <w:lang w:val="cs-CZ"/>
        </w:rPr>
        <w:t>Účinnost perampanelu u parciálních záchvatů byla stanovena ve třech 19týdenních, randomizovaných, dvojitě zaslepených, placebem kontrolovaných, multicentrických studiích s přídatnou terapií u dospělých a dospívajících pacientů. Pacienti měli parciální záchvaty s nebo bez sekundární generalizace, které nebyly adekvátně kontrolovány jedním až třemi souběžně podávanými antiepileptiky. Během 6týdenního základního období museli mít pacienti více než pět záchvatů, přičemž žádné období bez záchvatu nesmělo přesahovat 25 dní. V těchto třech studiích měli pacienti průměrnou dobu trvání epilepsie přibližně 21,06 let. 85,3 % až 89,1 % pacientů souběžně užívalo dvě až tři antiepileptika s nebo bez současné stimulace nervus vagus.</w:t>
      </w:r>
    </w:p>
    <w:p w14:paraId="548920F9" w14:textId="77777777" w:rsidR="002462F8" w:rsidRPr="00504792" w:rsidRDefault="002462F8" w:rsidP="000602AC">
      <w:pPr>
        <w:rPr>
          <w:noProof/>
          <w:lang w:val="cs-CZ"/>
        </w:rPr>
      </w:pPr>
    </w:p>
    <w:p w14:paraId="2BC2C8CD" w14:textId="77777777" w:rsidR="002462F8" w:rsidRPr="00504792" w:rsidRDefault="002462F8" w:rsidP="000602AC">
      <w:pPr>
        <w:rPr>
          <w:noProof/>
          <w:lang w:val="cs-CZ"/>
        </w:rPr>
      </w:pPr>
      <w:r w:rsidRPr="00504792">
        <w:rPr>
          <w:noProof/>
          <w:szCs w:val="22"/>
          <w:lang w:val="cs-CZ"/>
        </w:rPr>
        <w:t>Dvě studie (studie 304 a 305) srovnávaly perampanel v dávkách 8 a 12 mg/den s placebem a třetí studie (studie 306) srovnávala perampanel v dávkách 2, 4 a 8 mg/den s placebem. Ve všech třech studiích, po 6týdenní základní fázi pro stanovení základní frekvence záchvatů před randomizací, byli pacienti randomizováni a byla jim natitrována randomizovaná dávka. Během titrační fáze byla ve všech třech studiích léčba zahájena na dávce 2 mg/den a navyšována týdně o 2 mg/den až na cílovou dávku. Pacienti zaznamenávající netolerovatelné nežádoucí účinky mohli zůstat na stejné dávce nebo jim mohla být dávka snížena na předchozí tolerovanou dávku. Ve všech třech studiích byla titrační fáze následována udržovací fází, která trvala 13 týdnů a během níž byla pacientům podávána stabilní dávka perampanelu.</w:t>
      </w:r>
    </w:p>
    <w:p w14:paraId="6A9E19DE" w14:textId="77777777" w:rsidR="002462F8" w:rsidRPr="00504792" w:rsidRDefault="002462F8" w:rsidP="000602AC">
      <w:pPr>
        <w:tabs>
          <w:tab w:val="clear" w:pos="567"/>
        </w:tabs>
        <w:autoSpaceDE w:val="0"/>
        <w:autoSpaceDN w:val="0"/>
        <w:adjustRightInd w:val="0"/>
        <w:rPr>
          <w:noProof/>
          <w:szCs w:val="22"/>
          <w:lang w:val="cs-CZ"/>
        </w:rPr>
      </w:pPr>
    </w:p>
    <w:p w14:paraId="4E5338BB" w14:textId="77777777" w:rsidR="002462F8" w:rsidRPr="00504792" w:rsidRDefault="002462F8" w:rsidP="000602AC">
      <w:pPr>
        <w:rPr>
          <w:noProof/>
          <w:szCs w:val="22"/>
          <w:lang w:val="cs-CZ"/>
        </w:rPr>
      </w:pPr>
      <w:r w:rsidRPr="00504792">
        <w:rPr>
          <w:noProof/>
          <w:szCs w:val="22"/>
          <w:lang w:val="cs-CZ"/>
        </w:rPr>
        <w:t>Souhrnné 50% podíly respondérů měly tyto hodnoty: placebo 19 %, 4 mg 29 %, 8 mg 35 % a 12 mg 35 %. U léčby perampanelem v dávkách 4 mg/den (studie 306), 8 mg/den (studie 304, 305 a 306) a 12 mg/den (studie 304 a 305) byl pozorován statisticky významný účinek na snížení frekvence záchvatů během 28 dní (v léčebné fázi oproti základní fázi) v porovnání se skupinou s placebem. 50% podíl respondérů</w:t>
      </w:r>
      <w:r w:rsidRPr="00504792">
        <w:rPr>
          <w:noProof/>
          <w:lang w:val="cs-CZ"/>
        </w:rPr>
        <w:t xml:space="preserve"> ve skupinách s dávkou </w:t>
      </w:r>
      <w:r w:rsidRPr="00504792">
        <w:rPr>
          <w:noProof/>
          <w:szCs w:val="22"/>
          <w:lang w:val="cs-CZ"/>
        </w:rPr>
        <w:t>4 mg, 8 mg a 12 mg činil 23,0 %, 31,5 %, respektive 30,0 % u kombinace s antiepileptiky indukujícími enzym a 33,3 %, 46,5 %, respektive 50,0 % při podávání perampanelu s antiepileptiky, která enzym neindukují. Tyto studie ukazují, že podávání perampanelu jednou denně v dávkách 4 mg až 12 mg bylo jako přídatná léčba u této populace výrazně účinnější než placebo.</w:t>
      </w:r>
    </w:p>
    <w:p w14:paraId="69B44B07" w14:textId="77777777" w:rsidR="002462F8" w:rsidRPr="00504792" w:rsidRDefault="002462F8" w:rsidP="000602AC">
      <w:pPr>
        <w:rPr>
          <w:noProof/>
          <w:lang w:val="cs-CZ"/>
        </w:rPr>
      </w:pPr>
    </w:p>
    <w:p w14:paraId="44AF375D" w14:textId="77777777" w:rsidR="002462F8" w:rsidRPr="00504792" w:rsidRDefault="002462F8" w:rsidP="000602AC">
      <w:pPr>
        <w:tabs>
          <w:tab w:val="left" w:leader="hyphen" w:pos="4320"/>
        </w:tabs>
        <w:rPr>
          <w:noProof/>
          <w:lang w:val="cs-CZ"/>
        </w:rPr>
      </w:pPr>
      <w:r w:rsidRPr="00504792">
        <w:rPr>
          <w:noProof/>
          <w:szCs w:val="22"/>
          <w:lang w:val="cs-CZ"/>
        </w:rPr>
        <w:t>Údaje z placebem kontrolovaných studií ukazují, že zlepšení kontroly záchvatů je pozorováno u podávání perampanelu jednou denně v dávce 4 mg a tento přínos se s rostoucí dávkou k 8 mg/den zvyšuje. U dávky 12 mg nebyl u celkové populace pozorován žádný přínos z hlediska účinnosti v porovnání s dávkou 8 mg. Přínos u dávky 12 mg byl pozorován u některých pacientů, kteří dávku 8 mg snáší a jejich odpověď na tuto dávku byla nedostatečná. Klinicky významného snížení frekvence záchvatů v poměru k placebu bylo dosaženo již ve druhém týdnu podávání, když pacienti začali dostávat denní dávku 4 mg.</w:t>
      </w:r>
    </w:p>
    <w:p w14:paraId="10EBD33D" w14:textId="77777777" w:rsidR="002462F8" w:rsidRPr="00504792" w:rsidRDefault="002462F8" w:rsidP="000602AC">
      <w:pPr>
        <w:tabs>
          <w:tab w:val="left" w:leader="hyphen" w:pos="4320"/>
        </w:tabs>
        <w:rPr>
          <w:noProof/>
          <w:lang w:val="cs-CZ"/>
        </w:rPr>
      </w:pPr>
    </w:p>
    <w:p w14:paraId="42138694" w14:textId="77777777" w:rsidR="002462F8" w:rsidRPr="00504792" w:rsidRDefault="002462F8" w:rsidP="000602AC">
      <w:pPr>
        <w:tabs>
          <w:tab w:val="left" w:leader="hyphen" w:pos="4320"/>
        </w:tabs>
        <w:rPr>
          <w:noProof/>
          <w:lang w:val="cs-CZ"/>
        </w:rPr>
      </w:pPr>
      <w:r w:rsidRPr="00504792">
        <w:rPr>
          <w:noProof/>
          <w:lang w:val="cs-CZ"/>
        </w:rPr>
        <w:t>1,7 až 5,8 % pacientů užívajících perampanel v klinických studiích bylo zcela bez záchvatů v průběhu udržovacího období 3 měsíců v porovnání s 0 % – 1,0 % pacientů s placebem.</w:t>
      </w:r>
    </w:p>
    <w:p w14:paraId="021EB72F" w14:textId="77777777" w:rsidR="002462F8" w:rsidRPr="00504792" w:rsidRDefault="002462F8" w:rsidP="000602AC">
      <w:pPr>
        <w:tabs>
          <w:tab w:val="left" w:leader="hyphen" w:pos="4320"/>
        </w:tabs>
        <w:rPr>
          <w:noProof/>
          <w:lang w:val="cs-CZ"/>
        </w:rPr>
      </w:pPr>
    </w:p>
    <w:p w14:paraId="6F662A43" w14:textId="77777777" w:rsidR="002462F8" w:rsidRPr="00504792" w:rsidRDefault="002462F8" w:rsidP="000602AC">
      <w:pPr>
        <w:keepNext/>
        <w:tabs>
          <w:tab w:val="left" w:leader="hyphen" w:pos="4320"/>
        </w:tabs>
        <w:rPr>
          <w:i/>
          <w:noProof/>
          <w:lang w:val="cs-CZ"/>
        </w:rPr>
      </w:pPr>
      <w:r w:rsidRPr="00504792">
        <w:rPr>
          <w:i/>
          <w:iCs/>
          <w:noProof/>
          <w:szCs w:val="22"/>
          <w:lang w:val="cs-CZ"/>
        </w:rPr>
        <w:t>Otevřené prodloužení studie</w:t>
      </w:r>
    </w:p>
    <w:p w14:paraId="3D704248" w14:textId="77777777" w:rsidR="002462F8" w:rsidRPr="00504792" w:rsidRDefault="002462F8" w:rsidP="000602AC">
      <w:pPr>
        <w:tabs>
          <w:tab w:val="left" w:leader="hyphen" w:pos="4320"/>
        </w:tabs>
        <w:rPr>
          <w:bCs/>
          <w:noProof/>
          <w:szCs w:val="22"/>
          <w:lang w:val="cs-CZ"/>
        </w:rPr>
      </w:pPr>
      <w:r w:rsidRPr="00504792">
        <w:rPr>
          <w:bCs/>
          <w:noProof/>
          <w:szCs w:val="22"/>
          <w:lang w:val="cs-CZ"/>
        </w:rPr>
        <w:t>Devadesát sedm procent pacientů, kteří dokončili randomizované studie u pacientů s parciálními záchvaty, bylo zařazeno do otevřeného prodloužení studie (n=1186). Pacienti z randomizované studie byli převedeni na perampanel podávaný po dobu 16 týdnů a poté následovalo dlouhé udržovací období (≥1 rok). Průměrná výše denní dávky činila 10,05 mg.</w:t>
      </w:r>
    </w:p>
    <w:p w14:paraId="16AB8AF7" w14:textId="77777777" w:rsidR="002462F8" w:rsidRPr="00504792" w:rsidRDefault="002462F8" w:rsidP="000602AC">
      <w:pPr>
        <w:tabs>
          <w:tab w:val="left" w:leader="hyphen" w:pos="4320"/>
        </w:tabs>
        <w:rPr>
          <w:bCs/>
          <w:noProof/>
          <w:szCs w:val="22"/>
          <w:lang w:val="cs-CZ"/>
        </w:rPr>
      </w:pPr>
    </w:p>
    <w:p w14:paraId="4DFEF228" w14:textId="77777777" w:rsidR="002462F8" w:rsidRPr="00504792" w:rsidRDefault="002462F8" w:rsidP="00DA3EB6">
      <w:pPr>
        <w:keepNext/>
        <w:tabs>
          <w:tab w:val="left" w:leader="hyphen" w:pos="4320"/>
        </w:tabs>
        <w:rPr>
          <w:bCs/>
          <w:i/>
          <w:noProof/>
          <w:szCs w:val="22"/>
          <w:lang w:val="cs-CZ"/>
        </w:rPr>
      </w:pPr>
      <w:r w:rsidRPr="00504792">
        <w:rPr>
          <w:bCs/>
          <w:i/>
          <w:noProof/>
          <w:szCs w:val="22"/>
          <w:lang w:val="cs-CZ"/>
        </w:rPr>
        <w:lastRenderedPageBreak/>
        <w:t>Primárně generalizované tonicko-klonické záchvaty</w:t>
      </w:r>
    </w:p>
    <w:p w14:paraId="489CCCDC" w14:textId="77777777" w:rsidR="002462F8" w:rsidRPr="00504792" w:rsidRDefault="002462F8" w:rsidP="00DA3EB6">
      <w:pPr>
        <w:tabs>
          <w:tab w:val="left" w:leader="hyphen" w:pos="4320"/>
        </w:tabs>
        <w:rPr>
          <w:noProof/>
          <w:lang w:val="cs-CZ"/>
        </w:rPr>
      </w:pPr>
      <w:r w:rsidRPr="00504792">
        <w:rPr>
          <w:noProof/>
          <w:lang w:val="cs-CZ"/>
        </w:rPr>
        <w:t>Perampanel jako adjuvantní léčba u pacientů ve věku 12 let a starších s idiopatickou generalizovanou epilepsií, kteří trpí primárně generalizovanými tonicko-klonickými záchvaty, byla stanovena v multicentrické, randomizované, dvojitě zaslepené, placebem kontrolované studii (studie 332). Vhodní pacienti na stabilní dávce 1–3 antiepileptik, u kterých došlo k minimálně 3 primárně generalizovaným tonicko-klonickým záchvatům v průběhu 8týdenního vstupního období, byli randomizováni buď do skupiny užívající perampanel, nebo placebo. Do studie bylo zařazeno celkem 164 pacientů (perampanel N = 82, placebo N = 82). Pacientům byly titrovány dávky po dobu čtyř týdnů až do cílové dávky 8 mg za den nebo do nejvyšší tolerované dávky, a poté jim byla po dobu dalších 13 týdnů podávána poslední dávka, které bylo dosaženo na konci titračního období. Celková doba léčby byla 17 týdnů. Hodnocený lék byl podáván jednou denně.</w:t>
      </w:r>
    </w:p>
    <w:p w14:paraId="426BF614" w14:textId="77777777" w:rsidR="002462F8" w:rsidRPr="00504792" w:rsidRDefault="002462F8" w:rsidP="00DA3EB6">
      <w:pPr>
        <w:tabs>
          <w:tab w:val="left" w:leader="hyphen" w:pos="4320"/>
        </w:tabs>
        <w:rPr>
          <w:noProof/>
          <w:lang w:val="cs-CZ"/>
        </w:rPr>
      </w:pPr>
    </w:p>
    <w:p w14:paraId="42CC3528" w14:textId="77777777" w:rsidR="002462F8" w:rsidRPr="00504792" w:rsidRDefault="002462F8" w:rsidP="00DA3EB6">
      <w:pPr>
        <w:tabs>
          <w:tab w:val="left" w:leader="hyphen" w:pos="4320"/>
        </w:tabs>
        <w:rPr>
          <w:noProof/>
          <w:lang w:val="cs-CZ"/>
        </w:rPr>
      </w:pPr>
      <w:r w:rsidRPr="00504792">
        <w:rPr>
          <w:noProof/>
          <w:lang w:val="cs-CZ"/>
        </w:rPr>
        <w:t xml:space="preserve">50% podíl respondérů s primárně generalizovanými tonicko-klonickými záchvaty během udržovacího období byl ve skupině s perampanelem (58,0 %) významně vyšší než ve skupině s placebem (35,8 %), </w:t>
      </w:r>
      <w:r w:rsidRPr="00504792">
        <w:rPr>
          <w:i/>
          <w:noProof/>
          <w:lang w:val="cs-CZ"/>
        </w:rPr>
        <w:t>P</w:t>
      </w:r>
      <w:r w:rsidRPr="00504792">
        <w:rPr>
          <w:noProof/>
          <w:lang w:val="cs-CZ"/>
        </w:rPr>
        <w:t xml:space="preserve"> = 0,0059. 50% podíl respondérů činil 22,2 % u kombinace s antiepileptiky indukujícími enzym a 69,4 % při podávání perampanelu s antiepileptiky, která enzym neindukují. Počet </w:t>
      </w:r>
      <w:r w:rsidR="00387870" w:rsidRPr="00504792">
        <w:rPr>
          <w:noProof/>
          <w:lang w:val="cs-CZ"/>
        </w:rPr>
        <w:t>pacientů</w:t>
      </w:r>
      <w:r w:rsidRPr="00504792">
        <w:rPr>
          <w:noProof/>
          <w:lang w:val="cs-CZ"/>
        </w:rPr>
        <w:t xml:space="preserve"> užívajících perampanel v kombinaci s antiepileptiky, která indukují enzym, byl malý (n = 9). Medián procentuální změny ve frekvenci primárně generalizovaných tonicko-klonických záchvatů za 28 dní během titračního a udržovacího období (celkově) byl vzhledem k prerandomizaci vyšší ve skupině s perampanelem (</w:t>
      </w:r>
      <w:r w:rsidRPr="00504792">
        <w:rPr>
          <w:noProof/>
          <w:lang w:val="cs-CZ"/>
        </w:rPr>
        <w:noBreakHyphen/>
        <w:t>76,5 %) než u placeba (</w:t>
      </w:r>
      <w:r w:rsidRPr="00504792">
        <w:rPr>
          <w:noProof/>
          <w:lang w:val="cs-CZ"/>
        </w:rPr>
        <w:noBreakHyphen/>
        <w:t xml:space="preserve">38,4 %), </w:t>
      </w:r>
      <w:r w:rsidRPr="00504792">
        <w:rPr>
          <w:i/>
          <w:noProof/>
          <w:lang w:val="cs-CZ"/>
        </w:rPr>
        <w:t>P</w:t>
      </w:r>
      <w:r w:rsidRPr="00504792">
        <w:rPr>
          <w:noProof/>
          <w:lang w:val="cs-CZ"/>
        </w:rPr>
        <w:t> &lt; 0,0001. Během udržovacího období 3 měsíců bylo 30,9 % (25/81) pacientů užívajících perampanel v klinických studiích zcela bez primárně generalizovaných tonicko-klonických záchvatů v porovnání s 12,3 % (10/81) pacientů ve skupině s placebem.</w:t>
      </w:r>
    </w:p>
    <w:p w14:paraId="2F201BD8" w14:textId="77777777" w:rsidR="002462F8" w:rsidRPr="00504792" w:rsidRDefault="002462F8" w:rsidP="00DA3EB6">
      <w:pPr>
        <w:tabs>
          <w:tab w:val="left" w:leader="hyphen" w:pos="4320"/>
        </w:tabs>
        <w:rPr>
          <w:noProof/>
          <w:lang w:val="cs-CZ"/>
        </w:rPr>
      </w:pPr>
    </w:p>
    <w:p w14:paraId="7DD8FEEA" w14:textId="77777777" w:rsidR="002462F8" w:rsidRPr="00504792" w:rsidRDefault="002462F8" w:rsidP="00DA3EB6">
      <w:pPr>
        <w:keepNext/>
        <w:widowControl w:val="0"/>
        <w:tabs>
          <w:tab w:val="clear" w:pos="567"/>
        </w:tabs>
        <w:rPr>
          <w:i/>
          <w:noProof/>
          <w:szCs w:val="22"/>
          <w:lang w:val="cs-CZ"/>
        </w:rPr>
      </w:pPr>
      <w:r w:rsidRPr="00504792">
        <w:rPr>
          <w:i/>
          <w:noProof/>
          <w:szCs w:val="22"/>
          <w:lang w:val="cs-CZ"/>
        </w:rPr>
        <w:t>Jiné podtypy idiopatických generalizovaných záchvatů</w:t>
      </w:r>
    </w:p>
    <w:p w14:paraId="08B841DC" w14:textId="77777777" w:rsidR="002462F8" w:rsidRPr="00504792" w:rsidRDefault="002462F8" w:rsidP="00DA3EB6">
      <w:pPr>
        <w:rPr>
          <w:noProof/>
          <w:lang w:val="cs-CZ"/>
        </w:rPr>
      </w:pPr>
      <w:r w:rsidRPr="00504792">
        <w:rPr>
          <w:noProof/>
          <w:szCs w:val="22"/>
          <w:lang w:val="cs-CZ"/>
        </w:rPr>
        <w:t>Účinnost a bezpečnost perampanelu u pacientů s myoklonickými záchvaty nebyla stanovena. Dostupné údaje jsou pro vyvození jakýchkoli závěrů nedostačující.</w:t>
      </w:r>
    </w:p>
    <w:p w14:paraId="1FC3494D" w14:textId="77777777" w:rsidR="002462F8" w:rsidRPr="00504792" w:rsidRDefault="002462F8" w:rsidP="00DA3EB6">
      <w:pPr>
        <w:widowControl w:val="0"/>
        <w:tabs>
          <w:tab w:val="clear" w:pos="567"/>
        </w:tabs>
        <w:rPr>
          <w:noProof/>
          <w:szCs w:val="22"/>
          <w:lang w:val="cs-CZ"/>
        </w:rPr>
      </w:pPr>
      <w:r w:rsidRPr="00504792">
        <w:rPr>
          <w:noProof/>
          <w:szCs w:val="22"/>
          <w:lang w:val="cs-CZ"/>
        </w:rPr>
        <w:t>Účinnost perampanelu v léčbě záchvatů absence nebyla prokázána.</w:t>
      </w:r>
    </w:p>
    <w:p w14:paraId="21DFC12D" w14:textId="77777777" w:rsidR="002462F8" w:rsidRPr="00504792" w:rsidRDefault="002462F8" w:rsidP="00DA3EB6">
      <w:pPr>
        <w:tabs>
          <w:tab w:val="left" w:leader="hyphen" w:pos="4320"/>
        </w:tabs>
        <w:rPr>
          <w:noProof/>
          <w:lang w:val="cs-CZ"/>
        </w:rPr>
      </w:pPr>
      <w:r w:rsidRPr="00504792">
        <w:rPr>
          <w:noProof/>
          <w:lang w:val="cs-CZ"/>
        </w:rPr>
        <w:t>Ve studii 332 bylo u pacientů s primárně generalizovanými tonicko-klonickými záchvaty, kteří trpěli také souběžnými myoklonickými záchvaty, dosaženo stavu bez záchvatů u 16,7 % (4/24) pacientů ve skupině s perampanelem a u 13,0 % (3/23) pacientů ve skupině s placebem; u pacientů se souběžnými záchvaty absence bylo dosaženo stavu bez záchvatů u 22,2 % (6/27) pacientů ve skupině s perampanelem a u 12,1 % (4/33) pacientů ve skupině s placebem. Stavu bez záchvatů jakéhokoli typu bylo dosaženo u 23,5 % (19/81) pacientů ve skupině s perampanelem a u 4,9 % (4/81) pacientů ve skupině s placebem.</w:t>
      </w:r>
    </w:p>
    <w:p w14:paraId="2002A9A6" w14:textId="77777777" w:rsidR="002462F8" w:rsidRPr="00504792" w:rsidRDefault="002462F8" w:rsidP="00DA3EB6">
      <w:pPr>
        <w:tabs>
          <w:tab w:val="left" w:leader="hyphen" w:pos="4320"/>
        </w:tabs>
        <w:rPr>
          <w:noProof/>
          <w:lang w:val="cs-CZ"/>
        </w:rPr>
      </w:pPr>
    </w:p>
    <w:p w14:paraId="21331807" w14:textId="77777777" w:rsidR="002462F8" w:rsidRPr="00504792" w:rsidRDefault="002462F8" w:rsidP="00DA3EB6">
      <w:pPr>
        <w:keepNext/>
        <w:keepLines/>
        <w:widowControl w:val="0"/>
        <w:tabs>
          <w:tab w:val="left" w:leader="hyphen" w:pos="4320"/>
        </w:tabs>
        <w:rPr>
          <w:i/>
          <w:noProof/>
          <w:lang w:val="cs-CZ"/>
        </w:rPr>
      </w:pPr>
      <w:r w:rsidRPr="00504792">
        <w:rPr>
          <w:i/>
          <w:noProof/>
          <w:lang w:val="cs-CZ"/>
        </w:rPr>
        <w:t>Otevřená prodloužená fáze</w:t>
      </w:r>
    </w:p>
    <w:p w14:paraId="402D8C66" w14:textId="77777777" w:rsidR="002462F8" w:rsidRPr="00504792" w:rsidRDefault="002462F8" w:rsidP="00DA3EB6">
      <w:pPr>
        <w:tabs>
          <w:tab w:val="left" w:leader="hyphen" w:pos="4320"/>
        </w:tabs>
        <w:rPr>
          <w:noProof/>
          <w:lang w:val="cs-CZ"/>
        </w:rPr>
      </w:pPr>
      <w:r w:rsidRPr="00504792">
        <w:rPr>
          <w:noProof/>
          <w:lang w:val="cs-CZ"/>
        </w:rPr>
        <w:t>Ze 140 pacientů, kteří dokončili studii 332, vstoupilo 114 </w:t>
      </w:r>
      <w:r w:rsidR="00387870" w:rsidRPr="00504792">
        <w:rPr>
          <w:noProof/>
          <w:lang w:val="cs-CZ"/>
        </w:rPr>
        <w:t>pacientů</w:t>
      </w:r>
      <w:r w:rsidRPr="00504792">
        <w:rPr>
          <w:noProof/>
          <w:lang w:val="cs-CZ"/>
        </w:rPr>
        <w:t xml:space="preserve"> (81,4 %) do prodloužené fáze. Pacienti z randomizované studie byli převedeni na perampanel v průběhu 6 týdnů, následovaných dlouhodobou udržovací fází (≥ 1 rok). V prodloužené fázi mělo 73,7 % </w:t>
      </w:r>
      <w:r w:rsidR="005C7B55" w:rsidRPr="00504792">
        <w:rPr>
          <w:noProof/>
          <w:lang w:val="cs-CZ"/>
        </w:rPr>
        <w:t>(84/114)</w:t>
      </w:r>
      <w:r w:rsidR="00504792" w:rsidRPr="00504792">
        <w:rPr>
          <w:noProof/>
          <w:lang w:val="cs-CZ"/>
        </w:rPr>
        <w:t> </w:t>
      </w:r>
      <w:r w:rsidR="00387870" w:rsidRPr="00504792">
        <w:rPr>
          <w:noProof/>
          <w:lang w:val="cs-CZ"/>
        </w:rPr>
        <w:t>pacientů</w:t>
      </w:r>
      <w:r w:rsidRPr="00504792">
        <w:rPr>
          <w:noProof/>
          <w:lang w:val="cs-CZ"/>
        </w:rPr>
        <w:t xml:space="preserve"> modální denní dávku perampanelu vyšší než 4–8 mg/den a 16,7 % </w:t>
      </w:r>
      <w:r w:rsidR="005C7B55" w:rsidRPr="00504792">
        <w:rPr>
          <w:noProof/>
          <w:lang w:val="cs-CZ"/>
        </w:rPr>
        <w:t xml:space="preserve">(19/114) </w:t>
      </w:r>
      <w:r w:rsidRPr="00504792">
        <w:rPr>
          <w:noProof/>
          <w:lang w:val="cs-CZ"/>
        </w:rPr>
        <w:t xml:space="preserve">mělo modální denní dávku vyšší než 8–12 mg/den. Pokles frekvence primárně generalizovaných tonicko-klonických záchvatů nejméně o 50 % byl pozorován u 65,9 % </w:t>
      </w:r>
      <w:r w:rsidR="005C7B55" w:rsidRPr="00504792">
        <w:rPr>
          <w:noProof/>
          <w:lang w:val="cs-CZ"/>
        </w:rPr>
        <w:t>(29/44)</w:t>
      </w:r>
      <w:r w:rsidR="00504792" w:rsidRPr="00504792">
        <w:rPr>
          <w:noProof/>
          <w:lang w:val="cs-CZ"/>
        </w:rPr>
        <w:t> </w:t>
      </w:r>
      <w:r w:rsidR="00387870" w:rsidRPr="00504792">
        <w:rPr>
          <w:noProof/>
          <w:lang w:val="cs-CZ"/>
        </w:rPr>
        <w:t>pacientů</w:t>
      </w:r>
      <w:r w:rsidRPr="00504792">
        <w:rPr>
          <w:noProof/>
          <w:lang w:val="cs-CZ"/>
        </w:rPr>
        <w:t xml:space="preserve"> po 1 roce léčby během prodloužené fáze (vzhledem k počáteční frekvenci záchvatů před léčbou perampanelem). Tyto údaje jsou v souladu s těmi, které vyjadřují procentuální změnu ve frekvenci záchvatů, a prokázaly, že 50% podíl respondérů s primárně generalizovanými tonicko-klonickými záchvaty byl celkově stabilní v čase od 26. týdne až do konce 2. roku. Podobné výsledky byly zaznamenány u všech záchvatů a absencí vs. myoklonických záchvatů, které byly hodnoceny v průběhu času.</w:t>
      </w:r>
    </w:p>
    <w:p w14:paraId="2E700650" w14:textId="77777777" w:rsidR="002462F8" w:rsidRPr="00504792" w:rsidRDefault="002462F8" w:rsidP="00DA3EB6">
      <w:pPr>
        <w:tabs>
          <w:tab w:val="clear" w:pos="567"/>
        </w:tabs>
        <w:autoSpaceDE w:val="0"/>
        <w:autoSpaceDN w:val="0"/>
        <w:adjustRightInd w:val="0"/>
        <w:rPr>
          <w:noProof/>
          <w:szCs w:val="22"/>
          <w:lang w:val="cs-CZ"/>
        </w:rPr>
      </w:pPr>
    </w:p>
    <w:p w14:paraId="1AAEFC10" w14:textId="77777777" w:rsidR="002462F8" w:rsidRPr="00504792" w:rsidRDefault="002462F8" w:rsidP="00DA3EB6">
      <w:pPr>
        <w:keepNext/>
        <w:tabs>
          <w:tab w:val="clear" w:pos="567"/>
        </w:tabs>
        <w:autoSpaceDE w:val="0"/>
        <w:autoSpaceDN w:val="0"/>
        <w:adjustRightInd w:val="0"/>
        <w:rPr>
          <w:i/>
          <w:noProof/>
          <w:szCs w:val="22"/>
          <w:lang w:val="cs-CZ"/>
        </w:rPr>
      </w:pPr>
      <w:r w:rsidRPr="00504792">
        <w:rPr>
          <w:i/>
          <w:noProof/>
          <w:szCs w:val="22"/>
          <w:lang w:val="cs-CZ"/>
        </w:rPr>
        <w:t>Přechod na monoterapii</w:t>
      </w:r>
    </w:p>
    <w:p w14:paraId="4608B2DA" w14:textId="77777777" w:rsidR="002462F8" w:rsidRPr="00504792" w:rsidRDefault="002462F8" w:rsidP="00DA3EB6">
      <w:pPr>
        <w:tabs>
          <w:tab w:val="clear" w:pos="567"/>
        </w:tabs>
        <w:autoSpaceDE w:val="0"/>
        <w:autoSpaceDN w:val="0"/>
        <w:adjustRightInd w:val="0"/>
        <w:rPr>
          <w:noProof/>
          <w:lang w:val="cs-CZ"/>
        </w:rPr>
      </w:pPr>
      <w:r w:rsidRPr="00504792">
        <w:rPr>
          <w:noProof/>
          <w:lang w:val="cs-CZ"/>
        </w:rPr>
        <w:t>V retrospektivní studii klinické praxe přešlo 51 pacientů s epilepsií, kteří užívali perampanel jako přídatnou terapii, na monoterapii perampanelem. Většina těchto pacientů měla v anamnéze parciální záchvaty. Čtrnáct (14) z těchto pacientů (27 %) se v dalších měsících vrátilo k přídatné terapii. Třicet čtyři (34) pacientů bylo sledováno po dobu alespoň 6 měsíců a 24 z nich (71 %) bylo léčeno perampanelem v monoterapii po dobu alespoň 6 měsíců. Deset (10) pacientů bylo sledováno po dobu alespoň 18 měsíců a 3 z nich (30 %) byli léčeni perampanelem v monoterapii po dobu alespoň 18 měsíců.</w:t>
      </w:r>
    </w:p>
    <w:p w14:paraId="56C22225" w14:textId="77777777" w:rsidR="002462F8" w:rsidRPr="00504792" w:rsidRDefault="002462F8" w:rsidP="00DA3EB6">
      <w:pPr>
        <w:rPr>
          <w:noProof/>
          <w:szCs w:val="22"/>
          <w:lang w:val="cs-CZ"/>
        </w:rPr>
      </w:pPr>
    </w:p>
    <w:p w14:paraId="70A4D42F" w14:textId="77777777" w:rsidR="002462F8" w:rsidRPr="00504792" w:rsidRDefault="002462F8" w:rsidP="00DA3EB6">
      <w:pPr>
        <w:keepNext/>
        <w:keepLines/>
        <w:rPr>
          <w:bCs/>
          <w:iCs/>
          <w:noProof/>
          <w:szCs w:val="22"/>
          <w:u w:val="single"/>
          <w:lang w:val="cs-CZ"/>
        </w:rPr>
      </w:pPr>
      <w:r w:rsidRPr="00504792">
        <w:rPr>
          <w:bCs/>
          <w:iCs/>
          <w:noProof/>
          <w:szCs w:val="22"/>
          <w:u w:val="single"/>
          <w:lang w:val="cs-CZ"/>
        </w:rPr>
        <w:t>Pediatrická populace</w:t>
      </w:r>
    </w:p>
    <w:p w14:paraId="7E6CFABE" w14:textId="77777777" w:rsidR="002462F8" w:rsidRPr="00504792" w:rsidRDefault="002462F8" w:rsidP="00DA3EB6">
      <w:pPr>
        <w:keepNext/>
        <w:keepLines/>
        <w:rPr>
          <w:bCs/>
          <w:iCs/>
          <w:noProof/>
          <w:szCs w:val="22"/>
          <w:u w:val="single"/>
          <w:lang w:val="cs-CZ"/>
        </w:rPr>
      </w:pPr>
    </w:p>
    <w:p w14:paraId="35DC4BFA" w14:textId="77777777" w:rsidR="002462F8" w:rsidRPr="00504792" w:rsidRDefault="002462F8" w:rsidP="00DA3EB6">
      <w:pPr>
        <w:rPr>
          <w:noProof/>
          <w:szCs w:val="22"/>
          <w:lang w:val="cs-CZ" w:eastAsia="zh-CN"/>
        </w:rPr>
      </w:pPr>
      <w:r w:rsidRPr="00504792">
        <w:rPr>
          <w:noProof/>
          <w:szCs w:val="22"/>
          <w:lang w:val="cs-CZ" w:eastAsia="zh-CN"/>
        </w:rPr>
        <w:t xml:space="preserve">Evropská agentura pro léčivé přípravky udělila odklad povinnosti předložit výsledky studií s přípravkem Fycompa u jedné nebo více podskupin pediatrické populace u farmakorezistentních epilepsií (epileptické syndromy související s lokalitou a věkem) (informace o použití u dospívajících </w:t>
      </w:r>
      <w:r w:rsidR="005C7B55" w:rsidRPr="00504792">
        <w:rPr>
          <w:noProof/>
          <w:szCs w:val="22"/>
          <w:lang w:val="cs-CZ" w:eastAsia="zh-CN"/>
        </w:rPr>
        <w:t xml:space="preserve">a u dětí </w:t>
      </w:r>
      <w:r w:rsidRPr="00504792">
        <w:rPr>
          <w:noProof/>
          <w:szCs w:val="22"/>
          <w:lang w:val="cs-CZ" w:eastAsia="zh-CN"/>
        </w:rPr>
        <w:t>viz bod 4.2).</w:t>
      </w:r>
    </w:p>
    <w:p w14:paraId="5F5B8086" w14:textId="77777777" w:rsidR="002462F8" w:rsidRPr="00504792" w:rsidRDefault="002462F8" w:rsidP="00DA3EB6">
      <w:pPr>
        <w:rPr>
          <w:rFonts w:eastAsia="SimSun"/>
          <w:noProof/>
          <w:szCs w:val="22"/>
          <w:lang w:val="cs-CZ" w:eastAsia="zh-CN"/>
        </w:rPr>
      </w:pPr>
    </w:p>
    <w:p w14:paraId="545E7230" w14:textId="77777777" w:rsidR="002462F8" w:rsidRPr="00504792" w:rsidRDefault="002462F8" w:rsidP="00DA3EB6">
      <w:pPr>
        <w:rPr>
          <w:rFonts w:eastAsia="SimSun"/>
          <w:noProof/>
          <w:szCs w:val="22"/>
          <w:lang w:val="cs-CZ" w:eastAsia="zh-CN"/>
        </w:rPr>
      </w:pPr>
      <w:r w:rsidRPr="00504792">
        <w:rPr>
          <w:rFonts w:eastAsia="SimSun"/>
          <w:noProof/>
          <w:szCs w:val="22"/>
          <w:lang w:val="cs-CZ" w:eastAsia="zh-CN"/>
        </w:rPr>
        <w:t>Tři pivotní, dvojitě zaslepené, placebem kontrolované studie fáze 3 zahrnovaly 143 dospívajících ve věku 12 až 18 let. Výsledky u těchto dospívajících byly podobné výsledkům pozorovaným u dospělé populace.</w:t>
      </w:r>
    </w:p>
    <w:p w14:paraId="464F8FA7" w14:textId="77777777" w:rsidR="002462F8" w:rsidRPr="00504792" w:rsidRDefault="002462F8" w:rsidP="00DA3EB6">
      <w:pPr>
        <w:rPr>
          <w:rFonts w:eastAsia="SimSun"/>
          <w:noProof/>
          <w:szCs w:val="22"/>
          <w:lang w:val="cs-CZ" w:eastAsia="zh-CN"/>
        </w:rPr>
      </w:pPr>
    </w:p>
    <w:p w14:paraId="7546C8F0" w14:textId="77777777" w:rsidR="002462F8" w:rsidRPr="00504792" w:rsidRDefault="002462F8" w:rsidP="00DA3EB6">
      <w:pPr>
        <w:rPr>
          <w:noProof/>
          <w:szCs w:val="22"/>
          <w:lang w:val="cs-CZ" w:eastAsia="ja-JP"/>
        </w:rPr>
      </w:pPr>
      <w:r w:rsidRPr="00504792">
        <w:rPr>
          <w:noProof/>
          <w:szCs w:val="22"/>
          <w:lang w:val="cs-CZ" w:eastAsia="ja-JP"/>
        </w:rPr>
        <w:t xml:space="preserve">Studie 332 zahrnovala 22 dospívajících ve věku 12 až 18 let. Výsledky u těchto dospívajících byly podobné </w:t>
      </w:r>
      <w:r w:rsidRPr="00504792">
        <w:rPr>
          <w:rFonts w:eastAsia="SimSun"/>
          <w:noProof/>
          <w:szCs w:val="22"/>
          <w:lang w:val="cs-CZ" w:eastAsia="zh-CN"/>
        </w:rPr>
        <w:t xml:space="preserve">výsledkům pozorovaným </w:t>
      </w:r>
      <w:r w:rsidRPr="00504792">
        <w:rPr>
          <w:noProof/>
          <w:szCs w:val="22"/>
          <w:lang w:val="cs-CZ" w:eastAsia="ja-JP"/>
        </w:rPr>
        <w:t>u dospělé populace.</w:t>
      </w:r>
    </w:p>
    <w:p w14:paraId="3797A622" w14:textId="77777777" w:rsidR="002462F8" w:rsidRPr="00504792" w:rsidRDefault="002462F8" w:rsidP="00DA3EB6">
      <w:pPr>
        <w:rPr>
          <w:noProof/>
          <w:szCs w:val="22"/>
          <w:lang w:val="cs-CZ" w:eastAsia="ja-JP"/>
        </w:rPr>
      </w:pPr>
    </w:p>
    <w:p w14:paraId="4FCD456F" w14:textId="77777777" w:rsidR="002462F8" w:rsidRPr="00504792" w:rsidRDefault="002462F8" w:rsidP="00DA3EB6">
      <w:pPr>
        <w:rPr>
          <w:noProof/>
          <w:szCs w:val="22"/>
          <w:lang w:val="cs-CZ"/>
        </w:rPr>
      </w:pPr>
      <w:r w:rsidRPr="00504792">
        <w:rPr>
          <w:noProof/>
          <w:szCs w:val="22"/>
          <w:lang w:val="cs-CZ"/>
        </w:rPr>
        <w:t>Za účelem hodnocení krátkodobých účinků přípravku Fycompa (cílové rozmezí dávek 8 až 12 mg denně) jako přídatné terapie na kognici byla provedena 19týdenní, randomizovaná, dvojitě zaslepená, placebem kontrolovaná studie s otevřenou prodlouženou fází (studie 235) u 133 dospívajících pacientů (Fycompa n = 85, placebo n = 48) ve věku 12 až méně než 18 let, s neadekvátně kontrolovanými parciálními záchvaty. Kognitivní funkce byla hodnocena pomocí t</w:t>
      </w:r>
      <w:r w:rsidRPr="00504792">
        <w:rPr>
          <w:noProof/>
          <w:szCs w:val="22"/>
          <w:lang w:val="cs-CZ"/>
        </w:rPr>
        <w:noBreakHyphen/>
        <w:t xml:space="preserve">skóre celkové kognice v systému </w:t>
      </w:r>
      <w:r w:rsidRPr="00504792">
        <w:rPr>
          <w:i/>
          <w:noProof/>
          <w:szCs w:val="22"/>
          <w:lang w:val="cs-CZ"/>
        </w:rPr>
        <w:t xml:space="preserve">Cognitive Drug Research </w:t>
      </w:r>
      <w:r w:rsidRPr="00504792">
        <w:rPr>
          <w:noProof/>
          <w:szCs w:val="22"/>
          <w:lang w:val="cs-CZ"/>
        </w:rPr>
        <w:t>(CDR), což je kompozitní skóre derivované z 5 domén, testujících schopnost pozornosti, souvislost pozornosti, kvalitu epizodické sekundární paměti, kvalitu pracovní paměti a rychlost paměti. Průměrná změna (směrodatná odchylka) t</w:t>
      </w:r>
      <w:r w:rsidRPr="00504792">
        <w:rPr>
          <w:noProof/>
          <w:szCs w:val="22"/>
          <w:lang w:val="cs-CZ"/>
        </w:rPr>
        <w:noBreakHyphen/>
        <w:t>skóre celkové kognice v systému CDR od začátku do konce dvojitě zaslepené léčby (19 týdnů) byla 1,1 (7,14) ve skupině s placebem a (mínus) −1,0 (8,86) ve skupině s perampanelem, s rozdílem v průměrech stanovených metodou nejmenších čtverců (95% interval spolehlivosti) = (mínus) −2,2 (−5,2; 0,8) mezi léčebnými skupinami. Mezi léčebnými skupinami nebyl nalezen statisticky významý rozdíl (p = 0,145). Počáteční t</w:t>
      </w:r>
      <w:r w:rsidRPr="00504792">
        <w:rPr>
          <w:noProof/>
          <w:szCs w:val="22"/>
          <w:lang w:val="cs-CZ"/>
        </w:rPr>
        <w:noBreakHyphen/>
        <w:t>skóre celkové kognice v systému CDR bylo 41,2 (10,7) pro placebo a 40,8 (13,0) pro perampanel. U pacientů s perampanelem v otevřeném prodloužení (n = 112) byla průměrná změna (směrodatná odchylka) t</w:t>
      </w:r>
      <w:r w:rsidRPr="00504792">
        <w:rPr>
          <w:noProof/>
          <w:szCs w:val="22"/>
          <w:lang w:val="cs-CZ"/>
        </w:rPr>
        <w:noBreakHyphen/>
        <w:t>skóre celkové kognice v systému CDR od začátku do konce otevřené léčby (52 týdnů) (mínus) −1,0 (9,91). Tento výsledek nebyl statisticky významný (p = 0,96). Po až 52 týdnech léčby perampanelem (n = 114) nebyl pozorován žádný účinek na růst kostí. Po až 104 týdnech léčby (n = 114) nebyly pozorovány žádné účinky na tělesnou hmotnost, výšku a pohlavní vývoj.</w:t>
      </w:r>
    </w:p>
    <w:p w14:paraId="10EDA06C" w14:textId="77777777" w:rsidR="002462F8" w:rsidRPr="00504792" w:rsidRDefault="002462F8" w:rsidP="00DA3EB6">
      <w:pPr>
        <w:rPr>
          <w:rFonts w:eastAsia="SimSun"/>
          <w:noProof/>
          <w:szCs w:val="22"/>
          <w:lang w:val="cs-CZ" w:eastAsia="zh-CN"/>
        </w:rPr>
      </w:pPr>
    </w:p>
    <w:p w14:paraId="073014B2" w14:textId="77777777" w:rsidR="005C7B55" w:rsidRPr="00BD2753" w:rsidRDefault="005C7B55" w:rsidP="00DA3EB6">
      <w:pPr>
        <w:rPr>
          <w:szCs w:val="22"/>
          <w:lang w:val="cs-CZ"/>
        </w:rPr>
      </w:pPr>
      <w:r w:rsidRPr="00BD2753">
        <w:rPr>
          <w:lang w:val="cs-CZ"/>
        </w:rPr>
        <w:t xml:space="preserve">Byla provedena otevřená nekontrolovaná studie (studie 311) k posouzení vztahu expozice a účinnosti </w:t>
      </w:r>
      <w:proofErr w:type="spellStart"/>
      <w:r w:rsidRPr="00BD2753">
        <w:rPr>
          <w:lang w:val="cs-CZ"/>
        </w:rPr>
        <w:t>perampanelu</w:t>
      </w:r>
      <w:proofErr w:type="spellEnd"/>
      <w:r w:rsidRPr="00BD2753">
        <w:rPr>
          <w:lang w:val="cs-CZ"/>
        </w:rPr>
        <w:t xml:space="preserve"> jako přídatné léčby u 180</w:t>
      </w:r>
      <w:r w:rsidR="00504792" w:rsidRPr="00504792">
        <w:rPr>
          <w:lang w:val="cs-CZ"/>
        </w:rPr>
        <w:t> </w:t>
      </w:r>
      <w:r w:rsidRPr="00BD2753">
        <w:rPr>
          <w:lang w:val="cs-CZ"/>
        </w:rPr>
        <w:t>pediatrických</w:t>
      </w:r>
      <w:r w:rsidR="00504792" w:rsidRPr="00504792">
        <w:rPr>
          <w:lang w:val="cs-CZ"/>
        </w:rPr>
        <w:t> pacientů</w:t>
      </w:r>
      <w:r w:rsidRPr="00BD2753">
        <w:rPr>
          <w:lang w:val="cs-CZ"/>
        </w:rPr>
        <w:t xml:space="preserve"> (ve věku od 4 do 11</w:t>
      </w:r>
      <w:r w:rsidR="00504792" w:rsidRPr="00504792">
        <w:rPr>
          <w:lang w:val="cs-CZ"/>
        </w:rPr>
        <w:t> let</w:t>
      </w:r>
      <w:r w:rsidRPr="00BD2753">
        <w:rPr>
          <w:lang w:val="cs-CZ"/>
        </w:rPr>
        <w:t>) s nedostatečně kontrolovanými parciálními záchvaty nebo primárně generalizovanými tonicko</w:t>
      </w:r>
      <w:r w:rsidRPr="00BD2753">
        <w:rPr>
          <w:lang w:val="cs-CZ"/>
        </w:rPr>
        <w:noBreakHyphen/>
        <w:t>klonickými záchvaty. Po dobu 11</w:t>
      </w:r>
      <w:r w:rsidR="00504792" w:rsidRPr="00504792">
        <w:rPr>
          <w:lang w:val="cs-CZ"/>
        </w:rPr>
        <w:t> týdnů</w:t>
      </w:r>
      <w:r w:rsidRPr="00BD2753">
        <w:rPr>
          <w:lang w:val="cs-CZ"/>
        </w:rPr>
        <w:t xml:space="preserve"> byla u</w:t>
      </w:r>
      <w:r w:rsidR="00504792" w:rsidRPr="00504792">
        <w:rPr>
          <w:lang w:val="cs-CZ"/>
        </w:rPr>
        <w:t> pacientů</w:t>
      </w:r>
      <w:r w:rsidRPr="00BD2753">
        <w:rPr>
          <w:lang w:val="cs-CZ"/>
        </w:rPr>
        <w:t xml:space="preserve"> prováděna titrace na cílovou dávku 8</w:t>
      </w:r>
      <w:r w:rsidR="00504792" w:rsidRPr="00504792">
        <w:rPr>
          <w:lang w:val="cs-CZ"/>
        </w:rPr>
        <w:t> mg</w:t>
      </w:r>
      <w:r w:rsidRPr="00BD2753">
        <w:rPr>
          <w:lang w:val="cs-CZ"/>
        </w:rPr>
        <w:t>/den nebo nejvyšší snášenou dávku (nepřesahující 12</w:t>
      </w:r>
      <w:r w:rsidR="00504792" w:rsidRPr="00504792">
        <w:rPr>
          <w:lang w:val="cs-CZ"/>
        </w:rPr>
        <w:t> mg</w:t>
      </w:r>
      <w:r w:rsidRPr="00BD2753">
        <w:rPr>
          <w:lang w:val="cs-CZ"/>
        </w:rPr>
        <w:t>/den) u</w:t>
      </w:r>
      <w:r w:rsidR="00504792" w:rsidRPr="00504792">
        <w:rPr>
          <w:lang w:val="cs-CZ"/>
        </w:rPr>
        <w:t> pacientů</w:t>
      </w:r>
      <w:r w:rsidRPr="00BD2753">
        <w:rPr>
          <w:lang w:val="cs-CZ"/>
        </w:rPr>
        <w:t>, kteří neužíva</w:t>
      </w:r>
      <w:r w:rsidR="008B6D62">
        <w:rPr>
          <w:lang w:val="cs-CZ"/>
        </w:rPr>
        <w:t>li</w:t>
      </w:r>
      <w:r w:rsidRPr="00BD2753">
        <w:rPr>
          <w:lang w:val="cs-CZ"/>
        </w:rPr>
        <w:t xml:space="preserve"> současně antiepileptika (</w:t>
      </w:r>
      <w:proofErr w:type="spellStart"/>
      <w:r w:rsidRPr="00BD2753">
        <w:rPr>
          <w:lang w:val="cs-CZ"/>
        </w:rPr>
        <w:t>karbamazepin</w:t>
      </w:r>
      <w:proofErr w:type="spellEnd"/>
      <w:r w:rsidRPr="00BD2753">
        <w:rPr>
          <w:lang w:val="cs-CZ"/>
        </w:rPr>
        <w:t xml:space="preserve">, </w:t>
      </w:r>
      <w:proofErr w:type="spellStart"/>
      <w:r w:rsidRPr="00BD2753">
        <w:rPr>
          <w:lang w:val="cs-CZ"/>
        </w:rPr>
        <w:t>oxkarbazepin</w:t>
      </w:r>
      <w:proofErr w:type="spellEnd"/>
      <w:r w:rsidRPr="00BD2753">
        <w:rPr>
          <w:lang w:val="cs-CZ"/>
        </w:rPr>
        <w:t xml:space="preserve">, </w:t>
      </w:r>
      <w:proofErr w:type="spellStart"/>
      <w:r w:rsidRPr="00BD2753">
        <w:rPr>
          <w:lang w:val="cs-CZ"/>
        </w:rPr>
        <w:t>eslikarbazepin</w:t>
      </w:r>
      <w:proofErr w:type="spellEnd"/>
      <w:r w:rsidRPr="00BD2753">
        <w:rPr>
          <w:lang w:val="cs-CZ"/>
        </w:rPr>
        <w:t xml:space="preserve"> a </w:t>
      </w:r>
      <w:proofErr w:type="spellStart"/>
      <w:r w:rsidRPr="00BD2753">
        <w:rPr>
          <w:lang w:val="cs-CZ"/>
        </w:rPr>
        <w:t>fenytoin</w:t>
      </w:r>
      <w:proofErr w:type="spellEnd"/>
      <w:r w:rsidRPr="00BD2753">
        <w:rPr>
          <w:lang w:val="cs-CZ"/>
        </w:rPr>
        <w:t>) indukující CYP3A</w:t>
      </w:r>
      <w:r w:rsidR="00126A9E" w:rsidRPr="00BD2753">
        <w:rPr>
          <w:lang w:val="cs-CZ"/>
        </w:rPr>
        <w:t>,</w:t>
      </w:r>
      <w:r w:rsidRPr="00BD2753">
        <w:rPr>
          <w:lang w:val="cs-CZ"/>
        </w:rPr>
        <w:t xml:space="preserve"> nebo </w:t>
      </w:r>
      <w:r w:rsidR="008B6D62">
        <w:rPr>
          <w:lang w:val="cs-CZ"/>
        </w:rPr>
        <w:t xml:space="preserve">na </w:t>
      </w:r>
      <w:r w:rsidRPr="00BD2753">
        <w:rPr>
          <w:lang w:val="cs-CZ"/>
        </w:rPr>
        <w:t>12</w:t>
      </w:r>
      <w:r w:rsidR="00504792" w:rsidRPr="00504792">
        <w:rPr>
          <w:lang w:val="cs-CZ"/>
        </w:rPr>
        <w:t> mg</w:t>
      </w:r>
      <w:r w:rsidRPr="00BD2753">
        <w:rPr>
          <w:lang w:val="cs-CZ"/>
        </w:rPr>
        <w:t>/den nebo nejvyšší snášenou dávku (nepřesahující 16</w:t>
      </w:r>
      <w:r w:rsidR="00504792" w:rsidRPr="00504792">
        <w:rPr>
          <w:lang w:val="cs-CZ"/>
        </w:rPr>
        <w:t> mg</w:t>
      </w:r>
      <w:r w:rsidRPr="00BD2753">
        <w:rPr>
          <w:lang w:val="cs-CZ"/>
        </w:rPr>
        <w:t>/den) u</w:t>
      </w:r>
      <w:r w:rsidR="00504792" w:rsidRPr="00504792">
        <w:rPr>
          <w:lang w:val="cs-CZ"/>
        </w:rPr>
        <w:t> pacientů</w:t>
      </w:r>
      <w:r w:rsidRPr="00BD2753">
        <w:rPr>
          <w:lang w:val="cs-CZ"/>
        </w:rPr>
        <w:t xml:space="preserve"> užívajících současně antiepileptikum indukující CYP3A. Dávka </w:t>
      </w:r>
      <w:proofErr w:type="spellStart"/>
      <w:r w:rsidRPr="00BD2753">
        <w:rPr>
          <w:lang w:val="cs-CZ"/>
        </w:rPr>
        <w:t>perampanelu</w:t>
      </w:r>
      <w:proofErr w:type="spellEnd"/>
      <w:r w:rsidRPr="00BD2753">
        <w:rPr>
          <w:lang w:val="cs-CZ"/>
        </w:rPr>
        <w:t xml:space="preserve"> dosažená na konci titrace byla udržována po dobu 12</w:t>
      </w:r>
      <w:r w:rsidR="00504792" w:rsidRPr="00504792">
        <w:rPr>
          <w:lang w:val="cs-CZ"/>
        </w:rPr>
        <w:t> týdnů</w:t>
      </w:r>
      <w:r w:rsidRPr="00BD2753">
        <w:rPr>
          <w:lang w:val="cs-CZ"/>
        </w:rPr>
        <w:t xml:space="preserve"> (celkem 23</w:t>
      </w:r>
      <w:r w:rsidR="00504792" w:rsidRPr="00504792">
        <w:rPr>
          <w:lang w:val="cs-CZ"/>
        </w:rPr>
        <w:t> týdnů</w:t>
      </w:r>
      <w:r w:rsidRPr="00BD2753">
        <w:rPr>
          <w:lang w:val="cs-CZ"/>
        </w:rPr>
        <w:t xml:space="preserve"> expozice</w:t>
      </w:r>
      <w:r w:rsidR="008B6D62">
        <w:rPr>
          <w:lang w:val="cs-CZ"/>
        </w:rPr>
        <w:t xml:space="preserve"> na konci základní studie</w:t>
      </w:r>
      <w:r w:rsidRPr="00BD2753">
        <w:rPr>
          <w:lang w:val="cs-CZ"/>
        </w:rPr>
        <w:t>). Pacienti, kteří vstoupili do fáze prodloužení, byli léčeni dalších 29</w:t>
      </w:r>
      <w:r w:rsidR="00504792" w:rsidRPr="00504792">
        <w:rPr>
          <w:lang w:val="cs-CZ"/>
        </w:rPr>
        <w:t> týdnů</w:t>
      </w:r>
      <w:r w:rsidRPr="00BD2753">
        <w:rPr>
          <w:lang w:val="cs-CZ"/>
        </w:rPr>
        <w:t xml:space="preserve"> s celkovou dobou expozice 52</w:t>
      </w:r>
      <w:r w:rsidR="00504792" w:rsidRPr="00504792">
        <w:rPr>
          <w:lang w:val="cs-CZ"/>
        </w:rPr>
        <w:t> týdnů</w:t>
      </w:r>
      <w:r w:rsidRPr="00BD2753">
        <w:rPr>
          <w:lang w:val="cs-CZ"/>
        </w:rPr>
        <w:t>.</w:t>
      </w:r>
    </w:p>
    <w:p w14:paraId="5A96B2C0" w14:textId="77777777" w:rsidR="005C7B55" w:rsidRPr="00BD2753" w:rsidRDefault="005C7B55" w:rsidP="00DA3EB6">
      <w:pPr>
        <w:rPr>
          <w:szCs w:val="22"/>
          <w:lang w:val="cs-CZ"/>
        </w:rPr>
      </w:pPr>
    </w:p>
    <w:p w14:paraId="62545188" w14:textId="77777777" w:rsidR="005C7B55" w:rsidRPr="00BD2753" w:rsidRDefault="005C7B55" w:rsidP="00DA3EB6">
      <w:pPr>
        <w:rPr>
          <w:szCs w:val="22"/>
          <w:lang w:val="cs-CZ"/>
        </w:rPr>
      </w:pPr>
      <w:r w:rsidRPr="00BD2753">
        <w:rPr>
          <w:lang w:val="cs-CZ"/>
        </w:rPr>
        <w:t>U</w:t>
      </w:r>
      <w:r w:rsidR="00504792" w:rsidRPr="00504792">
        <w:rPr>
          <w:lang w:val="cs-CZ"/>
        </w:rPr>
        <w:t> pacientů</w:t>
      </w:r>
      <w:r w:rsidRPr="00BD2753">
        <w:rPr>
          <w:lang w:val="cs-CZ"/>
        </w:rPr>
        <w:t xml:space="preserve"> s parciálními záchvaty (n = 148</w:t>
      </w:r>
      <w:r w:rsidR="00504792" w:rsidRPr="00504792">
        <w:rPr>
          <w:lang w:val="cs-CZ"/>
        </w:rPr>
        <w:t> pacientů</w:t>
      </w:r>
      <w:r w:rsidRPr="00BD2753">
        <w:rPr>
          <w:lang w:val="cs-CZ"/>
        </w:rPr>
        <w:t xml:space="preserve">) byl medián změny frekvence záchvatů za 28 dní, </w:t>
      </w:r>
      <w:r w:rsidR="006132E9">
        <w:rPr>
          <w:lang w:val="cs-CZ"/>
        </w:rPr>
        <w:t>podílu</w:t>
      </w:r>
      <w:r w:rsidRPr="00BD2753">
        <w:rPr>
          <w:lang w:val="cs-CZ"/>
        </w:rPr>
        <w:t xml:space="preserve"> 50</w:t>
      </w:r>
      <w:r w:rsidR="00504792" w:rsidRPr="00504792">
        <w:rPr>
          <w:lang w:val="cs-CZ"/>
        </w:rPr>
        <w:t>%</w:t>
      </w:r>
      <w:r w:rsidRPr="00BD2753">
        <w:rPr>
          <w:lang w:val="cs-CZ"/>
        </w:rPr>
        <w:t xml:space="preserve"> nebo vyšší </w:t>
      </w:r>
      <w:r w:rsidR="003D3CD7" w:rsidRPr="00BD2753">
        <w:rPr>
          <w:lang w:val="cs-CZ"/>
        </w:rPr>
        <w:t xml:space="preserve">odpovědi </w:t>
      </w:r>
      <w:r w:rsidRPr="00BD2753">
        <w:rPr>
          <w:lang w:val="cs-CZ"/>
        </w:rPr>
        <w:t>a </w:t>
      </w:r>
      <w:r w:rsidR="006132E9">
        <w:rPr>
          <w:lang w:val="cs-CZ"/>
        </w:rPr>
        <w:t>podílu</w:t>
      </w:r>
      <w:r w:rsidR="003D3CD7">
        <w:rPr>
          <w:lang w:val="cs-CZ"/>
        </w:rPr>
        <w:t xml:space="preserve"> dnů</w:t>
      </w:r>
      <w:r w:rsidRPr="00BD2753">
        <w:rPr>
          <w:lang w:val="cs-CZ"/>
        </w:rPr>
        <w:t xml:space="preserve"> bez záchvat</w:t>
      </w:r>
      <w:r w:rsidR="003D3CD7">
        <w:rPr>
          <w:lang w:val="cs-CZ"/>
        </w:rPr>
        <w:t>u</w:t>
      </w:r>
      <w:r w:rsidRPr="00BD2753">
        <w:rPr>
          <w:lang w:val="cs-CZ"/>
        </w:rPr>
        <w:t xml:space="preserve"> po 23</w:t>
      </w:r>
      <w:r w:rsidR="00504792" w:rsidRPr="00504792">
        <w:rPr>
          <w:lang w:val="cs-CZ"/>
        </w:rPr>
        <w:t> týdnech</w:t>
      </w:r>
      <w:r w:rsidRPr="00BD2753">
        <w:rPr>
          <w:lang w:val="cs-CZ"/>
        </w:rPr>
        <w:t xml:space="preserve"> léčby </w:t>
      </w:r>
      <w:proofErr w:type="spellStart"/>
      <w:r w:rsidRPr="00BD2753">
        <w:rPr>
          <w:lang w:val="cs-CZ"/>
        </w:rPr>
        <w:t>perampanelem</w:t>
      </w:r>
      <w:proofErr w:type="spellEnd"/>
      <w:r w:rsidRPr="00BD2753">
        <w:rPr>
          <w:lang w:val="cs-CZ"/>
        </w:rPr>
        <w:t xml:space="preserve"> </w:t>
      </w:r>
      <w:r w:rsidRPr="00BD2753">
        <w:rPr>
          <w:lang w:val="cs-CZ"/>
        </w:rPr>
        <w:noBreakHyphen/>
        <w:t>40,1</w:t>
      </w:r>
      <w:r w:rsidR="00504792" w:rsidRPr="00504792">
        <w:rPr>
          <w:lang w:val="cs-CZ"/>
        </w:rPr>
        <w:t> %</w:t>
      </w:r>
      <w:r w:rsidRPr="00BD2753">
        <w:rPr>
          <w:lang w:val="cs-CZ"/>
        </w:rPr>
        <w:t>, 46,6</w:t>
      </w:r>
      <w:r w:rsidR="00504792" w:rsidRPr="00504792">
        <w:rPr>
          <w:lang w:val="cs-CZ"/>
        </w:rPr>
        <w:t> %</w:t>
      </w:r>
      <w:r w:rsidRPr="00BD2753">
        <w:rPr>
          <w:lang w:val="cs-CZ"/>
        </w:rPr>
        <w:t xml:space="preserve"> (n = 69/148) a 11,5</w:t>
      </w:r>
      <w:r w:rsidR="00504792" w:rsidRPr="00504792">
        <w:rPr>
          <w:lang w:val="cs-CZ"/>
        </w:rPr>
        <w:t> %</w:t>
      </w:r>
      <w:r w:rsidRPr="00BD2753">
        <w:rPr>
          <w:lang w:val="cs-CZ"/>
        </w:rPr>
        <w:t xml:space="preserve"> (n = 17/148) pro celkový počet parciálních záchvatů. Účinky léčby na medián snížení četnosti záchvatů (týdny 40</w:t>
      </w:r>
      <w:r w:rsidRPr="00BD2753">
        <w:rPr>
          <w:lang w:val="cs-CZ"/>
        </w:rPr>
        <w:noBreakHyphen/>
        <w:t>52: n = 108</w:t>
      </w:r>
      <w:r w:rsidR="00504792" w:rsidRPr="00504792">
        <w:rPr>
          <w:lang w:val="cs-CZ"/>
        </w:rPr>
        <w:t> pacientů</w:t>
      </w:r>
      <w:r w:rsidRPr="00BD2753">
        <w:rPr>
          <w:lang w:val="cs-CZ"/>
        </w:rPr>
        <w:t>, -69,4</w:t>
      </w:r>
      <w:r w:rsidR="00504792" w:rsidRPr="00504792">
        <w:rPr>
          <w:lang w:val="cs-CZ"/>
        </w:rPr>
        <w:t> %</w:t>
      </w:r>
      <w:r w:rsidRPr="00BD2753">
        <w:rPr>
          <w:lang w:val="cs-CZ"/>
        </w:rPr>
        <w:t xml:space="preserve">), </w:t>
      </w:r>
      <w:r w:rsidR="006132E9">
        <w:rPr>
          <w:lang w:val="cs-CZ"/>
        </w:rPr>
        <w:t>podílu</w:t>
      </w:r>
      <w:r w:rsidRPr="00BD2753">
        <w:rPr>
          <w:lang w:val="cs-CZ"/>
        </w:rPr>
        <w:t xml:space="preserve"> </w:t>
      </w:r>
      <w:r w:rsidR="003D3CD7" w:rsidRPr="00BD2753">
        <w:rPr>
          <w:lang w:val="cs-CZ"/>
        </w:rPr>
        <w:t>50</w:t>
      </w:r>
      <w:r w:rsidR="003D3CD7" w:rsidRPr="00504792">
        <w:rPr>
          <w:lang w:val="cs-CZ"/>
        </w:rPr>
        <w:t>%</w:t>
      </w:r>
      <w:r w:rsidR="003D3CD7" w:rsidRPr="00BD2753">
        <w:rPr>
          <w:lang w:val="cs-CZ"/>
        </w:rPr>
        <w:t xml:space="preserve"> </w:t>
      </w:r>
      <w:r w:rsidRPr="00BD2753">
        <w:rPr>
          <w:lang w:val="cs-CZ"/>
        </w:rPr>
        <w:t>odpovědi (týdny 40</w:t>
      </w:r>
      <w:r w:rsidRPr="00BD2753">
        <w:rPr>
          <w:lang w:val="cs-CZ"/>
        </w:rPr>
        <w:noBreakHyphen/>
        <w:t>52: 62,0</w:t>
      </w:r>
      <w:r w:rsidR="00504792" w:rsidRPr="00504792">
        <w:rPr>
          <w:lang w:val="cs-CZ"/>
        </w:rPr>
        <w:t> %</w:t>
      </w:r>
      <w:r w:rsidRPr="00BD2753">
        <w:rPr>
          <w:lang w:val="cs-CZ"/>
        </w:rPr>
        <w:t>, n = 67/108) a </w:t>
      </w:r>
      <w:r w:rsidR="006132E9">
        <w:rPr>
          <w:lang w:val="cs-CZ"/>
        </w:rPr>
        <w:t>podílu</w:t>
      </w:r>
      <w:r w:rsidR="003D3CD7">
        <w:rPr>
          <w:lang w:val="cs-CZ"/>
        </w:rPr>
        <w:t xml:space="preserve"> dnů</w:t>
      </w:r>
      <w:r w:rsidRPr="00BD2753">
        <w:rPr>
          <w:lang w:val="cs-CZ"/>
        </w:rPr>
        <w:t xml:space="preserve"> bez záchvat</w:t>
      </w:r>
      <w:r w:rsidR="003D3CD7">
        <w:rPr>
          <w:lang w:val="cs-CZ"/>
        </w:rPr>
        <w:t>u</w:t>
      </w:r>
      <w:r w:rsidRPr="00BD2753">
        <w:rPr>
          <w:lang w:val="cs-CZ"/>
        </w:rPr>
        <w:t xml:space="preserve"> (týdny 40</w:t>
      </w:r>
      <w:r w:rsidRPr="00BD2753">
        <w:rPr>
          <w:lang w:val="cs-CZ"/>
        </w:rPr>
        <w:noBreakHyphen/>
        <w:t>52: 13,0</w:t>
      </w:r>
      <w:r w:rsidR="00504792" w:rsidRPr="00504792">
        <w:rPr>
          <w:lang w:val="cs-CZ"/>
        </w:rPr>
        <w:t> %</w:t>
      </w:r>
      <w:r w:rsidRPr="00BD2753">
        <w:rPr>
          <w:lang w:val="cs-CZ"/>
        </w:rPr>
        <w:t>, n = 14/108) po 52</w:t>
      </w:r>
      <w:r w:rsidR="00504792" w:rsidRPr="00504792">
        <w:rPr>
          <w:lang w:val="cs-CZ"/>
        </w:rPr>
        <w:t> týdnech</w:t>
      </w:r>
      <w:r w:rsidRPr="00BD2753">
        <w:rPr>
          <w:lang w:val="cs-CZ"/>
        </w:rPr>
        <w:t xml:space="preserve"> léčby </w:t>
      </w:r>
      <w:proofErr w:type="spellStart"/>
      <w:r w:rsidRPr="00BD2753">
        <w:rPr>
          <w:lang w:val="cs-CZ"/>
        </w:rPr>
        <w:t>perampanelem</w:t>
      </w:r>
      <w:proofErr w:type="spellEnd"/>
      <w:r w:rsidR="003D3CD7">
        <w:rPr>
          <w:lang w:val="cs-CZ"/>
        </w:rPr>
        <w:t xml:space="preserve"> </w:t>
      </w:r>
      <w:r w:rsidR="003D3CD7" w:rsidRPr="00BD2753">
        <w:rPr>
          <w:lang w:val="cs-CZ"/>
        </w:rPr>
        <w:t>přetrvávaly</w:t>
      </w:r>
      <w:r w:rsidRPr="00BD2753">
        <w:rPr>
          <w:lang w:val="cs-CZ"/>
        </w:rPr>
        <w:t>.</w:t>
      </w:r>
    </w:p>
    <w:p w14:paraId="57C8A9D1" w14:textId="77777777" w:rsidR="005C7B55" w:rsidRPr="00BD2753" w:rsidRDefault="005C7B55" w:rsidP="00DA3EB6">
      <w:pPr>
        <w:rPr>
          <w:szCs w:val="22"/>
          <w:lang w:val="cs-CZ"/>
        </w:rPr>
      </w:pPr>
    </w:p>
    <w:p w14:paraId="4827A7D8" w14:textId="77777777" w:rsidR="005C7B55" w:rsidRPr="00BD2753" w:rsidRDefault="005C7B55" w:rsidP="00930AE2">
      <w:pPr>
        <w:rPr>
          <w:szCs w:val="22"/>
          <w:lang w:val="cs-CZ"/>
        </w:rPr>
      </w:pPr>
      <w:r w:rsidRPr="00BD2753">
        <w:rPr>
          <w:lang w:val="cs-CZ"/>
        </w:rPr>
        <w:t>V podskupině</w:t>
      </w:r>
      <w:r w:rsidR="00504792" w:rsidRPr="00504792">
        <w:rPr>
          <w:lang w:val="cs-CZ"/>
        </w:rPr>
        <w:t> pacientů</w:t>
      </w:r>
      <w:r w:rsidRPr="00BD2753">
        <w:rPr>
          <w:lang w:val="cs-CZ"/>
        </w:rPr>
        <w:t xml:space="preserve"> s parciálními záchvaty se sekundárně generalizovanými záchvaty (n = 54</w:t>
      </w:r>
      <w:r w:rsidR="00504792" w:rsidRPr="00504792">
        <w:rPr>
          <w:lang w:val="cs-CZ"/>
        </w:rPr>
        <w:t> pacientů</w:t>
      </w:r>
      <w:r w:rsidRPr="00BD2753">
        <w:rPr>
          <w:lang w:val="cs-CZ"/>
        </w:rPr>
        <w:t xml:space="preserve">) byly odpovídající hodnoty </w:t>
      </w:r>
      <w:r w:rsidRPr="00BD2753">
        <w:rPr>
          <w:lang w:val="cs-CZ"/>
        </w:rPr>
        <w:noBreakHyphen/>
        <w:t>58,7</w:t>
      </w:r>
      <w:r w:rsidR="00504792" w:rsidRPr="00504792">
        <w:rPr>
          <w:lang w:val="cs-CZ"/>
        </w:rPr>
        <w:t> %</w:t>
      </w:r>
      <w:r w:rsidRPr="00BD2753">
        <w:rPr>
          <w:lang w:val="cs-CZ"/>
        </w:rPr>
        <w:t>, 64,8</w:t>
      </w:r>
      <w:r w:rsidR="00504792" w:rsidRPr="00504792">
        <w:rPr>
          <w:lang w:val="cs-CZ"/>
        </w:rPr>
        <w:t> %</w:t>
      </w:r>
      <w:r w:rsidRPr="00BD2753">
        <w:rPr>
          <w:lang w:val="cs-CZ"/>
        </w:rPr>
        <w:t xml:space="preserve"> (n = 35/54) a 18,5</w:t>
      </w:r>
      <w:r w:rsidR="00504792" w:rsidRPr="00504792">
        <w:rPr>
          <w:lang w:val="cs-CZ"/>
        </w:rPr>
        <w:t> %</w:t>
      </w:r>
      <w:r w:rsidRPr="00BD2753">
        <w:rPr>
          <w:lang w:val="cs-CZ"/>
        </w:rPr>
        <w:t xml:space="preserve"> (n = 10/54) </w:t>
      </w:r>
      <w:r w:rsidR="003D3CD7">
        <w:rPr>
          <w:lang w:val="cs-CZ"/>
        </w:rPr>
        <w:t xml:space="preserve">u pacientů </w:t>
      </w:r>
      <w:r w:rsidRPr="00BD2753">
        <w:rPr>
          <w:lang w:val="cs-CZ"/>
        </w:rPr>
        <w:t>se sekundárně generalizovanými tonicko-klonickými záchvaty. Účinky léčby na medián snížení četnosti záchvatů (týdny 40</w:t>
      </w:r>
      <w:r w:rsidRPr="00BD2753">
        <w:rPr>
          <w:lang w:val="cs-CZ"/>
        </w:rPr>
        <w:noBreakHyphen/>
        <w:t>52: n = 41</w:t>
      </w:r>
      <w:r w:rsidR="00504792" w:rsidRPr="00504792">
        <w:rPr>
          <w:lang w:val="cs-CZ"/>
        </w:rPr>
        <w:t> pacientů</w:t>
      </w:r>
      <w:r w:rsidRPr="00BD2753">
        <w:rPr>
          <w:lang w:val="cs-CZ"/>
        </w:rPr>
        <w:t>, -73,8</w:t>
      </w:r>
      <w:r w:rsidR="00504792" w:rsidRPr="00504792">
        <w:rPr>
          <w:lang w:val="cs-CZ"/>
        </w:rPr>
        <w:t> %</w:t>
      </w:r>
      <w:r w:rsidRPr="00BD2753">
        <w:rPr>
          <w:lang w:val="cs-CZ"/>
        </w:rPr>
        <w:t xml:space="preserve">), </w:t>
      </w:r>
      <w:r w:rsidR="006132E9">
        <w:rPr>
          <w:lang w:val="cs-CZ"/>
        </w:rPr>
        <w:t>podílu</w:t>
      </w:r>
      <w:r w:rsidR="003D3CD7">
        <w:rPr>
          <w:lang w:val="cs-CZ"/>
        </w:rPr>
        <w:t xml:space="preserve"> 50%</w:t>
      </w:r>
      <w:r w:rsidRPr="00BD2753">
        <w:rPr>
          <w:lang w:val="cs-CZ"/>
        </w:rPr>
        <w:t xml:space="preserve"> odpovědi (týdny 40</w:t>
      </w:r>
      <w:r w:rsidRPr="00BD2753">
        <w:rPr>
          <w:lang w:val="cs-CZ"/>
        </w:rPr>
        <w:noBreakHyphen/>
        <w:t xml:space="preserve">52: </w:t>
      </w:r>
      <w:r w:rsidRPr="00BD2753">
        <w:rPr>
          <w:lang w:val="cs-CZ"/>
        </w:rPr>
        <w:lastRenderedPageBreak/>
        <w:t>80,5</w:t>
      </w:r>
      <w:r w:rsidR="00504792" w:rsidRPr="00504792">
        <w:rPr>
          <w:lang w:val="cs-CZ"/>
        </w:rPr>
        <w:t> %</w:t>
      </w:r>
      <w:r w:rsidRPr="00BD2753">
        <w:rPr>
          <w:lang w:val="cs-CZ"/>
        </w:rPr>
        <w:t>, n = 33/41) a </w:t>
      </w:r>
      <w:r w:rsidR="006132E9">
        <w:rPr>
          <w:lang w:val="cs-CZ"/>
        </w:rPr>
        <w:t>podílu</w:t>
      </w:r>
      <w:r w:rsidR="003D3CD7">
        <w:rPr>
          <w:lang w:val="cs-CZ"/>
        </w:rPr>
        <w:t xml:space="preserve"> dnů</w:t>
      </w:r>
      <w:r w:rsidRPr="00BD2753">
        <w:rPr>
          <w:lang w:val="cs-CZ"/>
        </w:rPr>
        <w:t xml:space="preserve"> bez záchvat</w:t>
      </w:r>
      <w:r w:rsidR="003D3CD7">
        <w:rPr>
          <w:lang w:val="cs-CZ"/>
        </w:rPr>
        <w:t>u</w:t>
      </w:r>
      <w:r w:rsidRPr="00BD2753">
        <w:rPr>
          <w:lang w:val="cs-CZ"/>
        </w:rPr>
        <w:t xml:space="preserve"> (týdny 40</w:t>
      </w:r>
      <w:r w:rsidRPr="00BD2753">
        <w:rPr>
          <w:lang w:val="cs-CZ"/>
        </w:rPr>
        <w:noBreakHyphen/>
        <w:t>52: 24,4</w:t>
      </w:r>
      <w:r w:rsidR="00504792" w:rsidRPr="00504792">
        <w:rPr>
          <w:lang w:val="cs-CZ"/>
        </w:rPr>
        <w:t> %</w:t>
      </w:r>
      <w:r w:rsidRPr="00BD2753">
        <w:rPr>
          <w:lang w:val="cs-CZ"/>
        </w:rPr>
        <w:t>, n = 10/41) po 52</w:t>
      </w:r>
      <w:r w:rsidR="00504792" w:rsidRPr="00504792">
        <w:rPr>
          <w:lang w:val="cs-CZ"/>
        </w:rPr>
        <w:t> týdnech</w:t>
      </w:r>
      <w:r w:rsidRPr="00BD2753">
        <w:rPr>
          <w:lang w:val="cs-CZ"/>
        </w:rPr>
        <w:t xml:space="preserve"> léčby </w:t>
      </w:r>
      <w:proofErr w:type="spellStart"/>
      <w:r w:rsidRPr="00BD2753">
        <w:rPr>
          <w:lang w:val="cs-CZ"/>
        </w:rPr>
        <w:t>perampanelem</w:t>
      </w:r>
      <w:proofErr w:type="spellEnd"/>
      <w:r w:rsidR="003D3CD7">
        <w:rPr>
          <w:lang w:val="cs-CZ"/>
        </w:rPr>
        <w:t xml:space="preserve"> </w:t>
      </w:r>
      <w:r w:rsidR="003D3CD7" w:rsidRPr="00BD2753">
        <w:rPr>
          <w:lang w:val="cs-CZ"/>
        </w:rPr>
        <w:t>přetrvávaly</w:t>
      </w:r>
      <w:r w:rsidRPr="00BD2753">
        <w:rPr>
          <w:lang w:val="cs-CZ"/>
        </w:rPr>
        <w:t>.</w:t>
      </w:r>
    </w:p>
    <w:p w14:paraId="345ED90B" w14:textId="77777777" w:rsidR="005C7B55" w:rsidRPr="00BD2753" w:rsidRDefault="005C7B55" w:rsidP="00930AE2">
      <w:pPr>
        <w:rPr>
          <w:szCs w:val="22"/>
          <w:lang w:val="cs-CZ"/>
        </w:rPr>
      </w:pPr>
    </w:p>
    <w:p w14:paraId="35B95117" w14:textId="77777777" w:rsidR="005C7B55" w:rsidRPr="00BD2753" w:rsidRDefault="005C7B55" w:rsidP="00930AE2">
      <w:pPr>
        <w:rPr>
          <w:szCs w:val="22"/>
          <w:lang w:val="cs-CZ"/>
        </w:rPr>
      </w:pPr>
      <w:r w:rsidRPr="00BD2753">
        <w:rPr>
          <w:lang w:val="cs-CZ"/>
        </w:rPr>
        <w:t>U</w:t>
      </w:r>
      <w:r w:rsidR="00504792" w:rsidRPr="00504792">
        <w:rPr>
          <w:lang w:val="cs-CZ"/>
        </w:rPr>
        <w:t> pacientů</w:t>
      </w:r>
      <w:r w:rsidRPr="00BD2753">
        <w:rPr>
          <w:lang w:val="cs-CZ"/>
        </w:rPr>
        <w:t xml:space="preserve"> s primárně generalizovanými tonicko-klonickými záchvaty (n = 22</w:t>
      </w:r>
      <w:r w:rsidR="00504792" w:rsidRPr="00504792">
        <w:rPr>
          <w:lang w:val="cs-CZ"/>
        </w:rPr>
        <w:t> pacientů</w:t>
      </w:r>
      <w:r w:rsidRPr="00BD2753">
        <w:rPr>
          <w:lang w:val="cs-CZ"/>
        </w:rPr>
        <w:t>, s 19 pacienty ve věku 7</w:t>
      </w:r>
      <w:r w:rsidRPr="00BD2753">
        <w:rPr>
          <w:lang w:val="cs-CZ"/>
        </w:rPr>
        <w:noBreakHyphen/>
        <w:t>&lt; 12</w:t>
      </w:r>
      <w:r w:rsidR="00504792" w:rsidRPr="00504792">
        <w:rPr>
          <w:lang w:val="cs-CZ"/>
        </w:rPr>
        <w:t> let</w:t>
      </w:r>
      <w:r w:rsidRPr="00BD2753">
        <w:rPr>
          <w:lang w:val="cs-CZ"/>
        </w:rPr>
        <w:t xml:space="preserve"> a 3 pacienty ve věku 4</w:t>
      </w:r>
      <w:r w:rsidRPr="00BD2753">
        <w:rPr>
          <w:lang w:val="cs-CZ"/>
        </w:rPr>
        <w:noBreakHyphen/>
        <w:t>&lt; 7</w:t>
      </w:r>
      <w:r w:rsidR="00504792" w:rsidRPr="00504792">
        <w:rPr>
          <w:lang w:val="cs-CZ"/>
        </w:rPr>
        <w:t> let</w:t>
      </w:r>
      <w:r w:rsidRPr="00BD2753">
        <w:rPr>
          <w:lang w:val="cs-CZ"/>
        </w:rPr>
        <w:t>)</w:t>
      </w:r>
      <w:r w:rsidR="006132E9">
        <w:rPr>
          <w:lang w:val="cs-CZ"/>
        </w:rPr>
        <w:t xml:space="preserve"> byl</w:t>
      </w:r>
      <w:r w:rsidRPr="00BD2753">
        <w:rPr>
          <w:lang w:val="cs-CZ"/>
        </w:rPr>
        <w:t xml:space="preserve"> medián změny frekvence záchvatů za 28 dní, </w:t>
      </w:r>
      <w:r w:rsidR="006132E9">
        <w:rPr>
          <w:lang w:val="cs-CZ"/>
        </w:rPr>
        <w:t>podílu</w:t>
      </w:r>
      <w:r w:rsidRPr="00BD2753">
        <w:rPr>
          <w:lang w:val="cs-CZ"/>
        </w:rPr>
        <w:t xml:space="preserve"> 50</w:t>
      </w:r>
      <w:r w:rsidR="00504792" w:rsidRPr="00504792">
        <w:rPr>
          <w:lang w:val="cs-CZ"/>
        </w:rPr>
        <w:t>%</w:t>
      </w:r>
      <w:r w:rsidRPr="00BD2753">
        <w:rPr>
          <w:lang w:val="cs-CZ"/>
        </w:rPr>
        <w:t xml:space="preserve"> nebo vyšší </w:t>
      </w:r>
      <w:r w:rsidR="006132E9" w:rsidRPr="00BD2753">
        <w:rPr>
          <w:lang w:val="cs-CZ"/>
        </w:rPr>
        <w:t xml:space="preserve">odpovědi </w:t>
      </w:r>
      <w:r w:rsidRPr="00BD2753">
        <w:rPr>
          <w:lang w:val="cs-CZ"/>
        </w:rPr>
        <w:t>a </w:t>
      </w:r>
      <w:r w:rsidR="006132E9">
        <w:rPr>
          <w:lang w:val="cs-CZ"/>
        </w:rPr>
        <w:t>podílu dnů</w:t>
      </w:r>
      <w:r w:rsidRPr="00BD2753">
        <w:rPr>
          <w:lang w:val="cs-CZ"/>
        </w:rPr>
        <w:t xml:space="preserve"> bez záchvat</w:t>
      </w:r>
      <w:r w:rsidR="006132E9">
        <w:rPr>
          <w:lang w:val="cs-CZ"/>
        </w:rPr>
        <w:t>u</w:t>
      </w:r>
      <w:r w:rsidRPr="00BD2753">
        <w:rPr>
          <w:lang w:val="cs-CZ"/>
        </w:rPr>
        <w:t xml:space="preserve"> byla -69,2</w:t>
      </w:r>
      <w:r w:rsidR="00504792" w:rsidRPr="00504792">
        <w:rPr>
          <w:lang w:val="cs-CZ"/>
        </w:rPr>
        <w:t> %</w:t>
      </w:r>
      <w:r w:rsidRPr="00BD2753">
        <w:rPr>
          <w:lang w:val="cs-CZ"/>
        </w:rPr>
        <w:t>, 63,6</w:t>
      </w:r>
      <w:r w:rsidR="00504792" w:rsidRPr="00504792">
        <w:rPr>
          <w:lang w:val="cs-CZ"/>
        </w:rPr>
        <w:t> %</w:t>
      </w:r>
      <w:r w:rsidRPr="00BD2753">
        <w:rPr>
          <w:lang w:val="cs-CZ"/>
        </w:rPr>
        <w:t xml:space="preserve"> (n = 14/22) a 54,5</w:t>
      </w:r>
      <w:r w:rsidR="00504792" w:rsidRPr="00504792">
        <w:rPr>
          <w:lang w:val="cs-CZ"/>
        </w:rPr>
        <w:t> %</w:t>
      </w:r>
      <w:r w:rsidRPr="00BD2753">
        <w:rPr>
          <w:lang w:val="cs-CZ"/>
        </w:rPr>
        <w:t xml:space="preserve"> (n = 12/22). Účinky léčby na mediánové snížení četnosti záchvatů (týdny 40</w:t>
      </w:r>
      <w:r w:rsidRPr="00BD2753">
        <w:rPr>
          <w:lang w:val="cs-CZ"/>
        </w:rPr>
        <w:noBreakHyphen/>
        <w:t>52: n = 13</w:t>
      </w:r>
      <w:r w:rsidR="00504792" w:rsidRPr="00504792">
        <w:rPr>
          <w:lang w:val="cs-CZ"/>
        </w:rPr>
        <w:t> pacientů</w:t>
      </w:r>
      <w:r w:rsidRPr="00BD2753">
        <w:rPr>
          <w:lang w:val="cs-CZ"/>
        </w:rPr>
        <w:t>, -100,0</w:t>
      </w:r>
      <w:r w:rsidR="00504792" w:rsidRPr="00504792">
        <w:rPr>
          <w:lang w:val="cs-CZ"/>
        </w:rPr>
        <w:t> %</w:t>
      </w:r>
      <w:r w:rsidRPr="00BD2753">
        <w:rPr>
          <w:lang w:val="cs-CZ"/>
        </w:rPr>
        <w:t xml:space="preserve">), </w:t>
      </w:r>
      <w:r w:rsidR="006132E9">
        <w:rPr>
          <w:lang w:val="cs-CZ"/>
        </w:rPr>
        <w:t>podílu</w:t>
      </w:r>
      <w:r w:rsidRPr="00BD2753">
        <w:rPr>
          <w:lang w:val="cs-CZ"/>
        </w:rPr>
        <w:t xml:space="preserve"> </w:t>
      </w:r>
      <w:r w:rsidR="006132E9" w:rsidRPr="00BD2753">
        <w:rPr>
          <w:lang w:val="cs-CZ"/>
        </w:rPr>
        <w:t>50</w:t>
      </w:r>
      <w:r w:rsidR="006132E9" w:rsidRPr="00504792">
        <w:rPr>
          <w:lang w:val="cs-CZ"/>
        </w:rPr>
        <w:t>%</w:t>
      </w:r>
      <w:r w:rsidR="006132E9" w:rsidRPr="00BD2753">
        <w:rPr>
          <w:lang w:val="cs-CZ"/>
        </w:rPr>
        <w:t xml:space="preserve"> </w:t>
      </w:r>
      <w:r w:rsidRPr="00BD2753">
        <w:rPr>
          <w:lang w:val="cs-CZ"/>
        </w:rPr>
        <w:t>odpovědi (týdny 40</w:t>
      </w:r>
      <w:r w:rsidRPr="00BD2753">
        <w:rPr>
          <w:lang w:val="cs-CZ"/>
        </w:rPr>
        <w:noBreakHyphen/>
        <w:t>52: 61,5</w:t>
      </w:r>
      <w:r w:rsidR="00504792" w:rsidRPr="00504792">
        <w:rPr>
          <w:lang w:val="cs-CZ"/>
        </w:rPr>
        <w:t> %</w:t>
      </w:r>
      <w:r w:rsidRPr="00BD2753">
        <w:rPr>
          <w:lang w:val="cs-CZ"/>
        </w:rPr>
        <w:t>, n = 8/13) a </w:t>
      </w:r>
      <w:r w:rsidR="006132E9">
        <w:rPr>
          <w:lang w:val="cs-CZ"/>
        </w:rPr>
        <w:t>podílu dnů</w:t>
      </w:r>
      <w:r w:rsidRPr="00BD2753">
        <w:rPr>
          <w:lang w:val="cs-CZ"/>
        </w:rPr>
        <w:t xml:space="preserve"> bez záchvat</w:t>
      </w:r>
      <w:r w:rsidR="006132E9">
        <w:rPr>
          <w:lang w:val="cs-CZ"/>
        </w:rPr>
        <w:t>u</w:t>
      </w:r>
      <w:r w:rsidRPr="00BD2753">
        <w:rPr>
          <w:lang w:val="cs-CZ"/>
        </w:rPr>
        <w:t xml:space="preserve"> (týdny 40</w:t>
      </w:r>
      <w:r w:rsidRPr="00BD2753">
        <w:rPr>
          <w:lang w:val="cs-CZ"/>
        </w:rPr>
        <w:noBreakHyphen/>
        <w:t>52: 38,5</w:t>
      </w:r>
      <w:r w:rsidR="00504792" w:rsidRPr="00504792">
        <w:rPr>
          <w:lang w:val="cs-CZ"/>
        </w:rPr>
        <w:t> %</w:t>
      </w:r>
      <w:r w:rsidRPr="00BD2753">
        <w:rPr>
          <w:lang w:val="cs-CZ"/>
        </w:rPr>
        <w:t>, n = 5/13) po 52</w:t>
      </w:r>
      <w:r w:rsidR="00504792" w:rsidRPr="00504792">
        <w:rPr>
          <w:lang w:val="cs-CZ"/>
        </w:rPr>
        <w:t> týdnech</w:t>
      </w:r>
      <w:r w:rsidRPr="00BD2753">
        <w:rPr>
          <w:lang w:val="cs-CZ"/>
        </w:rPr>
        <w:t xml:space="preserve"> léčby </w:t>
      </w:r>
      <w:proofErr w:type="spellStart"/>
      <w:r w:rsidRPr="00BD2753">
        <w:rPr>
          <w:lang w:val="cs-CZ"/>
        </w:rPr>
        <w:t>perampanelem</w:t>
      </w:r>
      <w:proofErr w:type="spellEnd"/>
      <w:r w:rsidR="006132E9">
        <w:rPr>
          <w:lang w:val="cs-CZ"/>
        </w:rPr>
        <w:t xml:space="preserve"> </w:t>
      </w:r>
      <w:r w:rsidR="006132E9" w:rsidRPr="00BD2753">
        <w:rPr>
          <w:lang w:val="cs-CZ"/>
        </w:rPr>
        <w:t>přetrvávaly</w:t>
      </w:r>
      <w:r w:rsidRPr="00BD2753">
        <w:rPr>
          <w:lang w:val="cs-CZ"/>
        </w:rPr>
        <w:t>. Tyto výsledky je třeba zvažovat opatrně, protože počet</w:t>
      </w:r>
      <w:r w:rsidR="00504792" w:rsidRPr="00504792">
        <w:rPr>
          <w:lang w:val="cs-CZ"/>
        </w:rPr>
        <w:t> pacientů</w:t>
      </w:r>
      <w:r w:rsidRPr="00BD2753">
        <w:rPr>
          <w:lang w:val="cs-CZ"/>
        </w:rPr>
        <w:t xml:space="preserve"> je velmi malý.</w:t>
      </w:r>
    </w:p>
    <w:p w14:paraId="2168ADE2" w14:textId="77777777" w:rsidR="005C7B55" w:rsidRPr="00BD2753" w:rsidRDefault="005C7B55" w:rsidP="00930AE2">
      <w:pPr>
        <w:rPr>
          <w:szCs w:val="22"/>
          <w:lang w:val="cs-CZ"/>
        </w:rPr>
      </w:pPr>
    </w:p>
    <w:p w14:paraId="47E3785D" w14:textId="77777777" w:rsidR="005C7B55" w:rsidRPr="00BD2753" w:rsidRDefault="005C7B55" w:rsidP="00930AE2">
      <w:pPr>
        <w:rPr>
          <w:szCs w:val="22"/>
          <w:lang w:val="cs-CZ"/>
        </w:rPr>
      </w:pPr>
      <w:r w:rsidRPr="00BD2753">
        <w:rPr>
          <w:lang w:val="cs-CZ"/>
        </w:rPr>
        <w:t>Podobné výsledky byly získány u podskupiny</w:t>
      </w:r>
      <w:r w:rsidR="00504792" w:rsidRPr="00504792">
        <w:rPr>
          <w:lang w:val="cs-CZ"/>
        </w:rPr>
        <w:t> pacientů</w:t>
      </w:r>
      <w:r w:rsidRPr="00BD2753">
        <w:rPr>
          <w:lang w:val="cs-CZ"/>
        </w:rPr>
        <w:t xml:space="preserve"> s primárně generalizovanými tonicko-klonickými záchvaty idiopatické generalizované epilepsie (n = 19</w:t>
      </w:r>
      <w:r w:rsidR="00504792" w:rsidRPr="00504792">
        <w:rPr>
          <w:lang w:val="cs-CZ"/>
        </w:rPr>
        <w:t> pacientů</w:t>
      </w:r>
      <w:r w:rsidRPr="00BD2753">
        <w:rPr>
          <w:lang w:val="cs-CZ"/>
        </w:rPr>
        <w:t>, se 17 pacienty ve věku 7</w:t>
      </w:r>
      <w:r w:rsidRPr="00BD2753">
        <w:rPr>
          <w:lang w:val="cs-CZ"/>
        </w:rPr>
        <w:noBreakHyphen/>
        <w:t>&lt; 12</w:t>
      </w:r>
      <w:r w:rsidR="00504792" w:rsidRPr="00504792">
        <w:rPr>
          <w:lang w:val="cs-CZ"/>
        </w:rPr>
        <w:t> let</w:t>
      </w:r>
      <w:r w:rsidRPr="00BD2753">
        <w:rPr>
          <w:lang w:val="cs-CZ"/>
        </w:rPr>
        <w:t xml:space="preserve"> a 2 pacienty ve věku 4</w:t>
      </w:r>
      <w:r w:rsidRPr="00BD2753">
        <w:rPr>
          <w:lang w:val="cs-CZ"/>
        </w:rPr>
        <w:noBreakHyphen/>
        <w:t>&lt; 7</w:t>
      </w:r>
      <w:r w:rsidR="00504792" w:rsidRPr="00504792">
        <w:rPr>
          <w:lang w:val="cs-CZ"/>
        </w:rPr>
        <w:t> let</w:t>
      </w:r>
      <w:r w:rsidRPr="00BD2753">
        <w:rPr>
          <w:lang w:val="cs-CZ"/>
        </w:rPr>
        <w:t>; odpovídající hodnoty byly -56,5</w:t>
      </w:r>
      <w:r w:rsidR="00504792" w:rsidRPr="00504792">
        <w:rPr>
          <w:lang w:val="cs-CZ"/>
        </w:rPr>
        <w:t> %</w:t>
      </w:r>
      <w:r w:rsidRPr="00BD2753">
        <w:rPr>
          <w:lang w:val="cs-CZ"/>
        </w:rPr>
        <w:t>, 63,2</w:t>
      </w:r>
      <w:r w:rsidR="00504792" w:rsidRPr="00504792">
        <w:rPr>
          <w:lang w:val="cs-CZ"/>
        </w:rPr>
        <w:t> %</w:t>
      </w:r>
      <w:r w:rsidRPr="00BD2753">
        <w:rPr>
          <w:lang w:val="cs-CZ"/>
        </w:rPr>
        <w:t> (n = 12/19) a 52,6</w:t>
      </w:r>
      <w:r w:rsidR="00504792" w:rsidRPr="00504792">
        <w:rPr>
          <w:lang w:val="cs-CZ"/>
        </w:rPr>
        <w:t> %</w:t>
      </w:r>
      <w:r w:rsidRPr="00BD2753">
        <w:rPr>
          <w:lang w:val="cs-CZ"/>
        </w:rPr>
        <w:t> (n = 10/19). Účinky léčby na medián snížení četnosti záchvatů (týdny 40</w:t>
      </w:r>
      <w:r w:rsidRPr="00BD2753">
        <w:rPr>
          <w:lang w:val="cs-CZ"/>
        </w:rPr>
        <w:noBreakHyphen/>
        <w:t>52: n = 11</w:t>
      </w:r>
      <w:r w:rsidR="00504792" w:rsidRPr="00504792">
        <w:rPr>
          <w:lang w:val="cs-CZ"/>
        </w:rPr>
        <w:t> pacientů</w:t>
      </w:r>
      <w:r w:rsidRPr="00BD2753">
        <w:rPr>
          <w:lang w:val="cs-CZ"/>
        </w:rPr>
        <w:t>, -100,0</w:t>
      </w:r>
      <w:r w:rsidR="00504792" w:rsidRPr="00504792">
        <w:rPr>
          <w:lang w:val="cs-CZ"/>
        </w:rPr>
        <w:t> %</w:t>
      </w:r>
      <w:r w:rsidRPr="00BD2753">
        <w:rPr>
          <w:lang w:val="cs-CZ"/>
        </w:rPr>
        <w:t xml:space="preserve">), </w:t>
      </w:r>
      <w:r w:rsidR="006132E9">
        <w:rPr>
          <w:lang w:val="cs-CZ"/>
        </w:rPr>
        <w:t>podílu 50%</w:t>
      </w:r>
      <w:r w:rsidRPr="00BD2753">
        <w:rPr>
          <w:lang w:val="cs-CZ"/>
        </w:rPr>
        <w:t xml:space="preserve"> odpovědi (týdny 40</w:t>
      </w:r>
      <w:r w:rsidRPr="00BD2753">
        <w:rPr>
          <w:lang w:val="cs-CZ"/>
        </w:rPr>
        <w:noBreakHyphen/>
        <w:t>52: 54,5</w:t>
      </w:r>
      <w:r w:rsidR="00504792" w:rsidRPr="00504792">
        <w:rPr>
          <w:lang w:val="cs-CZ"/>
        </w:rPr>
        <w:t> %</w:t>
      </w:r>
      <w:r w:rsidRPr="00BD2753">
        <w:rPr>
          <w:lang w:val="cs-CZ"/>
        </w:rPr>
        <w:t>, n = 6/11) a </w:t>
      </w:r>
      <w:r w:rsidR="006132E9">
        <w:rPr>
          <w:lang w:val="cs-CZ"/>
        </w:rPr>
        <w:t>podílu dnů</w:t>
      </w:r>
      <w:r w:rsidRPr="00BD2753">
        <w:rPr>
          <w:lang w:val="cs-CZ"/>
        </w:rPr>
        <w:t xml:space="preserve"> bez záchvat</w:t>
      </w:r>
      <w:r w:rsidR="006132E9">
        <w:rPr>
          <w:lang w:val="cs-CZ"/>
        </w:rPr>
        <w:t>u</w:t>
      </w:r>
      <w:r w:rsidRPr="00BD2753">
        <w:rPr>
          <w:lang w:val="cs-CZ"/>
        </w:rPr>
        <w:t xml:space="preserve"> (týdny 40</w:t>
      </w:r>
      <w:r w:rsidRPr="00BD2753">
        <w:rPr>
          <w:lang w:val="cs-CZ"/>
        </w:rPr>
        <w:noBreakHyphen/>
        <w:t>52: 36,4</w:t>
      </w:r>
      <w:r w:rsidR="00504792" w:rsidRPr="00504792">
        <w:rPr>
          <w:lang w:val="cs-CZ"/>
        </w:rPr>
        <w:t> %</w:t>
      </w:r>
      <w:r w:rsidRPr="00BD2753">
        <w:rPr>
          <w:lang w:val="cs-CZ"/>
        </w:rPr>
        <w:t>, n = 4/11)</w:t>
      </w:r>
      <w:r w:rsidRPr="00BD2753">
        <w:rPr>
          <w:b/>
          <w:lang w:val="cs-CZ"/>
        </w:rPr>
        <w:t xml:space="preserve"> </w:t>
      </w:r>
      <w:r w:rsidRPr="00BD2753">
        <w:rPr>
          <w:lang w:val="cs-CZ"/>
        </w:rPr>
        <w:t>po 52</w:t>
      </w:r>
      <w:r w:rsidR="00504792" w:rsidRPr="00504792">
        <w:rPr>
          <w:lang w:val="cs-CZ"/>
        </w:rPr>
        <w:t> týdnech</w:t>
      </w:r>
      <w:r w:rsidRPr="00BD2753">
        <w:rPr>
          <w:lang w:val="cs-CZ"/>
        </w:rPr>
        <w:t xml:space="preserve"> léčby </w:t>
      </w:r>
      <w:proofErr w:type="spellStart"/>
      <w:r w:rsidRPr="00BD2753">
        <w:rPr>
          <w:lang w:val="cs-CZ"/>
        </w:rPr>
        <w:t>perampanelem</w:t>
      </w:r>
      <w:proofErr w:type="spellEnd"/>
      <w:r w:rsidR="006132E9">
        <w:rPr>
          <w:lang w:val="cs-CZ"/>
        </w:rPr>
        <w:t xml:space="preserve"> </w:t>
      </w:r>
      <w:r w:rsidR="006132E9" w:rsidRPr="00BD2753">
        <w:rPr>
          <w:lang w:val="cs-CZ"/>
        </w:rPr>
        <w:t>přetrvávaly</w:t>
      </w:r>
      <w:r w:rsidRPr="00BD2753">
        <w:rPr>
          <w:lang w:val="cs-CZ"/>
        </w:rPr>
        <w:t>.</w:t>
      </w:r>
      <w:r w:rsidRPr="00BD2753">
        <w:rPr>
          <w:color w:val="FF0000"/>
          <w:lang w:val="cs-CZ"/>
        </w:rPr>
        <w:t xml:space="preserve"> </w:t>
      </w:r>
      <w:r w:rsidRPr="00BD2753">
        <w:rPr>
          <w:lang w:val="cs-CZ"/>
        </w:rPr>
        <w:t>Tyto výsledky je třeba zvažovat opatrně, protože počet</w:t>
      </w:r>
      <w:r w:rsidR="00504792" w:rsidRPr="00504792">
        <w:rPr>
          <w:lang w:val="cs-CZ"/>
        </w:rPr>
        <w:t> pacientů</w:t>
      </w:r>
      <w:r w:rsidRPr="00BD2753">
        <w:rPr>
          <w:lang w:val="cs-CZ"/>
        </w:rPr>
        <w:t xml:space="preserve"> je velmi malý.</w:t>
      </w:r>
    </w:p>
    <w:p w14:paraId="7C8D69A3" w14:textId="77777777" w:rsidR="005C7B55" w:rsidRPr="00504792" w:rsidRDefault="005C7B55" w:rsidP="00930AE2">
      <w:pPr>
        <w:rPr>
          <w:rFonts w:eastAsia="SimSun"/>
          <w:noProof/>
          <w:szCs w:val="22"/>
          <w:lang w:val="cs-CZ" w:eastAsia="zh-CN"/>
        </w:rPr>
      </w:pPr>
    </w:p>
    <w:p w14:paraId="581A9AF5" w14:textId="77777777" w:rsidR="002462F8" w:rsidRPr="00504792" w:rsidRDefault="002462F8" w:rsidP="00930AE2">
      <w:pPr>
        <w:keepNext/>
        <w:tabs>
          <w:tab w:val="clear" w:pos="567"/>
        </w:tabs>
        <w:ind w:left="567" w:hanging="567"/>
        <w:rPr>
          <w:b/>
          <w:noProof/>
          <w:szCs w:val="22"/>
          <w:lang w:val="cs-CZ"/>
        </w:rPr>
      </w:pPr>
      <w:r w:rsidRPr="00504792">
        <w:rPr>
          <w:b/>
          <w:bCs/>
          <w:noProof/>
          <w:szCs w:val="22"/>
          <w:lang w:val="cs-CZ"/>
        </w:rPr>
        <w:t>5.2</w:t>
      </w:r>
      <w:r w:rsidRPr="00504792">
        <w:rPr>
          <w:b/>
          <w:bCs/>
          <w:noProof/>
          <w:szCs w:val="22"/>
          <w:lang w:val="cs-CZ"/>
        </w:rPr>
        <w:tab/>
        <w:t>Farmakokinetické vlastnosti</w:t>
      </w:r>
    </w:p>
    <w:p w14:paraId="0FB795E1" w14:textId="77777777" w:rsidR="002462F8" w:rsidRPr="00E46425" w:rsidRDefault="002462F8" w:rsidP="00930AE2">
      <w:pPr>
        <w:keepNext/>
        <w:tabs>
          <w:tab w:val="clear" w:pos="567"/>
        </w:tabs>
        <w:ind w:left="567" w:hanging="567"/>
        <w:rPr>
          <w:bCs/>
          <w:noProof/>
          <w:szCs w:val="22"/>
          <w:lang w:val="cs-CZ"/>
        </w:rPr>
      </w:pPr>
    </w:p>
    <w:p w14:paraId="10FD894C" w14:textId="77777777" w:rsidR="002462F8" w:rsidRPr="00504792" w:rsidRDefault="002462F8" w:rsidP="00930AE2">
      <w:pPr>
        <w:tabs>
          <w:tab w:val="left" w:leader="hyphen" w:pos="4320"/>
        </w:tabs>
        <w:rPr>
          <w:noProof/>
          <w:lang w:val="cs-CZ"/>
        </w:rPr>
      </w:pPr>
      <w:r w:rsidRPr="00504792">
        <w:rPr>
          <w:noProof/>
          <w:szCs w:val="22"/>
          <w:lang w:val="cs-CZ"/>
        </w:rPr>
        <w:t>Farmakokinetika perampanelu byla studována u zdravých dospělých subjektů (věkové rozmezí 18 až 79 let), dospělých</w:t>
      </w:r>
      <w:r w:rsidR="005C7B55" w:rsidRPr="00504792">
        <w:rPr>
          <w:noProof/>
          <w:szCs w:val="22"/>
          <w:lang w:val="cs-CZ"/>
        </w:rPr>
        <w:t>,</w:t>
      </w:r>
      <w:r w:rsidRPr="00504792">
        <w:rPr>
          <w:noProof/>
          <w:szCs w:val="22"/>
          <w:lang w:val="cs-CZ"/>
        </w:rPr>
        <w:t xml:space="preserve"> dospívajících </w:t>
      </w:r>
      <w:r w:rsidR="005C7B55" w:rsidRPr="00504792">
        <w:rPr>
          <w:noProof/>
          <w:szCs w:val="22"/>
          <w:lang w:val="cs-CZ"/>
        </w:rPr>
        <w:t>a </w:t>
      </w:r>
      <w:r w:rsidR="006132E9">
        <w:rPr>
          <w:noProof/>
          <w:szCs w:val="22"/>
          <w:lang w:val="cs-CZ"/>
        </w:rPr>
        <w:t>pediatrických pacientů</w:t>
      </w:r>
      <w:r w:rsidR="005C7B55" w:rsidRPr="00504792">
        <w:rPr>
          <w:noProof/>
          <w:szCs w:val="22"/>
          <w:lang w:val="cs-CZ"/>
        </w:rPr>
        <w:t xml:space="preserve"> </w:t>
      </w:r>
      <w:r w:rsidRPr="00504792">
        <w:rPr>
          <w:noProof/>
          <w:szCs w:val="22"/>
          <w:lang w:val="cs-CZ"/>
        </w:rPr>
        <w:t xml:space="preserve">s parciálními záchvaty a s primárně generalizovanými tonicko-klonickými záchvaty, dospělých s Parkinsonovou chorobou, dospělých s diabetickou neuropatií, dospělých s roztroušenou sklerózou a </w:t>
      </w:r>
      <w:r w:rsidR="008D2A92" w:rsidRPr="00504792">
        <w:rPr>
          <w:noProof/>
          <w:szCs w:val="22"/>
          <w:lang w:val="cs-CZ"/>
        </w:rPr>
        <w:t>pacientů</w:t>
      </w:r>
      <w:r w:rsidRPr="00504792">
        <w:rPr>
          <w:noProof/>
          <w:szCs w:val="22"/>
          <w:lang w:val="cs-CZ"/>
        </w:rPr>
        <w:t xml:space="preserve"> s poruchou funkce jater.</w:t>
      </w:r>
    </w:p>
    <w:p w14:paraId="6988D0B2" w14:textId="77777777" w:rsidR="002462F8" w:rsidRPr="00504792" w:rsidRDefault="002462F8" w:rsidP="00930AE2">
      <w:pPr>
        <w:tabs>
          <w:tab w:val="left" w:leader="hyphen" w:pos="4320"/>
        </w:tabs>
        <w:rPr>
          <w:noProof/>
          <w:lang w:val="cs-CZ"/>
        </w:rPr>
      </w:pPr>
    </w:p>
    <w:p w14:paraId="40BB1D52" w14:textId="77777777" w:rsidR="002462F8" w:rsidRPr="00504792" w:rsidRDefault="002462F8" w:rsidP="00930AE2">
      <w:pPr>
        <w:keepNext/>
        <w:rPr>
          <w:noProof/>
          <w:szCs w:val="22"/>
          <w:lang w:val="cs-CZ"/>
        </w:rPr>
      </w:pPr>
      <w:r w:rsidRPr="00504792">
        <w:rPr>
          <w:noProof/>
          <w:szCs w:val="22"/>
          <w:u w:val="single"/>
          <w:lang w:val="cs-CZ"/>
        </w:rPr>
        <w:t>Absorpce</w:t>
      </w:r>
    </w:p>
    <w:p w14:paraId="6560B8C4" w14:textId="77777777" w:rsidR="002462F8" w:rsidRPr="00504792" w:rsidRDefault="002462F8" w:rsidP="00930AE2">
      <w:pPr>
        <w:keepNext/>
        <w:rPr>
          <w:noProof/>
          <w:lang w:val="cs-CZ"/>
        </w:rPr>
      </w:pPr>
    </w:p>
    <w:p w14:paraId="4A9D1936" w14:textId="77777777" w:rsidR="002462F8" w:rsidRPr="00504792" w:rsidRDefault="002462F8" w:rsidP="00930AE2">
      <w:pPr>
        <w:rPr>
          <w:noProof/>
          <w:lang w:val="cs-CZ"/>
        </w:rPr>
      </w:pPr>
      <w:r w:rsidRPr="00504792">
        <w:rPr>
          <w:noProof/>
          <w:szCs w:val="22"/>
          <w:lang w:val="cs-CZ"/>
        </w:rPr>
        <w:t>Perampanel je po perorálním podání snadno absorbován bez průkazu výrazného metabolismu prvního průchodu („first-pass“ metabolismus). Podávání tablet perampanelu současně s jídlem s vysokým obsahem tuku nemělo vliv na maximální plazmatickou expozici (C</w:t>
      </w:r>
      <w:r w:rsidRPr="00504792">
        <w:rPr>
          <w:noProof/>
          <w:szCs w:val="22"/>
          <w:vertAlign w:val="subscript"/>
          <w:lang w:val="cs-CZ"/>
        </w:rPr>
        <w:t>max</w:t>
      </w:r>
      <w:r w:rsidRPr="00504792">
        <w:rPr>
          <w:noProof/>
          <w:szCs w:val="22"/>
          <w:lang w:val="cs-CZ"/>
        </w:rPr>
        <w:t>) ani celkovou expozici (</w:t>
      </w:r>
      <w:r w:rsidRPr="00504792">
        <w:rPr>
          <w:rFonts w:eastAsia="HGMaruGothicMPRO"/>
          <w:noProof/>
          <w:szCs w:val="22"/>
          <w:lang w:val="cs-CZ" w:eastAsia="ja-JP"/>
        </w:rPr>
        <w:t>AUC</w:t>
      </w:r>
      <w:r w:rsidRPr="00504792">
        <w:rPr>
          <w:rFonts w:eastAsia="HGMaruGothicMPRO"/>
          <w:noProof/>
          <w:szCs w:val="22"/>
          <w:vertAlign w:val="subscript"/>
          <w:lang w:val="cs-CZ" w:eastAsia="ja-JP"/>
        </w:rPr>
        <w:t>0</w:t>
      </w:r>
      <w:r w:rsidRPr="00504792">
        <w:rPr>
          <w:rFonts w:eastAsia="HGMaruGothicMPRO"/>
          <w:noProof/>
          <w:szCs w:val="22"/>
          <w:vertAlign w:val="subscript"/>
          <w:lang w:val="cs-CZ" w:eastAsia="ja-JP"/>
        </w:rPr>
        <w:noBreakHyphen/>
        <w:t>inf</w:t>
      </w:r>
      <w:r w:rsidRPr="00504792">
        <w:rPr>
          <w:rFonts w:eastAsia="HGMaruGothicMPRO"/>
          <w:noProof/>
          <w:szCs w:val="22"/>
          <w:lang w:val="cs-CZ" w:eastAsia="ja-JP"/>
        </w:rPr>
        <w:t>) perampanelu. Hodnota t</w:t>
      </w:r>
      <w:r w:rsidRPr="00504792">
        <w:rPr>
          <w:rFonts w:eastAsia="HGMaruGothicMPRO"/>
          <w:noProof/>
          <w:szCs w:val="22"/>
          <w:vertAlign w:val="subscript"/>
          <w:lang w:val="cs-CZ" w:eastAsia="ja-JP"/>
        </w:rPr>
        <w:t>max</w:t>
      </w:r>
      <w:r w:rsidRPr="00504792">
        <w:rPr>
          <w:rFonts w:eastAsia="HGMaruGothicMPRO"/>
          <w:noProof/>
          <w:szCs w:val="22"/>
          <w:lang w:val="cs-CZ" w:eastAsia="ja-JP"/>
        </w:rPr>
        <w:t xml:space="preserve"> byla dosažena přibližně o 1 hodinu později v porovnání s dosažením hodnoty t</w:t>
      </w:r>
      <w:r w:rsidRPr="00504792">
        <w:rPr>
          <w:rFonts w:eastAsia="HGMaruGothicMPRO"/>
          <w:noProof/>
          <w:szCs w:val="22"/>
          <w:vertAlign w:val="subscript"/>
          <w:lang w:val="cs-CZ" w:eastAsia="ja-JP"/>
        </w:rPr>
        <w:t>max</w:t>
      </w:r>
      <w:r w:rsidRPr="00504792">
        <w:rPr>
          <w:rFonts w:eastAsia="HGMaruGothicMPRO"/>
          <w:noProof/>
          <w:szCs w:val="22"/>
          <w:lang w:val="cs-CZ" w:eastAsia="ja-JP"/>
        </w:rPr>
        <w:t xml:space="preserve"> nalačno.</w:t>
      </w:r>
    </w:p>
    <w:p w14:paraId="07DCF693" w14:textId="77777777" w:rsidR="002462F8" w:rsidRPr="00504792" w:rsidRDefault="002462F8" w:rsidP="00930AE2">
      <w:pPr>
        <w:rPr>
          <w:b/>
          <w:noProof/>
          <w:lang w:val="cs-CZ"/>
        </w:rPr>
      </w:pPr>
    </w:p>
    <w:p w14:paraId="42EC2398" w14:textId="77777777" w:rsidR="002462F8" w:rsidRPr="00504792" w:rsidRDefault="002462F8" w:rsidP="00930AE2">
      <w:pPr>
        <w:keepNext/>
        <w:rPr>
          <w:noProof/>
          <w:szCs w:val="22"/>
          <w:u w:val="single"/>
          <w:lang w:val="cs-CZ"/>
        </w:rPr>
      </w:pPr>
      <w:r w:rsidRPr="00504792">
        <w:rPr>
          <w:noProof/>
          <w:szCs w:val="22"/>
          <w:u w:val="single"/>
          <w:lang w:val="cs-CZ"/>
        </w:rPr>
        <w:t>Distribuce</w:t>
      </w:r>
    </w:p>
    <w:p w14:paraId="781E4EEA" w14:textId="77777777" w:rsidR="002462F8" w:rsidRPr="00504792" w:rsidRDefault="002462F8" w:rsidP="00930AE2">
      <w:pPr>
        <w:keepNext/>
        <w:rPr>
          <w:noProof/>
          <w:u w:val="single"/>
          <w:lang w:val="cs-CZ"/>
        </w:rPr>
      </w:pPr>
    </w:p>
    <w:p w14:paraId="3DC658E6" w14:textId="77777777" w:rsidR="002462F8" w:rsidRPr="00504792" w:rsidRDefault="002462F8" w:rsidP="00930AE2">
      <w:pPr>
        <w:rPr>
          <w:noProof/>
          <w:lang w:val="cs-CZ"/>
        </w:rPr>
      </w:pPr>
      <w:r w:rsidRPr="00504792">
        <w:rPr>
          <w:noProof/>
          <w:szCs w:val="22"/>
          <w:lang w:val="cs-CZ"/>
        </w:rPr>
        <w:t>Údaje z </w:t>
      </w:r>
      <w:r w:rsidRPr="00504792">
        <w:rPr>
          <w:i/>
          <w:iCs/>
          <w:noProof/>
          <w:szCs w:val="22"/>
          <w:lang w:val="cs-CZ"/>
        </w:rPr>
        <w:t>in vitro</w:t>
      </w:r>
      <w:r w:rsidRPr="00504792">
        <w:rPr>
          <w:noProof/>
          <w:szCs w:val="22"/>
          <w:lang w:val="cs-CZ"/>
        </w:rPr>
        <w:t xml:space="preserve"> studií naznačují, že se perampanel přibližně z 95 % váže na plazmatické bílkoviny.</w:t>
      </w:r>
    </w:p>
    <w:p w14:paraId="7D4D4CFD" w14:textId="77777777" w:rsidR="002462F8" w:rsidRPr="00504792" w:rsidRDefault="002462F8" w:rsidP="00930AE2">
      <w:pPr>
        <w:rPr>
          <w:noProof/>
          <w:lang w:val="cs-CZ"/>
        </w:rPr>
      </w:pPr>
    </w:p>
    <w:p w14:paraId="198F7329" w14:textId="77777777" w:rsidR="002462F8" w:rsidRPr="00504792" w:rsidRDefault="002462F8" w:rsidP="00930AE2">
      <w:pPr>
        <w:rPr>
          <w:noProof/>
          <w:lang w:val="cs-CZ"/>
        </w:rPr>
      </w:pPr>
      <w:r w:rsidRPr="00504792">
        <w:rPr>
          <w:i/>
          <w:iCs/>
          <w:noProof/>
          <w:szCs w:val="22"/>
          <w:lang w:val="cs-CZ"/>
        </w:rPr>
        <w:t>In vitro</w:t>
      </w:r>
      <w:r w:rsidRPr="00504792">
        <w:rPr>
          <w:noProof/>
          <w:szCs w:val="22"/>
          <w:lang w:val="cs-CZ"/>
        </w:rPr>
        <w:t xml:space="preserve"> studie ukazují, že perampanel není substrátem ani významným inhibitorem transportních polypeptidů organických aniontů (OATP) 1B1 a 1B3, transportérů organických aniontů (OAT) 1, 2, 3 a 4, transportérů organických kationtů (OCT) 1, 2 a 3 a efluxních transportérů P-glykoproteinu a proteinu rezistence karcinomu prsu (BCRP – Breast Cancer Resistance Protein).</w:t>
      </w:r>
    </w:p>
    <w:p w14:paraId="2F419914" w14:textId="77777777" w:rsidR="002462F8" w:rsidRPr="00504792" w:rsidRDefault="002462F8" w:rsidP="00930AE2">
      <w:pPr>
        <w:tabs>
          <w:tab w:val="clear" w:pos="567"/>
        </w:tabs>
        <w:ind w:left="567" w:hanging="567"/>
        <w:rPr>
          <w:b/>
          <w:noProof/>
          <w:szCs w:val="22"/>
          <w:lang w:val="cs-CZ"/>
        </w:rPr>
      </w:pPr>
    </w:p>
    <w:p w14:paraId="029A5C0D" w14:textId="77777777" w:rsidR="002462F8" w:rsidRPr="00504792" w:rsidRDefault="002462F8" w:rsidP="00930AE2">
      <w:pPr>
        <w:keepNext/>
        <w:rPr>
          <w:noProof/>
          <w:szCs w:val="22"/>
          <w:u w:val="single"/>
          <w:lang w:val="cs-CZ"/>
        </w:rPr>
      </w:pPr>
      <w:r w:rsidRPr="00504792">
        <w:rPr>
          <w:noProof/>
          <w:szCs w:val="22"/>
          <w:u w:val="single"/>
          <w:lang w:val="cs-CZ"/>
        </w:rPr>
        <w:t>Biotransformace</w:t>
      </w:r>
    </w:p>
    <w:p w14:paraId="76CA12A5" w14:textId="77777777" w:rsidR="002462F8" w:rsidRPr="00504792" w:rsidRDefault="002462F8" w:rsidP="00930AE2">
      <w:pPr>
        <w:keepNext/>
        <w:rPr>
          <w:noProof/>
          <w:szCs w:val="22"/>
          <w:u w:val="single"/>
          <w:lang w:val="cs-CZ"/>
        </w:rPr>
      </w:pPr>
    </w:p>
    <w:p w14:paraId="413A3F6D" w14:textId="77777777" w:rsidR="002462F8" w:rsidRPr="00504792" w:rsidRDefault="002462F8" w:rsidP="00930AE2">
      <w:pPr>
        <w:rPr>
          <w:noProof/>
          <w:szCs w:val="22"/>
          <w:lang w:val="cs-CZ"/>
        </w:rPr>
      </w:pPr>
      <w:r w:rsidRPr="00504792">
        <w:rPr>
          <w:noProof/>
          <w:szCs w:val="22"/>
          <w:lang w:val="cs-CZ"/>
        </w:rPr>
        <w:t>Perampanel je výrazně metabolizován primární oxidací a následně glukuronidací. Podle výsledků klinické studie u zdravých subjektů, kterým byl podáván radioaktivně značený perampanel, a </w:t>
      </w:r>
      <w:r w:rsidRPr="00504792">
        <w:rPr>
          <w:i/>
          <w:noProof/>
          <w:szCs w:val="22"/>
          <w:lang w:val="cs-CZ"/>
        </w:rPr>
        <w:t>in vitro</w:t>
      </w:r>
      <w:r w:rsidRPr="00504792">
        <w:rPr>
          <w:noProof/>
          <w:szCs w:val="22"/>
          <w:lang w:val="cs-CZ"/>
        </w:rPr>
        <w:t xml:space="preserve"> studií za použití lidských rekombinantních CYP a lidských jaterních mikrozomů je metabolismus perampanelu zprostředkován především CYP3A.</w:t>
      </w:r>
    </w:p>
    <w:p w14:paraId="72A01056" w14:textId="77777777" w:rsidR="002462F8" w:rsidRPr="00504792" w:rsidRDefault="002462F8" w:rsidP="00930AE2">
      <w:pPr>
        <w:rPr>
          <w:noProof/>
          <w:lang w:val="cs-CZ"/>
        </w:rPr>
      </w:pPr>
    </w:p>
    <w:p w14:paraId="019FA7FC" w14:textId="77777777" w:rsidR="002462F8" w:rsidRPr="00504792" w:rsidRDefault="002462F8" w:rsidP="00930AE2">
      <w:pPr>
        <w:rPr>
          <w:noProof/>
          <w:lang w:val="cs-CZ"/>
        </w:rPr>
      </w:pPr>
      <w:r w:rsidRPr="00504792">
        <w:rPr>
          <w:noProof/>
          <w:szCs w:val="22"/>
          <w:lang w:val="cs-CZ"/>
        </w:rPr>
        <w:t>Po podání radioaktivně značeného perampanelu byla v plazmě pozorována pouze stopová množství perampanelu.</w:t>
      </w:r>
    </w:p>
    <w:p w14:paraId="64FC2205" w14:textId="77777777" w:rsidR="002462F8" w:rsidRPr="00504792" w:rsidRDefault="002462F8" w:rsidP="00930AE2">
      <w:pPr>
        <w:rPr>
          <w:noProof/>
          <w:lang w:val="cs-CZ"/>
        </w:rPr>
      </w:pPr>
    </w:p>
    <w:p w14:paraId="37B211DB" w14:textId="77777777" w:rsidR="002462F8" w:rsidRPr="00504792" w:rsidRDefault="002462F8" w:rsidP="00930AE2">
      <w:pPr>
        <w:keepNext/>
        <w:rPr>
          <w:noProof/>
          <w:szCs w:val="22"/>
          <w:u w:val="single"/>
          <w:lang w:val="cs-CZ"/>
        </w:rPr>
      </w:pPr>
      <w:r w:rsidRPr="00504792">
        <w:rPr>
          <w:noProof/>
          <w:szCs w:val="22"/>
          <w:u w:val="single"/>
          <w:lang w:val="cs-CZ"/>
        </w:rPr>
        <w:t>Eliminace</w:t>
      </w:r>
    </w:p>
    <w:p w14:paraId="4563BD0C" w14:textId="77777777" w:rsidR="002462F8" w:rsidRPr="00504792" w:rsidRDefault="002462F8" w:rsidP="00930AE2">
      <w:pPr>
        <w:keepNext/>
        <w:rPr>
          <w:noProof/>
          <w:u w:val="single"/>
          <w:lang w:val="cs-CZ"/>
        </w:rPr>
      </w:pPr>
    </w:p>
    <w:p w14:paraId="1E5861EF" w14:textId="77777777" w:rsidR="002462F8" w:rsidRPr="00504792" w:rsidRDefault="002462F8" w:rsidP="0065741D">
      <w:pPr>
        <w:rPr>
          <w:b/>
          <w:noProof/>
          <w:lang w:val="cs-CZ"/>
        </w:rPr>
      </w:pPr>
      <w:r w:rsidRPr="00504792">
        <w:rPr>
          <w:noProof/>
          <w:szCs w:val="22"/>
          <w:lang w:val="cs-CZ"/>
        </w:rPr>
        <w:t xml:space="preserve">Po podání radioaktivně značené dávky perampanelu buď 8 zdravým dospělým nebo starším subjektům bylo přibližně 30 % radioaktivity zjištěno v moči a 70 % ve stolici. Zjištěnou radioaktivitu v moči a ve </w:t>
      </w:r>
      <w:r w:rsidRPr="00504792">
        <w:rPr>
          <w:noProof/>
          <w:szCs w:val="22"/>
          <w:lang w:val="cs-CZ"/>
        </w:rPr>
        <w:lastRenderedPageBreak/>
        <w:t>stolici primárně tvořila směs oxidovaných a konjugovaných metabolitů. V populační farmakokinetické analýze souhrnných údajů z 19 studií fáze 1 byla průměrná hodnota t</w:t>
      </w:r>
      <w:r w:rsidRPr="00504792">
        <w:rPr>
          <w:noProof/>
          <w:szCs w:val="22"/>
          <w:vertAlign w:val="subscript"/>
          <w:lang w:val="cs-CZ"/>
        </w:rPr>
        <w:t>1/2</w:t>
      </w:r>
      <w:r w:rsidRPr="00504792">
        <w:rPr>
          <w:noProof/>
          <w:szCs w:val="22"/>
          <w:lang w:val="cs-CZ"/>
        </w:rPr>
        <w:t xml:space="preserve"> perampanelu 105 hodin. Při podávání v kombinaci se silným induktorem CYP3A karbamazepinem činila průměrná hodnota t</w:t>
      </w:r>
      <w:r w:rsidRPr="00504792">
        <w:rPr>
          <w:noProof/>
          <w:szCs w:val="22"/>
          <w:vertAlign w:val="subscript"/>
          <w:lang w:val="cs-CZ"/>
        </w:rPr>
        <w:t>1/2</w:t>
      </w:r>
      <w:r w:rsidRPr="00504792">
        <w:rPr>
          <w:noProof/>
          <w:szCs w:val="22"/>
          <w:lang w:val="cs-CZ"/>
        </w:rPr>
        <w:t xml:space="preserve"> 25 hodin.</w:t>
      </w:r>
    </w:p>
    <w:p w14:paraId="3FB1C8DE" w14:textId="77777777" w:rsidR="002462F8" w:rsidRPr="00504792" w:rsidRDefault="002462F8" w:rsidP="0065741D">
      <w:pPr>
        <w:tabs>
          <w:tab w:val="clear" w:pos="567"/>
        </w:tabs>
        <w:ind w:left="567" w:hanging="567"/>
        <w:rPr>
          <w:b/>
          <w:noProof/>
          <w:szCs w:val="22"/>
          <w:lang w:val="cs-CZ"/>
        </w:rPr>
      </w:pPr>
    </w:p>
    <w:p w14:paraId="2273CB96" w14:textId="77777777" w:rsidR="002462F8" w:rsidRPr="00504792" w:rsidRDefault="002462F8" w:rsidP="0065741D">
      <w:pPr>
        <w:keepNext/>
        <w:rPr>
          <w:noProof/>
          <w:szCs w:val="22"/>
          <w:u w:val="single"/>
          <w:lang w:val="cs-CZ"/>
        </w:rPr>
      </w:pPr>
      <w:r w:rsidRPr="00504792">
        <w:rPr>
          <w:noProof/>
          <w:szCs w:val="22"/>
          <w:u w:val="single"/>
          <w:lang w:val="cs-CZ"/>
        </w:rPr>
        <w:t>Linearita/nelinearita</w:t>
      </w:r>
    </w:p>
    <w:p w14:paraId="4F55F24A" w14:textId="77777777" w:rsidR="002462F8" w:rsidRPr="00504792" w:rsidRDefault="002462F8" w:rsidP="0065741D">
      <w:pPr>
        <w:keepNext/>
        <w:rPr>
          <w:noProof/>
          <w:szCs w:val="22"/>
          <w:u w:val="single"/>
          <w:lang w:val="cs-CZ"/>
        </w:rPr>
      </w:pPr>
    </w:p>
    <w:p w14:paraId="2F3CCE96" w14:textId="77777777" w:rsidR="002462F8" w:rsidRPr="00504792" w:rsidRDefault="005C7B55" w:rsidP="0065741D">
      <w:pPr>
        <w:rPr>
          <w:noProof/>
          <w:lang w:val="cs-CZ"/>
        </w:rPr>
      </w:pPr>
      <w:r w:rsidRPr="00BD2753">
        <w:rPr>
          <w:lang w:val="cs-CZ"/>
        </w:rPr>
        <w:t>V populační farmakokinetické analýze na základě s</w:t>
      </w:r>
      <w:r w:rsidR="006132E9">
        <w:rPr>
          <w:lang w:val="cs-CZ"/>
        </w:rPr>
        <w:t>druže</w:t>
      </w:r>
      <w:r w:rsidRPr="00BD2753">
        <w:rPr>
          <w:lang w:val="cs-CZ"/>
        </w:rPr>
        <w:t>ných údajů z dvaceti studií fáze 1 u zdravých subjektů, kte</w:t>
      </w:r>
      <w:r w:rsidR="006132E9">
        <w:rPr>
          <w:lang w:val="cs-CZ"/>
        </w:rPr>
        <w:t>ré</w:t>
      </w:r>
      <w:r w:rsidRPr="00BD2753">
        <w:rPr>
          <w:lang w:val="cs-CZ"/>
        </w:rPr>
        <w:t xml:space="preserve"> užíval</w:t>
      </w:r>
      <w:r w:rsidR="006132E9">
        <w:rPr>
          <w:lang w:val="cs-CZ"/>
        </w:rPr>
        <w:t>y</w:t>
      </w:r>
      <w:r w:rsidRPr="00BD2753">
        <w:rPr>
          <w:lang w:val="cs-CZ"/>
        </w:rPr>
        <w:t xml:space="preserve"> </w:t>
      </w:r>
      <w:proofErr w:type="spellStart"/>
      <w:r w:rsidRPr="00BD2753">
        <w:rPr>
          <w:lang w:val="cs-CZ"/>
        </w:rPr>
        <w:t>perampanel</w:t>
      </w:r>
      <w:proofErr w:type="spellEnd"/>
      <w:r w:rsidRPr="00BD2753">
        <w:rPr>
          <w:lang w:val="cs-CZ"/>
        </w:rPr>
        <w:t xml:space="preserve"> v dávce </w:t>
      </w:r>
      <w:r w:rsidR="00A01192">
        <w:rPr>
          <w:lang w:val="cs-CZ"/>
        </w:rPr>
        <w:t xml:space="preserve">mezi </w:t>
      </w:r>
      <w:r w:rsidRPr="00BD2753">
        <w:rPr>
          <w:lang w:val="cs-CZ"/>
        </w:rPr>
        <w:t>0,2 a 36</w:t>
      </w:r>
      <w:r w:rsidR="00504792" w:rsidRPr="00504792">
        <w:rPr>
          <w:lang w:val="cs-CZ"/>
        </w:rPr>
        <w:t> mg</w:t>
      </w:r>
      <w:r w:rsidRPr="00BD2753">
        <w:rPr>
          <w:lang w:val="cs-CZ"/>
        </w:rPr>
        <w:t xml:space="preserve"> v jedné nebo více dávkách, jedn</w:t>
      </w:r>
      <w:r w:rsidR="008D2A92" w:rsidRPr="00BD2753">
        <w:rPr>
          <w:lang w:val="cs-CZ"/>
        </w:rPr>
        <w:t>é</w:t>
      </w:r>
      <w:r w:rsidRPr="00BD2753">
        <w:rPr>
          <w:lang w:val="cs-CZ"/>
        </w:rPr>
        <w:t xml:space="preserve"> studie fáze 2 a pět</w:t>
      </w:r>
      <w:r w:rsidR="008D2A92" w:rsidRPr="00BD2753">
        <w:rPr>
          <w:lang w:val="cs-CZ"/>
        </w:rPr>
        <w:t>i</w:t>
      </w:r>
      <w:r w:rsidRPr="00BD2753">
        <w:rPr>
          <w:lang w:val="cs-CZ"/>
        </w:rPr>
        <w:t xml:space="preserve"> studií fáze 3 u</w:t>
      </w:r>
      <w:r w:rsidR="00504792" w:rsidRPr="00504792">
        <w:rPr>
          <w:lang w:val="cs-CZ"/>
        </w:rPr>
        <w:t> pacientů</w:t>
      </w:r>
      <w:r w:rsidRPr="00BD2753">
        <w:rPr>
          <w:lang w:val="cs-CZ"/>
        </w:rPr>
        <w:t xml:space="preserve"> s parciálním záchvatem, kteří dostávali </w:t>
      </w:r>
      <w:proofErr w:type="spellStart"/>
      <w:r w:rsidRPr="00BD2753">
        <w:rPr>
          <w:lang w:val="cs-CZ"/>
        </w:rPr>
        <w:t>perampanel</w:t>
      </w:r>
      <w:proofErr w:type="spellEnd"/>
      <w:r w:rsidRPr="00BD2753">
        <w:rPr>
          <w:lang w:val="cs-CZ"/>
        </w:rPr>
        <w:t xml:space="preserve"> </w:t>
      </w:r>
      <w:r w:rsidR="006132E9">
        <w:rPr>
          <w:lang w:val="cs-CZ"/>
        </w:rPr>
        <w:t xml:space="preserve">v dávce </w:t>
      </w:r>
      <w:r w:rsidRPr="00BD2753">
        <w:rPr>
          <w:lang w:val="cs-CZ"/>
        </w:rPr>
        <w:t>mezi 2 a 16</w:t>
      </w:r>
      <w:r w:rsidR="00504792" w:rsidRPr="00504792">
        <w:rPr>
          <w:lang w:val="cs-CZ"/>
        </w:rPr>
        <w:t> mg</w:t>
      </w:r>
      <w:r w:rsidRPr="00BD2753">
        <w:rPr>
          <w:lang w:val="cs-CZ"/>
        </w:rPr>
        <w:t>/den</w:t>
      </w:r>
      <w:r w:rsidR="008D2A92" w:rsidRPr="00BD2753">
        <w:rPr>
          <w:lang w:val="cs-CZ"/>
        </w:rPr>
        <w:t>,</w:t>
      </w:r>
      <w:r w:rsidRPr="00BD2753">
        <w:rPr>
          <w:lang w:val="cs-CZ"/>
        </w:rPr>
        <w:t xml:space="preserve"> a dv</w:t>
      </w:r>
      <w:r w:rsidR="008D2A92" w:rsidRPr="00BD2753">
        <w:rPr>
          <w:lang w:val="cs-CZ"/>
        </w:rPr>
        <w:t>ou</w:t>
      </w:r>
      <w:r w:rsidRPr="00BD2753">
        <w:rPr>
          <w:lang w:val="cs-CZ"/>
        </w:rPr>
        <w:t xml:space="preserve"> stud</w:t>
      </w:r>
      <w:r w:rsidR="008D2A92" w:rsidRPr="00BD2753">
        <w:rPr>
          <w:lang w:val="cs-CZ"/>
        </w:rPr>
        <w:t>ií</w:t>
      </w:r>
      <w:r w:rsidRPr="00BD2753">
        <w:rPr>
          <w:lang w:val="cs-CZ"/>
        </w:rPr>
        <w:t xml:space="preserve"> fáze 3 u</w:t>
      </w:r>
      <w:r w:rsidR="00504792" w:rsidRPr="00504792">
        <w:rPr>
          <w:lang w:val="cs-CZ"/>
        </w:rPr>
        <w:t> pacientů</w:t>
      </w:r>
      <w:r w:rsidRPr="00BD2753">
        <w:rPr>
          <w:lang w:val="cs-CZ"/>
        </w:rPr>
        <w:t xml:space="preserve"> s primárně generalizovanými tonicko</w:t>
      </w:r>
      <w:r w:rsidRPr="00BD2753">
        <w:rPr>
          <w:lang w:val="cs-CZ"/>
        </w:rPr>
        <w:noBreakHyphen/>
        <w:t xml:space="preserve">klonickými záchvaty, kteří užívali </w:t>
      </w:r>
      <w:proofErr w:type="spellStart"/>
      <w:r w:rsidRPr="00BD2753">
        <w:rPr>
          <w:lang w:val="cs-CZ"/>
        </w:rPr>
        <w:t>perampanel</w:t>
      </w:r>
      <w:proofErr w:type="spellEnd"/>
      <w:r w:rsidRPr="00BD2753">
        <w:rPr>
          <w:lang w:val="cs-CZ"/>
        </w:rPr>
        <w:t xml:space="preserve"> v</w:t>
      </w:r>
      <w:r w:rsidR="00A01192">
        <w:rPr>
          <w:lang w:val="cs-CZ"/>
        </w:rPr>
        <w:t xml:space="preserve"> dávce mezi </w:t>
      </w:r>
      <w:r w:rsidRPr="00BD2753">
        <w:rPr>
          <w:lang w:val="cs-CZ"/>
        </w:rPr>
        <w:t>2 a 14</w:t>
      </w:r>
      <w:r w:rsidR="00504792" w:rsidRPr="00504792">
        <w:rPr>
          <w:lang w:val="cs-CZ"/>
        </w:rPr>
        <w:t> mg</w:t>
      </w:r>
      <w:r w:rsidRPr="00BD2753">
        <w:rPr>
          <w:lang w:val="cs-CZ"/>
        </w:rPr>
        <w:t xml:space="preserve">/den, </w:t>
      </w:r>
      <w:r w:rsidR="002462F8" w:rsidRPr="00504792">
        <w:rPr>
          <w:noProof/>
          <w:szCs w:val="22"/>
          <w:lang w:val="cs-CZ"/>
        </w:rPr>
        <w:t>byl zjištěn lineární vztah mezi dávkou a plazmatickými koncentracemi perampanelu.</w:t>
      </w:r>
    </w:p>
    <w:p w14:paraId="4ACE11D4" w14:textId="77777777" w:rsidR="002462F8" w:rsidRPr="00504792" w:rsidRDefault="002462F8" w:rsidP="0065741D">
      <w:pPr>
        <w:rPr>
          <w:noProof/>
          <w:lang w:val="cs-CZ"/>
        </w:rPr>
      </w:pPr>
    </w:p>
    <w:p w14:paraId="5E8EDAD7" w14:textId="77777777" w:rsidR="002462F8" w:rsidRPr="00504792" w:rsidRDefault="002462F8" w:rsidP="0065741D">
      <w:pPr>
        <w:keepNext/>
        <w:rPr>
          <w:noProof/>
          <w:u w:val="single"/>
          <w:lang w:val="cs-CZ"/>
        </w:rPr>
      </w:pPr>
      <w:r w:rsidRPr="00504792">
        <w:rPr>
          <w:noProof/>
          <w:szCs w:val="22"/>
          <w:u w:val="single"/>
          <w:lang w:val="cs-CZ"/>
        </w:rPr>
        <w:t>Zvláštní populace</w:t>
      </w:r>
    </w:p>
    <w:p w14:paraId="296E485E" w14:textId="77777777" w:rsidR="002462F8" w:rsidRPr="00504792" w:rsidRDefault="002462F8" w:rsidP="0065741D">
      <w:pPr>
        <w:keepNext/>
        <w:rPr>
          <w:noProof/>
          <w:u w:val="single"/>
          <w:lang w:val="cs-CZ"/>
        </w:rPr>
      </w:pPr>
    </w:p>
    <w:p w14:paraId="06DB04F6" w14:textId="77777777" w:rsidR="002462F8" w:rsidRPr="00504792" w:rsidRDefault="002462F8" w:rsidP="0065741D">
      <w:pPr>
        <w:keepNext/>
        <w:keepLines/>
        <w:rPr>
          <w:i/>
          <w:noProof/>
          <w:lang w:val="cs-CZ"/>
        </w:rPr>
      </w:pPr>
      <w:r w:rsidRPr="00504792">
        <w:rPr>
          <w:i/>
          <w:iCs/>
          <w:noProof/>
          <w:szCs w:val="22"/>
          <w:lang w:val="cs-CZ"/>
        </w:rPr>
        <w:t>Porucha funkce jater</w:t>
      </w:r>
    </w:p>
    <w:p w14:paraId="1B59F76F" w14:textId="77777777" w:rsidR="002462F8" w:rsidRPr="00504792" w:rsidRDefault="002462F8" w:rsidP="0065741D">
      <w:pPr>
        <w:rPr>
          <w:noProof/>
          <w:lang w:val="cs-CZ"/>
        </w:rPr>
      </w:pPr>
      <w:r w:rsidRPr="00504792">
        <w:rPr>
          <w:noProof/>
          <w:szCs w:val="22"/>
          <w:lang w:val="cs-CZ"/>
        </w:rPr>
        <w:t xml:space="preserve">Farmakokinetika perampanelu po podání jediné dávky 1 mg byla hodnocena u 12 pacientů s lehkou a středně těžkou poruchou funkce jater (skóre Child-Pugh A, respektive B) v porovnání s 12 zdravými, demograficky odpovídajícími subjekty. Průměrná zdánlivá clearance nenavázaného perampanelu u </w:t>
      </w:r>
      <w:r w:rsidR="008D2A92" w:rsidRPr="00504792">
        <w:rPr>
          <w:noProof/>
          <w:szCs w:val="22"/>
          <w:lang w:val="cs-CZ"/>
        </w:rPr>
        <w:t>pacientů</w:t>
      </w:r>
      <w:r w:rsidRPr="00504792">
        <w:rPr>
          <w:noProof/>
          <w:szCs w:val="22"/>
          <w:lang w:val="cs-CZ"/>
        </w:rPr>
        <w:t xml:space="preserve"> s lehkou poruchou byla 188 ml/min oproti 338 ml/min u odpovídajících kontrolních subjektů, a u </w:t>
      </w:r>
      <w:r w:rsidR="008D2A92" w:rsidRPr="00504792">
        <w:rPr>
          <w:noProof/>
          <w:szCs w:val="22"/>
          <w:lang w:val="cs-CZ"/>
        </w:rPr>
        <w:t>pacientů</w:t>
      </w:r>
      <w:r w:rsidRPr="00504792">
        <w:rPr>
          <w:noProof/>
          <w:szCs w:val="22"/>
          <w:lang w:val="cs-CZ"/>
        </w:rPr>
        <w:t xml:space="preserve"> se středně těžkou poruchou byla 120 ml/min oproti 392 ml/min u odpovídajících kontrolních subjektů. Poločas t</w:t>
      </w:r>
      <w:r w:rsidRPr="00504792">
        <w:rPr>
          <w:noProof/>
          <w:szCs w:val="22"/>
          <w:vertAlign w:val="subscript"/>
          <w:lang w:val="cs-CZ"/>
        </w:rPr>
        <w:t>1/2</w:t>
      </w:r>
      <w:r w:rsidRPr="00504792">
        <w:rPr>
          <w:noProof/>
          <w:szCs w:val="22"/>
          <w:lang w:val="cs-CZ"/>
        </w:rPr>
        <w:t xml:space="preserve"> byl delší u </w:t>
      </w:r>
      <w:r w:rsidR="008D2A92" w:rsidRPr="00504792">
        <w:rPr>
          <w:noProof/>
          <w:szCs w:val="22"/>
          <w:lang w:val="cs-CZ"/>
        </w:rPr>
        <w:t>pacientů</w:t>
      </w:r>
      <w:r w:rsidRPr="00504792">
        <w:rPr>
          <w:noProof/>
          <w:szCs w:val="22"/>
          <w:lang w:val="cs-CZ"/>
        </w:rPr>
        <w:t xml:space="preserve"> s lehkou poruchou (306 h oproti 125 h) a </w:t>
      </w:r>
      <w:r w:rsidR="008D2A92" w:rsidRPr="00504792">
        <w:rPr>
          <w:noProof/>
          <w:szCs w:val="22"/>
          <w:lang w:val="cs-CZ"/>
        </w:rPr>
        <w:t>pacientů</w:t>
      </w:r>
      <w:r w:rsidRPr="00504792">
        <w:rPr>
          <w:noProof/>
          <w:szCs w:val="22"/>
          <w:lang w:val="cs-CZ"/>
        </w:rPr>
        <w:t xml:space="preserve"> se středně těžkou poruchou (295 h oproti 139 h) v porovnání s odpovídajícími zdravými subjekty.</w:t>
      </w:r>
    </w:p>
    <w:p w14:paraId="65761B4A" w14:textId="77777777" w:rsidR="002462F8" w:rsidRPr="00504792" w:rsidRDefault="002462F8" w:rsidP="0065741D">
      <w:pPr>
        <w:rPr>
          <w:noProof/>
          <w:lang w:val="cs-CZ"/>
        </w:rPr>
      </w:pPr>
    </w:p>
    <w:p w14:paraId="7F01C809" w14:textId="77777777" w:rsidR="002462F8" w:rsidRPr="00504792" w:rsidRDefault="002462F8" w:rsidP="0065741D">
      <w:pPr>
        <w:keepNext/>
        <w:rPr>
          <w:i/>
          <w:noProof/>
          <w:lang w:val="cs-CZ"/>
        </w:rPr>
      </w:pPr>
      <w:r w:rsidRPr="00504792">
        <w:rPr>
          <w:i/>
          <w:iCs/>
          <w:noProof/>
          <w:szCs w:val="22"/>
          <w:lang w:val="cs-CZ"/>
        </w:rPr>
        <w:t>Porucha funkce ledvin</w:t>
      </w:r>
    </w:p>
    <w:p w14:paraId="0263FF87" w14:textId="77777777" w:rsidR="002462F8" w:rsidRPr="00504792" w:rsidRDefault="002462F8" w:rsidP="0065741D">
      <w:pPr>
        <w:rPr>
          <w:noProof/>
          <w:szCs w:val="22"/>
          <w:lang w:val="cs-CZ"/>
        </w:rPr>
      </w:pPr>
      <w:r w:rsidRPr="00504792">
        <w:rPr>
          <w:noProof/>
          <w:szCs w:val="22"/>
          <w:lang w:val="cs-CZ"/>
        </w:rPr>
        <w:t>Farmakokinetika perampanelu nebyla u pacientů s poruchou funkce ledvin formálně hodnocena. Eliminace perampanelu probíhá téměř výhradně prostřednictvím metabolismu následovaného rychlým vylučováním metabolitů; v plazmě jsou pozorována jen stopová množství metabolitů perampanelu. V populační farmakokinetické analýze u pacientů s parciálními záchvaty, kteří měli hodnoty clearance kreatininu od 39 do 160 ml/min a kterým byl v placebem kontrolovaných klinických studiích podáván perampanel v dávce do 12 mg/den, nebyla clearance perampanelu ovlivněna clearancí kreatininu. V populační farmakokinetické analýze u pacientů s primárně generalizovanými tonicko-klonickými záchvaty, kteří dostávali perampanel v dávce do 8 mg/den v klinické studii kontrolované placebem, nebyla clearance perampanelu ovlivněna vstupní hodnotou clearance kreatininu.</w:t>
      </w:r>
    </w:p>
    <w:p w14:paraId="514E9411" w14:textId="77777777" w:rsidR="002462F8" w:rsidRPr="00504792" w:rsidRDefault="002462F8" w:rsidP="0065741D">
      <w:pPr>
        <w:rPr>
          <w:noProof/>
          <w:lang w:val="cs-CZ"/>
        </w:rPr>
      </w:pPr>
    </w:p>
    <w:p w14:paraId="4E932898" w14:textId="77777777" w:rsidR="002462F8" w:rsidRPr="00504792" w:rsidRDefault="002462F8" w:rsidP="0065741D">
      <w:pPr>
        <w:keepNext/>
        <w:rPr>
          <w:i/>
          <w:noProof/>
          <w:lang w:val="cs-CZ"/>
        </w:rPr>
      </w:pPr>
      <w:r w:rsidRPr="00504792">
        <w:rPr>
          <w:i/>
          <w:iCs/>
          <w:noProof/>
          <w:szCs w:val="22"/>
          <w:lang w:val="cs-CZ"/>
        </w:rPr>
        <w:t>Pohlaví</w:t>
      </w:r>
    </w:p>
    <w:p w14:paraId="7E892695" w14:textId="77777777" w:rsidR="002462F8" w:rsidRPr="00504792" w:rsidRDefault="002462F8" w:rsidP="0065741D">
      <w:pPr>
        <w:rPr>
          <w:noProof/>
          <w:lang w:val="cs-CZ"/>
        </w:rPr>
      </w:pPr>
      <w:r w:rsidRPr="00504792">
        <w:rPr>
          <w:noProof/>
          <w:szCs w:val="22"/>
          <w:lang w:val="cs-CZ"/>
        </w:rPr>
        <w:t>V populační farmakokinetické analýze u pacientů s parciálními záchvaty, kterým byl v placebem kontrolovaných klinických studiích podáván perampanel v dávce do 12 mg/den, a u pacientů s primárně generalizovanými tonicko-klonickými záchvaty, kteří dostávali perampanel v dávce do 8 mg/den, byla clearance perampanelu u žen (0,54 l/h) o 18 % nižší než u mužů (0,66 l/h).</w:t>
      </w:r>
    </w:p>
    <w:p w14:paraId="6E9A1A63" w14:textId="77777777" w:rsidR="002462F8" w:rsidRPr="00504792" w:rsidRDefault="002462F8" w:rsidP="0065741D">
      <w:pPr>
        <w:tabs>
          <w:tab w:val="clear" w:pos="567"/>
        </w:tabs>
        <w:ind w:left="567" w:hanging="567"/>
        <w:rPr>
          <w:b/>
          <w:noProof/>
          <w:szCs w:val="22"/>
          <w:lang w:val="cs-CZ"/>
        </w:rPr>
      </w:pPr>
    </w:p>
    <w:p w14:paraId="28F33656" w14:textId="77777777" w:rsidR="002462F8" w:rsidRPr="00504792" w:rsidRDefault="002462F8" w:rsidP="0065741D">
      <w:pPr>
        <w:keepNext/>
        <w:tabs>
          <w:tab w:val="clear" w:pos="567"/>
        </w:tabs>
        <w:rPr>
          <w:i/>
          <w:noProof/>
          <w:szCs w:val="22"/>
          <w:lang w:val="cs-CZ"/>
        </w:rPr>
      </w:pPr>
      <w:r w:rsidRPr="00504792">
        <w:rPr>
          <w:i/>
          <w:iCs/>
          <w:noProof/>
          <w:szCs w:val="22"/>
          <w:lang w:val="cs-CZ"/>
        </w:rPr>
        <w:t>Starší pacienti (od 65 let)</w:t>
      </w:r>
    </w:p>
    <w:p w14:paraId="15784A26" w14:textId="77777777" w:rsidR="002462F8" w:rsidRPr="00504792" w:rsidRDefault="002462F8" w:rsidP="0065741D">
      <w:pPr>
        <w:rPr>
          <w:noProof/>
          <w:lang w:val="cs-CZ"/>
        </w:rPr>
      </w:pPr>
      <w:r w:rsidRPr="00504792">
        <w:rPr>
          <w:noProof/>
          <w:szCs w:val="22"/>
          <w:lang w:val="cs-CZ"/>
        </w:rPr>
        <w:t xml:space="preserve">V populační farmakokinetické analýze u pacientů s parciálními záchvaty (ve věku 12 až 74 let) a u pacientů s primárně generalizovanými tonicko-klonickými záchvaty (ve věku 12 až 58 let), kterým byl v placebem kontrolovaných klinických studiích podáván perampanel v dávce do 8 nebo 12 mg/den, nebyl zjištěn žádný výrazný vliv věku na </w:t>
      </w:r>
      <w:r w:rsidR="006950A2">
        <w:rPr>
          <w:noProof/>
          <w:szCs w:val="22"/>
          <w:lang w:val="cs-CZ"/>
        </w:rPr>
        <w:t>clearance</w:t>
      </w:r>
      <w:r w:rsidRPr="00504792">
        <w:rPr>
          <w:noProof/>
          <w:szCs w:val="22"/>
          <w:lang w:val="cs-CZ"/>
        </w:rPr>
        <w:t xml:space="preserve"> perampanelu. U starších pacientů není nutná úprava dávky (viz bod 4.2).</w:t>
      </w:r>
    </w:p>
    <w:p w14:paraId="42C16387" w14:textId="77777777" w:rsidR="002462F8" w:rsidRPr="00504792" w:rsidRDefault="002462F8" w:rsidP="0065741D">
      <w:pPr>
        <w:tabs>
          <w:tab w:val="clear" w:pos="567"/>
        </w:tabs>
        <w:ind w:left="567" w:hanging="567"/>
        <w:rPr>
          <w:b/>
          <w:noProof/>
          <w:szCs w:val="22"/>
          <w:lang w:val="cs-CZ"/>
        </w:rPr>
      </w:pPr>
    </w:p>
    <w:p w14:paraId="10141613" w14:textId="77777777" w:rsidR="002462F8" w:rsidRPr="00504792" w:rsidRDefault="002462F8" w:rsidP="0065741D">
      <w:pPr>
        <w:keepNext/>
        <w:rPr>
          <w:bCs/>
          <w:i/>
          <w:iCs/>
          <w:noProof/>
          <w:szCs w:val="22"/>
          <w:lang w:val="cs-CZ"/>
        </w:rPr>
      </w:pPr>
      <w:r w:rsidRPr="00504792">
        <w:rPr>
          <w:bCs/>
          <w:i/>
          <w:iCs/>
          <w:noProof/>
          <w:szCs w:val="22"/>
          <w:lang w:val="cs-CZ"/>
        </w:rPr>
        <w:t>Pediatrická populace</w:t>
      </w:r>
    </w:p>
    <w:p w14:paraId="6D9F9D2F" w14:textId="77777777" w:rsidR="005C7B55" w:rsidRPr="00BD2753" w:rsidRDefault="005C7B55" w:rsidP="0065741D">
      <w:pPr>
        <w:rPr>
          <w:szCs w:val="22"/>
          <w:lang w:val="cs-CZ"/>
        </w:rPr>
      </w:pPr>
      <w:r w:rsidRPr="00BD2753">
        <w:rPr>
          <w:lang w:val="cs-CZ"/>
        </w:rPr>
        <w:t>V populační farmakokinetické analýze na základě s</w:t>
      </w:r>
      <w:r w:rsidR="00A01192">
        <w:rPr>
          <w:lang w:val="cs-CZ"/>
        </w:rPr>
        <w:t>druže</w:t>
      </w:r>
      <w:r w:rsidRPr="00BD2753">
        <w:rPr>
          <w:lang w:val="cs-CZ"/>
        </w:rPr>
        <w:t>ných údajů od dětí ve věku 4 až 11</w:t>
      </w:r>
      <w:r w:rsidR="00504792" w:rsidRPr="00504792">
        <w:rPr>
          <w:lang w:val="cs-CZ"/>
        </w:rPr>
        <w:t> let</w:t>
      </w:r>
      <w:r w:rsidRPr="00BD2753">
        <w:rPr>
          <w:lang w:val="cs-CZ"/>
        </w:rPr>
        <w:t>, dospívajících</w:t>
      </w:r>
      <w:r w:rsidR="00504792" w:rsidRPr="00504792">
        <w:rPr>
          <w:lang w:val="cs-CZ"/>
        </w:rPr>
        <w:t> pacientů</w:t>
      </w:r>
      <w:r w:rsidRPr="00BD2753">
        <w:rPr>
          <w:lang w:val="cs-CZ"/>
        </w:rPr>
        <w:t xml:space="preserve"> ve věku </w:t>
      </w:r>
      <w:r w:rsidRPr="00BD2753">
        <w:rPr>
          <w:i/>
          <w:lang w:val="cs-CZ"/>
        </w:rPr>
        <w:t>≥</w:t>
      </w:r>
      <w:r w:rsidRPr="00BD2753">
        <w:rPr>
          <w:lang w:val="cs-CZ"/>
        </w:rPr>
        <w:t xml:space="preserve"> 12</w:t>
      </w:r>
      <w:r w:rsidR="00504792" w:rsidRPr="00504792">
        <w:rPr>
          <w:lang w:val="cs-CZ"/>
        </w:rPr>
        <w:t> let</w:t>
      </w:r>
      <w:r w:rsidRPr="00BD2753">
        <w:rPr>
          <w:lang w:val="cs-CZ"/>
        </w:rPr>
        <w:t xml:space="preserve"> a dospělých se clearance </w:t>
      </w:r>
      <w:proofErr w:type="spellStart"/>
      <w:r w:rsidRPr="00BD2753">
        <w:rPr>
          <w:lang w:val="cs-CZ"/>
        </w:rPr>
        <w:t>perampanelu</w:t>
      </w:r>
      <w:proofErr w:type="spellEnd"/>
      <w:r w:rsidRPr="00BD2753">
        <w:rPr>
          <w:lang w:val="cs-CZ"/>
        </w:rPr>
        <w:t xml:space="preserve"> zvyšovala se zvyšováním tělesné hmotnosti. Proto je nutná úprava dávky u dětí ve věku od 4 do 11</w:t>
      </w:r>
      <w:r w:rsidR="00504792" w:rsidRPr="00504792">
        <w:rPr>
          <w:lang w:val="cs-CZ"/>
        </w:rPr>
        <w:t> let</w:t>
      </w:r>
      <w:r w:rsidRPr="00BD2753">
        <w:rPr>
          <w:lang w:val="cs-CZ"/>
        </w:rPr>
        <w:t xml:space="preserve"> s tělesnou hmotností &lt; 30</w:t>
      </w:r>
      <w:r w:rsidR="00504792" w:rsidRPr="00504792">
        <w:rPr>
          <w:lang w:val="cs-CZ"/>
        </w:rPr>
        <w:t> kg</w:t>
      </w:r>
      <w:r w:rsidRPr="00BD2753">
        <w:rPr>
          <w:lang w:val="cs-CZ"/>
        </w:rPr>
        <w:t xml:space="preserve"> (viz bod 4.2).</w:t>
      </w:r>
    </w:p>
    <w:p w14:paraId="1F5DFC74" w14:textId="77777777" w:rsidR="002462F8" w:rsidRPr="00504792" w:rsidRDefault="002462F8" w:rsidP="0065741D">
      <w:pPr>
        <w:tabs>
          <w:tab w:val="clear" w:pos="567"/>
        </w:tabs>
        <w:ind w:left="567" w:hanging="567"/>
        <w:rPr>
          <w:b/>
          <w:noProof/>
          <w:szCs w:val="22"/>
          <w:lang w:val="cs-CZ"/>
        </w:rPr>
      </w:pPr>
    </w:p>
    <w:p w14:paraId="73AAA2AA" w14:textId="77777777" w:rsidR="002462F8" w:rsidRPr="00504792" w:rsidRDefault="002462F8" w:rsidP="00962A13">
      <w:pPr>
        <w:keepNext/>
        <w:rPr>
          <w:noProof/>
          <w:u w:val="single"/>
          <w:lang w:val="cs-CZ"/>
        </w:rPr>
      </w:pPr>
      <w:r w:rsidRPr="00504792">
        <w:rPr>
          <w:noProof/>
          <w:szCs w:val="22"/>
          <w:u w:val="single"/>
          <w:lang w:val="cs-CZ"/>
        </w:rPr>
        <w:lastRenderedPageBreak/>
        <w:t>Studie lékových interakcí</w:t>
      </w:r>
    </w:p>
    <w:p w14:paraId="742F3A42" w14:textId="77777777" w:rsidR="002462F8" w:rsidRPr="00504792" w:rsidRDefault="002462F8" w:rsidP="00962A13">
      <w:pPr>
        <w:keepNext/>
        <w:rPr>
          <w:noProof/>
          <w:u w:val="single"/>
          <w:lang w:val="cs-CZ"/>
        </w:rPr>
      </w:pPr>
    </w:p>
    <w:p w14:paraId="52DAE266" w14:textId="77777777" w:rsidR="002462F8" w:rsidRPr="00504792" w:rsidRDefault="002462F8" w:rsidP="00962A13">
      <w:pPr>
        <w:keepNext/>
        <w:tabs>
          <w:tab w:val="left" w:leader="hyphen" w:pos="4320"/>
        </w:tabs>
        <w:rPr>
          <w:i/>
          <w:noProof/>
          <w:lang w:val="cs-CZ"/>
        </w:rPr>
      </w:pPr>
      <w:r w:rsidRPr="00504792">
        <w:rPr>
          <w:i/>
          <w:iCs/>
          <w:noProof/>
          <w:szCs w:val="22"/>
          <w:lang w:val="cs-CZ"/>
        </w:rPr>
        <w:t>In vitro hodnocení lékových interakcí</w:t>
      </w:r>
    </w:p>
    <w:p w14:paraId="322C369A" w14:textId="77777777" w:rsidR="002462F8" w:rsidRPr="00504792" w:rsidRDefault="002462F8" w:rsidP="00962A13">
      <w:pPr>
        <w:keepNext/>
        <w:tabs>
          <w:tab w:val="left" w:leader="hyphen" w:pos="4320"/>
        </w:tabs>
        <w:rPr>
          <w:i/>
          <w:noProof/>
          <w:u w:val="single"/>
          <w:lang w:val="cs-CZ"/>
        </w:rPr>
      </w:pPr>
    </w:p>
    <w:p w14:paraId="653779BA" w14:textId="77777777" w:rsidR="002462F8" w:rsidRPr="00504792" w:rsidRDefault="002462F8" w:rsidP="00962A13">
      <w:pPr>
        <w:keepNext/>
        <w:tabs>
          <w:tab w:val="left" w:leader="hyphen" w:pos="4320"/>
        </w:tabs>
        <w:rPr>
          <w:i/>
          <w:noProof/>
          <w:lang w:val="cs-CZ"/>
        </w:rPr>
      </w:pPr>
      <w:r w:rsidRPr="00504792">
        <w:rPr>
          <w:i/>
          <w:iCs/>
          <w:noProof/>
          <w:szCs w:val="22"/>
          <w:lang w:val="cs-CZ"/>
        </w:rPr>
        <w:t>Inhibice enzymů metabolizujících léky</w:t>
      </w:r>
    </w:p>
    <w:p w14:paraId="1C45AEDD" w14:textId="77777777" w:rsidR="002462F8" w:rsidRPr="00504792" w:rsidRDefault="002462F8" w:rsidP="00962A13">
      <w:pPr>
        <w:tabs>
          <w:tab w:val="left" w:leader="hyphen" w:pos="4320"/>
        </w:tabs>
        <w:rPr>
          <w:noProof/>
          <w:lang w:val="cs-CZ"/>
        </w:rPr>
      </w:pPr>
      <w:r w:rsidRPr="00504792">
        <w:rPr>
          <w:noProof/>
          <w:szCs w:val="22"/>
          <w:lang w:val="cs-CZ"/>
        </w:rPr>
        <w:t>U lidských jaterních mikrozomů měl perampanel (30 µmol/l) z hlavních jaterních enzymů CYP a UGT slabý inhibiční účinek na CYP2C8 a UGT1A9.</w:t>
      </w:r>
    </w:p>
    <w:p w14:paraId="3852030B" w14:textId="77777777" w:rsidR="002462F8" w:rsidRPr="00504792" w:rsidRDefault="002462F8" w:rsidP="00962A13">
      <w:pPr>
        <w:tabs>
          <w:tab w:val="left" w:leader="hyphen" w:pos="4320"/>
        </w:tabs>
        <w:rPr>
          <w:noProof/>
          <w:lang w:val="cs-CZ"/>
        </w:rPr>
      </w:pPr>
    </w:p>
    <w:p w14:paraId="3D4B7DA9" w14:textId="77777777" w:rsidR="002462F8" w:rsidRPr="00504792" w:rsidRDefault="002462F8" w:rsidP="00962A13">
      <w:pPr>
        <w:keepNext/>
        <w:tabs>
          <w:tab w:val="left" w:leader="hyphen" w:pos="4320"/>
        </w:tabs>
        <w:rPr>
          <w:i/>
          <w:noProof/>
          <w:lang w:val="cs-CZ"/>
        </w:rPr>
      </w:pPr>
      <w:r w:rsidRPr="00504792">
        <w:rPr>
          <w:i/>
          <w:iCs/>
          <w:noProof/>
          <w:szCs w:val="22"/>
          <w:lang w:val="cs-CZ"/>
        </w:rPr>
        <w:t>Indukce enzymů metabolizujících léky</w:t>
      </w:r>
    </w:p>
    <w:p w14:paraId="14208CDF" w14:textId="77777777" w:rsidR="002462F8" w:rsidRPr="00504792" w:rsidRDefault="002462F8" w:rsidP="00962A13">
      <w:pPr>
        <w:tabs>
          <w:tab w:val="left" w:leader="hyphen" w:pos="4320"/>
        </w:tabs>
        <w:rPr>
          <w:noProof/>
          <w:lang w:val="cs-CZ"/>
        </w:rPr>
      </w:pPr>
      <w:r w:rsidRPr="00504792">
        <w:rPr>
          <w:noProof/>
          <w:szCs w:val="22"/>
          <w:lang w:val="cs-CZ"/>
        </w:rPr>
        <w:t>V porovnání s pozitivními kontrolami (včetně fenobarbitalu a rifampicinu) bylo zjištěno, že perampanel z hlavních jaterních enzymů CYP a UGT v kultuře lidských hepatocytů slabě indukuje CYP2B6 (30 µmol/l) a CYP3A4/5 (≥3 µmol/l).</w:t>
      </w:r>
    </w:p>
    <w:p w14:paraId="3FC8FDA3" w14:textId="77777777" w:rsidR="002462F8" w:rsidRPr="00504792" w:rsidRDefault="002462F8" w:rsidP="00962A13">
      <w:pPr>
        <w:tabs>
          <w:tab w:val="left" w:leader="hyphen" w:pos="4320"/>
        </w:tabs>
        <w:rPr>
          <w:noProof/>
          <w:lang w:val="cs-CZ"/>
        </w:rPr>
      </w:pPr>
    </w:p>
    <w:p w14:paraId="1CB719A7" w14:textId="77777777" w:rsidR="002462F8" w:rsidRPr="00504792" w:rsidRDefault="002462F8" w:rsidP="00C70983">
      <w:pPr>
        <w:keepNext/>
        <w:tabs>
          <w:tab w:val="clear" w:pos="567"/>
        </w:tabs>
        <w:ind w:left="567" w:hanging="567"/>
        <w:rPr>
          <w:noProof/>
          <w:szCs w:val="22"/>
          <w:lang w:val="cs-CZ"/>
        </w:rPr>
      </w:pPr>
      <w:r w:rsidRPr="00504792">
        <w:rPr>
          <w:b/>
          <w:bCs/>
          <w:noProof/>
          <w:szCs w:val="22"/>
          <w:lang w:val="cs-CZ"/>
        </w:rPr>
        <w:t>5.3</w:t>
      </w:r>
      <w:r w:rsidRPr="00504792">
        <w:rPr>
          <w:b/>
          <w:bCs/>
          <w:noProof/>
          <w:szCs w:val="22"/>
          <w:lang w:val="cs-CZ"/>
        </w:rPr>
        <w:tab/>
        <w:t>Předklinické údaje vztahující se k bezpečnosti</w:t>
      </w:r>
    </w:p>
    <w:p w14:paraId="375FE16D" w14:textId="77777777" w:rsidR="002462F8" w:rsidRPr="00504792" w:rsidRDefault="002462F8" w:rsidP="00962A13">
      <w:pPr>
        <w:keepNext/>
        <w:tabs>
          <w:tab w:val="clear" w:pos="567"/>
        </w:tabs>
        <w:rPr>
          <w:noProof/>
          <w:szCs w:val="22"/>
          <w:lang w:val="cs-CZ"/>
        </w:rPr>
      </w:pPr>
    </w:p>
    <w:p w14:paraId="7457F08E" w14:textId="77777777" w:rsidR="002462F8" w:rsidRPr="00504792" w:rsidRDefault="002462F8" w:rsidP="00962A13">
      <w:pPr>
        <w:rPr>
          <w:rFonts w:eastAsia="SimSun"/>
          <w:noProof/>
          <w:lang w:val="cs-CZ" w:eastAsia="zh-CN"/>
        </w:rPr>
      </w:pPr>
      <w:r w:rsidRPr="00504792">
        <w:rPr>
          <w:noProof/>
          <w:szCs w:val="22"/>
          <w:lang w:val="cs-CZ" w:eastAsia="zh-CN"/>
        </w:rPr>
        <w:t>Nežádoucí účinky, které nebyly pozorovány v klinických studiích, avšak vyskytly se ve studiích na zvířatech při expozici podobné expozici při klinickém podávání, a které mohou být důležité pro klinické použití:</w:t>
      </w:r>
    </w:p>
    <w:p w14:paraId="6CB46F3E" w14:textId="77777777" w:rsidR="002462F8" w:rsidRPr="00504792" w:rsidRDefault="002462F8" w:rsidP="00962A13">
      <w:pPr>
        <w:rPr>
          <w:rFonts w:eastAsia="SimSun"/>
          <w:noProof/>
          <w:lang w:val="cs-CZ" w:eastAsia="zh-CN"/>
        </w:rPr>
      </w:pPr>
    </w:p>
    <w:p w14:paraId="611CA0DF" w14:textId="77777777" w:rsidR="002462F8" w:rsidRPr="00504792" w:rsidRDefault="002462F8" w:rsidP="00962A13">
      <w:pPr>
        <w:rPr>
          <w:rFonts w:eastAsia="SimSun"/>
          <w:b/>
          <w:noProof/>
          <w:lang w:val="cs-CZ" w:eastAsia="zh-CN"/>
        </w:rPr>
      </w:pPr>
      <w:r w:rsidRPr="00504792">
        <w:rPr>
          <w:noProof/>
          <w:szCs w:val="22"/>
          <w:lang w:val="cs-CZ" w:eastAsia="zh-CN"/>
        </w:rPr>
        <w:t>Ve studii fertility u potkanů byly u samic při maximálních tolerovaných dávkách (30 mg/kg) pozorovány prodloužené a nepravidelné estrální cykly. Tyto změny však neměly vliv na fertilitu ani časný vývoj embrya. Nebyly zaznamenány žádné účinky na fertilitu samců.</w:t>
      </w:r>
    </w:p>
    <w:p w14:paraId="225474E3" w14:textId="77777777" w:rsidR="002462F8" w:rsidRPr="00504792" w:rsidRDefault="002462F8" w:rsidP="00962A13">
      <w:pPr>
        <w:rPr>
          <w:rFonts w:eastAsia="SimSun"/>
          <w:b/>
          <w:noProof/>
          <w:lang w:val="cs-CZ" w:eastAsia="zh-CN"/>
        </w:rPr>
      </w:pPr>
    </w:p>
    <w:p w14:paraId="1D14F532" w14:textId="77777777" w:rsidR="002462F8" w:rsidRPr="00504792" w:rsidRDefault="002462F8" w:rsidP="00962A13">
      <w:pPr>
        <w:rPr>
          <w:rFonts w:eastAsia="SimSun"/>
          <w:noProof/>
          <w:lang w:val="cs-CZ" w:eastAsia="zh-CN"/>
        </w:rPr>
      </w:pPr>
      <w:r w:rsidRPr="00504792">
        <w:rPr>
          <w:noProof/>
          <w:szCs w:val="22"/>
          <w:lang w:val="cs-CZ" w:eastAsia="zh-CN"/>
        </w:rPr>
        <w:t>Vylučování do mateřského mléka bylo u potkanů měřeno 10 dní po vrhu. Maximální hodnoty byly dosaženy po 1 hodině a byly 3,65krát vyšší než hladiny v plazmě.</w:t>
      </w:r>
    </w:p>
    <w:p w14:paraId="480F32A4" w14:textId="77777777" w:rsidR="002462F8" w:rsidRPr="00504792" w:rsidRDefault="002462F8" w:rsidP="00962A13">
      <w:pPr>
        <w:rPr>
          <w:rFonts w:eastAsia="SimSun"/>
          <w:noProof/>
          <w:lang w:val="cs-CZ" w:eastAsia="zh-CN"/>
        </w:rPr>
      </w:pPr>
    </w:p>
    <w:p w14:paraId="0A168F41" w14:textId="77777777" w:rsidR="002462F8" w:rsidRPr="00504792" w:rsidRDefault="002462F8" w:rsidP="00962A13">
      <w:pPr>
        <w:autoSpaceDE w:val="0"/>
        <w:autoSpaceDN w:val="0"/>
        <w:adjustRightInd w:val="0"/>
        <w:rPr>
          <w:rFonts w:eastAsia="SimSun"/>
          <w:noProof/>
          <w:lang w:val="cs-CZ" w:eastAsia="en-GB"/>
        </w:rPr>
      </w:pPr>
      <w:r w:rsidRPr="00504792">
        <w:rPr>
          <w:noProof/>
          <w:szCs w:val="22"/>
          <w:lang w:val="cs-CZ" w:eastAsia="en-GB"/>
        </w:rPr>
        <w:t>Ve studii toxicity v prenatálním a postnatálním vývoji u potkanů byly při dávkách toxických pro matku zaznamenány abnormality při vrhu a kojení a stoupl počet narození mrtvých mláďat. Behaviorální a reprodukční vývoj mláďat nebyl ovlivněn, ale některé parametry fyzického vývoje vykazovaly zpoždění, které bylo pravděpodobně sekundárním důsledkem farmakologických účinků perampanelu na CNS. Průchod placentární bariérou byl relativně nízký – v plodu bylo zjištěno 0,09 % nebo méně podané dávky.</w:t>
      </w:r>
    </w:p>
    <w:p w14:paraId="1E8263A4" w14:textId="77777777" w:rsidR="002462F8" w:rsidRPr="00504792" w:rsidRDefault="002462F8" w:rsidP="00962A13">
      <w:pPr>
        <w:autoSpaceDE w:val="0"/>
        <w:autoSpaceDN w:val="0"/>
        <w:adjustRightInd w:val="0"/>
        <w:rPr>
          <w:rFonts w:eastAsia="SimSun"/>
          <w:noProof/>
          <w:lang w:val="cs-CZ" w:eastAsia="en-GB"/>
        </w:rPr>
      </w:pPr>
    </w:p>
    <w:p w14:paraId="0B3558CF" w14:textId="77777777" w:rsidR="002462F8" w:rsidRPr="00504792" w:rsidRDefault="002462F8" w:rsidP="00962A13">
      <w:pPr>
        <w:rPr>
          <w:noProof/>
          <w:lang w:val="cs-CZ"/>
        </w:rPr>
      </w:pPr>
      <w:r w:rsidRPr="00504792">
        <w:rPr>
          <w:noProof/>
          <w:szCs w:val="22"/>
          <w:lang w:val="cs-CZ" w:eastAsia="en-GB"/>
        </w:rPr>
        <w:t>Neklinické údaje neodhalily genotoxické účinky ani kancerogenní potenciál perampanelu. Podávání maximálních tolerovaných dávek potkanům a opicím mělo za následek farmakologické klinické příznaky u CNS a nižší konečnou tělesnou hmotnost. V klinické patologii nebo histopatologii nebyly zjištěny žádné změny, které by bylo možné přímo připisovat perampanelu.</w:t>
      </w:r>
    </w:p>
    <w:p w14:paraId="189CA297" w14:textId="77777777" w:rsidR="002462F8" w:rsidRPr="00504792" w:rsidRDefault="002462F8" w:rsidP="00962A13">
      <w:pPr>
        <w:tabs>
          <w:tab w:val="clear" w:pos="567"/>
        </w:tabs>
        <w:rPr>
          <w:noProof/>
          <w:szCs w:val="22"/>
          <w:lang w:val="cs-CZ"/>
        </w:rPr>
      </w:pPr>
    </w:p>
    <w:p w14:paraId="4C1646D5" w14:textId="77777777" w:rsidR="002462F8" w:rsidRPr="00504792" w:rsidRDefault="002462F8" w:rsidP="00962A13">
      <w:pPr>
        <w:tabs>
          <w:tab w:val="clear" w:pos="567"/>
        </w:tabs>
        <w:rPr>
          <w:noProof/>
          <w:szCs w:val="22"/>
          <w:lang w:val="cs-CZ"/>
        </w:rPr>
      </w:pPr>
    </w:p>
    <w:p w14:paraId="0DA83A44" w14:textId="77777777" w:rsidR="002462F8" w:rsidRPr="00504792" w:rsidRDefault="002462F8" w:rsidP="00C70983">
      <w:pPr>
        <w:keepNext/>
        <w:keepLines/>
        <w:tabs>
          <w:tab w:val="clear" w:pos="567"/>
        </w:tabs>
        <w:ind w:left="567" w:hanging="567"/>
        <w:rPr>
          <w:b/>
          <w:noProof/>
          <w:szCs w:val="22"/>
          <w:lang w:val="cs-CZ"/>
        </w:rPr>
      </w:pPr>
      <w:r w:rsidRPr="00504792">
        <w:rPr>
          <w:b/>
          <w:bCs/>
          <w:noProof/>
          <w:szCs w:val="22"/>
          <w:lang w:val="cs-CZ"/>
        </w:rPr>
        <w:t>6.</w:t>
      </w:r>
      <w:r w:rsidRPr="00504792">
        <w:rPr>
          <w:b/>
          <w:bCs/>
          <w:noProof/>
          <w:szCs w:val="22"/>
          <w:lang w:val="cs-CZ"/>
        </w:rPr>
        <w:tab/>
        <w:t>FARMACEUTICKÉ ÚDAJE</w:t>
      </w:r>
    </w:p>
    <w:p w14:paraId="09CFF0DD" w14:textId="77777777" w:rsidR="002462F8" w:rsidRPr="00504792" w:rsidRDefault="002462F8" w:rsidP="00962A13">
      <w:pPr>
        <w:keepNext/>
        <w:keepLines/>
        <w:tabs>
          <w:tab w:val="clear" w:pos="567"/>
        </w:tabs>
        <w:rPr>
          <w:noProof/>
          <w:szCs w:val="22"/>
          <w:lang w:val="cs-CZ"/>
        </w:rPr>
      </w:pPr>
    </w:p>
    <w:p w14:paraId="0957FD92" w14:textId="77777777" w:rsidR="002462F8" w:rsidRPr="00504792" w:rsidRDefault="002462F8" w:rsidP="00C70983">
      <w:pPr>
        <w:keepNext/>
        <w:keepLines/>
        <w:tabs>
          <w:tab w:val="clear" w:pos="567"/>
        </w:tabs>
        <w:ind w:left="567" w:hanging="567"/>
        <w:rPr>
          <w:noProof/>
          <w:szCs w:val="22"/>
          <w:lang w:val="cs-CZ"/>
        </w:rPr>
      </w:pPr>
      <w:r w:rsidRPr="00504792">
        <w:rPr>
          <w:b/>
          <w:bCs/>
          <w:noProof/>
          <w:szCs w:val="22"/>
          <w:lang w:val="cs-CZ"/>
        </w:rPr>
        <w:t>6.1</w:t>
      </w:r>
      <w:r w:rsidRPr="00504792">
        <w:rPr>
          <w:b/>
          <w:bCs/>
          <w:noProof/>
          <w:szCs w:val="22"/>
          <w:lang w:val="cs-CZ"/>
        </w:rPr>
        <w:tab/>
        <w:t>Seznam pomocných látek</w:t>
      </w:r>
    </w:p>
    <w:p w14:paraId="0FA76EC2" w14:textId="77777777" w:rsidR="002462F8" w:rsidRPr="00504792" w:rsidRDefault="002462F8" w:rsidP="00962A13">
      <w:pPr>
        <w:keepNext/>
        <w:keepLines/>
        <w:tabs>
          <w:tab w:val="clear" w:pos="567"/>
        </w:tabs>
        <w:rPr>
          <w:noProof/>
          <w:szCs w:val="22"/>
          <w:lang w:val="cs-CZ"/>
        </w:rPr>
      </w:pPr>
    </w:p>
    <w:p w14:paraId="2550BC1B" w14:textId="77777777" w:rsidR="002462F8" w:rsidRPr="00504792" w:rsidRDefault="002462F8" w:rsidP="00962A13">
      <w:pPr>
        <w:keepNext/>
        <w:keepLines/>
        <w:tabs>
          <w:tab w:val="clear" w:pos="567"/>
        </w:tabs>
        <w:rPr>
          <w:noProof/>
          <w:szCs w:val="22"/>
          <w:u w:val="single"/>
          <w:lang w:val="cs-CZ"/>
        </w:rPr>
      </w:pPr>
      <w:r w:rsidRPr="00504792">
        <w:rPr>
          <w:noProof/>
          <w:szCs w:val="22"/>
          <w:u w:val="single"/>
          <w:lang w:val="cs-CZ"/>
        </w:rPr>
        <w:t>Fycompa 2 mg, 4 mg potahované tablety</w:t>
      </w:r>
    </w:p>
    <w:p w14:paraId="254D110E" w14:textId="77777777" w:rsidR="002462F8" w:rsidRPr="00504792" w:rsidRDefault="002462F8" w:rsidP="00962A13">
      <w:pPr>
        <w:keepNext/>
        <w:keepLines/>
        <w:tabs>
          <w:tab w:val="clear" w:pos="567"/>
        </w:tabs>
        <w:rPr>
          <w:noProof/>
          <w:szCs w:val="22"/>
          <w:lang w:val="cs-CZ"/>
        </w:rPr>
      </w:pPr>
    </w:p>
    <w:p w14:paraId="1894173C" w14:textId="77777777" w:rsidR="002462F8" w:rsidRPr="00504792" w:rsidRDefault="002462F8" w:rsidP="00962A13">
      <w:pPr>
        <w:keepNext/>
        <w:keepLines/>
        <w:tabs>
          <w:tab w:val="clear" w:pos="567"/>
        </w:tabs>
        <w:rPr>
          <w:noProof/>
          <w:szCs w:val="22"/>
          <w:u w:val="single"/>
          <w:lang w:val="cs-CZ"/>
        </w:rPr>
      </w:pPr>
      <w:r w:rsidRPr="00504792">
        <w:rPr>
          <w:noProof/>
          <w:szCs w:val="22"/>
          <w:u w:val="single"/>
          <w:lang w:val="cs-CZ"/>
        </w:rPr>
        <w:t>Jádro tablety</w:t>
      </w:r>
    </w:p>
    <w:p w14:paraId="044C27C6" w14:textId="77777777" w:rsidR="002462F8" w:rsidRPr="00504792" w:rsidRDefault="002462F8" w:rsidP="00C70983">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Monohydrát laktosy</w:t>
      </w:r>
    </w:p>
    <w:p w14:paraId="789E9BA3" w14:textId="77777777" w:rsidR="002462F8" w:rsidRPr="00504792" w:rsidRDefault="002462F8" w:rsidP="00C70983">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Částečně substituovaná hyprolosa</w:t>
      </w:r>
    </w:p>
    <w:p w14:paraId="77C5ABB4" w14:textId="190E5E8F" w:rsidR="002462F8" w:rsidRPr="00504792" w:rsidRDefault="002462F8" w:rsidP="00C70983">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Povidon K 29</w:t>
      </w:r>
      <w:r w:rsidR="00FE29E8">
        <w:rPr>
          <w:rFonts w:eastAsia="TimesNewRoman"/>
          <w:noProof/>
          <w:szCs w:val="22"/>
          <w:lang w:val="cs-CZ" w:eastAsia="ja-JP"/>
        </w:rPr>
        <w:t>/</w:t>
      </w:r>
      <w:r w:rsidRPr="00504792">
        <w:rPr>
          <w:rFonts w:eastAsia="TimesNewRoman"/>
          <w:noProof/>
          <w:szCs w:val="22"/>
          <w:lang w:val="cs-CZ" w:eastAsia="ja-JP"/>
        </w:rPr>
        <w:t>32</w:t>
      </w:r>
    </w:p>
    <w:p w14:paraId="75592361" w14:textId="77777777" w:rsidR="002462F8" w:rsidRPr="00504792" w:rsidRDefault="002462F8" w:rsidP="00C70983">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 xml:space="preserve">Magnesium-stearát </w:t>
      </w:r>
      <w:r w:rsidRPr="00504792">
        <w:rPr>
          <w:noProof/>
          <w:szCs w:val="22"/>
          <w:lang w:val="cs-CZ" w:eastAsia="ja-JP"/>
        </w:rPr>
        <w:t>(E470b)</w:t>
      </w:r>
    </w:p>
    <w:p w14:paraId="77AF3E57" w14:textId="77777777" w:rsidR="002462F8" w:rsidRPr="00504792" w:rsidRDefault="002462F8" w:rsidP="00962A13">
      <w:pPr>
        <w:tabs>
          <w:tab w:val="clear" w:pos="567"/>
        </w:tabs>
        <w:autoSpaceDE w:val="0"/>
        <w:autoSpaceDN w:val="0"/>
        <w:adjustRightInd w:val="0"/>
        <w:rPr>
          <w:rFonts w:eastAsia="MS Mincho"/>
          <w:noProof/>
          <w:szCs w:val="22"/>
          <w:lang w:val="cs-CZ" w:eastAsia="ja-JP"/>
        </w:rPr>
      </w:pPr>
    </w:p>
    <w:p w14:paraId="18F7846C" w14:textId="77777777" w:rsidR="002462F8" w:rsidRPr="00504792" w:rsidRDefault="002462F8" w:rsidP="0015222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lastRenderedPageBreak/>
        <w:t>Fycompa 6 mg, 8 mg, 10 mg, 12 mg potahované tablety</w:t>
      </w:r>
    </w:p>
    <w:p w14:paraId="6A9FDD9A" w14:textId="77777777" w:rsidR="002462F8" w:rsidRPr="00504792" w:rsidRDefault="002462F8" w:rsidP="0015222C">
      <w:pPr>
        <w:keepNext/>
        <w:tabs>
          <w:tab w:val="clear" w:pos="567"/>
        </w:tabs>
        <w:autoSpaceDE w:val="0"/>
        <w:autoSpaceDN w:val="0"/>
        <w:adjustRightInd w:val="0"/>
        <w:rPr>
          <w:rFonts w:eastAsia="MS Mincho"/>
          <w:noProof/>
          <w:szCs w:val="22"/>
          <w:lang w:val="cs-CZ" w:eastAsia="ja-JP"/>
        </w:rPr>
      </w:pPr>
    </w:p>
    <w:p w14:paraId="120549E5" w14:textId="77777777" w:rsidR="002462F8" w:rsidRPr="00504792" w:rsidRDefault="002462F8" w:rsidP="0015222C">
      <w:pPr>
        <w:keepNext/>
        <w:keepLines/>
        <w:tabs>
          <w:tab w:val="clear" w:pos="567"/>
        </w:tabs>
        <w:rPr>
          <w:noProof/>
          <w:szCs w:val="22"/>
          <w:u w:val="single"/>
          <w:lang w:val="cs-CZ"/>
        </w:rPr>
      </w:pPr>
      <w:r w:rsidRPr="00504792">
        <w:rPr>
          <w:noProof/>
          <w:szCs w:val="22"/>
          <w:u w:val="single"/>
          <w:lang w:val="cs-CZ"/>
        </w:rPr>
        <w:t>Jádro tablety</w:t>
      </w:r>
    </w:p>
    <w:p w14:paraId="6FF08DB6" w14:textId="77777777" w:rsidR="002462F8" w:rsidRPr="00504792" w:rsidRDefault="002462F8" w:rsidP="0015222C">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Monohydrát laktosy</w:t>
      </w:r>
    </w:p>
    <w:p w14:paraId="7A796FCE" w14:textId="77777777" w:rsidR="002462F8" w:rsidRPr="00504792" w:rsidRDefault="002462F8" w:rsidP="0015222C">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Částečně substituovaná hyprolosa</w:t>
      </w:r>
    </w:p>
    <w:p w14:paraId="1FC3393C" w14:textId="3B8E0C76" w:rsidR="002462F8" w:rsidRPr="00504792" w:rsidRDefault="002462F8" w:rsidP="0015222C">
      <w:pPr>
        <w:keepNext/>
        <w:tabs>
          <w:tab w:val="clear" w:pos="567"/>
        </w:tabs>
        <w:autoSpaceDE w:val="0"/>
        <w:autoSpaceDN w:val="0"/>
        <w:adjustRightInd w:val="0"/>
        <w:rPr>
          <w:rFonts w:eastAsia="TimesNewRoman"/>
          <w:noProof/>
          <w:szCs w:val="22"/>
          <w:lang w:val="cs-CZ" w:eastAsia="ja-JP"/>
        </w:rPr>
      </w:pPr>
      <w:r w:rsidRPr="00504792">
        <w:rPr>
          <w:rFonts w:eastAsia="TimesNewRoman"/>
          <w:noProof/>
          <w:szCs w:val="22"/>
          <w:lang w:val="cs-CZ" w:eastAsia="ja-JP"/>
        </w:rPr>
        <w:t>Povidon K 29</w:t>
      </w:r>
      <w:r w:rsidR="00FE29E8">
        <w:rPr>
          <w:rFonts w:eastAsia="TimesNewRoman"/>
          <w:noProof/>
          <w:szCs w:val="22"/>
          <w:lang w:val="cs-CZ" w:eastAsia="ja-JP"/>
        </w:rPr>
        <w:t>/</w:t>
      </w:r>
      <w:r w:rsidRPr="00504792">
        <w:rPr>
          <w:rFonts w:eastAsia="TimesNewRoman"/>
          <w:noProof/>
          <w:szCs w:val="22"/>
          <w:lang w:val="cs-CZ" w:eastAsia="ja-JP"/>
        </w:rPr>
        <w:t>32</w:t>
      </w:r>
    </w:p>
    <w:p w14:paraId="1F776EF7" w14:textId="77777777" w:rsidR="002462F8" w:rsidRPr="00504792" w:rsidRDefault="002462F8" w:rsidP="003E7E1B">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Mikrokrystalická celulosa</w:t>
      </w:r>
    </w:p>
    <w:p w14:paraId="43E8CE1A" w14:textId="77777777" w:rsidR="002462F8" w:rsidRPr="00504792" w:rsidRDefault="002462F8" w:rsidP="0072324B">
      <w:pPr>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 xml:space="preserve">Magnesium-stearát </w:t>
      </w:r>
      <w:r w:rsidRPr="00504792">
        <w:rPr>
          <w:noProof/>
          <w:szCs w:val="22"/>
          <w:lang w:val="cs-CZ" w:eastAsia="ja-JP"/>
        </w:rPr>
        <w:t>(E470b)</w:t>
      </w:r>
    </w:p>
    <w:p w14:paraId="55378327" w14:textId="77777777" w:rsidR="002462F8" w:rsidRPr="00504792" w:rsidRDefault="002462F8" w:rsidP="0072324B">
      <w:pPr>
        <w:tabs>
          <w:tab w:val="clear" w:pos="567"/>
        </w:tabs>
        <w:autoSpaceDE w:val="0"/>
        <w:autoSpaceDN w:val="0"/>
        <w:adjustRightInd w:val="0"/>
        <w:rPr>
          <w:rFonts w:eastAsia="MS Mincho"/>
          <w:noProof/>
          <w:szCs w:val="22"/>
          <w:lang w:val="cs-CZ" w:eastAsia="ja-JP"/>
        </w:rPr>
      </w:pPr>
    </w:p>
    <w:p w14:paraId="4DAF427D"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2 mg potahované tablety</w:t>
      </w:r>
    </w:p>
    <w:p w14:paraId="57968EA6" w14:textId="77777777" w:rsidR="002462F8" w:rsidRPr="00504792" w:rsidRDefault="002462F8" w:rsidP="00B04C0C">
      <w:pPr>
        <w:keepNext/>
        <w:tabs>
          <w:tab w:val="clear" w:pos="567"/>
        </w:tabs>
        <w:autoSpaceDE w:val="0"/>
        <w:autoSpaceDN w:val="0"/>
        <w:adjustRightInd w:val="0"/>
        <w:rPr>
          <w:rFonts w:eastAsia="MS Mincho"/>
          <w:noProof/>
          <w:szCs w:val="22"/>
          <w:lang w:val="cs-CZ" w:eastAsia="ja-JP"/>
        </w:rPr>
      </w:pPr>
    </w:p>
    <w:p w14:paraId="45EB5CF5" w14:textId="77777777" w:rsidR="002462F8" w:rsidRPr="00504792" w:rsidRDefault="002462F8" w:rsidP="00B04C0C">
      <w:pPr>
        <w:keepNext/>
        <w:tabs>
          <w:tab w:val="clear" w:pos="567"/>
        </w:tabs>
        <w:autoSpaceDE w:val="0"/>
        <w:autoSpaceDN w:val="0"/>
        <w:adjustRightInd w:val="0"/>
        <w:rPr>
          <w:noProof/>
          <w:szCs w:val="22"/>
          <w:u w:val="single"/>
          <w:lang w:val="cs-CZ"/>
        </w:rPr>
      </w:pPr>
      <w:r w:rsidRPr="00504792">
        <w:rPr>
          <w:noProof/>
          <w:szCs w:val="22"/>
          <w:u w:val="single"/>
          <w:lang w:val="cs-CZ"/>
        </w:rPr>
        <w:t>Potahová vrstva</w:t>
      </w:r>
    </w:p>
    <w:p w14:paraId="7159F6FF"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Hypromelosa 2910</w:t>
      </w:r>
    </w:p>
    <w:p w14:paraId="2365863B"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Mastek</w:t>
      </w:r>
    </w:p>
    <w:p w14:paraId="08DB4700"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Makrogol 8000</w:t>
      </w:r>
    </w:p>
    <w:p w14:paraId="5F3F7C00"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Oxid titaničitý (E171)</w:t>
      </w:r>
    </w:p>
    <w:p w14:paraId="21850443" w14:textId="77777777" w:rsidR="002462F8" w:rsidRPr="00504792" w:rsidRDefault="002462F8" w:rsidP="00B04C0C">
      <w:pPr>
        <w:keepNext/>
        <w:tabs>
          <w:tab w:val="clear" w:pos="567"/>
        </w:tabs>
        <w:autoSpaceDE w:val="0"/>
        <w:autoSpaceDN w:val="0"/>
        <w:adjustRightInd w:val="0"/>
        <w:rPr>
          <w:rFonts w:eastAsia="MS Mincho"/>
          <w:noProof/>
          <w:szCs w:val="22"/>
          <w:lang w:val="cs-CZ" w:eastAsia="ja-JP"/>
        </w:rPr>
      </w:pPr>
      <w:r w:rsidRPr="00504792">
        <w:rPr>
          <w:noProof/>
          <w:szCs w:val="22"/>
          <w:lang w:val="cs-CZ"/>
        </w:rPr>
        <w:t>Žlutý oxid železitý</w:t>
      </w:r>
      <w:r w:rsidRPr="00504792">
        <w:rPr>
          <w:rFonts w:eastAsia="TimesNewRoman"/>
          <w:noProof/>
          <w:szCs w:val="22"/>
          <w:lang w:val="cs-CZ"/>
        </w:rPr>
        <w:t xml:space="preserve"> (E172)</w:t>
      </w:r>
    </w:p>
    <w:p w14:paraId="07014646" w14:textId="77777777" w:rsidR="002462F8" w:rsidRPr="0011156B" w:rsidRDefault="002462F8" w:rsidP="00B04C0C">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Červený oxid železitý (E172)</w:t>
      </w:r>
    </w:p>
    <w:p w14:paraId="56F1AD4A" w14:textId="77777777" w:rsidR="002462F8" w:rsidRPr="00504792" w:rsidRDefault="002462F8" w:rsidP="00B04C0C">
      <w:pPr>
        <w:tabs>
          <w:tab w:val="clear" w:pos="567"/>
        </w:tabs>
        <w:rPr>
          <w:noProof/>
          <w:szCs w:val="22"/>
          <w:lang w:val="cs-CZ"/>
        </w:rPr>
      </w:pPr>
    </w:p>
    <w:p w14:paraId="1091E320"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4 mg potahované tablety</w:t>
      </w:r>
    </w:p>
    <w:p w14:paraId="47C3040A" w14:textId="77777777" w:rsidR="002462F8" w:rsidRPr="00504792" w:rsidRDefault="002462F8" w:rsidP="00B04C0C">
      <w:pPr>
        <w:keepNext/>
        <w:tabs>
          <w:tab w:val="clear" w:pos="567"/>
        </w:tabs>
        <w:rPr>
          <w:noProof/>
          <w:szCs w:val="22"/>
          <w:lang w:val="cs-CZ"/>
        </w:rPr>
      </w:pPr>
    </w:p>
    <w:p w14:paraId="1F7EBD11" w14:textId="77777777" w:rsidR="002462F8" w:rsidRPr="00504792" w:rsidRDefault="002462F8" w:rsidP="00B04C0C">
      <w:pPr>
        <w:keepNext/>
        <w:tabs>
          <w:tab w:val="clear" w:pos="567"/>
        </w:tabs>
        <w:autoSpaceDE w:val="0"/>
        <w:autoSpaceDN w:val="0"/>
        <w:adjustRightInd w:val="0"/>
        <w:rPr>
          <w:noProof/>
          <w:szCs w:val="22"/>
          <w:u w:val="single"/>
          <w:lang w:val="cs-CZ"/>
        </w:rPr>
      </w:pPr>
      <w:r w:rsidRPr="00504792">
        <w:rPr>
          <w:noProof/>
          <w:szCs w:val="22"/>
          <w:u w:val="single"/>
          <w:lang w:val="cs-CZ"/>
        </w:rPr>
        <w:t>Potahová vrstva</w:t>
      </w:r>
    </w:p>
    <w:p w14:paraId="5C27E8F3"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Hypromelosa 2910</w:t>
      </w:r>
    </w:p>
    <w:p w14:paraId="02209FD4"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Mastek</w:t>
      </w:r>
    </w:p>
    <w:p w14:paraId="38A02A8F"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Makrogol 8000</w:t>
      </w:r>
    </w:p>
    <w:p w14:paraId="738D7FAC"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Oxid titaničitý (E171)</w:t>
      </w:r>
    </w:p>
    <w:p w14:paraId="1667E485" w14:textId="77777777" w:rsidR="002462F8" w:rsidRPr="0011156B" w:rsidRDefault="002462F8" w:rsidP="00B04C0C">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Červený oxid železitý (E172)</w:t>
      </w:r>
    </w:p>
    <w:p w14:paraId="2AB67FAF" w14:textId="77777777" w:rsidR="002462F8" w:rsidRPr="00504792" w:rsidRDefault="002462F8" w:rsidP="00B04C0C">
      <w:pPr>
        <w:tabs>
          <w:tab w:val="clear" w:pos="567"/>
        </w:tabs>
        <w:rPr>
          <w:noProof/>
          <w:szCs w:val="22"/>
          <w:lang w:val="cs-CZ"/>
        </w:rPr>
      </w:pPr>
    </w:p>
    <w:p w14:paraId="364D2D59"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6 mg potahované tablety</w:t>
      </w:r>
    </w:p>
    <w:p w14:paraId="49D181D4" w14:textId="77777777" w:rsidR="002462F8" w:rsidRPr="00504792" w:rsidRDefault="002462F8" w:rsidP="00B04C0C">
      <w:pPr>
        <w:keepNext/>
        <w:tabs>
          <w:tab w:val="clear" w:pos="567"/>
        </w:tabs>
        <w:rPr>
          <w:noProof/>
          <w:szCs w:val="22"/>
          <w:lang w:val="cs-CZ"/>
        </w:rPr>
      </w:pPr>
    </w:p>
    <w:p w14:paraId="056E7B56"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u w:val="single"/>
          <w:lang w:val="cs-CZ"/>
        </w:rPr>
        <w:t>Potahová vrstva</w:t>
      </w:r>
    </w:p>
    <w:p w14:paraId="7A7E3322"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Hypromelosa 2910</w:t>
      </w:r>
    </w:p>
    <w:p w14:paraId="567C9596"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Mastek</w:t>
      </w:r>
    </w:p>
    <w:p w14:paraId="04838D9D"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Makrogol 8000</w:t>
      </w:r>
    </w:p>
    <w:p w14:paraId="45DC65A6"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Oxid titaničitý (E171)</w:t>
      </w:r>
    </w:p>
    <w:p w14:paraId="33347230" w14:textId="77777777" w:rsidR="002462F8" w:rsidRPr="0011156B" w:rsidRDefault="002462F8" w:rsidP="00B04C0C">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Červený oxid železitý (E172)</w:t>
      </w:r>
    </w:p>
    <w:p w14:paraId="7E0D6FF4" w14:textId="77777777" w:rsidR="002462F8" w:rsidRPr="00504792" w:rsidRDefault="002462F8" w:rsidP="00B04C0C">
      <w:pPr>
        <w:tabs>
          <w:tab w:val="clear" w:pos="567"/>
        </w:tabs>
        <w:rPr>
          <w:noProof/>
          <w:szCs w:val="22"/>
          <w:lang w:val="cs-CZ"/>
        </w:rPr>
      </w:pPr>
    </w:p>
    <w:p w14:paraId="648CDFA5"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8 mg potahované tablety</w:t>
      </w:r>
    </w:p>
    <w:p w14:paraId="0B6CAE76" w14:textId="77777777" w:rsidR="002462F8" w:rsidRPr="00504792" w:rsidRDefault="002462F8" w:rsidP="00B04C0C">
      <w:pPr>
        <w:keepNext/>
        <w:tabs>
          <w:tab w:val="clear" w:pos="567"/>
        </w:tabs>
        <w:rPr>
          <w:noProof/>
          <w:szCs w:val="22"/>
          <w:lang w:val="cs-CZ"/>
        </w:rPr>
      </w:pPr>
    </w:p>
    <w:p w14:paraId="636D9F76" w14:textId="77777777" w:rsidR="002462F8" w:rsidRPr="00504792" w:rsidRDefault="002462F8" w:rsidP="00B04C0C">
      <w:pPr>
        <w:keepNext/>
        <w:tabs>
          <w:tab w:val="clear" w:pos="567"/>
        </w:tabs>
        <w:autoSpaceDE w:val="0"/>
        <w:autoSpaceDN w:val="0"/>
        <w:adjustRightInd w:val="0"/>
        <w:rPr>
          <w:noProof/>
          <w:szCs w:val="22"/>
          <w:u w:val="single"/>
          <w:lang w:val="cs-CZ"/>
        </w:rPr>
      </w:pPr>
      <w:r w:rsidRPr="00504792">
        <w:rPr>
          <w:noProof/>
          <w:szCs w:val="22"/>
          <w:u w:val="single"/>
          <w:lang w:val="cs-CZ"/>
        </w:rPr>
        <w:t>Potahová vrstva</w:t>
      </w:r>
    </w:p>
    <w:p w14:paraId="7F8B4D5A"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Hypromelosa 2910</w:t>
      </w:r>
    </w:p>
    <w:p w14:paraId="1E236D95"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Mastek</w:t>
      </w:r>
    </w:p>
    <w:p w14:paraId="502FB895"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Makrogol 8000</w:t>
      </w:r>
    </w:p>
    <w:p w14:paraId="51C90298"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Oxid titaničitý (E171)</w:t>
      </w:r>
    </w:p>
    <w:p w14:paraId="27757296" w14:textId="77777777" w:rsidR="002462F8" w:rsidRPr="00504792" w:rsidRDefault="002462F8" w:rsidP="00B04C0C">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Červený oxid železitý (E172)</w:t>
      </w:r>
    </w:p>
    <w:p w14:paraId="5FB9B783" w14:textId="77777777" w:rsidR="002462F8" w:rsidRPr="00504792" w:rsidRDefault="002462F8" w:rsidP="00B04C0C">
      <w:pPr>
        <w:keepNext/>
        <w:tabs>
          <w:tab w:val="clear" w:pos="567"/>
        </w:tabs>
        <w:rPr>
          <w:rFonts w:eastAsia="MS Mincho"/>
          <w:noProof/>
          <w:szCs w:val="22"/>
          <w:lang w:val="cs-CZ" w:eastAsia="ja-JP"/>
        </w:rPr>
      </w:pPr>
      <w:r w:rsidRPr="00504792">
        <w:rPr>
          <w:rFonts w:eastAsia="TimesNewRoman"/>
          <w:noProof/>
          <w:szCs w:val="22"/>
          <w:lang w:val="cs-CZ" w:eastAsia="ja-JP"/>
        </w:rPr>
        <w:t>Černý oxid železitý (E172)</w:t>
      </w:r>
    </w:p>
    <w:p w14:paraId="72C20051" w14:textId="77777777" w:rsidR="002462F8" w:rsidRPr="00504792" w:rsidRDefault="002462F8" w:rsidP="00B04C0C">
      <w:pPr>
        <w:tabs>
          <w:tab w:val="clear" w:pos="567"/>
        </w:tabs>
        <w:rPr>
          <w:noProof/>
          <w:szCs w:val="22"/>
          <w:lang w:val="cs-CZ"/>
        </w:rPr>
      </w:pPr>
    </w:p>
    <w:p w14:paraId="17931A91"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10 mg potahované tablety</w:t>
      </w:r>
    </w:p>
    <w:p w14:paraId="016ED8F6" w14:textId="77777777" w:rsidR="002462F8" w:rsidRPr="00504792" w:rsidRDefault="002462F8" w:rsidP="00B04C0C">
      <w:pPr>
        <w:keepNext/>
        <w:tabs>
          <w:tab w:val="clear" w:pos="567"/>
        </w:tabs>
        <w:rPr>
          <w:noProof/>
          <w:szCs w:val="22"/>
          <w:lang w:val="cs-CZ"/>
        </w:rPr>
      </w:pPr>
    </w:p>
    <w:p w14:paraId="14861642" w14:textId="77777777" w:rsidR="002462F8" w:rsidRPr="00504792" w:rsidRDefault="002462F8" w:rsidP="00B04C0C">
      <w:pPr>
        <w:keepNext/>
        <w:tabs>
          <w:tab w:val="clear" w:pos="567"/>
        </w:tabs>
        <w:autoSpaceDE w:val="0"/>
        <w:autoSpaceDN w:val="0"/>
        <w:adjustRightInd w:val="0"/>
        <w:rPr>
          <w:noProof/>
          <w:szCs w:val="22"/>
          <w:u w:val="single"/>
          <w:lang w:val="cs-CZ"/>
        </w:rPr>
      </w:pPr>
      <w:r w:rsidRPr="00504792">
        <w:rPr>
          <w:noProof/>
          <w:szCs w:val="22"/>
          <w:u w:val="single"/>
          <w:lang w:val="cs-CZ"/>
        </w:rPr>
        <w:t>Potahová vrstva</w:t>
      </w:r>
    </w:p>
    <w:p w14:paraId="7710A0FD"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Hypromelosa 2910</w:t>
      </w:r>
    </w:p>
    <w:p w14:paraId="53FD0C66"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Mastek</w:t>
      </w:r>
    </w:p>
    <w:p w14:paraId="2DD1784D"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Makrogol 8000</w:t>
      </w:r>
    </w:p>
    <w:p w14:paraId="5800F43E"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Oxid titaničitý (E171)</w:t>
      </w:r>
    </w:p>
    <w:p w14:paraId="37A6D94C" w14:textId="77777777" w:rsidR="002462F8" w:rsidRPr="00504792" w:rsidRDefault="002462F8" w:rsidP="00B04C0C">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Žlutý oxid železitý (E172)</w:t>
      </w:r>
    </w:p>
    <w:p w14:paraId="16EB0C3B" w14:textId="77777777" w:rsidR="002462F8" w:rsidRPr="00504792" w:rsidRDefault="002462F8" w:rsidP="00B04C0C">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Hlinitý lak indigokarmínu (E132)</w:t>
      </w:r>
    </w:p>
    <w:p w14:paraId="5241022F" w14:textId="77777777" w:rsidR="002462F8" w:rsidRPr="00504792" w:rsidRDefault="002462F8" w:rsidP="00B04C0C">
      <w:pPr>
        <w:tabs>
          <w:tab w:val="clear" w:pos="567"/>
        </w:tabs>
        <w:rPr>
          <w:noProof/>
          <w:szCs w:val="22"/>
          <w:lang w:val="cs-CZ"/>
        </w:rPr>
      </w:pPr>
    </w:p>
    <w:p w14:paraId="22FD9B3E"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lastRenderedPageBreak/>
        <w:t>Fycompa 12 mg potahované tablety</w:t>
      </w:r>
    </w:p>
    <w:p w14:paraId="76396F03" w14:textId="77777777" w:rsidR="002462F8" w:rsidRPr="00504792" w:rsidRDefault="002462F8" w:rsidP="00B04C0C">
      <w:pPr>
        <w:keepNext/>
        <w:tabs>
          <w:tab w:val="clear" w:pos="567"/>
        </w:tabs>
        <w:rPr>
          <w:noProof/>
          <w:szCs w:val="22"/>
          <w:lang w:val="cs-CZ"/>
        </w:rPr>
      </w:pPr>
    </w:p>
    <w:p w14:paraId="1464CFF6" w14:textId="77777777" w:rsidR="002462F8" w:rsidRPr="00504792" w:rsidRDefault="002462F8" w:rsidP="00B04C0C">
      <w:pPr>
        <w:keepNext/>
        <w:tabs>
          <w:tab w:val="clear" w:pos="567"/>
        </w:tabs>
        <w:autoSpaceDE w:val="0"/>
        <w:autoSpaceDN w:val="0"/>
        <w:adjustRightInd w:val="0"/>
        <w:rPr>
          <w:noProof/>
          <w:szCs w:val="22"/>
          <w:u w:val="single"/>
          <w:lang w:val="cs-CZ"/>
        </w:rPr>
      </w:pPr>
      <w:r w:rsidRPr="00504792">
        <w:rPr>
          <w:noProof/>
          <w:szCs w:val="22"/>
          <w:u w:val="single"/>
          <w:lang w:val="cs-CZ"/>
        </w:rPr>
        <w:t>Potahová vrstva</w:t>
      </w:r>
    </w:p>
    <w:p w14:paraId="7A8ACC3B"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Hypromelosa 2910</w:t>
      </w:r>
    </w:p>
    <w:p w14:paraId="39C9F8A8"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Mastek</w:t>
      </w:r>
    </w:p>
    <w:p w14:paraId="14551D60"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Makrogol 8000</w:t>
      </w:r>
    </w:p>
    <w:p w14:paraId="2054A546" w14:textId="77777777" w:rsidR="002462F8" w:rsidRPr="00504792" w:rsidRDefault="002462F8" w:rsidP="00B04C0C">
      <w:pPr>
        <w:keepNext/>
        <w:tabs>
          <w:tab w:val="clear" w:pos="567"/>
        </w:tabs>
        <w:autoSpaceDE w:val="0"/>
        <w:autoSpaceDN w:val="0"/>
        <w:adjustRightInd w:val="0"/>
        <w:rPr>
          <w:noProof/>
          <w:szCs w:val="22"/>
          <w:lang w:val="cs-CZ"/>
        </w:rPr>
      </w:pPr>
      <w:r w:rsidRPr="00504792">
        <w:rPr>
          <w:noProof/>
          <w:szCs w:val="22"/>
          <w:lang w:val="cs-CZ"/>
        </w:rPr>
        <w:t>Oxid titaničitý (E171)</w:t>
      </w:r>
    </w:p>
    <w:p w14:paraId="6A552726" w14:textId="77777777" w:rsidR="002462F8" w:rsidRPr="00504792" w:rsidRDefault="002462F8" w:rsidP="00B04C0C">
      <w:pPr>
        <w:keepNext/>
        <w:tabs>
          <w:tab w:val="clear" w:pos="567"/>
        </w:tabs>
        <w:autoSpaceDE w:val="0"/>
        <w:autoSpaceDN w:val="0"/>
        <w:adjustRightInd w:val="0"/>
        <w:rPr>
          <w:rFonts w:eastAsia="MS Mincho"/>
          <w:noProof/>
          <w:szCs w:val="22"/>
          <w:lang w:val="cs-CZ" w:eastAsia="ja-JP"/>
        </w:rPr>
      </w:pPr>
      <w:r w:rsidRPr="00504792">
        <w:rPr>
          <w:rFonts w:eastAsia="TimesNewRoman"/>
          <w:noProof/>
          <w:szCs w:val="22"/>
          <w:lang w:val="cs-CZ" w:eastAsia="ja-JP"/>
        </w:rPr>
        <w:t>Hlinitý lak indigokarmínu (E132)</w:t>
      </w:r>
    </w:p>
    <w:p w14:paraId="5FCBC9E6" w14:textId="77777777" w:rsidR="002462F8" w:rsidRPr="00504792" w:rsidRDefault="002462F8" w:rsidP="00B04C0C">
      <w:pPr>
        <w:tabs>
          <w:tab w:val="clear" w:pos="567"/>
        </w:tabs>
        <w:rPr>
          <w:noProof/>
          <w:szCs w:val="22"/>
          <w:lang w:val="cs-CZ"/>
        </w:rPr>
      </w:pPr>
    </w:p>
    <w:p w14:paraId="280D6861" w14:textId="77777777" w:rsidR="002462F8" w:rsidRPr="00504792" w:rsidRDefault="002462F8" w:rsidP="00241E24">
      <w:pPr>
        <w:keepNext/>
        <w:tabs>
          <w:tab w:val="clear" w:pos="567"/>
        </w:tabs>
        <w:ind w:left="567" w:hanging="567"/>
        <w:rPr>
          <w:noProof/>
          <w:szCs w:val="22"/>
          <w:lang w:val="cs-CZ"/>
        </w:rPr>
      </w:pPr>
      <w:r w:rsidRPr="00504792">
        <w:rPr>
          <w:b/>
          <w:bCs/>
          <w:noProof/>
          <w:szCs w:val="22"/>
          <w:lang w:val="cs-CZ"/>
        </w:rPr>
        <w:t>6.2</w:t>
      </w:r>
      <w:r w:rsidRPr="00504792">
        <w:rPr>
          <w:b/>
          <w:bCs/>
          <w:noProof/>
          <w:szCs w:val="22"/>
          <w:lang w:val="cs-CZ"/>
        </w:rPr>
        <w:tab/>
        <w:t>Inkompatibility</w:t>
      </w:r>
    </w:p>
    <w:p w14:paraId="256A1354" w14:textId="77777777" w:rsidR="002462F8" w:rsidRPr="00504792" w:rsidRDefault="002462F8" w:rsidP="00B04C0C">
      <w:pPr>
        <w:keepNext/>
        <w:tabs>
          <w:tab w:val="clear" w:pos="567"/>
        </w:tabs>
        <w:rPr>
          <w:noProof/>
          <w:szCs w:val="22"/>
          <w:lang w:val="cs-CZ"/>
        </w:rPr>
      </w:pPr>
    </w:p>
    <w:p w14:paraId="717438EE" w14:textId="77777777" w:rsidR="002462F8" w:rsidRPr="00504792" w:rsidRDefault="002462F8" w:rsidP="00B04C0C">
      <w:pPr>
        <w:tabs>
          <w:tab w:val="clear" w:pos="567"/>
        </w:tabs>
        <w:rPr>
          <w:noProof/>
          <w:szCs w:val="22"/>
          <w:lang w:val="cs-CZ"/>
        </w:rPr>
      </w:pPr>
      <w:r w:rsidRPr="00504792">
        <w:rPr>
          <w:noProof/>
          <w:szCs w:val="22"/>
          <w:lang w:val="cs-CZ"/>
        </w:rPr>
        <w:t>Neuplatňuje se.</w:t>
      </w:r>
    </w:p>
    <w:p w14:paraId="12B9043D" w14:textId="77777777" w:rsidR="002462F8" w:rsidRPr="00504792" w:rsidRDefault="002462F8" w:rsidP="00B04C0C">
      <w:pPr>
        <w:tabs>
          <w:tab w:val="clear" w:pos="567"/>
        </w:tabs>
        <w:ind w:left="567" w:hanging="567"/>
        <w:rPr>
          <w:b/>
          <w:noProof/>
          <w:szCs w:val="22"/>
          <w:lang w:val="cs-CZ"/>
        </w:rPr>
      </w:pPr>
    </w:p>
    <w:p w14:paraId="5EE462B6" w14:textId="77777777" w:rsidR="002462F8" w:rsidRPr="00504792" w:rsidRDefault="002462F8" w:rsidP="00241E24">
      <w:pPr>
        <w:keepNext/>
        <w:tabs>
          <w:tab w:val="clear" w:pos="567"/>
        </w:tabs>
        <w:ind w:left="567" w:hanging="567"/>
        <w:rPr>
          <w:noProof/>
          <w:szCs w:val="22"/>
          <w:lang w:val="cs-CZ"/>
        </w:rPr>
      </w:pPr>
      <w:r w:rsidRPr="00504792">
        <w:rPr>
          <w:b/>
          <w:bCs/>
          <w:noProof/>
          <w:szCs w:val="22"/>
          <w:lang w:val="cs-CZ"/>
        </w:rPr>
        <w:t>6.3</w:t>
      </w:r>
      <w:r w:rsidRPr="00504792">
        <w:rPr>
          <w:b/>
          <w:bCs/>
          <w:noProof/>
          <w:szCs w:val="22"/>
          <w:lang w:val="cs-CZ"/>
        </w:rPr>
        <w:tab/>
        <w:t>Doba použitelnosti</w:t>
      </w:r>
    </w:p>
    <w:p w14:paraId="7AABD60D" w14:textId="77777777" w:rsidR="002462F8" w:rsidRPr="00504792" w:rsidRDefault="002462F8" w:rsidP="00B04C0C">
      <w:pPr>
        <w:keepNext/>
        <w:tabs>
          <w:tab w:val="clear" w:pos="567"/>
        </w:tabs>
        <w:rPr>
          <w:noProof/>
          <w:szCs w:val="22"/>
          <w:lang w:val="cs-CZ"/>
        </w:rPr>
      </w:pPr>
    </w:p>
    <w:p w14:paraId="2D3FAD2E" w14:textId="6B4FE20C" w:rsidR="002462F8" w:rsidRPr="00504792" w:rsidRDefault="002462F8" w:rsidP="00B04C0C">
      <w:pPr>
        <w:tabs>
          <w:tab w:val="clear" w:pos="567"/>
        </w:tabs>
        <w:rPr>
          <w:noProof/>
          <w:szCs w:val="22"/>
          <w:lang w:val="cs-CZ"/>
        </w:rPr>
      </w:pPr>
      <w:r w:rsidRPr="00504792">
        <w:rPr>
          <w:noProof/>
          <w:szCs w:val="22"/>
          <w:lang w:val="cs-CZ"/>
        </w:rPr>
        <w:t>5 let</w:t>
      </w:r>
      <w:ins w:id="20" w:author="RWS Translator" w:date="2026-03-27T06:58:00Z" w16du:dateUtc="2026-03-27T05:58:00Z">
        <w:r w:rsidR="005421A5">
          <w:rPr>
            <w:noProof/>
            <w:szCs w:val="22"/>
            <w:lang w:val="cs-CZ"/>
          </w:rPr>
          <w:t>.</w:t>
        </w:r>
      </w:ins>
    </w:p>
    <w:p w14:paraId="7EE38C4F" w14:textId="77777777" w:rsidR="002462F8" w:rsidRPr="00504792" w:rsidRDefault="002462F8" w:rsidP="00B04C0C">
      <w:pPr>
        <w:tabs>
          <w:tab w:val="clear" w:pos="567"/>
        </w:tabs>
        <w:rPr>
          <w:noProof/>
          <w:szCs w:val="22"/>
          <w:lang w:val="cs-CZ"/>
        </w:rPr>
      </w:pPr>
    </w:p>
    <w:p w14:paraId="7A8AA14A" w14:textId="77777777" w:rsidR="002462F8" w:rsidRPr="00504792" w:rsidRDefault="002462F8" w:rsidP="00241E24">
      <w:pPr>
        <w:keepNext/>
        <w:tabs>
          <w:tab w:val="clear" w:pos="567"/>
        </w:tabs>
        <w:ind w:left="567" w:hanging="567"/>
        <w:rPr>
          <w:noProof/>
          <w:szCs w:val="22"/>
          <w:lang w:val="cs-CZ"/>
        </w:rPr>
      </w:pPr>
      <w:r w:rsidRPr="00504792">
        <w:rPr>
          <w:b/>
          <w:bCs/>
          <w:noProof/>
          <w:szCs w:val="22"/>
          <w:lang w:val="cs-CZ"/>
        </w:rPr>
        <w:t>6.4</w:t>
      </w:r>
      <w:r w:rsidRPr="00504792">
        <w:rPr>
          <w:b/>
          <w:bCs/>
          <w:noProof/>
          <w:szCs w:val="22"/>
          <w:lang w:val="cs-CZ"/>
        </w:rPr>
        <w:tab/>
        <w:t>Zvláštní opatření pro uchovávání</w:t>
      </w:r>
    </w:p>
    <w:p w14:paraId="335A97FC" w14:textId="77777777" w:rsidR="002462F8" w:rsidRPr="00504792" w:rsidRDefault="002462F8" w:rsidP="00B04C0C">
      <w:pPr>
        <w:keepNext/>
        <w:tabs>
          <w:tab w:val="clear" w:pos="567"/>
        </w:tabs>
        <w:rPr>
          <w:noProof/>
          <w:szCs w:val="22"/>
          <w:lang w:val="cs-CZ"/>
        </w:rPr>
      </w:pPr>
    </w:p>
    <w:p w14:paraId="35855B04" w14:textId="77777777" w:rsidR="002462F8" w:rsidRPr="00504792" w:rsidRDefault="002462F8" w:rsidP="00B04C0C">
      <w:pPr>
        <w:tabs>
          <w:tab w:val="clear" w:pos="567"/>
        </w:tabs>
        <w:rPr>
          <w:noProof/>
          <w:lang w:val="cs-CZ"/>
        </w:rPr>
      </w:pPr>
      <w:r w:rsidRPr="00504792">
        <w:rPr>
          <w:noProof/>
          <w:szCs w:val="22"/>
          <w:lang w:val="cs-CZ"/>
        </w:rPr>
        <w:t>Tento léčivý přípravek nevyžaduje žádné zvláštní podmínky uchovávání.</w:t>
      </w:r>
    </w:p>
    <w:p w14:paraId="58017255" w14:textId="77777777" w:rsidR="002462F8" w:rsidRPr="00504792" w:rsidRDefault="002462F8" w:rsidP="00B04C0C">
      <w:pPr>
        <w:tabs>
          <w:tab w:val="clear" w:pos="567"/>
        </w:tabs>
        <w:rPr>
          <w:noProof/>
          <w:szCs w:val="22"/>
          <w:lang w:val="cs-CZ"/>
        </w:rPr>
      </w:pPr>
    </w:p>
    <w:p w14:paraId="4A8C0477" w14:textId="77777777" w:rsidR="002462F8" w:rsidRPr="00504792" w:rsidRDefault="002462F8" w:rsidP="00241E24">
      <w:pPr>
        <w:keepNext/>
        <w:tabs>
          <w:tab w:val="clear" w:pos="567"/>
        </w:tabs>
        <w:ind w:left="567" w:hanging="567"/>
        <w:rPr>
          <w:b/>
          <w:noProof/>
          <w:szCs w:val="22"/>
          <w:lang w:val="cs-CZ"/>
        </w:rPr>
      </w:pPr>
      <w:r w:rsidRPr="00504792">
        <w:rPr>
          <w:b/>
          <w:bCs/>
          <w:noProof/>
          <w:szCs w:val="22"/>
          <w:lang w:val="cs-CZ"/>
        </w:rPr>
        <w:t>6.5</w:t>
      </w:r>
      <w:r w:rsidRPr="00504792">
        <w:rPr>
          <w:b/>
          <w:bCs/>
          <w:noProof/>
          <w:szCs w:val="22"/>
          <w:lang w:val="cs-CZ"/>
        </w:rPr>
        <w:tab/>
        <w:t>Druh obalu a obsah balení</w:t>
      </w:r>
    </w:p>
    <w:p w14:paraId="78941E0C" w14:textId="77777777" w:rsidR="002462F8" w:rsidRPr="00504792" w:rsidRDefault="002462F8" w:rsidP="00B04C0C">
      <w:pPr>
        <w:keepNext/>
        <w:tabs>
          <w:tab w:val="clear" w:pos="567"/>
        </w:tabs>
        <w:rPr>
          <w:noProof/>
          <w:szCs w:val="22"/>
          <w:lang w:val="cs-CZ"/>
        </w:rPr>
      </w:pPr>
    </w:p>
    <w:p w14:paraId="6551A3E0" w14:textId="77777777" w:rsidR="002462F8" w:rsidRPr="00504792" w:rsidRDefault="002462F8" w:rsidP="00B04C0C">
      <w:pPr>
        <w:keepNext/>
        <w:tabs>
          <w:tab w:val="clear" w:pos="567"/>
        </w:tabs>
        <w:rPr>
          <w:noProof/>
          <w:szCs w:val="22"/>
          <w:lang w:val="cs-CZ"/>
        </w:rPr>
      </w:pPr>
      <w:r w:rsidRPr="00504792">
        <w:rPr>
          <w:noProof/>
          <w:szCs w:val="22"/>
          <w:lang w:val="cs-CZ"/>
        </w:rPr>
        <w:t>PVC/Al blistry</w:t>
      </w:r>
    </w:p>
    <w:p w14:paraId="0808A969" w14:textId="77777777" w:rsidR="002462F8" w:rsidRPr="00504792" w:rsidRDefault="002462F8" w:rsidP="00B04C0C">
      <w:pPr>
        <w:tabs>
          <w:tab w:val="clear" w:pos="567"/>
        </w:tabs>
        <w:rPr>
          <w:noProof/>
          <w:szCs w:val="22"/>
          <w:lang w:val="cs-CZ"/>
        </w:rPr>
      </w:pPr>
    </w:p>
    <w:p w14:paraId="4F57DD3D"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2 mg potahované tablety</w:t>
      </w:r>
    </w:p>
    <w:p w14:paraId="78CF3A8F" w14:textId="77777777" w:rsidR="002462F8" w:rsidRPr="00504792" w:rsidRDefault="002462F8" w:rsidP="00241E24">
      <w:pPr>
        <w:tabs>
          <w:tab w:val="clear" w:pos="567"/>
          <w:tab w:val="left" w:pos="108"/>
        </w:tabs>
        <w:autoSpaceDE w:val="0"/>
        <w:autoSpaceDN w:val="0"/>
        <w:adjustRightInd w:val="0"/>
        <w:rPr>
          <w:iCs/>
          <w:noProof/>
          <w:lang w:val="cs-CZ"/>
        </w:rPr>
      </w:pPr>
      <w:r w:rsidRPr="00504792">
        <w:rPr>
          <w:iCs/>
          <w:noProof/>
          <w:szCs w:val="22"/>
          <w:lang w:val="cs-CZ"/>
        </w:rPr>
        <w:t>Balení po 7 jen pro první týden dávkování, 28 a 98</w:t>
      </w:r>
    </w:p>
    <w:p w14:paraId="41067224" w14:textId="77777777" w:rsidR="002462F8" w:rsidRPr="00504792" w:rsidRDefault="002462F8" w:rsidP="00B04C0C">
      <w:pPr>
        <w:tabs>
          <w:tab w:val="clear" w:pos="567"/>
        </w:tabs>
        <w:rPr>
          <w:iCs/>
          <w:noProof/>
          <w:szCs w:val="22"/>
          <w:lang w:val="cs-CZ"/>
        </w:rPr>
      </w:pPr>
    </w:p>
    <w:p w14:paraId="2F55A206"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4 mg potahované tablety</w:t>
      </w:r>
    </w:p>
    <w:p w14:paraId="03359CF2" w14:textId="77777777" w:rsidR="002462F8" w:rsidRPr="00504792" w:rsidRDefault="002462F8" w:rsidP="00B04C0C">
      <w:pPr>
        <w:tabs>
          <w:tab w:val="clear" w:pos="567"/>
          <w:tab w:val="left" w:pos="108"/>
        </w:tabs>
        <w:autoSpaceDE w:val="0"/>
        <w:autoSpaceDN w:val="0"/>
        <w:adjustRightInd w:val="0"/>
        <w:rPr>
          <w:iCs/>
          <w:noProof/>
          <w:lang w:val="cs-CZ"/>
        </w:rPr>
      </w:pPr>
      <w:r w:rsidRPr="00504792">
        <w:rPr>
          <w:iCs/>
          <w:noProof/>
          <w:szCs w:val="22"/>
          <w:lang w:val="cs-CZ"/>
        </w:rPr>
        <w:t>4 mg – balení po 7, 28, 84 a 98</w:t>
      </w:r>
    </w:p>
    <w:p w14:paraId="3AD29E72" w14:textId="77777777" w:rsidR="002462F8" w:rsidRPr="00504792" w:rsidRDefault="002462F8" w:rsidP="00B04C0C">
      <w:pPr>
        <w:tabs>
          <w:tab w:val="clear" w:pos="567"/>
        </w:tabs>
        <w:rPr>
          <w:iCs/>
          <w:noProof/>
          <w:szCs w:val="22"/>
          <w:lang w:val="cs-CZ"/>
        </w:rPr>
      </w:pPr>
    </w:p>
    <w:p w14:paraId="3D154D8A"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6 mg potahované tablety</w:t>
      </w:r>
    </w:p>
    <w:p w14:paraId="754C749B" w14:textId="77777777" w:rsidR="002462F8" w:rsidRPr="00504792" w:rsidRDefault="002462F8" w:rsidP="00B04C0C">
      <w:pPr>
        <w:tabs>
          <w:tab w:val="clear" w:pos="567"/>
          <w:tab w:val="left" w:pos="108"/>
        </w:tabs>
        <w:autoSpaceDE w:val="0"/>
        <w:autoSpaceDN w:val="0"/>
        <w:adjustRightInd w:val="0"/>
        <w:rPr>
          <w:iCs/>
          <w:noProof/>
          <w:lang w:val="cs-CZ"/>
        </w:rPr>
      </w:pPr>
      <w:r w:rsidRPr="00504792">
        <w:rPr>
          <w:iCs/>
          <w:noProof/>
          <w:szCs w:val="22"/>
          <w:lang w:val="cs-CZ"/>
        </w:rPr>
        <w:t>6 mg – balení po 7, 28, 84 a 98</w:t>
      </w:r>
    </w:p>
    <w:p w14:paraId="11225779" w14:textId="77777777" w:rsidR="002462F8" w:rsidRPr="00504792" w:rsidRDefault="002462F8" w:rsidP="00B04C0C">
      <w:pPr>
        <w:tabs>
          <w:tab w:val="clear" w:pos="567"/>
        </w:tabs>
        <w:rPr>
          <w:iCs/>
          <w:noProof/>
          <w:szCs w:val="22"/>
          <w:lang w:val="cs-CZ"/>
        </w:rPr>
      </w:pPr>
    </w:p>
    <w:p w14:paraId="6D82657E"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8 mg potahované tablety</w:t>
      </w:r>
    </w:p>
    <w:p w14:paraId="3E7C76E1" w14:textId="77777777" w:rsidR="002462F8" w:rsidRPr="00504792" w:rsidRDefault="002462F8" w:rsidP="00B04C0C">
      <w:pPr>
        <w:tabs>
          <w:tab w:val="clear" w:pos="567"/>
          <w:tab w:val="left" w:pos="108"/>
        </w:tabs>
        <w:autoSpaceDE w:val="0"/>
        <w:autoSpaceDN w:val="0"/>
        <w:adjustRightInd w:val="0"/>
        <w:rPr>
          <w:iCs/>
          <w:noProof/>
          <w:lang w:val="cs-CZ"/>
        </w:rPr>
      </w:pPr>
      <w:r w:rsidRPr="00504792">
        <w:rPr>
          <w:iCs/>
          <w:noProof/>
          <w:szCs w:val="22"/>
          <w:lang w:val="cs-CZ"/>
        </w:rPr>
        <w:t>8 mg – balení po 7, 28, 84 a 98</w:t>
      </w:r>
    </w:p>
    <w:p w14:paraId="47E962FD" w14:textId="77777777" w:rsidR="002462F8" w:rsidRPr="00504792" w:rsidRDefault="002462F8" w:rsidP="00B04C0C">
      <w:pPr>
        <w:tabs>
          <w:tab w:val="clear" w:pos="567"/>
        </w:tabs>
        <w:rPr>
          <w:iCs/>
          <w:noProof/>
          <w:szCs w:val="22"/>
          <w:lang w:val="cs-CZ"/>
        </w:rPr>
      </w:pPr>
    </w:p>
    <w:p w14:paraId="5F87682A"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10 mg potahované tablety</w:t>
      </w:r>
    </w:p>
    <w:p w14:paraId="68B3EE72" w14:textId="77777777" w:rsidR="002462F8" w:rsidRPr="00504792" w:rsidRDefault="002462F8" w:rsidP="00B04C0C">
      <w:pPr>
        <w:tabs>
          <w:tab w:val="clear" w:pos="567"/>
          <w:tab w:val="left" w:pos="108"/>
        </w:tabs>
        <w:autoSpaceDE w:val="0"/>
        <w:autoSpaceDN w:val="0"/>
        <w:adjustRightInd w:val="0"/>
        <w:rPr>
          <w:iCs/>
          <w:noProof/>
          <w:lang w:val="cs-CZ"/>
        </w:rPr>
      </w:pPr>
      <w:r w:rsidRPr="00504792">
        <w:rPr>
          <w:iCs/>
          <w:noProof/>
          <w:szCs w:val="22"/>
          <w:lang w:val="cs-CZ"/>
        </w:rPr>
        <w:t>10 mg – balení po 7, 28, 84 a 98</w:t>
      </w:r>
    </w:p>
    <w:p w14:paraId="59CF676D" w14:textId="77777777" w:rsidR="002462F8" w:rsidRPr="00504792" w:rsidRDefault="002462F8" w:rsidP="00B04C0C">
      <w:pPr>
        <w:tabs>
          <w:tab w:val="clear" w:pos="567"/>
        </w:tabs>
        <w:rPr>
          <w:iCs/>
          <w:noProof/>
          <w:szCs w:val="22"/>
          <w:lang w:val="cs-CZ"/>
        </w:rPr>
      </w:pPr>
    </w:p>
    <w:p w14:paraId="04BF9C8A" w14:textId="77777777" w:rsidR="002462F8" w:rsidRPr="00504792" w:rsidRDefault="002462F8" w:rsidP="00B04C0C">
      <w:pPr>
        <w:keepNext/>
        <w:tabs>
          <w:tab w:val="clear" w:pos="567"/>
        </w:tabs>
        <w:autoSpaceDE w:val="0"/>
        <w:autoSpaceDN w:val="0"/>
        <w:adjustRightInd w:val="0"/>
        <w:rPr>
          <w:rFonts w:eastAsia="MS Mincho"/>
          <w:noProof/>
          <w:szCs w:val="22"/>
          <w:u w:val="single"/>
          <w:lang w:val="cs-CZ" w:eastAsia="ja-JP"/>
        </w:rPr>
      </w:pPr>
      <w:r w:rsidRPr="00504792">
        <w:rPr>
          <w:rFonts w:eastAsia="MS Mincho"/>
          <w:noProof/>
          <w:szCs w:val="22"/>
          <w:u w:val="single"/>
          <w:lang w:val="cs-CZ" w:eastAsia="ja-JP"/>
        </w:rPr>
        <w:t>Fycompa 12 mg potahované tablety</w:t>
      </w:r>
    </w:p>
    <w:p w14:paraId="45E508BD" w14:textId="77777777" w:rsidR="002462F8" w:rsidRPr="00504792" w:rsidRDefault="002462F8" w:rsidP="00B04C0C">
      <w:pPr>
        <w:tabs>
          <w:tab w:val="clear" w:pos="567"/>
          <w:tab w:val="left" w:pos="108"/>
        </w:tabs>
        <w:autoSpaceDE w:val="0"/>
        <w:autoSpaceDN w:val="0"/>
        <w:adjustRightInd w:val="0"/>
        <w:rPr>
          <w:iCs/>
          <w:noProof/>
          <w:lang w:val="cs-CZ"/>
        </w:rPr>
      </w:pPr>
      <w:r w:rsidRPr="00504792">
        <w:rPr>
          <w:iCs/>
          <w:noProof/>
          <w:szCs w:val="22"/>
          <w:lang w:val="cs-CZ"/>
        </w:rPr>
        <w:t>12 mg – balení po 7, 28, 84 a 98</w:t>
      </w:r>
    </w:p>
    <w:p w14:paraId="7E8D13BF" w14:textId="77777777" w:rsidR="002462F8" w:rsidRPr="00504792" w:rsidRDefault="002462F8" w:rsidP="00B04C0C">
      <w:pPr>
        <w:tabs>
          <w:tab w:val="clear" w:pos="567"/>
        </w:tabs>
        <w:rPr>
          <w:iCs/>
          <w:noProof/>
          <w:szCs w:val="22"/>
          <w:lang w:val="cs-CZ"/>
        </w:rPr>
      </w:pPr>
    </w:p>
    <w:p w14:paraId="053B8578" w14:textId="77777777" w:rsidR="002462F8" w:rsidRPr="00504792" w:rsidRDefault="002462F8" w:rsidP="00B04C0C">
      <w:pPr>
        <w:tabs>
          <w:tab w:val="clear" w:pos="567"/>
        </w:tabs>
        <w:rPr>
          <w:noProof/>
          <w:szCs w:val="22"/>
          <w:lang w:val="cs-CZ"/>
        </w:rPr>
      </w:pPr>
      <w:r w:rsidRPr="00504792">
        <w:rPr>
          <w:noProof/>
          <w:szCs w:val="22"/>
          <w:lang w:val="cs-CZ"/>
        </w:rPr>
        <w:t>Na trhu nemusí být všechny velikosti balení.</w:t>
      </w:r>
    </w:p>
    <w:p w14:paraId="577C0277" w14:textId="77777777" w:rsidR="002462F8" w:rsidRPr="00504792" w:rsidRDefault="002462F8" w:rsidP="00B04C0C">
      <w:pPr>
        <w:tabs>
          <w:tab w:val="clear" w:pos="567"/>
        </w:tabs>
        <w:rPr>
          <w:noProof/>
          <w:szCs w:val="22"/>
          <w:lang w:val="cs-CZ"/>
        </w:rPr>
      </w:pPr>
    </w:p>
    <w:p w14:paraId="4B778012" w14:textId="77777777" w:rsidR="002462F8" w:rsidRPr="00504792" w:rsidRDefault="002462F8" w:rsidP="00241E24">
      <w:pPr>
        <w:keepNext/>
        <w:tabs>
          <w:tab w:val="clear" w:pos="567"/>
        </w:tabs>
        <w:ind w:left="567" w:hanging="567"/>
        <w:rPr>
          <w:noProof/>
          <w:szCs w:val="22"/>
          <w:lang w:val="cs-CZ"/>
        </w:rPr>
      </w:pPr>
      <w:bookmarkStart w:id="21" w:name="OLE_LINK1"/>
      <w:r w:rsidRPr="00504792">
        <w:rPr>
          <w:b/>
          <w:bCs/>
          <w:noProof/>
          <w:szCs w:val="22"/>
          <w:lang w:val="cs-CZ"/>
        </w:rPr>
        <w:t>6.6</w:t>
      </w:r>
      <w:r w:rsidRPr="00504792">
        <w:rPr>
          <w:b/>
          <w:bCs/>
          <w:noProof/>
          <w:szCs w:val="22"/>
          <w:lang w:val="cs-CZ"/>
        </w:rPr>
        <w:tab/>
        <w:t>Zvláštní opatření pro likvidaci přípravku</w:t>
      </w:r>
    </w:p>
    <w:p w14:paraId="42792182" w14:textId="77777777" w:rsidR="002462F8" w:rsidRPr="00504792" w:rsidRDefault="002462F8" w:rsidP="00B04C0C">
      <w:pPr>
        <w:keepNext/>
        <w:tabs>
          <w:tab w:val="clear" w:pos="567"/>
        </w:tabs>
        <w:rPr>
          <w:noProof/>
          <w:szCs w:val="22"/>
          <w:lang w:val="cs-CZ"/>
        </w:rPr>
      </w:pPr>
    </w:p>
    <w:p w14:paraId="3C075271" w14:textId="1A4AC350" w:rsidR="002462F8" w:rsidRPr="00504792" w:rsidRDefault="002462F8" w:rsidP="00241E24">
      <w:pPr>
        <w:keepNext/>
        <w:tabs>
          <w:tab w:val="clear" w:pos="567"/>
        </w:tabs>
        <w:rPr>
          <w:noProof/>
          <w:szCs w:val="22"/>
          <w:lang w:val="cs-CZ"/>
        </w:rPr>
      </w:pPr>
      <w:r w:rsidRPr="00504792">
        <w:rPr>
          <w:noProof/>
          <w:szCs w:val="22"/>
          <w:lang w:val="cs-CZ"/>
        </w:rPr>
        <w:t>Žádné zvláštní požadavky</w:t>
      </w:r>
      <w:ins w:id="22" w:author="RWS Translator" w:date="2026-03-27T06:58:00Z" w16du:dateUtc="2026-03-27T05:58:00Z">
        <w:r w:rsidR="005421A5">
          <w:rPr>
            <w:noProof/>
            <w:szCs w:val="22"/>
            <w:lang w:val="cs-CZ"/>
          </w:rPr>
          <w:t xml:space="preserve"> pro likvidaci</w:t>
        </w:r>
      </w:ins>
      <w:del w:id="23" w:author="RWS Translator" w:date="2026-03-27T06:59:00Z" w16du:dateUtc="2026-03-27T05:59:00Z">
        <w:r w:rsidRPr="00504792" w:rsidDel="005421A5">
          <w:rPr>
            <w:noProof/>
            <w:szCs w:val="22"/>
            <w:lang w:val="cs-CZ"/>
          </w:rPr>
          <w:delText>.</w:delText>
        </w:r>
      </w:del>
      <w:ins w:id="24" w:author="RWS Reviewer" w:date="2026-03-27T12:07:00Z" w16du:dateUtc="2026-03-27T11:07:00Z">
        <w:r w:rsidR="00C22884">
          <w:rPr>
            <w:noProof/>
            <w:szCs w:val="22"/>
            <w:lang w:val="cs-CZ"/>
          </w:rPr>
          <w:t>.</w:t>
        </w:r>
      </w:ins>
    </w:p>
    <w:bookmarkEnd w:id="21"/>
    <w:p w14:paraId="7FF28733" w14:textId="77777777" w:rsidR="002462F8" w:rsidRPr="00504792" w:rsidRDefault="002462F8" w:rsidP="00241E24">
      <w:pPr>
        <w:keepNext/>
        <w:tabs>
          <w:tab w:val="clear" w:pos="567"/>
        </w:tabs>
        <w:rPr>
          <w:noProof/>
          <w:szCs w:val="22"/>
          <w:lang w:val="cs-CZ"/>
        </w:rPr>
      </w:pPr>
    </w:p>
    <w:p w14:paraId="16399AAD" w14:textId="77777777" w:rsidR="002462F8" w:rsidRPr="00504792" w:rsidRDefault="002462F8" w:rsidP="00B04C0C">
      <w:pPr>
        <w:tabs>
          <w:tab w:val="clear" w:pos="567"/>
        </w:tabs>
        <w:rPr>
          <w:noProof/>
          <w:szCs w:val="22"/>
          <w:lang w:val="cs-CZ"/>
        </w:rPr>
      </w:pPr>
      <w:r w:rsidRPr="00504792">
        <w:rPr>
          <w:noProof/>
          <w:szCs w:val="22"/>
          <w:lang w:val="cs-CZ"/>
        </w:rPr>
        <w:t>Veškerý nepoužitý léčivý přípravek nebo odpad musí být zlikvidován v souladu s místními požadavky.</w:t>
      </w:r>
    </w:p>
    <w:p w14:paraId="3AEFAF19" w14:textId="77777777" w:rsidR="002462F8" w:rsidRPr="00504792" w:rsidRDefault="002462F8" w:rsidP="00B04C0C">
      <w:pPr>
        <w:tabs>
          <w:tab w:val="clear" w:pos="567"/>
        </w:tabs>
        <w:rPr>
          <w:noProof/>
          <w:szCs w:val="22"/>
          <w:lang w:val="cs-CZ"/>
        </w:rPr>
      </w:pPr>
    </w:p>
    <w:p w14:paraId="181D1A2A" w14:textId="77777777" w:rsidR="002462F8" w:rsidRPr="00504792" w:rsidRDefault="002462F8" w:rsidP="00B04C0C">
      <w:pPr>
        <w:tabs>
          <w:tab w:val="clear" w:pos="567"/>
        </w:tabs>
        <w:rPr>
          <w:noProof/>
          <w:szCs w:val="22"/>
          <w:lang w:val="cs-CZ"/>
        </w:rPr>
      </w:pPr>
    </w:p>
    <w:p w14:paraId="2F818D0F" w14:textId="77777777" w:rsidR="002462F8" w:rsidRPr="00504792" w:rsidRDefault="002462F8" w:rsidP="00F901D6">
      <w:pPr>
        <w:keepNext/>
        <w:tabs>
          <w:tab w:val="clear" w:pos="567"/>
        </w:tabs>
        <w:ind w:left="567" w:hanging="567"/>
        <w:rPr>
          <w:noProof/>
          <w:szCs w:val="22"/>
          <w:lang w:val="cs-CZ"/>
        </w:rPr>
      </w:pPr>
      <w:r w:rsidRPr="00504792">
        <w:rPr>
          <w:b/>
          <w:bCs/>
          <w:noProof/>
          <w:szCs w:val="22"/>
          <w:lang w:val="cs-CZ"/>
        </w:rPr>
        <w:lastRenderedPageBreak/>
        <w:t>7.</w:t>
      </w:r>
      <w:r w:rsidRPr="00504792">
        <w:rPr>
          <w:b/>
          <w:bCs/>
          <w:noProof/>
          <w:szCs w:val="22"/>
          <w:lang w:val="cs-CZ"/>
        </w:rPr>
        <w:tab/>
        <w:t>DRŽITEL ROZHODNUTÍ O REGISTRACI</w:t>
      </w:r>
    </w:p>
    <w:p w14:paraId="180D3D16" w14:textId="77777777" w:rsidR="002462F8" w:rsidRPr="00504792" w:rsidRDefault="002462F8" w:rsidP="00F901D6">
      <w:pPr>
        <w:keepNext/>
        <w:tabs>
          <w:tab w:val="clear" w:pos="567"/>
        </w:tabs>
        <w:rPr>
          <w:noProof/>
          <w:szCs w:val="22"/>
          <w:lang w:val="cs-CZ"/>
        </w:rPr>
      </w:pPr>
    </w:p>
    <w:p w14:paraId="4EED3727" w14:textId="77777777" w:rsidR="002462F8" w:rsidRPr="00504792" w:rsidRDefault="002462F8" w:rsidP="00F901D6">
      <w:pPr>
        <w:keepNext/>
        <w:tabs>
          <w:tab w:val="clear" w:pos="567"/>
        </w:tabs>
        <w:rPr>
          <w:noProof/>
          <w:szCs w:val="22"/>
          <w:lang w:val="cs-CZ"/>
        </w:rPr>
      </w:pPr>
      <w:r w:rsidRPr="00504792">
        <w:rPr>
          <w:noProof/>
          <w:szCs w:val="22"/>
          <w:lang w:val="cs-CZ"/>
        </w:rPr>
        <w:t>Eisai GmbH</w:t>
      </w:r>
    </w:p>
    <w:p w14:paraId="7D69BBEA" w14:textId="77777777" w:rsidR="002462F8" w:rsidRPr="00504792" w:rsidRDefault="00DB1261" w:rsidP="00F901D6">
      <w:pPr>
        <w:keepNext/>
        <w:tabs>
          <w:tab w:val="clear" w:pos="567"/>
        </w:tabs>
        <w:rPr>
          <w:noProof/>
          <w:szCs w:val="22"/>
          <w:lang w:val="cs-CZ"/>
        </w:rPr>
      </w:pPr>
      <w:r w:rsidRPr="00504792">
        <w:rPr>
          <w:noProof/>
          <w:szCs w:val="22"/>
          <w:lang w:val="cs-CZ"/>
        </w:rPr>
        <w:t>Edmund-Rumpler-Straße 3</w:t>
      </w:r>
    </w:p>
    <w:p w14:paraId="5C5AFDA9" w14:textId="77777777" w:rsidR="002462F8" w:rsidRPr="00504792" w:rsidRDefault="00DB1261" w:rsidP="00F901D6">
      <w:pPr>
        <w:keepNext/>
        <w:tabs>
          <w:tab w:val="clear" w:pos="567"/>
        </w:tabs>
        <w:rPr>
          <w:noProof/>
          <w:szCs w:val="22"/>
          <w:lang w:val="cs-CZ"/>
        </w:rPr>
      </w:pPr>
      <w:r w:rsidRPr="00504792">
        <w:rPr>
          <w:noProof/>
          <w:szCs w:val="22"/>
          <w:lang w:val="cs-CZ"/>
        </w:rPr>
        <w:t>60549 Frankfurt am Main</w:t>
      </w:r>
    </w:p>
    <w:p w14:paraId="29C22DC3" w14:textId="77777777" w:rsidR="002462F8" w:rsidRPr="00504792" w:rsidRDefault="002462F8" w:rsidP="00F901D6">
      <w:pPr>
        <w:keepNext/>
        <w:tabs>
          <w:tab w:val="clear" w:pos="567"/>
        </w:tabs>
        <w:rPr>
          <w:noProof/>
          <w:szCs w:val="22"/>
          <w:lang w:val="cs-CZ"/>
        </w:rPr>
      </w:pPr>
      <w:r w:rsidRPr="00504792">
        <w:rPr>
          <w:noProof/>
          <w:szCs w:val="22"/>
          <w:lang w:val="cs-CZ"/>
        </w:rPr>
        <w:t>Německo</w:t>
      </w:r>
    </w:p>
    <w:p w14:paraId="196264DD" w14:textId="77777777" w:rsidR="002462F8" w:rsidRPr="00504792" w:rsidRDefault="002462F8" w:rsidP="00F901D6">
      <w:pPr>
        <w:keepNext/>
        <w:tabs>
          <w:tab w:val="clear" w:pos="567"/>
        </w:tabs>
        <w:rPr>
          <w:noProof/>
          <w:szCs w:val="22"/>
          <w:lang w:val="cs-CZ"/>
        </w:rPr>
      </w:pPr>
      <w:r w:rsidRPr="00504792">
        <w:rPr>
          <w:noProof/>
          <w:szCs w:val="22"/>
          <w:lang w:val="cs-CZ"/>
        </w:rPr>
        <w:t>e-mail: medinfo_de@eisai.net</w:t>
      </w:r>
    </w:p>
    <w:p w14:paraId="6EC42FA6" w14:textId="77777777" w:rsidR="002462F8" w:rsidRPr="00504792" w:rsidRDefault="002462F8" w:rsidP="00F901D6">
      <w:pPr>
        <w:tabs>
          <w:tab w:val="clear" w:pos="567"/>
        </w:tabs>
        <w:rPr>
          <w:noProof/>
          <w:szCs w:val="22"/>
          <w:lang w:val="cs-CZ"/>
        </w:rPr>
      </w:pPr>
    </w:p>
    <w:p w14:paraId="7764EA70" w14:textId="77777777" w:rsidR="002462F8" w:rsidRPr="00504792" w:rsidRDefault="002462F8" w:rsidP="00F901D6">
      <w:pPr>
        <w:tabs>
          <w:tab w:val="clear" w:pos="567"/>
        </w:tabs>
        <w:rPr>
          <w:noProof/>
          <w:szCs w:val="22"/>
          <w:lang w:val="cs-CZ"/>
        </w:rPr>
      </w:pPr>
    </w:p>
    <w:p w14:paraId="7582C3B2" w14:textId="77777777" w:rsidR="002462F8" w:rsidRPr="00504792" w:rsidRDefault="002462F8" w:rsidP="00F901D6">
      <w:pPr>
        <w:keepNext/>
        <w:tabs>
          <w:tab w:val="clear" w:pos="567"/>
        </w:tabs>
        <w:ind w:left="567" w:hanging="567"/>
        <w:rPr>
          <w:b/>
          <w:noProof/>
          <w:szCs w:val="22"/>
          <w:lang w:val="cs-CZ"/>
        </w:rPr>
      </w:pPr>
      <w:r w:rsidRPr="00504792">
        <w:rPr>
          <w:b/>
          <w:bCs/>
          <w:noProof/>
          <w:szCs w:val="22"/>
          <w:lang w:val="cs-CZ"/>
        </w:rPr>
        <w:t>8.</w:t>
      </w:r>
      <w:r w:rsidRPr="00504792">
        <w:rPr>
          <w:b/>
          <w:bCs/>
          <w:noProof/>
          <w:szCs w:val="22"/>
          <w:lang w:val="cs-CZ"/>
        </w:rPr>
        <w:tab/>
        <w:t>REGISTRAČNÍ ČÍSLO(A)</w:t>
      </w:r>
    </w:p>
    <w:p w14:paraId="349A6AFE" w14:textId="77777777" w:rsidR="002462F8" w:rsidRPr="00504792" w:rsidRDefault="002462F8" w:rsidP="00F901D6">
      <w:pPr>
        <w:keepNext/>
        <w:tabs>
          <w:tab w:val="clear" w:pos="567"/>
        </w:tabs>
        <w:rPr>
          <w:noProof/>
          <w:szCs w:val="22"/>
          <w:lang w:val="cs-CZ"/>
        </w:rPr>
      </w:pPr>
    </w:p>
    <w:p w14:paraId="23075855" w14:textId="77777777" w:rsidR="002462F8" w:rsidRPr="00504792" w:rsidRDefault="002462F8" w:rsidP="00F901D6">
      <w:pPr>
        <w:tabs>
          <w:tab w:val="clear" w:pos="567"/>
        </w:tabs>
        <w:rPr>
          <w:noProof/>
          <w:lang w:val="cs-CZ"/>
        </w:rPr>
      </w:pPr>
      <w:r w:rsidRPr="00504792">
        <w:rPr>
          <w:noProof/>
          <w:lang w:val="cs-CZ"/>
        </w:rPr>
        <w:t>EU/1/12/776/001-023</w:t>
      </w:r>
    </w:p>
    <w:p w14:paraId="6BD48859" w14:textId="77777777" w:rsidR="002462F8" w:rsidRPr="00504792" w:rsidRDefault="002462F8" w:rsidP="00F901D6">
      <w:pPr>
        <w:tabs>
          <w:tab w:val="clear" w:pos="567"/>
        </w:tabs>
        <w:rPr>
          <w:noProof/>
          <w:szCs w:val="22"/>
          <w:lang w:val="cs-CZ"/>
        </w:rPr>
      </w:pPr>
    </w:p>
    <w:p w14:paraId="537FA582" w14:textId="77777777" w:rsidR="002462F8" w:rsidRPr="00504792" w:rsidRDefault="002462F8" w:rsidP="00F901D6">
      <w:pPr>
        <w:tabs>
          <w:tab w:val="clear" w:pos="567"/>
        </w:tabs>
        <w:rPr>
          <w:noProof/>
          <w:szCs w:val="22"/>
          <w:lang w:val="cs-CZ"/>
        </w:rPr>
      </w:pPr>
    </w:p>
    <w:p w14:paraId="62FD4AB6" w14:textId="77777777" w:rsidR="002462F8" w:rsidRPr="00504792" w:rsidRDefault="002462F8" w:rsidP="00F901D6">
      <w:pPr>
        <w:keepNext/>
        <w:tabs>
          <w:tab w:val="clear" w:pos="567"/>
        </w:tabs>
        <w:ind w:left="567" w:hanging="567"/>
        <w:rPr>
          <w:noProof/>
          <w:szCs w:val="22"/>
          <w:lang w:val="cs-CZ"/>
        </w:rPr>
      </w:pPr>
      <w:r w:rsidRPr="00504792">
        <w:rPr>
          <w:b/>
          <w:bCs/>
          <w:noProof/>
          <w:szCs w:val="22"/>
          <w:lang w:val="cs-CZ"/>
        </w:rPr>
        <w:t>9.</w:t>
      </w:r>
      <w:r w:rsidRPr="00504792">
        <w:rPr>
          <w:b/>
          <w:bCs/>
          <w:noProof/>
          <w:szCs w:val="22"/>
          <w:lang w:val="cs-CZ"/>
        </w:rPr>
        <w:tab/>
        <w:t>DATUM PRVNÍ REGISTRACE/PRODLOUŽENÍ REGISTRACE</w:t>
      </w:r>
    </w:p>
    <w:p w14:paraId="2A2803D5" w14:textId="77777777" w:rsidR="002462F8" w:rsidRPr="00504792" w:rsidRDefault="002462F8" w:rsidP="00F901D6">
      <w:pPr>
        <w:keepNext/>
        <w:tabs>
          <w:tab w:val="clear" w:pos="567"/>
        </w:tabs>
        <w:rPr>
          <w:i/>
          <w:noProof/>
          <w:szCs w:val="22"/>
          <w:lang w:val="cs-CZ"/>
        </w:rPr>
      </w:pPr>
    </w:p>
    <w:p w14:paraId="5C27C271" w14:textId="77777777" w:rsidR="002462F8" w:rsidRPr="00504792" w:rsidRDefault="002462F8" w:rsidP="00F901D6">
      <w:pPr>
        <w:keepNext/>
        <w:tabs>
          <w:tab w:val="clear" w:pos="567"/>
        </w:tabs>
        <w:rPr>
          <w:i/>
          <w:noProof/>
          <w:szCs w:val="22"/>
          <w:lang w:val="cs-CZ"/>
        </w:rPr>
      </w:pPr>
      <w:r w:rsidRPr="00504792">
        <w:rPr>
          <w:noProof/>
          <w:szCs w:val="22"/>
          <w:lang w:val="cs-CZ"/>
        </w:rPr>
        <w:t>Datum první registrace: 23. července 2012</w:t>
      </w:r>
    </w:p>
    <w:p w14:paraId="7C5B4E80" w14:textId="77777777" w:rsidR="002462F8" w:rsidRPr="00504792" w:rsidRDefault="002462F8" w:rsidP="00F901D6">
      <w:pPr>
        <w:keepNext/>
        <w:rPr>
          <w:noProof/>
          <w:spacing w:val="3"/>
          <w:szCs w:val="22"/>
          <w:lang w:val="cs-CZ"/>
        </w:rPr>
      </w:pPr>
      <w:r w:rsidRPr="00504792">
        <w:rPr>
          <w:noProof/>
          <w:lang w:val="cs-CZ"/>
        </w:rPr>
        <w:t xml:space="preserve">Datum posledního prodloužení registrace: </w:t>
      </w:r>
      <w:r w:rsidRPr="00504792">
        <w:rPr>
          <w:noProof/>
          <w:spacing w:val="3"/>
          <w:szCs w:val="22"/>
          <w:lang w:val="cs-CZ"/>
        </w:rPr>
        <w:t xml:space="preserve">6. dubna 2017 </w:t>
      </w:r>
    </w:p>
    <w:p w14:paraId="55DF8274" w14:textId="77777777" w:rsidR="002462F8" w:rsidRPr="00504792" w:rsidRDefault="002462F8" w:rsidP="00F901D6">
      <w:pPr>
        <w:tabs>
          <w:tab w:val="clear" w:pos="567"/>
        </w:tabs>
        <w:rPr>
          <w:noProof/>
          <w:szCs w:val="22"/>
          <w:lang w:val="cs-CZ"/>
        </w:rPr>
      </w:pPr>
    </w:p>
    <w:p w14:paraId="7A9C8304" w14:textId="77777777" w:rsidR="002462F8" w:rsidRPr="00504792" w:rsidRDefault="002462F8" w:rsidP="00F901D6">
      <w:pPr>
        <w:tabs>
          <w:tab w:val="clear" w:pos="567"/>
        </w:tabs>
        <w:rPr>
          <w:noProof/>
          <w:szCs w:val="22"/>
          <w:lang w:val="cs-CZ"/>
        </w:rPr>
      </w:pPr>
    </w:p>
    <w:p w14:paraId="615B195A" w14:textId="77777777" w:rsidR="002462F8" w:rsidRPr="00504792" w:rsidRDefault="002462F8" w:rsidP="00CC7A5B">
      <w:pPr>
        <w:keepNext/>
        <w:tabs>
          <w:tab w:val="clear" w:pos="567"/>
        </w:tabs>
        <w:ind w:left="567" w:hanging="567"/>
        <w:rPr>
          <w:b/>
          <w:noProof/>
          <w:szCs w:val="22"/>
          <w:lang w:val="cs-CZ"/>
        </w:rPr>
      </w:pPr>
      <w:r w:rsidRPr="00504792">
        <w:rPr>
          <w:b/>
          <w:bCs/>
          <w:noProof/>
          <w:szCs w:val="22"/>
          <w:lang w:val="cs-CZ"/>
        </w:rPr>
        <w:t>10.</w:t>
      </w:r>
      <w:r w:rsidRPr="00504792">
        <w:rPr>
          <w:b/>
          <w:bCs/>
          <w:noProof/>
          <w:szCs w:val="22"/>
          <w:lang w:val="cs-CZ"/>
        </w:rPr>
        <w:tab/>
        <w:t>DATUM REVIZE TEXTU</w:t>
      </w:r>
    </w:p>
    <w:p w14:paraId="7EE876EB" w14:textId="77777777" w:rsidR="002462F8" w:rsidRPr="00504792" w:rsidRDefault="002462F8" w:rsidP="00F901D6">
      <w:pPr>
        <w:keepNext/>
        <w:tabs>
          <w:tab w:val="clear" w:pos="567"/>
        </w:tabs>
        <w:rPr>
          <w:noProof/>
          <w:szCs w:val="22"/>
          <w:lang w:val="cs-CZ"/>
        </w:rPr>
      </w:pPr>
    </w:p>
    <w:p w14:paraId="372724C9" w14:textId="77777777" w:rsidR="002462F8" w:rsidRPr="00504792" w:rsidRDefault="005C7B55" w:rsidP="00F901D6">
      <w:pPr>
        <w:keepNext/>
        <w:tabs>
          <w:tab w:val="clear" w:pos="567"/>
        </w:tabs>
        <w:rPr>
          <w:noProof/>
          <w:szCs w:val="22"/>
          <w:lang w:val="cs-CZ"/>
        </w:rPr>
      </w:pPr>
      <w:r w:rsidRPr="00504792">
        <w:rPr>
          <w:noProof/>
          <w:szCs w:val="22"/>
          <w:lang w:val="cs-CZ"/>
        </w:rPr>
        <w:t>{MM/RRRR}</w:t>
      </w:r>
    </w:p>
    <w:p w14:paraId="73BAFFF8" w14:textId="77777777" w:rsidR="002462F8" w:rsidRPr="00504792" w:rsidRDefault="002462F8" w:rsidP="00F901D6">
      <w:pPr>
        <w:keepNext/>
        <w:tabs>
          <w:tab w:val="clear" w:pos="567"/>
        </w:tabs>
        <w:ind w:right="-2"/>
        <w:rPr>
          <w:iCs/>
          <w:noProof/>
          <w:szCs w:val="22"/>
          <w:lang w:val="cs-CZ"/>
        </w:rPr>
      </w:pPr>
    </w:p>
    <w:p w14:paraId="67FABBD6" w14:textId="163CDB28" w:rsidR="002462F8" w:rsidRPr="00504792" w:rsidRDefault="002462F8" w:rsidP="00CC7A5B">
      <w:pPr>
        <w:ind w:right="-1"/>
        <w:rPr>
          <w:noProof/>
          <w:szCs w:val="24"/>
          <w:lang w:val="cs-CZ"/>
        </w:rPr>
      </w:pPr>
      <w:r w:rsidRPr="00504792">
        <w:rPr>
          <w:noProof/>
          <w:szCs w:val="24"/>
          <w:lang w:val="cs-CZ"/>
        </w:rPr>
        <w:t>Podrobné informace o tomto léčivém přípravku jsou k dispozici na webových stránkách Evropské agentury</w:t>
      </w:r>
      <w:r w:rsidRPr="00504792">
        <w:rPr>
          <w:noProof/>
          <w:lang w:val="cs-CZ"/>
        </w:rPr>
        <w:t xml:space="preserve"> pro léčivé přípravky</w:t>
      </w:r>
      <w:r w:rsidRPr="00504792">
        <w:rPr>
          <w:noProof/>
          <w:szCs w:val="24"/>
          <w:lang w:val="cs-CZ"/>
        </w:rPr>
        <w:t xml:space="preserve"> </w:t>
      </w:r>
      <w:hyperlink r:id="rId10" w:history="1">
        <w:r w:rsidRPr="00223F68">
          <w:rPr>
            <w:rStyle w:val="Hyperlink"/>
            <w:noProof/>
            <w:szCs w:val="24"/>
            <w:lang w:val="cs-CZ"/>
          </w:rPr>
          <w:t>http</w:t>
        </w:r>
        <w:r w:rsidR="00223F68" w:rsidRPr="00223F68">
          <w:rPr>
            <w:rStyle w:val="Hyperlink"/>
            <w:noProof/>
            <w:szCs w:val="24"/>
            <w:lang w:val="cs-CZ"/>
          </w:rPr>
          <w:t>s</w:t>
        </w:r>
        <w:r w:rsidRPr="00223F68">
          <w:rPr>
            <w:rStyle w:val="Hyperlink"/>
            <w:noProof/>
            <w:szCs w:val="24"/>
            <w:lang w:val="cs-CZ"/>
          </w:rPr>
          <w:t>://www.ema.europa.eu</w:t>
        </w:r>
      </w:hyperlink>
      <w:r w:rsidRPr="00504792">
        <w:rPr>
          <w:noProof/>
          <w:szCs w:val="24"/>
          <w:lang w:val="cs-CZ"/>
        </w:rPr>
        <w:t>.</w:t>
      </w:r>
    </w:p>
    <w:p w14:paraId="1904EC91" w14:textId="77777777" w:rsidR="00691CDC" w:rsidRDefault="00691CDC" w:rsidP="00E46425">
      <w:pPr>
        <w:tabs>
          <w:tab w:val="clear" w:pos="567"/>
        </w:tabs>
        <w:rPr>
          <w:b/>
          <w:bCs/>
          <w:noProof/>
          <w:szCs w:val="22"/>
          <w:lang w:val="cs-CZ"/>
        </w:rPr>
      </w:pPr>
      <w:r>
        <w:rPr>
          <w:b/>
          <w:bCs/>
          <w:noProof/>
          <w:szCs w:val="22"/>
          <w:lang w:val="cs-CZ"/>
        </w:rPr>
        <w:br w:type="page"/>
      </w:r>
    </w:p>
    <w:p w14:paraId="6CF438C3" w14:textId="77777777" w:rsidR="002462F8" w:rsidRPr="00504792" w:rsidRDefault="002462F8" w:rsidP="0072324B">
      <w:pPr>
        <w:keepNext/>
        <w:tabs>
          <w:tab w:val="clear" w:pos="567"/>
        </w:tabs>
        <w:rPr>
          <w:noProof/>
          <w:szCs w:val="22"/>
          <w:lang w:val="cs-CZ"/>
        </w:rPr>
      </w:pPr>
      <w:r w:rsidRPr="00504792">
        <w:rPr>
          <w:b/>
          <w:bCs/>
          <w:noProof/>
          <w:szCs w:val="22"/>
          <w:lang w:val="cs-CZ"/>
        </w:rPr>
        <w:lastRenderedPageBreak/>
        <w:t>1.</w:t>
      </w:r>
      <w:r w:rsidRPr="00504792">
        <w:rPr>
          <w:b/>
          <w:bCs/>
          <w:noProof/>
          <w:szCs w:val="22"/>
          <w:lang w:val="cs-CZ"/>
        </w:rPr>
        <w:tab/>
        <w:t>NÁZEV PŘÍPRAVKU</w:t>
      </w:r>
    </w:p>
    <w:p w14:paraId="7032729E" w14:textId="77777777" w:rsidR="002462F8" w:rsidRPr="00504792" w:rsidRDefault="002462F8" w:rsidP="0072324B">
      <w:pPr>
        <w:keepNext/>
        <w:tabs>
          <w:tab w:val="clear" w:pos="567"/>
        </w:tabs>
        <w:rPr>
          <w:iCs/>
          <w:noProof/>
          <w:szCs w:val="22"/>
          <w:lang w:val="cs-CZ"/>
        </w:rPr>
      </w:pPr>
    </w:p>
    <w:p w14:paraId="5A64193F" w14:textId="77777777" w:rsidR="002462F8" w:rsidRPr="00504792" w:rsidRDefault="002462F8" w:rsidP="0072324B">
      <w:pPr>
        <w:keepNext/>
        <w:widowControl w:val="0"/>
        <w:tabs>
          <w:tab w:val="clear" w:pos="567"/>
        </w:tabs>
        <w:rPr>
          <w:noProof/>
          <w:szCs w:val="22"/>
          <w:lang w:val="cs-CZ"/>
        </w:rPr>
      </w:pPr>
      <w:r w:rsidRPr="00504792">
        <w:rPr>
          <w:noProof/>
          <w:szCs w:val="22"/>
          <w:lang w:val="cs-CZ"/>
        </w:rPr>
        <w:t>Fycompa 0,5 mg/ml perorální suspenze</w:t>
      </w:r>
    </w:p>
    <w:p w14:paraId="4D297DD9" w14:textId="77777777" w:rsidR="002462F8" w:rsidRPr="00504792" w:rsidRDefault="002462F8" w:rsidP="0072324B">
      <w:pPr>
        <w:autoSpaceDE w:val="0"/>
        <w:autoSpaceDN w:val="0"/>
        <w:adjustRightInd w:val="0"/>
        <w:rPr>
          <w:noProof/>
          <w:szCs w:val="22"/>
          <w:lang w:val="cs-CZ"/>
        </w:rPr>
      </w:pPr>
    </w:p>
    <w:p w14:paraId="4BCDC041" w14:textId="77777777" w:rsidR="002462F8" w:rsidRPr="00504792" w:rsidRDefault="002462F8" w:rsidP="0072324B">
      <w:pPr>
        <w:autoSpaceDE w:val="0"/>
        <w:autoSpaceDN w:val="0"/>
        <w:adjustRightInd w:val="0"/>
        <w:rPr>
          <w:noProof/>
          <w:szCs w:val="22"/>
          <w:lang w:val="cs-CZ"/>
        </w:rPr>
      </w:pPr>
    </w:p>
    <w:p w14:paraId="2F554FF6" w14:textId="77777777" w:rsidR="002462F8" w:rsidRPr="00504792" w:rsidRDefault="002462F8" w:rsidP="0072324B">
      <w:pPr>
        <w:keepNext/>
        <w:widowControl w:val="0"/>
        <w:tabs>
          <w:tab w:val="clear" w:pos="567"/>
        </w:tabs>
        <w:ind w:left="567" w:hanging="567"/>
        <w:rPr>
          <w:noProof/>
          <w:szCs w:val="22"/>
          <w:lang w:val="cs-CZ"/>
        </w:rPr>
      </w:pPr>
      <w:r w:rsidRPr="00504792">
        <w:rPr>
          <w:b/>
          <w:bCs/>
          <w:noProof/>
          <w:szCs w:val="22"/>
          <w:lang w:val="cs-CZ"/>
        </w:rPr>
        <w:t>2.</w:t>
      </w:r>
      <w:r w:rsidRPr="00504792">
        <w:rPr>
          <w:b/>
          <w:bCs/>
          <w:noProof/>
          <w:szCs w:val="22"/>
          <w:lang w:val="cs-CZ"/>
        </w:rPr>
        <w:tab/>
        <w:t>KVALITATIVNÍ A KVANTITATIVNÍ SLOŽENÍ</w:t>
      </w:r>
    </w:p>
    <w:p w14:paraId="76E95BBE" w14:textId="77777777" w:rsidR="002462F8" w:rsidRPr="00504792" w:rsidRDefault="002462F8" w:rsidP="0072324B">
      <w:pPr>
        <w:keepNext/>
        <w:widowControl w:val="0"/>
        <w:tabs>
          <w:tab w:val="clear" w:pos="567"/>
        </w:tabs>
        <w:rPr>
          <w:bCs/>
          <w:noProof/>
          <w:szCs w:val="22"/>
          <w:lang w:val="cs-CZ"/>
        </w:rPr>
      </w:pPr>
    </w:p>
    <w:p w14:paraId="71717DE2" w14:textId="77777777" w:rsidR="002462F8" w:rsidRPr="00504792" w:rsidRDefault="002462F8" w:rsidP="0072324B">
      <w:pPr>
        <w:rPr>
          <w:noProof/>
          <w:lang w:val="cs-CZ"/>
        </w:rPr>
      </w:pPr>
      <w:r w:rsidRPr="00504792">
        <w:rPr>
          <w:noProof/>
          <w:lang w:val="cs-CZ"/>
        </w:rPr>
        <w:t>Jeden ml perorální suspenze obsahuje perampanelum 0,5 mg.</w:t>
      </w:r>
    </w:p>
    <w:p w14:paraId="29F73CAA" w14:textId="77777777" w:rsidR="002462F8" w:rsidRPr="00504792" w:rsidRDefault="002462F8" w:rsidP="0072324B">
      <w:pPr>
        <w:rPr>
          <w:noProof/>
          <w:u w:val="single"/>
          <w:lang w:val="cs-CZ"/>
        </w:rPr>
      </w:pPr>
    </w:p>
    <w:p w14:paraId="0CDF1F73" w14:textId="271599C8" w:rsidR="002462F8" w:rsidRPr="00504792" w:rsidRDefault="002462F8" w:rsidP="0072324B">
      <w:pPr>
        <w:rPr>
          <w:noProof/>
          <w:lang w:val="cs-CZ"/>
        </w:rPr>
      </w:pPr>
      <w:r w:rsidRPr="00504792">
        <w:rPr>
          <w:noProof/>
          <w:lang w:val="cs-CZ"/>
        </w:rPr>
        <w:t>Jedna lahev o objemu 340 ml obsahuje perampanelum 170 mg</w:t>
      </w:r>
      <w:ins w:id="25" w:author="RWS Translator" w:date="2026-03-27T06:59:00Z" w16du:dateUtc="2026-03-27T05:59:00Z">
        <w:r w:rsidR="005421A5">
          <w:rPr>
            <w:noProof/>
            <w:lang w:val="cs-CZ"/>
          </w:rPr>
          <w:t>.</w:t>
        </w:r>
      </w:ins>
    </w:p>
    <w:p w14:paraId="66C64283" w14:textId="77777777" w:rsidR="002462F8" w:rsidRPr="00504792" w:rsidRDefault="002462F8" w:rsidP="0072324B">
      <w:pPr>
        <w:rPr>
          <w:noProof/>
          <w:lang w:val="cs-CZ"/>
        </w:rPr>
      </w:pPr>
    </w:p>
    <w:p w14:paraId="5EF27D38" w14:textId="77777777" w:rsidR="002462F8" w:rsidRPr="00504792" w:rsidRDefault="002462F8" w:rsidP="0072324B">
      <w:pPr>
        <w:rPr>
          <w:noProof/>
          <w:lang w:val="cs-CZ"/>
        </w:rPr>
      </w:pPr>
      <w:r w:rsidRPr="00504792">
        <w:rPr>
          <w:noProof/>
          <w:u w:val="single"/>
          <w:lang w:val="cs-CZ"/>
        </w:rPr>
        <w:t>Pomocná látka se známým účinkem</w:t>
      </w:r>
      <w:r w:rsidRPr="00504792">
        <w:rPr>
          <w:noProof/>
          <w:lang w:val="cs-CZ"/>
        </w:rPr>
        <w:t>:</w:t>
      </w:r>
    </w:p>
    <w:p w14:paraId="17BAC130" w14:textId="77777777" w:rsidR="002462F8" w:rsidRPr="00504792" w:rsidRDefault="002462F8" w:rsidP="0072324B">
      <w:pPr>
        <w:rPr>
          <w:noProof/>
          <w:lang w:val="cs-CZ"/>
        </w:rPr>
      </w:pPr>
      <w:r w:rsidRPr="00504792">
        <w:rPr>
          <w:noProof/>
          <w:lang w:val="cs-CZ"/>
        </w:rPr>
        <w:t>Jeden ml perorální suspenze obsahuje 175 mg sorbitolu (E420).</w:t>
      </w:r>
    </w:p>
    <w:p w14:paraId="7291FADE" w14:textId="77777777" w:rsidR="002462F8" w:rsidRPr="00504792" w:rsidRDefault="002462F8" w:rsidP="0072324B">
      <w:pPr>
        <w:rPr>
          <w:noProof/>
          <w:lang w:val="cs-CZ"/>
        </w:rPr>
      </w:pPr>
    </w:p>
    <w:p w14:paraId="65520BD6" w14:textId="77777777" w:rsidR="002462F8" w:rsidRPr="00504792" w:rsidRDefault="002462F8" w:rsidP="0072324B">
      <w:pPr>
        <w:rPr>
          <w:noProof/>
          <w:lang w:val="cs-CZ"/>
        </w:rPr>
      </w:pPr>
      <w:r w:rsidRPr="00504792">
        <w:rPr>
          <w:noProof/>
          <w:lang w:val="cs-CZ"/>
        </w:rPr>
        <w:t>Úplný seznam pomocných látek viz bod 6.1.</w:t>
      </w:r>
    </w:p>
    <w:p w14:paraId="179CEDE1" w14:textId="77777777" w:rsidR="002462F8" w:rsidRPr="00504792" w:rsidRDefault="002462F8" w:rsidP="0072324B">
      <w:pPr>
        <w:rPr>
          <w:noProof/>
          <w:lang w:val="cs-CZ"/>
        </w:rPr>
      </w:pPr>
    </w:p>
    <w:p w14:paraId="7A5EA21B" w14:textId="77777777" w:rsidR="002462F8" w:rsidRPr="00504792" w:rsidRDefault="002462F8" w:rsidP="0072324B">
      <w:pPr>
        <w:tabs>
          <w:tab w:val="clear" w:pos="567"/>
        </w:tabs>
        <w:rPr>
          <w:noProof/>
          <w:szCs w:val="22"/>
          <w:lang w:val="cs-CZ"/>
        </w:rPr>
      </w:pPr>
    </w:p>
    <w:p w14:paraId="1B7DF00E" w14:textId="77777777" w:rsidR="002462F8" w:rsidRPr="00504792" w:rsidRDefault="002462F8" w:rsidP="0072324B">
      <w:pPr>
        <w:keepNext/>
        <w:tabs>
          <w:tab w:val="clear" w:pos="567"/>
        </w:tabs>
        <w:ind w:left="567" w:hanging="567"/>
        <w:rPr>
          <w:caps/>
          <w:noProof/>
          <w:szCs w:val="22"/>
          <w:lang w:val="cs-CZ"/>
        </w:rPr>
      </w:pPr>
      <w:r w:rsidRPr="00504792">
        <w:rPr>
          <w:b/>
          <w:bCs/>
          <w:noProof/>
          <w:szCs w:val="22"/>
          <w:lang w:val="cs-CZ"/>
        </w:rPr>
        <w:t>3.</w:t>
      </w:r>
      <w:r w:rsidRPr="00504792">
        <w:rPr>
          <w:b/>
          <w:bCs/>
          <w:noProof/>
          <w:szCs w:val="22"/>
          <w:lang w:val="cs-CZ"/>
        </w:rPr>
        <w:tab/>
        <w:t>LÉKOVÁ FORMA</w:t>
      </w:r>
    </w:p>
    <w:p w14:paraId="496F0182" w14:textId="77777777" w:rsidR="002462F8" w:rsidRPr="00504792" w:rsidRDefault="002462F8" w:rsidP="0072324B">
      <w:pPr>
        <w:keepNext/>
        <w:autoSpaceDE w:val="0"/>
        <w:autoSpaceDN w:val="0"/>
        <w:adjustRightInd w:val="0"/>
        <w:rPr>
          <w:noProof/>
          <w:szCs w:val="22"/>
          <w:lang w:val="cs-CZ"/>
        </w:rPr>
      </w:pPr>
    </w:p>
    <w:p w14:paraId="4299A973" w14:textId="77777777" w:rsidR="002462F8" w:rsidRPr="00504792" w:rsidRDefault="002462F8" w:rsidP="0072324B">
      <w:pPr>
        <w:rPr>
          <w:noProof/>
          <w:lang w:val="cs-CZ"/>
        </w:rPr>
      </w:pPr>
      <w:r w:rsidRPr="00504792">
        <w:rPr>
          <w:noProof/>
          <w:lang w:val="cs-CZ"/>
        </w:rPr>
        <w:t>Perorální suspenze</w:t>
      </w:r>
    </w:p>
    <w:p w14:paraId="1C0676B9" w14:textId="77777777" w:rsidR="002462F8" w:rsidRPr="00504792" w:rsidRDefault="002462F8" w:rsidP="0072324B">
      <w:pPr>
        <w:rPr>
          <w:noProof/>
          <w:lang w:val="cs-CZ"/>
        </w:rPr>
      </w:pPr>
      <w:r w:rsidRPr="00504792">
        <w:rPr>
          <w:noProof/>
          <w:lang w:val="cs-CZ"/>
        </w:rPr>
        <w:t>Bílá až téměř bílá suspenze</w:t>
      </w:r>
    </w:p>
    <w:p w14:paraId="3F0557CC" w14:textId="77777777" w:rsidR="002462F8" w:rsidRPr="00504792" w:rsidRDefault="002462F8" w:rsidP="0072324B">
      <w:pPr>
        <w:rPr>
          <w:noProof/>
          <w:lang w:val="cs-CZ"/>
        </w:rPr>
      </w:pPr>
    </w:p>
    <w:p w14:paraId="4B05F69D" w14:textId="77777777" w:rsidR="002462F8" w:rsidRPr="00504792" w:rsidRDefault="002462F8" w:rsidP="0072324B">
      <w:pPr>
        <w:tabs>
          <w:tab w:val="clear" w:pos="567"/>
        </w:tabs>
        <w:rPr>
          <w:noProof/>
          <w:szCs w:val="22"/>
          <w:lang w:val="cs-CZ"/>
        </w:rPr>
      </w:pPr>
    </w:p>
    <w:p w14:paraId="3ED2C625" w14:textId="77777777" w:rsidR="002462F8" w:rsidRPr="00504792" w:rsidRDefault="002462F8" w:rsidP="00DE239E">
      <w:pPr>
        <w:keepNext/>
        <w:tabs>
          <w:tab w:val="clear" w:pos="567"/>
        </w:tabs>
        <w:ind w:left="567" w:hanging="567"/>
        <w:rPr>
          <w:caps/>
          <w:noProof/>
          <w:szCs w:val="22"/>
          <w:lang w:val="cs-CZ"/>
        </w:rPr>
      </w:pPr>
      <w:r w:rsidRPr="00504792">
        <w:rPr>
          <w:b/>
          <w:bCs/>
          <w:caps/>
          <w:noProof/>
          <w:szCs w:val="22"/>
          <w:lang w:val="cs-CZ"/>
        </w:rPr>
        <w:t>4.</w:t>
      </w:r>
      <w:r w:rsidRPr="00504792">
        <w:rPr>
          <w:b/>
          <w:bCs/>
          <w:caps/>
          <w:noProof/>
          <w:szCs w:val="22"/>
          <w:lang w:val="cs-CZ"/>
        </w:rPr>
        <w:tab/>
        <w:t>KLINICKÉ ÚDAJE</w:t>
      </w:r>
    </w:p>
    <w:p w14:paraId="37083C81" w14:textId="77777777" w:rsidR="002462F8" w:rsidRPr="00504792" w:rsidRDefault="002462F8" w:rsidP="0072324B">
      <w:pPr>
        <w:keepNext/>
        <w:tabs>
          <w:tab w:val="clear" w:pos="567"/>
        </w:tabs>
        <w:rPr>
          <w:noProof/>
          <w:szCs w:val="22"/>
          <w:lang w:val="cs-CZ"/>
        </w:rPr>
      </w:pPr>
    </w:p>
    <w:p w14:paraId="5205EA24" w14:textId="77777777" w:rsidR="002462F8" w:rsidRPr="00504792" w:rsidRDefault="002462F8" w:rsidP="00310083">
      <w:pPr>
        <w:keepNext/>
        <w:tabs>
          <w:tab w:val="clear" w:pos="567"/>
        </w:tabs>
        <w:ind w:left="567" w:hanging="567"/>
        <w:rPr>
          <w:noProof/>
          <w:szCs w:val="22"/>
          <w:lang w:val="cs-CZ"/>
        </w:rPr>
      </w:pPr>
      <w:r w:rsidRPr="00504792">
        <w:rPr>
          <w:b/>
          <w:bCs/>
          <w:noProof/>
          <w:szCs w:val="22"/>
          <w:lang w:val="cs-CZ"/>
        </w:rPr>
        <w:t>4.1</w:t>
      </w:r>
      <w:r w:rsidRPr="00504792">
        <w:rPr>
          <w:b/>
          <w:bCs/>
          <w:noProof/>
          <w:szCs w:val="22"/>
          <w:lang w:val="cs-CZ"/>
        </w:rPr>
        <w:tab/>
        <w:t>Terapeutické indikace</w:t>
      </w:r>
    </w:p>
    <w:p w14:paraId="47F459A5" w14:textId="77777777" w:rsidR="002462F8" w:rsidRPr="00504792" w:rsidRDefault="002462F8" w:rsidP="0072324B">
      <w:pPr>
        <w:keepNext/>
        <w:tabs>
          <w:tab w:val="clear" w:pos="567"/>
        </w:tabs>
        <w:rPr>
          <w:noProof/>
          <w:szCs w:val="22"/>
          <w:lang w:val="cs-CZ"/>
        </w:rPr>
      </w:pPr>
    </w:p>
    <w:p w14:paraId="041FDE5F" w14:textId="77777777" w:rsidR="00562B0C" w:rsidRPr="00BD2753" w:rsidRDefault="00562B0C" w:rsidP="00D56680">
      <w:pPr>
        <w:keepNext/>
        <w:rPr>
          <w:szCs w:val="22"/>
          <w:lang w:val="cs-CZ"/>
        </w:rPr>
      </w:pPr>
      <w:r w:rsidRPr="00BD2753">
        <w:rPr>
          <w:lang w:val="cs-CZ"/>
        </w:rPr>
        <w:t xml:space="preserve">Přípravek </w:t>
      </w:r>
      <w:proofErr w:type="spellStart"/>
      <w:r w:rsidRPr="00BD2753">
        <w:rPr>
          <w:lang w:val="cs-CZ"/>
        </w:rPr>
        <w:t>Fycompa</w:t>
      </w:r>
      <w:proofErr w:type="spellEnd"/>
      <w:r w:rsidRPr="00BD2753">
        <w:rPr>
          <w:lang w:val="cs-CZ"/>
        </w:rPr>
        <w:t xml:space="preserve"> (</w:t>
      </w:r>
      <w:proofErr w:type="spellStart"/>
      <w:r w:rsidRPr="00BD2753">
        <w:rPr>
          <w:lang w:val="cs-CZ"/>
        </w:rPr>
        <w:t>perampanel</w:t>
      </w:r>
      <w:proofErr w:type="spellEnd"/>
      <w:r w:rsidRPr="00BD2753">
        <w:rPr>
          <w:lang w:val="cs-CZ"/>
        </w:rPr>
        <w:t>) je indikován k přídatné léčbě</w:t>
      </w:r>
    </w:p>
    <w:p w14:paraId="55A2844E" w14:textId="572FAC46" w:rsidR="00562B0C" w:rsidRPr="00310083" w:rsidRDefault="00562B0C" w:rsidP="00683B31">
      <w:pPr>
        <w:pStyle w:val="ListParagraph"/>
        <w:keepNext/>
        <w:numPr>
          <w:ilvl w:val="0"/>
          <w:numId w:val="19"/>
        </w:numPr>
        <w:spacing w:line="240" w:lineRule="auto"/>
        <w:ind w:left="567" w:hanging="567"/>
        <w:rPr>
          <w:szCs w:val="22"/>
        </w:rPr>
      </w:pPr>
      <w:r w:rsidRPr="00310083">
        <w:t xml:space="preserve">parciálních záchvatů </w:t>
      </w:r>
      <w:r w:rsidR="00CC7D86" w:rsidRPr="00310083">
        <w:t xml:space="preserve">(POS) </w:t>
      </w:r>
      <w:r w:rsidRPr="00310083">
        <w:t xml:space="preserve">se sekundární generalizací nebo bez </w:t>
      </w:r>
      <w:r w:rsidR="00CC7D86" w:rsidRPr="00310083">
        <w:t>ní</w:t>
      </w:r>
      <w:r w:rsidRPr="00310083">
        <w:t xml:space="preserve"> u</w:t>
      </w:r>
      <w:r w:rsidR="00504792" w:rsidRPr="00310083">
        <w:t> pacientů</w:t>
      </w:r>
      <w:r w:rsidRPr="00310083">
        <w:t xml:space="preserve"> ve věku od 4</w:t>
      </w:r>
      <w:r w:rsidR="00504792" w:rsidRPr="00310083">
        <w:t> let</w:t>
      </w:r>
      <w:r w:rsidRPr="00310083">
        <w:t>.</w:t>
      </w:r>
    </w:p>
    <w:p w14:paraId="56BA7B1A" w14:textId="27645C22" w:rsidR="00562B0C" w:rsidRPr="00310083" w:rsidRDefault="00562B0C" w:rsidP="001F49F9">
      <w:pPr>
        <w:pStyle w:val="ListParagraph"/>
        <w:numPr>
          <w:ilvl w:val="0"/>
          <w:numId w:val="19"/>
        </w:numPr>
        <w:spacing w:line="240" w:lineRule="auto"/>
        <w:ind w:left="567" w:hanging="567"/>
        <w:rPr>
          <w:szCs w:val="22"/>
        </w:rPr>
      </w:pPr>
      <w:r w:rsidRPr="00310083">
        <w:t xml:space="preserve">primárně generalizovaných tonicko-klonických záchvatů </w:t>
      </w:r>
      <w:r w:rsidR="00CC7D86" w:rsidRPr="00310083">
        <w:t>(</w:t>
      </w:r>
      <w:r w:rsidR="00CC7D86" w:rsidRPr="00310083">
        <w:rPr>
          <w:szCs w:val="22"/>
        </w:rPr>
        <w:t>PGTCS</w:t>
      </w:r>
      <w:r w:rsidR="00CC7D86" w:rsidRPr="00310083">
        <w:t xml:space="preserve">) </w:t>
      </w:r>
      <w:r w:rsidRPr="00310083">
        <w:t>u</w:t>
      </w:r>
      <w:r w:rsidR="00504792" w:rsidRPr="00310083">
        <w:t> pacientů</w:t>
      </w:r>
      <w:r w:rsidR="00B657A2" w:rsidRPr="00310083">
        <w:t xml:space="preserve"> </w:t>
      </w:r>
      <w:r w:rsidRPr="00310083">
        <w:t>ve věku od 7</w:t>
      </w:r>
      <w:r w:rsidR="00504792" w:rsidRPr="00310083">
        <w:t> let</w:t>
      </w:r>
      <w:r w:rsidRPr="00310083">
        <w:t xml:space="preserve"> s idiopatickou generalizovanou epilepsií.</w:t>
      </w:r>
    </w:p>
    <w:p w14:paraId="4B117B52" w14:textId="77777777" w:rsidR="002462F8" w:rsidRPr="00504792" w:rsidRDefault="002462F8" w:rsidP="0072324B">
      <w:pPr>
        <w:tabs>
          <w:tab w:val="clear" w:pos="567"/>
        </w:tabs>
        <w:rPr>
          <w:bCs/>
          <w:noProof/>
          <w:szCs w:val="22"/>
          <w:lang w:val="cs-CZ"/>
        </w:rPr>
      </w:pPr>
    </w:p>
    <w:p w14:paraId="78B4E1AF" w14:textId="77777777" w:rsidR="002462F8" w:rsidRPr="00504792" w:rsidRDefault="002462F8" w:rsidP="00DE239E">
      <w:pPr>
        <w:keepNext/>
        <w:tabs>
          <w:tab w:val="clear" w:pos="567"/>
        </w:tabs>
        <w:ind w:left="567" w:hanging="567"/>
        <w:rPr>
          <w:b/>
          <w:noProof/>
          <w:szCs w:val="22"/>
          <w:lang w:val="cs-CZ"/>
        </w:rPr>
      </w:pPr>
      <w:r w:rsidRPr="00504792">
        <w:rPr>
          <w:b/>
          <w:bCs/>
          <w:noProof/>
          <w:szCs w:val="22"/>
          <w:lang w:val="cs-CZ"/>
        </w:rPr>
        <w:t>4.2</w:t>
      </w:r>
      <w:r w:rsidRPr="00504792">
        <w:rPr>
          <w:b/>
          <w:bCs/>
          <w:noProof/>
          <w:szCs w:val="22"/>
          <w:lang w:val="cs-CZ"/>
        </w:rPr>
        <w:tab/>
        <w:t>Dávkování a způsob podání</w:t>
      </w:r>
    </w:p>
    <w:p w14:paraId="4E43022A" w14:textId="77777777" w:rsidR="002462F8" w:rsidRPr="00504792" w:rsidRDefault="002462F8" w:rsidP="0072324B">
      <w:pPr>
        <w:keepNext/>
        <w:tabs>
          <w:tab w:val="clear" w:pos="567"/>
        </w:tabs>
        <w:rPr>
          <w:b/>
          <w:noProof/>
          <w:szCs w:val="22"/>
          <w:lang w:val="cs-CZ"/>
        </w:rPr>
      </w:pPr>
    </w:p>
    <w:p w14:paraId="7BB6EE61" w14:textId="77777777" w:rsidR="002462F8" w:rsidRPr="00504792" w:rsidRDefault="002462F8" w:rsidP="0072324B">
      <w:pPr>
        <w:keepNext/>
        <w:tabs>
          <w:tab w:val="clear" w:pos="567"/>
        </w:tabs>
        <w:rPr>
          <w:noProof/>
          <w:szCs w:val="22"/>
          <w:u w:val="single"/>
          <w:lang w:val="cs-CZ"/>
        </w:rPr>
      </w:pPr>
      <w:r w:rsidRPr="00504792">
        <w:rPr>
          <w:noProof/>
          <w:szCs w:val="22"/>
          <w:u w:val="single"/>
          <w:lang w:val="cs-CZ"/>
        </w:rPr>
        <w:t>Dávkování</w:t>
      </w:r>
    </w:p>
    <w:p w14:paraId="33E3F95F" w14:textId="77777777" w:rsidR="002462F8" w:rsidRPr="00504792" w:rsidRDefault="002462F8" w:rsidP="00993202">
      <w:pPr>
        <w:keepNext/>
        <w:tabs>
          <w:tab w:val="clear" w:pos="567"/>
        </w:tabs>
        <w:rPr>
          <w:i/>
          <w:iCs/>
          <w:noProof/>
          <w:szCs w:val="22"/>
          <w:lang w:val="cs-CZ"/>
        </w:rPr>
      </w:pPr>
    </w:p>
    <w:p w14:paraId="4BE28E59" w14:textId="77777777" w:rsidR="002462F8" w:rsidRPr="00504792" w:rsidRDefault="002462F8" w:rsidP="0072324B">
      <w:pPr>
        <w:rPr>
          <w:noProof/>
          <w:lang w:val="cs-CZ"/>
        </w:rPr>
      </w:pPr>
      <w:r w:rsidRPr="00504792">
        <w:rPr>
          <w:noProof/>
          <w:szCs w:val="22"/>
          <w:lang w:val="cs-CZ"/>
        </w:rPr>
        <w:t>Přípravek Fycompa musí být titrován podle individuální odpovědi pacienta, aby bylo možné optimalizovat poměr mezi účinností a snášenlivostí.</w:t>
      </w:r>
    </w:p>
    <w:p w14:paraId="4D7BC832" w14:textId="77777777" w:rsidR="002462F8" w:rsidRPr="00504792" w:rsidRDefault="002462F8" w:rsidP="0072324B">
      <w:pPr>
        <w:rPr>
          <w:noProof/>
          <w:lang w:val="cs-CZ"/>
        </w:rPr>
      </w:pPr>
      <w:r w:rsidRPr="00504792">
        <w:rPr>
          <w:noProof/>
          <w:szCs w:val="22"/>
          <w:lang w:val="cs-CZ"/>
        </w:rPr>
        <w:t>Suspenze perampanelu se užívá perorálně jednou denně večer před spaním.</w:t>
      </w:r>
    </w:p>
    <w:p w14:paraId="20BBF42B" w14:textId="77777777" w:rsidR="002462F8" w:rsidRPr="00504792" w:rsidRDefault="002462F8" w:rsidP="0072324B">
      <w:pPr>
        <w:rPr>
          <w:noProof/>
          <w:szCs w:val="22"/>
          <w:lang w:val="cs-CZ"/>
        </w:rPr>
      </w:pPr>
      <w:r w:rsidRPr="00504792">
        <w:rPr>
          <w:noProof/>
          <w:szCs w:val="22"/>
          <w:lang w:val="cs-CZ"/>
        </w:rPr>
        <w:t>Může se užívat s jídlem i bez jídla, ale přednostně vždy za stejných podmínek. Při přechodu z tablet na suspenzi je třeba postupovat s opatrnosti (viz bod 5.2).</w:t>
      </w:r>
    </w:p>
    <w:p w14:paraId="6592CC77" w14:textId="77777777" w:rsidR="00562B0C" w:rsidRPr="00BD2753" w:rsidRDefault="00562B0C" w:rsidP="0072324B">
      <w:pPr>
        <w:rPr>
          <w:szCs w:val="22"/>
          <w:lang w:val="cs-CZ"/>
        </w:rPr>
      </w:pPr>
      <w:r w:rsidRPr="00BD2753">
        <w:rPr>
          <w:lang w:val="cs-CZ"/>
        </w:rPr>
        <w:t>Lékař m</w:t>
      </w:r>
      <w:r w:rsidR="00CC7D86">
        <w:rPr>
          <w:lang w:val="cs-CZ"/>
        </w:rPr>
        <w:t>á</w:t>
      </w:r>
      <w:r w:rsidRPr="00BD2753">
        <w:rPr>
          <w:lang w:val="cs-CZ"/>
        </w:rPr>
        <w:t xml:space="preserve"> předepsat nejvhodnější lékovou formu a sílu podle </w:t>
      </w:r>
      <w:r w:rsidR="00CC7D86">
        <w:rPr>
          <w:lang w:val="cs-CZ"/>
        </w:rPr>
        <w:t xml:space="preserve">tělesné </w:t>
      </w:r>
      <w:r w:rsidRPr="00BD2753">
        <w:rPr>
          <w:lang w:val="cs-CZ"/>
        </w:rPr>
        <w:t>hmotnosti a dávky.</w:t>
      </w:r>
    </w:p>
    <w:p w14:paraId="4BBAEFEF" w14:textId="77777777" w:rsidR="002462F8" w:rsidRPr="00504792" w:rsidRDefault="002462F8" w:rsidP="0072324B">
      <w:pPr>
        <w:rPr>
          <w:noProof/>
          <w:szCs w:val="22"/>
          <w:lang w:val="cs-CZ"/>
        </w:rPr>
      </w:pPr>
    </w:p>
    <w:p w14:paraId="5D938395" w14:textId="77777777" w:rsidR="002462F8" w:rsidRPr="00504792" w:rsidRDefault="002462F8" w:rsidP="0072324B">
      <w:pPr>
        <w:keepNext/>
        <w:rPr>
          <w:i/>
          <w:noProof/>
          <w:szCs w:val="22"/>
          <w:lang w:val="cs-CZ"/>
        </w:rPr>
      </w:pPr>
      <w:r w:rsidRPr="00504792">
        <w:rPr>
          <w:i/>
          <w:noProof/>
          <w:szCs w:val="22"/>
          <w:lang w:val="cs-CZ"/>
        </w:rPr>
        <w:t>Parciální záchvaty</w:t>
      </w:r>
    </w:p>
    <w:p w14:paraId="7F2BCA36" w14:textId="77777777" w:rsidR="002462F8" w:rsidRPr="00504792" w:rsidRDefault="002462F8" w:rsidP="0072324B">
      <w:pPr>
        <w:rPr>
          <w:noProof/>
          <w:szCs w:val="22"/>
          <w:lang w:val="cs-CZ"/>
        </w:rPr>
      </w:pPr>
      <w:r w:rsidRPr="00504792">
        <w:rPr>
          <w:noProof/>
          <w:szCs w:val="22"/>
          <w:lang w:val="cs-CZ"/>
        </w:rPr>
        <w:t>Při dávkách 4 mg/den až 12 mg/den se perampanel ukázal jako účinný při léčbě parciálních záchvatů.</w:t>
      </w:r>
    </w:p>
    <w:p w14:paraId="4DF966B6" w14:textId="77777777" w:rsidR="002462F8" w:rsidRPr="00504792" w:rsidRDefault="002462F8" w:rsidP="0072324B">
      <w:pPr>
        <w:rPr>
          <w:noProof/>
          <w:lang w:val="cs-CZ"/>
        </w:rPr>
      </w:pPr>
    </w:p>
    <w:p w14:paraId="73E63FF0" w14:textId="77777777" w:rsidR="00562B0C" w:rsidRPr="00504792" w:rsidRDefault="00562B0C" w:rsidP="0072324B">
      <w:pPr>
        <w:rPr>
          <w:szCs w:val="22"/>
        </w:rPr>
      </w:pPr>
      <w:r w:rsidRPr="00BD2753">
        <w:rPr>
          <w:lang w:val="cs-CZ"/>
        </w:rPr>
        <w:t>V následující tabulce je shrnuto doporučené dávkování pro dospělé, dospívající a děti ve věku od 4</w:t>
      </w:r>
      <w:r w:rsidR="00504792" w:rsidRPr="00504792">
        <w:rPr>
          <w:lang w:val="cs-CZ"/>
        </w:rPr>
        <w:t> let</w:t>
      </w:r>
      <w:r w:rsidRPr="00BD2753">
        <w:rPr>
          <w:lang w:val="cs-CZ"/>
        </w:rPr>
        <w:t xml:space="preserve">. </w:t>
      </w:r>
      <w:proofErr w:type="spellStart"/>
      <w:r w:rsidRPr="00504792">
        <w:t>Další</w:t>
      </w:r>
      <w:proofErr w:type="spellEnd"/>
      <w:r w:rsidRPr="00504792">
        <w:t xml:space="preserve"> </w:t>
      </w:r>
      <w:proofErr w:type="spellStart"/>
      <w:r w:rsidRPr="00504792">
        <w:t>podrobnosti</w:t>
      </w:r>
      <w:proofErr w:type="spellEnd"/>
      <w:r w:rsidRPr="00504792">
        <w:t xml:space="preserve"> </w:t>
      </w:r>
      <w:proofErr w:type="spellStart"/>
      <w:r w:rsidRPr="00504792">
        <w:t>jsou</w:t>
      </w:r>
      <w:proofErr w:type="spellEnd"/>
      <w:r w:rsidRPr="00504792">
        <w:t xml:space="preserve"> </w:t>
      </w:r>
      <w:proofErr w:type="spellStart"/>
      <w:r w:rsidRPr="00504792">
        <w:t>uvedeny</w:t>
      </w:r>
      <w:proofErr w:type="spellEnd"/>
      <w:r w:rsidRPr="00504792">
        <w:t xml:space="preserve"> v </w:t>
      </w:r>
      <w:proofErr w:type="spellStart"/>
      <w:r w:rsidRPr="00504792">
        <w:t>tabulce</w:t>
      </w:r>
      <w:proofErr w:type="spellEnd"/>
      <w:r w:rsidRPr="00504792">
        <w:t xml:space="preserve"> </w:t>
      </w:r>
      <w:proofErr w:type="spellStart"/>
      <w:r w:rsidRPr="00504792">
        <w:t>níže</w:t>
      </w:r>
      <w:proofErr w:type="spellEnd"/>
      <w:r w:rsidRPr="00504792">
        <w:t>.</w:t>
      </w:r>
    </w:p>
    <w:p w14:paraId="632FC2A3" w14:textId="77777777" w:rsidR="00562B0C" w:rsidRPr="00504792" w:rsidRDefault="00562B0C" w:rsidP="0072324B">
      <w:pPr>
        <w:rPr>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002"/>
        <w:gridCol w:w="1796"/>
        <w:gridCol w:w="1796"/>
        <w:gridCol w:w="1797"/>
      </w:tblGrid>
      <w:tr w:rsidR="00562B0C" w:rsidRPr="00504792" w14:paraId="0B31C6C7" w14:textId="77777777" w:rsidTr="001869FD">
        <w:trPr>
          <w:cantSplit/>
          <w:tblHeader/>
        </w:trPr>
        <w:tc>
          <w:tcPr>
            <w:tcW w:w="1904" w:type="dxa"/>
            <w:vMerge w:val="restart"/>
            <w:vAlign w:val="center"/>
          </w:tcPr>
          <w:p w14:paraId="3A4AC926" w14:textId="77777777" w:rsidR="00562B0C" w:rsidRPr="00504792" w:rsidRDefault="00562B0C" w:rsidP="0072324B">
            <w:pPr>
              <w:keepNext/>
              <w:rPr>
                <w:szCs w:val="22"/>
              </w:rPr>
            </w:pPr>
          </w:p>
        </w:tc>
        <w:tc>
          <w:tcPr>
            <w:tcW w:w="2002" w:type="dxa"/>
            <w:vMerge w:val="restart"/>
            <w:vAlign w:val="center"/>
          </w:tcPr>
          <w:p w14:paraId="621379CA" w14:textId="77777777" w:rsidR="00562B0C" w:rsidRPr="00504792" w:rsidRDefault="00562B0C" w:rsidP="0072324B">
            <w:pPr>
              <w:keepNext/>
              <w:jc w:val="center"/>
              <w:rPr>
                <w:szCs w:val="22"/>
              </w:rPr>
            </w:pPr>
            <w:proofErr w:type="spellStart"/>
            <w:r w:rsidRPr="00504792">
              <w:t>Dospělí</w:t>
            </w:r>
            <w:proofErr w:type="spellEnd"/>
            <w:r w:rsidRPr="00504792">
              <w:t>/</w:t>
            </w:r>
            <w:proofErr w:type="spellStart"/>
            <w:r w:rsidRPr="00504792">
              <w:t>dospívající</w:t>
            </w:r>
            <w:proofErr w:type="spellEnd"/>
            <w:r w:rsidRPr="00504792">
              <w:t xml:space="preserve"> (</w:t>
            </w:r>
            <w:proofErr w:type="spellStart"/>
            <w:r w:rsidRPr="00504792">
              <w:t>věk</w:t>
            </w:r>
            <w:proofErr w:type="spellEnd"/>
            <w:r w:rsidRPr="00504792">
              <w:t xml:space="preserve"> 12</w:t>
            </w:r>
            <w:r w:rsidR="00504792" w:rsidRPr="00504792">
              <w:t> let</w:t>
            </w:r>
            <w:r w:rsidRPr="00504792">
              <w:t xml:space="preserve"> </w:t>
            </w:r>
            <w:proofErr w:type="spellStart"/>
            <w:r w:rsidRPr="00504792">
              <w:t>nebo</w:t>
            </w:r>
            <w:proofErr w:type="spellEnd"/>
            <w:r w:rsidRPr="00504792">
              <w:t xml:space="preserve"> </w:t>
            </w:r>
            <w:proofErr w:type="spellStart"/>
            <w:r w:rsidRPr="00504792">
              <w:t>více</w:t>
            </w:r>
            <w:proofErr w:type="spellEnd"/>
            <w:r w:rsidRPr="00504792">
              <w:t>)</w:t>
            </w:r>
          </w:p>
        </w:tc>
        <w:tc>
          <w:tcPr>
            <w:tcW w:w="5389" w:type="dxa"/>
            <w:gridSpan w:val="3"/>
            <w:vAlign w:val="center"/>
          </w:tcPr>
          <w:p w14:paraId="2034230F" w14:textId="77777777" w:rsidR="00562B0C" w:rsidRPr="00504792" w:rsidRDefault="00562B0C" w:rsidP="0072324B">
            <w:pPr>
              <w:keepNext/>
              <w:jc w:val="center"/>
              <w:rPr>
                <w:szCs w:val="22"/>
              </w:rPr>
            </w:pPr>
            <w:proofErr w:type="spellStart"/>
            <w:r w:rsidRPr="00504792">
              <w:t>Děti</w:t>
            </w:r>
            <w:proofErr w:type="spellEnd"/>
            <w:r w:rsidRPr="00504792">
              <w:t xml:space="preserve"> (4 – 11</w:t>
            </w:r>
            <w:r w:rsidR="00504792" w:rsidRPr="00504792">
              <w:t> let</w:t>
            </w:r>
            <w:r w:rsidRPr="00504792">
              <w:t xml:space="preserve">); </w:t>
            </w:r>
            <w:r w:rsidR="00CC7D86">
              <w:t xml:space="preserve">s </w:t>
            </w:r>
            <w:proofErr w:type="spellStart"/>
            <w:r w:rsidR="00CC7D86">
              <w:t>tělesnou</w:t>
            </w:r>
            <w:proofErr w:type="spellEnd"/>
            <w:r w:rsidRPr="00504792">
              <w:t> </w:t>
            </w:r>
            <w:proofErr w:type="spellStart"/>
            <w:r w:rsidRPr="00504792">
              <w:t>hmotnost</w:t>
            </w:r>
            <w:r w:rsidR="00CC7D86">
              <w:t>í</w:t>
            </w:r>
            <w:proofErr w:type="spellEnd"/>
            <w:r w:rsidRPr="00504792">
              <w:t>:</w:t>
            </w:r>
          </w:p>
        </w:tc>
      </w:tr>
      <w:tr w:rsidR="00562B0C" w:rsidRPr="00504792" w14:paraId="5C132BDB" w14:textId="77777777" w:rsidTr="001869FD">
        <w:trPr>
          <w:cantSplit/>
          <w:tblHeader/>
        </w:trPr>
        <w:tc>
          <w:tcPr>
            <w:tcW w:w="1904" w:type="dxa"/>
            <w:vMerge/>
            <w:vAlign w:val="center"/>
          </w:tcPr>
          <w:p w14:paraId="0FA368FB" w14:textId="77777777" w:rsidR="00562B0C" w:rsidRPr="00504792" w:rsidRDefault="00562B0C" w:rsidP="0072324B">
            <w:pPr>
              <w:keepNext/>
              <w:rPr>
                <w:szCs w:val="22"/>
              </w:rPr>
            </w:pPr>
          </w:p>
        </w:tc>
        <w:tc>
          <w:tcPr>
            <w:tcW w:w="2002" w:type="dxa"/>
            <w:vMerge/>
            <w:vAlign w:val="center"/>
          </w:tcPr>
          <w:p w14:paraId="0AFF30DD" w14:textId="77777777" w:rsidR="00562B0C" w:rsidRPr="00504792" w:rsidRDefault="00562B0C" w:rsidP="0072324B">
            <w:pPr>
              <w:keepNext/>
              <w:jc w:val="center"/>
              <w:rPr>
                <w:szCs w:val="22"/>
              </w:rPr>
            </w:pPr>
          </w:p>
        </w:tc>
        <w:tc>
          <w:tcPr>
            <w:tcW w:w="1796" w:type="dxa"/>
            <w:vAlign w:val="center"/>
          </w:tcPr>
          <w:p w14:paraId="7B02534A" w14:textId="77777777" w:rsidR="00562B0C" w:rsidRPr="00504792" w:rsidRDefault="00562B0C" w:rsidP="0072324B">
            <w:pPr>
              <w:keepNext/>
              <w:jc w:val="center"/>
              <w:rPr>
                <w:szCs w:val="22"/>
              </w:rPr>
            </w:pPr>
            <w:r w:rsidRPr="00504792">
              <w:t>≥ 30</w:t>
            </w:r>
            <w:r w:rsidR="00504792" w:rsidRPr="00504792">
              <w:t> kg</w:t>
            </w:r>
          </w:p>
        </w:tc>
        <w:tc>
          <w:tcPr>
            <w:tcW w:w="1796" w:type="dxa"/>
            <w:vAlign w:val="center"/>
          </w:tcPr>
          <w:p w14:paraId="23424940" w14:textId="77777777" w:rsidR="00562B0C" w:rsidRPr="00504792" w:rsidRDefault="00562B0C" w:rsidP="0072324B">
            <w:pPr>
              <w:keepNext/>
              <w:jc w:val="center"/>
              <w:rPr>
                <w:szCs w:val="22"/>
              </w:rPr>
            </w:pPr>
            <w:r w:rsidRPr="00504792">
              <w:t>20 – &lt; 30</w:t>
            </w:r>
            <w:r w:rsidR="00504792" w:rsidRPr="00504792">
              <w:t> kg</w:t>
            </w:r>
          </w:p>
        </w:tc>
        <w:tc>
          <w:tcPr>
            <w:tcW w:w="1797" w:type="dxa"/>
            <w:vAlign w:val="center"/>
          </w:tcPr>
          <w:p w14:paraId="4100F065" w14:textId="77777777" w:rsidR="00562B0C" w:rsidRPr="00504792" w:rsidRDefault="00562B0C" w:rsidP="0072324B">
            <w:pPr>
              <w:keepNext/>
              <w:jc w:val="center"/>
              <w:rPr>
                <w:szCs w:val="22"/>
              </w:rPr>
            </w:pPr>
            <w:r w:rsidRPr="00504792">
              <w:t>&lt; 20</w:t>
            </w:r>
            <w:r w:rsidR="00504792" w:rsidRPr="00504792">
              <w:t> kg</w:t>
            </w:r>
          </w:p>
        </w:tc>
      </w:tr>
      <w:tr w:rsidR="00562B0C" w:rsidRPr="00504792" w14:paraId="6CCE2022" w14:textId="77777777" w:rsidTr="007C3EBF">
        <w:trPr>
          <w:cantSplit/>
        </w:trPr>
        <w:tc>
          <w:tcPr>
            <w:tcW w:w="1904" w:type="dxa"/>
            <w:vAlign w:val="center"/>
          </w:tcPr>
          <w:p w14:paraId="6686503D" w14:textId="77777777" w:rsidR="00562B0C" w:rsidRPr="00504792" w:rsidRDefault="00562B0C" w:rsidP="0072324B">
            <w:pPr>
              <w:keepNext/>
              <w:rPr>
                <w:szCs w:val="22"/>
              </w:rPr>
            </w:pPr>
            <w:proofErr w:type="spellStart"/>
            <w:r w:rsidRPr="00504792">
              <w:t>Doporučená</w:t>
            </w:r>
            <w:proofErr w:type="spellEnd"/>
            <w:r w:rsidRPr="00504792">
              <w:t xml:space="preserve"> </w:t>
            </w:r>
            <w:proofErr w:type="spellStart"/>
            <w:r w:rsidRPr="00504792">
              <w:t>počáteční</w:t>
            </w:r>
            <w:proofErr w:type="spellEnd"/>
            <w:r w:rsidRPr="00504792">
              <w:t xml:space="preserve"> </w:t>
            </w:r>
            <w:proofErr w:type="spellStart"/>
            <w:r w:rsidRPr="00504792">
              <w:t>dávka</w:t>
            </w:r>
            <w:proofErr w:type="spellEnd"/>
          </w:p>
        </w:tc>
        <w:tc>
          <w:tcPr>
            <w:tcW w:w="2002" w:type="dxa"/>
            <w:vAlign w:val="center"/>
          </w:tcPr>
          <w:p w14:paraId="49C132A4" w14:textId="77777777" w:rsidR="00562B0C" w:rsidRPr="00504792" w:rsidRDefault="00562B0C" w:rsidP="0072324B">
            <w:pPr>
              <w:keepNext/>
              <w:rPr>
                <w:szCs w:val="22"/>
              </w:rPr>
            </w:pPr>
            <w:r w:rsidRPr="00504792">
              <w:t>2</w:t>
            </w:r>
            <w:r w:rsidR="00504792" w:rsidRPr="00504792">
              <w:t> mg</w:t>
            </w:r>
            <w:r w:rsidRPr="00504792">
              <w:t>/den</w:t>
            </w:r>
            <w:r w:rsidRPr="00504792">
              <w:br/>
              <w:t>(4</w:t>
            </w:r>
            <w:r w:rsidR="00504792" w:rsidRPr="00504792">
              <w:t> ml/</w:t>
            </w:r>
            <w:r w:rsidRPr="00504792">
              <w:t>den)</w:t>
            </w:r>
          </w:p>
        </w:tc>
        <w:tc>
          <w:tcPr>
            <w:tcW w:w="1796" w:type="dxa"/>
            <w:vAlign w:val="center"/>
          </w:tcPr>
          <w:p w14:paraId="13C0886F" w14:textId="77777777" w:rsidR="00562B0C" w:rsidRPr="00504792" w:rsidRDefault="00562B0C" w:rsidP="0072324B">
            <w:pPr>
              <w:keepNext/>
              <w:rPr>
                <w:szCs w:val="22"/>
              </w:rPr>
            </w:pPr>
            <w:r w:rsidRPr="00504792">
              <w:t>2</w:t>
            </w:r>
            <w:r w:rsidR="00504792" w:rsidRPr="00504792">
              <w:t> mg</w:t>
            </w:r>
            <w:r w:rsidRPr="00504792">
              <w:t>/den</w:t>
            </w:r>
            <w:r w:rsidRPr="00504792">
              <w:br/>
              <w:t>(4</w:t>
            </w:r>
            <w:r w:rsidR="00504792" w:rsidRPr="00504792">
              <w:t> ml/</w:t>
            </w:r>
            <w:r w:rsidRPr="00504792">
              <w:t>den)</w:t>
            </w:r>
          </w:p>
        </w:tc>
        <w:tc>
          <w:tcPr>
            <w:tcW w:w="1796" w:type="dxa"/>
            <w:vAlign w:val="center"/>
          </w:tcPr>
          <w:p w14:paraId="5C3ECF68" w14:textId="77777777" w:rsidR="00562B0C" w:rsidRPr="00504792" w:rsidRDefault="00562B0C" w:rsidP="0072324B">
            <w:pPr>
              <w:keepNext/>
              <w:rPr>
                <w:szCs w:val="22"/>
              </w:rPr>
            </w:pPr>
            <w:r w:rsidRPr="00504792">
              <w:t>1</w:t>
            </w:r>
            <w:r w:rsidR="00504792" w:rsidRPr="00504792">
              <w:t> mg</w:t>
            </w:r>
            <w:r w:rsidRPr="00504792">
              <w:t>/den</w:t>
            </w:r>
            <w:r w:rsidRPr="00504792">
              <w:br/>
              <w:t>(2</w:t>
            </w:r>
            <w:r w:rsidR="00504792" w:rsidRPr="00504792">
              <w:t> ml/</w:t>
            </w:r>
            <w:r w:rsidRPr="00504792">
              <w:t>den)</w:t>
            </w:r>
          </w:p>
        </w:tc>
        <w:tc>
          <w:tcPr>
            <w:tcW w:w="1797" w:type="dxa"/>
            <w:vAlign w:val="center"/>
          </w:tcPr>
          <w:p w14:paraId="70A7B4C0" w14:textId="77777777" w:rsidR="00562B0C" w:rsidRPr="00504792" w:rsidRDefault="00562B0C" w:rsidP="0072324B">
            <w:pPr>
              <w:keepNext/>
              <w:rPr>
                <w:szCs w:val="22"/>
              </w:rPr>
            </w:pPr>
            <w:r w:rsidRPr="00504792">
              <w:t>1</w:t>
            </w:r>
            <w:r w:rsidR="00504792" w:rsidRPr="00504792">
              <w:t> mg</w:t>
            </w:r>
            <w:r w:rsidRPr="00504792">
              <w:t>/den</w:t>
            </w:r>
            <w:r w:rsidRPr="00504792">
              <w:br/>
              <w:t>(2</w:t>
            </w:r>
            <w:r w:rsidR="00504792" w:rsidRPr="00504792">
              <w:t> ml/</w:t>
            </w:r>
            <w:r w:rsidRPr="00504792">
              <w:t>den)</w:t>
            </w:r>
          </w:p>
        </w:tc>
      </w:tr>
      <w:tr w:rsidR="00562B0C" w:rsidRPr="00504792" w14:paraId="14D1E436" w14:textId="77777777" w:rsidTr="007C3EBF">
        <w:trPr>
          <w:cantSplit/>
        </w:trPr>
        <w:tc>
          <w:tcPr>
            <w:tcW w:w="1904" w:type="dxa"/>
            <w:vAlign w:val="center"/>
          </w:tcPr>
          <w:p w14:paraId="3AB3B841" w14:textId="77777777" w:rsidR="00562B0C" w:rsidRPr="00504792" w:rsidRDefault="00562B0C" w:rsidP="0072324B">
            <w:pPr>
              <w:keepNext/>
              <w:rPr>
                <w:szCs w:val="22"/>
              </w:rPr>
            </w:pPr>
            <w:proofErr w:type="spellStart"/>
            <w:r w:rsidRPr="00504792">
              <w:t>Titrace</w:t>
            </w:r>
            <w:proofErr w:type="spellEnd"/>
            <w:r w:rsidRPr="00504792">
              <w:t xml:space="preserve"> (</w:t>
            </w:r>
            <w:proofErr w:type="spellStart"/>
            <w:r w:rsidRPr="00504792">
              <w:t>postupné</w:t>
            </w:r>
            <w:proofErr w:type="spellEnd"/>
            <w:r w:rsidRPr="00504792">
              <w:t xml:space="preserve"> </w:t>
            </w:r>
            <w:proofErr w:type="spellStart"/>
            <w:r w:rsidR="00CC7D86">
              <w:t>přírůstk</w:t>
            </w:r>
            <w:r w:rsidRPr="00504792">
              <w:t>y</w:t>
            </w:r>
            <w:proofErr w:type="spellEnd"/>
            <w:r w:rsidRPr="00504792">
              <w:t>)</w:t>
            </w:r>
          </w:p>
        </w:tc>
        <w:tc>
          <w:tcPr>
            <w:tcW w:w="2002" w:type="dxa"/>
            <w:vAlign w:val="center"/>
          </w:tcPr>
          <w:p w14:paraId="1BB071DA" w14:textId="77777777" w:rsidR="00562B0C" w:rsidRPr="00504792" w:rsidRDefault="00562B0C" w:rsidP="0072324B">
            <w:pPr>
              <w:keepNext/>
              <w:rPr>
                <w:szCs w:val="22"/>
              </w:rPr>
            </w:pPr>
            <w:r w:rsidRPr="00504792">
              <w:t>2</w:t>
            </w:r>
            <w:r w:rsidR="00504792" w:rsidRPr="00504792">
              <w:t> mg</w:t>
            </w:r>
            <w:r w:rsidRPr="00504792">
              <w:t>/den</w:t>
            </w:r>
            <w:r w:rsidRPr="00504792">
              <w:br/>
              <w:t>(4</w:t>
            </w:r>
            <w:r w:rsidR="00504792" w:rsidRPr="00504792">
              <w:t> ml/</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6" w:type="dxa"/>
            <w:vAlign w:val="center"/>
          </w:tcPr>
          <w:p w14:paraId="5B0C82AC" w14:textId="77777777" w:rsidR="00562B0C" w:rsidRPr="00504792" w:rsidRDefault="00562B0C" w:rsidP="0072324B">
            <w:pPr>
              <w:keepNext/>
              <w:rPr>
                <w:szCs w:val="22"/>
              </w:rPr>
            </w:pPr>
            <w:r w:rsidRPr="00504792">
              <w:t>2</w:t>
            </w:r>
            <w:r w:rsidR="00504792" w:rsidRPr="00504792">
              <w:t> mg</w:t>
            </w:r>
            <w:r w:rsidRPr="00504792">
              <w:t>/den</w:t>
            </w:r>
            <w:r w:rsidRPr="00504792">
              <w:br/>
              <w:t>(4</w:t>
            </w:r>
            <w:r w:rsidR="00504792" w:rsidRPr="00504792">
              <w:t> ml/</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6" w:type="dxa"/>
            <w:vAlign w:val="center"/>
          </w:tcPr>
          <w:p w14:paraId="09FDEF75" w14:textId="77777777" w:rsidR="00562B0C" w:rsidRPr="00504792" w:rsidRDefault="00562B0C" w:rsidP="0072324B">
            <w:pPr>
              <w:keepNext/>
              <w:rPr>
                <w:szCs w:val="22"/>
              </w:rPr>
            </w:pPr>
            <w:r w:rsidRPr="00504792">
              <w:t>1</w:t>
            </w:r>
            <w:r w:rsidR="00504792" w:rsidRPr="00504792">
              <w:t> mg</w:t>
            </w:r>
            <w:r w:rsidRPr="00504792">
              <w:t>/den</w:t>
            </w:r>
            <w:r w:rsidRPr="00504792">
              <w:br/>
              <w:t>(2</w:t>
            </w:r>
            <w:r w:rsidR="00504792" w:rsidRPr="00504792">
              <w:t> ml/</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7" w:type="dxa"/>
            <w:vAlign w:val="center"/>
          </w:tcPr>
          <w:p w14:paraId="6DD80F5A" w14:textId="77777777" w:rsidR="00562B0C" w:rsidRPr="00504792" w:rsidRDefault="00562B0C" w:rsidP="0072324B">
            <w:pPr>
              <w:keepNext/>
              <w:rPr>
                <w:szCs w:val="22"/>
              </w:rPr>
            </w:pPr>
            <w:r w:rsidRPr="00504792">
              <w:t>1</w:t>
            </w:r>
            <w:r w:rsidR="00504792" w:rsidRPr="00504792">
              <w:t> mg</w:t>
            </w:r>
            <w:r w:rsidRPr="00504792">
              <w:t>/den</w:t>
            </w:r>
            <w:r w:rsidRPr="00504792">
              <w:br/>
              <w:t>(2</w:t>
            </w:r>
            <w:r w:rsidR="00504792" w:rsidRPr="00504792">
              <w:t> ml/</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r>
      <w:tr w:rsidR="00562B0C" w:rsidRPr="00504792" w14:paraId="67C3EA68" w14:textId="77777777" w:rsidTr="007C3EBF">
        <w:trPr>
          <w:cantSplit/>
        </w:trPr>
        <w:tc>
          <w:tcPr>
            <w:tcW w:w="1904" w:type="dxa"/>
            <w:vAlign w:val="center"/>
          </w:tcPr>
          <w:p w14:paraId="532CB07A" w14:textId="77777777" w:rsidR="00562B0C" w:rsidRPr="00504792" w:rsidRDefault="00562B0C" w:rsidP="0072324B">
            <w:pPr>
              <w:keepNext/>
              <w:rPr>
                <w:szCs w:val="22"/>
              </w:rPr>
            </w:pPr>
            <w:proofErr w:type="spellStart"/>
            <w:r w:rsidRPr="00504792">
              <w:t>Doporučená</w:t>
            </w:r>
            <w:proofErr w:type="spellEnd"/>
            <w:r w:rsidRPr="00504792">
              <w:t xml:space="preserve"> </w:t>
            </w:r>
            <w:proofErr w:type="spellStart"/>
            <w:r w:rsidR="00CC7D86">
              <w:t>udržovací</w:t>
            </w:r>
            <w:proofErr w:type="spellEnd"/>
            <w:r w:rsidRPr="00504792">
              <w:t xml:space="preserve"> </w:t>
            </w:r>
            <w:proofErr w:type="spellStart"/>
            <w:r w:rsidRPr="00504792">
              <w:t>dávka</w:t>
            </w:r>
            <w:proofErr w:type="spellEnd"/>
          </w:p>
        </w:tc>
        <w:tc>
          <w:tcPr>
            <w:tcW w:w="2002" w:type="dxa"/>
            <w:vAlign w:val="center"/>
          </w:tcPr>
          <w:p w14:paraId="747B0F62" w14:textId="77777777" w:rsidR="00562B0C" w:rsidRPr="00504792" w:rsidRDefault="00562B0C" w:rsidP="0072324B">
            <w:pPr>
              <w:keepNext/>
              <w:rPr>
                <w:szCs w:val="22"/>
              </w:rPr>
            </w:pPr>
            <w:r w:rsidRPr="00504792">
              <w:t>4–8</w:t>
            </w:r>
            <w:r w:rsidR="00504792" w:rsidRPr="00504792">
              <w:t> mg</w:t>
            </w:r>
            <w:r w:rsidRPr="00504792">
              <w:t>/den</w:t>
            </w:r>
            <w:r w:rsidRPr="00504792">
              <w:br/>
              <w:t>(8–16</w:t>
            </w:r>
            <w:r w:rsidR="00504792" w:rsidRPr="00504792">
              <w:t> ml/</w:t>
            </w:r>
            <w:r w:rsidRPr="00504792">
              <w:t>den)</w:t>
            </w:r>
          </w:p>
        </w:tc>
        <w:tc>
          <w:tcPr>
            <w:tcW w:w="1796" w:type="dxa"/>
            <w:vAlign w:val="center"/>
          </w:tcPr>
          <w:p w14:paraId="300A255A" w14:textId="77777777" w:rsidR="00562B0C" w:rsidRPr="00504792" w:rsidRDefault="00562B0C" w:rsidP="0072324B">
            <w:pPr>
              <w:keepNext/>
              <w:rPr>
                <w:szCs w:val="22"/>
              </w:rPr>
            </w:pPr>
            <w:r w:rsidRPr="00504792">
              <w:t>4–8</w:t>
            </w:r>
            <w:r w:rsidR="00504792" w:rsidRPr="00504792">
              <w:t> mg</w:t>
            </w:r>
            <w:r w:rsidRPr="00504792">
              <w:t>/den</w:t>
            </w:r>
            <w:r w:rsidRPr="00504792">
              <w:br/>
              <w:t>(8–16</w:t>
            </w:r>
            <w:r w:rsidR="00504792" w:rsidRPr="00504792">
              <w:t> ml/</w:t>
            </w:r>
            <w:r w:rsidRPr="00504792">
              <w:t>den)</w:t>
            </w:r>
          </w:p>
        </w:tc>
        <w:tc>
          <w:tcPr>
            <w:tcW w:w="1796" w:type="dxa"/>
            <w:vAlign w:val="center"/>
          </w:tcPr>
          <w:p w14:paraId="1047C630" w14:textId="77777777" w:rsidR="00562B0C" w:rsidRPr="00504792" w:rsidRDefault="00562B0C" w:rsidP="0072324B">
            <w:pPr>
              <w:keepNext/>
              <w:rPr>
                <w:szCs w:val="22"/>
              </w:rPr>
            </w:pPr>
            <w:r w:rsidRPr="00504792">
              <w:t>4–8</w:t>
            </w:r>
            <w:r w:rsidR="00504792" w:rsidRPr="00504792">
              <w:t> mg</w:t>
            </w:r>
            <w:r w:rsidRPr="00504792">
              <w:t>/den</w:t>
            </w:r>
            <w:r w:rsidRPr="00504792">
              <w:br/>
              <w:t>(6–12</w:t>
            </w:r>
            <w:r w:rsidR="00504792" w:rsidRPr="00504792">
              <w:t> ml/</w:t>
            </w:r>
            <w:r w:rsidRPr="00504792">
              <w:t>den)</w:t>
            </w:r>
          </w:p>
        </w:tc>
        <w:tc>
          <w:tcPr>
            <w:tcW w:w="1797" w:type="dxa"/>
            <w:vAlign w:val="center"/>
          </w:tcPr>
          <w:p w14:paraId="2C8AE6C5" w14:textId="77777777" w:rsidR="00562B0C" w:rsidRPr="00504792" w:rsidRDefault="00562B0C" w:rsidP="0072324B">
            <w:pPr>
              <w:keepNext/>
              <w:rPr>
                <w:szCs w:val="22"/>
              </w:rPr>
            </w:pPr>
            <w:r w:rsidRPr="00504792">
              <w:t>2–4</w:t>
            </w:r>
            <w:r w:rsidR="00504792" w:rsidRPr="00504792">
              <w:t> mg</w:t>
            </w:r>
            <w:r w:rsidRPr="00504792">
              <w:t>/den</w:t>
            </w:r>
            <w:r w:rsidRPr="00504792">
              <w:br/>
              <w:t>(4–8</w:t>
            </w:r>
            <w:r w:rsidR="00504792" w:rsidRPr="00504792">
              <w:t> ml/</w:t>
            </w:r>
            <w:r w:rsidRPr="00504792">
              <w:t>den)</w:t>
            </w:r>
          </w:p>
        </w:tc>
      </w:tr>
      <w:tr w:rsidR="00562B0C" w:rsidRPr="00504792" w14:paraId="7AA69117" w14:textId="77777777" w:rsidTr="007C3EBF">
        <w:trPr>
          <w:cantSplit/>
        </w:trPr>
        <w:tc>
          <w:tcPr>
            <w:tcW w:w="1904" w:type="dxa"/>
            <w:vAlign w:val="center"/>
          </w:tcPr>
          <w:p w14:paraId="620485A0" w14:textId="77777777" w:rsidR="00562B0C" w:rsidRPr="00504792" w:rsidRDefault="00562B0C" w:rsidP="0072324B">
            <w:pPr>
              <w:keepNext/>
              <w:rPr>
                <w:szCs w:val="22"/>
              </w:rPr>
            </w:pPr>
            <w:proofErr w:type="spellStart"/>
            <w:r w:rsidRPr="00504792">
              <w:t>Titrace</w:t>
            </w:r>
            <w:proofErr w:type="spellEnd"/>
            <w:r w:rsidRPr="00504792">
              <w:t xml:space="preserve"> (</w:t>
            </w:r>
            <w:proofErr w:type="spellStart"/>
            <w:r w:rsidRPr="00504792">
              <w:t>postupné</w:t>
            </w:r>
            <w:proofErr w:type="spellEnd"/>
            <w:r w:rsidRPr="00504792">
              <w:t xml:space="preserve"> </w:t>
            </w:r>
            <w:proofErr w:type="spellStart"/>
            <w:r w:rsidR="00CC7D86">
              <w:t>přírůstk</w:t>
            </w:r>
            <w:r w:rsidRPr="00504792">
              <w:t>y</w:t>
            </w:r>
            <w:proofErr w:type="spellEnd"/>
            <w:r w:rsidRPr="00504792">
              <w:t>)</w:t>
            </w:r>
          </w:p>
        </w:tc>
        <w:tc>
          <w:tcPr>
            <w:tcW w:w="2002" w:type="dxa"/>
            <w:vAlign w:val="center"/>
          </w:tcPr>
          <w:p w14:paraId="62872FE7" w14:textId="77777777" w:rsidR="00562B0C" w:rsidRPr="00504792" w:rsidRDefault="00562B0C" w:rsidP="0072324B">
            <w:pPr>
              <w:keepNext/>
              <w:rPr>
                <w:szCs w:val="22"/>
              </w:rPr>
            </w:pPr>
            <w:r w:rsidRPr="00504792">
              <w:t>2</w:t>
            </w:r>
            <w:r w:rsidR="00504792" w:rsidRPr="00504792">
              <w:t> mg</w:t>
            </w:r>
            <w:r w:rsidRPr="00504792">
              <w:t>/den</w:t>
            </w:r>
            <w:r w:rsidRPr="00504792">
              <w:br/>
              <w:t>(4</w:t>
            </w:r>
            <w:r w:rsidR="00504792" w:rsidRPr="00504792">
              <w:t> ml/</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6" w:type="dxa"/>
            <w:vAlign w:val="center"/>
          </w:tcPr>
          <w:p w14:paraId="77459685" w14:textId="77777777" w:rsidR="00562B0C" w:rsidRPr="00504792" w:rsidRDefault="00562B0C" w:rsidP="0072324B">
            <w:pPr>
              <w:keepNext/>
              <w:rPr>
                <w:szCs w:val="22"/>
              </w:rPr>
            </w:pPr>
            <w:r w:rsidRPr="00504792">
              <w:t>2</w:t>
            </w:r>
            <w:r w:rsidR="00504792" w:rsidRPr="00504792">
              <w:t> mg</w:t>
            </w:r>
            <w:r w:rsidRPr="00504792">
              <w:t>/den</w:t>
            </w:r>
            <w:r w:rsidRPr="00504792">
              <w:br/>
              <w:t>(4</w:t>
            </w:r>
            <w:r w:rsidR="00504792" w:rsidRPr="00504792">
              <w:t> ml/</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6" w:type="dxa"/>
            <w:vAlign w:val="center"/>
          </w:tcPr>
          <w:p w14:paraId="43AC51D8" w14:textId="77777777" w:rsidR="00562B0C" w:rsidRPr="00504792" w:rsidRDefault="00562B0C" w:rsidP="0072324B">
            <w:pPr>
              <w:keepNext/>
              <w:rPr>
                <w:szCs w:val="22"/>
              </w:rPr>
            </w:pPr>
            <w:r w:rsidRPr="00504792">
              <w:t>1</w:t>
            </w:r>
            <w:r w:rsidR="00504792" w:rsidRPr="00504792">
              <w:t> mg</w:t>
            </w:r>
            <w:r w:rsidRPr="00504792">
              <w:t>/den</w:t>
            </w:r>
            <w:r w:rsidRPr="00504792">
              <w:br/>
              <w:t>(2</w:t>
            </w:r>
            <w:r w:rsidR="00504792" w:rsidRPr="00504792">
              <w:t> ml/</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c>
          <w:tcPr>
            <w:tcW w:w="1797" w:type="dxa"/>
            <w:vAlign w:val="center"/>
          </w:tcPr>
          <w:p w14:paraId="44CCAA1A" w14:textId="77777777" w:rsidR="00562B0C" w:rsidRPr="00504792" w:rsidRDefault="00562B0C" w:rsidP="0072324B">
            <w:pPr>
              <w:keepNext/>
              <w:rPr>
                <w:szCs w:val="22"/>
              </w:rPr>
            </w:pPr>
            <w:r w:rsidRPr="00504792">
              <w:t>0,5</w:t>
            </w:r>
            <w:r w:rsidR="00504792" w:rsidRPr="00504792">
              <w:t> mg</w:t>
            </w:r>
            <w:r w:rsidRPr="00504792">
              <w:t>/den</w:t>
            </w:r>
            <w:r w:rsidRPr="00504792">
              <w:br/>
              <w:t>(1</w:t>
            </w:r>
            <w:r w:rsidR="00504792" w:rsidRPr="00504792">
              <w:t> ml/</w:t>
            </w:r>
            <w:r w:rsidRPr="00504792">
              <w:t>den)</w:t>
            </w:r>
            <w:r w:rsidRPr="00504792">
              <w:br/>
              <w:t>(</w:t>
            </w:r>
            <w:r w:rsidR="0009125A" w:rsidRPr="00504792">
              <w:t xml:space="preserve">ne </w:t>
            </w:r>
            <w:proofErr w:type="spellStart"/>
            <w:r w:rsidR="0009125A" w:rsidRPr="00504792">
              <w:t>častěji</w:t>
            </w:r>
            <w:proofErr w:type="spellEnd"/>
            <w:r w:rsidR="0009125A" w:rsidRPr="00504792">
              <w:t xml:space="preserve"> </w:t>
            </w:r>
            <w:proofErr w:type="spellStart"/>
            <w:r w:rsidR="0009125A" w:rsidRPr="00504792">
              <w:t>než</w:t>
            </w:r>
            <w:proofErr w:type="spellEnd"/>
            <w:r w:rsidRPr="00504792">
              <w:t xml:space="preserve"> </w:t>
            </w:r>
            <w:proofErr w:type="spellStart"/>
            <w:r w:rsidRPr="00504792">
              <w:t>jednou</w:t>
            </w:r>
            <w:proofErr w:type="spellEnd"/>
            <w:r w:rsidRPr="00504792">
              <w:t xml:space="preserve"> </w:t>
            </w:r>
            <w:proofErr w:type="spellStart"/>
            <w:r w:rsidRPr="00504792">
              <w:t>týdně</w:t>
            </w:r>
            <w:proofErr w:type="spellEnd"/>
            <w:r w:rsidRPr="00504792">
              <w:t>)</w:t>
            </w:r>
          </w:p>
        </w:tc>
      </w:tr>
      <w:tr w:rsidR="00562B0C" w:rsidRPr="00504792" w14:paraId="3EC93056" w14:textId="77777777" w:rsidTr="007C3EBF">
        <w:trPr>
          <w:cantSplit/>
        </w:trPr>
        <w:tc>
          <w:tcPr>
            <w:tcW w:w="1904" w:type="dxa"/>
            <w:vAlign w:val="center"/>
          </w:tcPr>
          <w:p w14:paraId="631923E7" w14:textId="77777777" w:rsidR="00562B0C" w:rsidRPr="00504792" w:rsidRDefault="00CC7D86" w:rsidP="0072324B">
            <w:pPr>
              <w:rPr>
                <w:szCs w:val="22"/>
              </w:rPr>
            </w:pPr>
            <w:proofErr w:type="spellStart"/>
            <w:r>
              <w:t>Maximální</w:t>
            </w:r>
            <w:proofErr w:type="spellEnd"/>
            <w:r>
              <w:t xml:space="preserve"> </w:t>
            </w:r>
            <w:proofErr w:type="spellStart"/>
            <w:r>
              <w:t>d</w:t>
            </w:r>
            <w:r w:rsidR="00562B0C" w:rsidRPr="00504792">
              <w:t>oporučená</w:t>
            </w:r>
            <w:proofErr w:type="spellEnd"/>
            <w:r w:rsidR="00562B0C" w:rsidRPr="00504792">
              <w:t xml:space="preserve"> </w:t>
            </w:r>
            <w:proofErr w:type="spellStart"/>
            <w:r w:rsidR="00562B0C" w:rsidRPr="00504792">
              <w:t>dávka</w:t>
            </w:r>
            <w:proofErr w:type="spellEnd"/>
          </w:p>
        </w:tc>
        <w:tc>
          <w:tcPr>
            <w:tcW w:w="2002" w:type="dxa"/>
            <w:vAlign w:val="center"/>
          </w:tcPr>
          <w:p w14:paraId="56833B32" w14:textId="77777777" w:rsidR="00562B0C" w:rsidRPr="00504792" w:rsidRDefault="00562B0C" w:rsidP="0072324B">
            <w:pPr>
              <w:rPr>
                <w:szCs w:val="22"/>
              </w:rPr>
            </w:pPr>
            <w:r w:rsidRPr="00504792">
              <w:t>12</w:t>
            </w:r>
            <w:r w:rsidR="00504792" w:rsidRPr="00504792">
              <w:t> mg</w:t>
            </w:r>
            <w:r w:rsidRPr="00504792">
              <w:t>/den</w:t>
            </w:r>
            <w:r w:rsidRPr="00504792">
              <w:br/>
              <w:t>(24</w:t>
            </w:r>
            <w:r w:rsidR="00504792" w:rsidRPr="00504792">
              <w:t> ml/</w:t>
            </w:r>
            <w:r w:rsidRPr="00504792">
              <w:t>den)</w:t>
            </w:r>
          </w:p>
        </w:tc>
        <w:tc>
          <w:tcPr>
            <w:tcW w:w="1796" w:type="dxa"/>
            <w:vAlign w:val="center"/>
          </w:tcPr>
          <w:p w14:paraId="0382C4AF" w14:textId="77777777" w:rsidR="00562B0C" w:rsidRPr="00504792" w:rsidRDefault="00562B0C" w:rsidP="0072324B">
            <w:pPr>
              <w:rPr>
                <w:szCs w:val="22"/>
              </w:rPr>
            </w:pPr>
            <w:r w:rsidRPr="00504792">
              <w:t>12</w:t>
            </w:r>
            <w:r w:rsidR="00504792" w:rsidRPr="00504792">
              <w:t> mg</w:t>
            </w:r>
            <w:r w:rsidRPr="00504792">
              <w:t>/den</w:t>
            </w:r>
            <w:r w:rsidRPr="00504792">
              <w:br/>
              <w:t>(24</w:t>
            </w:r>
            <w:r w:rsidR="00504792" w:rsidRPr="00504792">
              <w:t> ml/</w:t>
            </w:r>
            <w:r w:rsidRPr="00504792">
              <w:t>den)</w:t>
            </w:r>
          </w:p>
        </w:tc>
        <w:tc>
          <w:tcPr>
            <w:tcW w:w="1796" w:type="dxa"/>
            <w:vAlign w:val="center"/>
          </w:tcPr>
          <w:p w14:paraId="4AC0270B" w14:textId="77777777" w:rsidR="00562B0C" w:rsidRPr="00504792" w:rsidRDefault="00562B0C" w:rsidP="0072324B">
            <w:pPr>
              <w:rPr>
                <w:szCs w:val="22"/>
              </w:rPr>
            </w:pPr>
            <w:r w:rsidRPr="00504792">
              <w:t>8</w:t>
            </w:r>
            <w:r w:rsidR="00504792" w:rsidRPr="00504792">
              <w:t> mg</w:t>
            </w:r>
            <w:r w:rsidRPr="00504792">
              <w:t>/den</w:t>
            </w:r>
            <w:r w:rsidRPr="00504792">
              <w:br/>
              <w:t>(16</w:t>
            </w:r>
            <w:r w:rsidR="00504792" w:rsidRPr="00504792">
              <w:t> ml/</w:t>
            </w:r>
            <w:r w:rsidRPr="00504792">
              <w:t>den)</w:t>
            </w:r>
          </w:p>
        </w:tc>
        <w:tc>
          <w:tcPr>
            <w:tcW w:w="1797" w:type="dxa"/>
            <w:vAlign w:val="center"/>
          </w:tcPr>
          <w:p w14:paraId="48A6B70C" w14:textId="77777777" w:rsidR="00562B0C" w:rsidRPr="00504792" w:rsidRDefault="00562B0C" w:rsidP="0072324B">
            <w:pPr>
              <w:rPr>
                <w:szCs w:val="22"/>
              </w:rPr>
            </w:pPr>
            <w:r w:rsidRPr="00504792">
              <w:t>6</w:t>
            </w:r>
            <w:r w:rsidR="00504792" w:rsidRPr="00504792">
              <w:t> mg</w:t>
            </w:r>
            <w:r w:rsidRPr="00504792">
              <w:t>/den</w:t>
            </w:r>
            <w:r w:rsidRPr="00504792">
              <w:br/>
              <w:t>(12</w:t>
            </w:r>
            <w:r w:rsidR="00504792" w:rsidRPr="00504792">
              <w:t> ml/</w:t>
            </w:r>
            <w:r w:rsidRPr="00504792">
              <w:t>den)</w:t>
            </w:r>
          </w:p>
        </w:tc>
      </w:tr>
    </w:tbl>
    <w:p w14:paraId="47501913" w14:textId="77777777" w:rsidR="00562B0C" w:rsidRPr="00504792" w:rsidRDefault="00562B0C" w:rsidP="003C3D01">
      <w:pPr>
        <w:rPr>
          <w:szCs w:val="22"/>
        </w:rPr>
      </w:pPr>
    </w:p>
    <w:p w14:paraId="66DED2D4" w14:textId="77777777" w:rsidR="00562B0C" w:rsidRPr="00F2754C" w:rsidRDefault="00562B0C" w:rsidP="003C3D01">
      <w:pPr>
        <w:keepNext/>
        <w:rPr>
          <w:i/>
          <w:iCs/>
          <w:szCs w:val="22"/>
          <w:lang w:val="es-ES"/>
        </w:rPr>
      </w:pPr>
      <w:r w:rsidRPr="00F2754C">
        <w:rPr>
          <w:i/>
          <w:lang w:val="es-ES"/>
        </w:rPr>
        <w:t>Dospělí a dospívající ve věku od 12 let</w:t>
      </w:r>
    </w:p>
    <w:p w14:paraId="0D4B028F" w14:textId="77777777" w:rsidR="002462F8" w:rsidRPr="00504792" w:rsidRDefault="002462F8" w:rsidP="003C3D01">
      <w:pPr>
        <w:rPr>
          <w:noProof/>
          <w:lang w:val="cs-CZ"/>
        </w:rPr>
      </w:pPr>
      <w:r w:rsidRPr="00504792">
        <w:rPr>
          <w:noProof/>
          <w:szCs w:val="22"/>
          <w:lang w:val="cs-CZ"/>
        </w:rPr>
        <w:t xml:space="preserve">Léčba přípravkem Fycompa má být zahájena dávkou 2 mg/den </w:t>
      </w:r>
      <w:r w:rsidRPr="00504792">
        <w:rPr>
          <w:noProof/>
          <w:szCs w:val="22"/>
          <w:u w:val="single"/>
          <w:lang w:val="cs-CZ"/>
        </w:rPr>
        <w:t>(</w:t>
      </w:r>
      <w:r w:rsidRPr="00504792">
        <w:rPr>
          <w:noProof/>
          <w:szCs w:val="22"/>
          <w:lang w:val="cs-CZ"/>
        </w:rPr>
        <w:t xml:space="preserve">4 ml/den). Dávku je možné zvýšit na základě klinické odpovědi a snášenlivosti, a to </w:t>
      </w:r>
      <w:r w:rsidR="00706B7C">
        <w:rPr>
          <w:noProof/>
          <w:szCs w:val="22"/>
          <w:lang w:val="cs-CZ"/>
        </w:rPr>
        <w:t>v přírůstcích p</w:t>
      </w:r>
      <w:r w:rsidRPr="00504792">
        <w:rPr>
          <w:noProof/>
          <w:szCs w:val="22"/>
          <w:lang w:val="cs-CZ"/>
        </w:rPr>
        <w:t xml:space="preserve">o 2 mg (4 ml) (buď jednou týdně nebo jednou za dva týdny dle uvážení poločasu uvedeného níže) na udržovací dávku 4 mg/den (8 ml/den) až 8 mg/den (16 ml/den). V závislosti na individuální klinické odpovědi a snášenlivosti při dávce 8 mg/den (16 ml/den) může být dávka postupně zvyšována vždy </w:t>
      </w:r>
      <w:r w:rsidR="00706B7C">
        <w:rPr>
          <w:noProof/>
          <w:szCs w:val="22"/>
          <w:lang w:val="cs-CZ"/>
        </w:rPr>
        <w:t>v přírůstcích p</w:t>
      </w:r>
      <w:r w:rsidRPr="00504792">
        <w:rPr>
          <w:noProof/>
          <w:szCs w:val="22"/>
          <w:lang w:val="cs-CZ"/>
        </w:rPr>
        <w:t>o 2 mg/den (4 ml/den) až na 12 mg/den (24 ml/den) U pacientů, kteří souběžně užívají léčivé přípravky, které nezkracují poločas perampanelu (viz bod 4.5), nemá být titrace prováděna častěji než v 2týdenních intervalech. U</w:t>
      </w:r>
      <w:r w:rsidR="00706B7C">
        <w:rPr>
          <w:noProof/>
          <w:szCs w:val="22"/>
          <w:lang w:val="cs-CZ"/>
        </w:rPr>
        <w:t> </w:t>
      </w:r>
      <w:r w:rsidRPr="00504792">
        <w:rPr>
          <w:noProof/>
          <w:szCs w:val="22"/>
          <w:lang w:val="cs-CZ"/>
        </w:rPr>
        <w:t>pacientů, kteří souběžně užívají léčivé přípravky, které zkracují poločas perampanelu (viz bod 4.5), nemá být titrace prováděna častěji než v týdenních intervalech.</w:t>
      </w:r>
    </w:p>
    <w:p w14:paraId="11ADDEE0" w14:textId="77777777" w:rsidR="002462F8" w:rsidRPr="00504792" w:rsidRDefault="002462F8" w:rsidP="003C3D01">
      <w:pPr>
        <w:rPr>
          <w:noProof/>
          <w:lang w:val="cs-CZ"/>
        </w:rPr>
      </w:pPr>
    </w:p>
    <w:p w14:paraId="564BF052" w14:textId="77777777" w:rsidR="00562B0C" w:rsidRPr="001A04C9" w:rsidRDefault="00562B0C" w:rsidP="003C3D01">
      <w:pPr>
        <w:keepNext/>
        <w:rPr>
          <w:i/>
          <w:iCs/>
          <w:szCs w:val="22"/>
          <w:lang w:val="cs-CZ"/>
        </w:rPr>
      </w:pPr>
      <w:r w:rsidRPr="001A04C9">
        <w:rPr>
          <w:i/>
          <w:lang w:val="cs-CZ"/>
        </w:rPr>
        <w:t>Děti (od 4 do 11</w:t>
      </w:r>
      <w:r w:rsidR="00504792" w:rsidRPr="001A04C9">
        <w:rPr>
          <w:i/>
          <w:lang w:val="cs-CZ"/>
        </w:rPr>
        <w:t> let</w:t>
      </w:r>
      <w:r w:rsidRPr="001A04C9">
        <w:rPr>
          <w:i/>
          <w:lang w:val="cs-CZ"/>
        </w:rPr>
        <w:t xml:space="preserve">) </w:t>
      </w:r>
      <w:r w:rsidR="00706B7C" w:rsidRPr="001A04C9">
        <w:rPr>
          <w:i/>
          <w:lang w:val="cs-CZ"/>
        </w:rPr>
        <w:t>s</w:t>
      </w:r>
      <w:r w:rsidRPr="001A04C9">
        <w:rPr>
          <w:i/>
          <w:lang w:val="cs-CZ"/>
        </w:rPr>
        <w:t> </w:t>
      </w:r>
      <w:r w:rsidR="00706B7C" w:rsidRPr="001A04C9">
        <w:rPr>
          <w:i/>
          <w:lang w:val="cs-CZ"/>
        </w:rPr>
        <w:t xml:space="preserve">tělesnou </w:t>
      </w:r>
      <w:r w:rsidRPr="001A04C9">
        <w:rPr>
          <w:i/>
          <w:lang w:val="cs-CZ"/>
        </w:rPr>
        <w:t>hmotnost</w:t>
      </w:r>
      <w:r w:rsidR="00706B7C" w:rsidRPr="001A04C9">
        <w:rPr>
          <w:i/>
          <w:lang w:val="cs-CZ"/>
        </w:rPr>
        <w:t>í</w:t>
      </w:r>
      <w:r w:rsidRPr="001A04C9">
        <w:rPr>
          <w:i/>
          <w:lang w:val="cs-CZ"/>
        </w:rPr>
        <w:t xml:space="preserve"> 30</w:t>
      </w:r>
      <w:r w:rsidR="00504792" w:rsidRPr="001A04C9">
        <w:rPr>
          <w:i/>
          <w:lang w:val="cs-CZ"/>
        </w:rPr>
        <w:t> kg</w:t>
      </w:r>
      <w:r w:rsidR="00706B7C" w:rsidRPr="001A04C9">
        <w:rPr>
          <w:i/>
          <w:lang w:val="cs-CZ"/>
        </w:rPr>
        <w:t xml:space="preserve"> a více</w:t>
      </w:r>
    </w:p>
    <w:p w14:paraId="3A4F556D" w14:textId="77777777" w:rsidR="00562B0C" w:rsidRPr="001A04C9" w:rsidRDefault="00562B0C" w:rsidP="003C3D01">
      <w:pPr>
        <w:rPr>
          <w:szCs w:val="22"/>
          <w:lang w:val="cs-CZ"/>
        </w:rPr>
      </w:pPr>
      <w:r w:rsidRPr="001A04C9">
        <w:rPr>
          <w:lang w:val="cs-CZ"/>
        </w:rPr>
        <w:t xml:space="preserve">Léčba přípravkem </w:t>
      </w:r>
      <w:proofErr w:type="spellStart"/>
      <w:r w:rsidRPr="001A04C9">
        <w:rPr>
          <w:lang w:val="cs-CZ"/>
        </w:rPr>
        <w:t>Fycompa</w:t>
      </w:r>
      <w:proofErr w:type="spellEnd"/>
      <w:r w:rsidRPr="001A04C9">
        <w:rPr>
          <w:lang w:val="cs-CZ"/>
        </w:rPr>
        <w:t xml:space="preserve"> m</w:t>
      </w:r>
      <w:r w:rsidR="00706B7C" w:rsidRPr="001A04C9">
        <w:rPr>
          <w:lang w:val="cs-CZ"/>
        </w:rPr>
        <w:t>á</w:t>
      </w:r>
      <w:r w:rsidRPr="001A04C9">
        <w:rPr>
          <w:lang w:val="cs-CZ"/>
        </w:rPr>
        <w:t xml:space="preserve"> být zahájena dávkou 2</w:t>
      </w:r>
      <w:r w:rsidR="00504792" w:rsidRPr="001A04C9">
        <w:rPr>
          <w:lang w:val="cs-CZ"/>
        </w:rPr>
        <w:t> mg</w:t>
      </w:r>
      <w:r w:rsidRPr="001A04C9">
        <w:rPr>
          <w:lang w:val="cs-CZ"/>
        </w:rPr>
        <w:t>/den (4</w:t>
      </w:r>
      <w:r w:rsidR="00504792" w:rsidRPr="001A04C9">
        <w:rPr>
          <w:lang w:val="cs-CZ"/>
        </w:rPr>
        <w:t> ml/</w:t>
      </w:r>
      <w:r w:rsidRPr="001A04C9">
        <w:rPr>
          <w:lang w:val="cs-CZ"/>
        </w:rPr>
        <w:t xml:space="preserve">den). Dávku je možné zvýšit na základě klinické odpovědi a snášenlivosti, a to </w:t>
      </w:r>
      <w:r w:rsidR="00706B7C">
        <w:rPr>
          <w:noProof/>
          <w:szCs w:val="22"/>
          <w:lang w:val="cs-CZ"/>
        </w:rPr>
        <w:t>v přírůstcích p</w:t>
      </w:r>
      <w:r w:rsidRPr="001A04C9">
        <w:rPr>
          <w:lang w:val="cs-CZ"/>
        </w:rPr>
        <w:t>o 2</w:t>
      </w:r>
      <w:r w:rsidR="00504792" w:rsidRPr="001A04C9">
        <w:rPr>
          <w:lang w:val="cs-CZ"/>
        </w:rPr>
        <w:t> mg</w:t>
      </w:r>
      <w:r w:rsidRPr="001A04C9">
        <w:rPr>
          <w:lang w:val="cs-CZ"/>
        </w:rPr>
        <w:t xml:space="preserve"> (4</w:t>
      </w:r>
      <w:r w:rsidR="00504792" w:rsidRPr="001A04C9">
        <w:rPr>
          <w:lang w:val="cs-CZ"/>
        </w:rPr>
        <w:t> ml/</w:t>
      </w:r>
      <w:r w:rsidRPr="001A04C9">
        <w:rPr>
          <w:lang w:val="cs-CZ"/>
        </w:rPr>
        <w:t>den) (buď jednou týdně, nebo jednou za dva týdny dle uvážení poločasu uvedeného níže) na udržovací dávku 4</w:t>
      </w:r>
      <w:r w:rsidR="00504792" w:rsidRPr="001A04C9">
        <w:rPr>
          <w:lang w:val="cs-CZ"/>
        </w:rPr>
        <w:t> mg</w:t>
      </w:r>
      <w:r w:rsidRPr="001A04C9">
        <w:rPr>
          <w:lang w:val="cs-CZ"/>
        </w:rPr>
        <w:t>/den (8</w:t>
      </w:r>
      <w:r w:rsidR="00504792" w:rsidRPr="001A04C9">
        <w:rPr>
          <w:lang w:val="cs-CZ"/>
        </w:rPr>
        <w:t> ml/</w:t>
      </w:r>
      <w:r w:rsidRPr="001A04C9">
        <w:rPr>
          <w:lang w:val="cs-CZ"/>
        </w:rPr>
        <w:t>den) až 8</w:t>
      </w:r>
      <w:r w:rsidR="00504792" w:rsidRPr="001A04C9">
        <w:rPr>
          <w:lang w:val="cs-CZ"/>
        </w:rPr>
        <w:t> mg</w:t>
      </w:r>
      <w:r w:rsidRPr="001A04C9">
        <w:rPr>
          <w:lang w:val="cs-CZ"/>
        </w:rPr>
        <w:t>/den (16</w:t>
      </w:r>
      <w:r w:rsidR="00504792" w:rsidRPr="001A04C9">
        <w:rPr>
          <w:lang w:val="cs-CZ"/>
        </w:rPr>
        <w:t> ml/</w:t>
      </w:r>
      <w:r w:rsidRPr="001A04C9">
        <w:rPr>
          <w:lang w:val="cs-CZ"/>
        </w:rPr>
        <w:t>den). V závislosti na individuální klinické odpovědi a snášenlivosti při dávce 8</w:t>
      </w:r>
      <w:r w:rsidR="00504792" w:rsidRPr="001A04C9">
        <w:rPr>
          <w:lang w:val="cs-CZ"/>
        </w:rPr>
        <w:t> mg</w:t>
      </w:r>
      <w:r w:rsidRPr="001A04C9">
        <w:rPr>
          <w:lang w:val="cs-CZ"/>
        </w:rPr>
        <w:t>/den (16</w:t>
      </w:r>
      <w:r w:rsidR="00504792" w:rsidRPr="001A04C9">
        <w:rPr>
          <w:lang w:val="cs-CZ"/>
        </w:rPr>
        <w:t> ml/</w:t>
      </w:r>
      <w:r w:rsidRPr="001A04C9">
        <w:rPr>
          <w:lang w:val="cs-CZ"/>
        </w:rPr>
        <w:t xml:space="preserve">den) může být dávka zvyšována </w:t>
      </w:r>
      <w:r w:rsidR="00706B7C">
        <w:rPr>
          <w:noProof/>
          <w:szCs w:val="22"/>
          <w:lang w:val="cs-CZ"/>
        </w:rPr>
        <w:t>v přírůstcích p</w:t>
      </w:r>
      <w:r w:rsidRPr="001A04C9">
        <w:rPr>
          <w:lang w:val="cs-CZ"/>
        </w:rPr>
        <w:t>o 2</w:t>
      </w:r>
      <w:r w:rsidR="00504792" w:rsidRPr="001A04C9">
        <w:rPr>
          <w:lang w:val="cs-CZ"/>
        </w:rPr>
        <w:t> mg</w:t>
      </w:r>
      <w:r w:rsidRPr="001A04C9">
        <w:rPr>
          <w:lang w:val="cs-CZ"/>
        </w:rPr>
        <w:t>/den (4</w:t>
      </w:r>
      <w:r w:rsidR="00504792" w:rsidRPr="001A04C9">
        <w:rPr>
          <w:lang w:val="cs-CZ"/>
        </w:rPr>
        <w:t> ml/</w:t>
      </w:r>
      <w:r w:rsidRPr="001A04C9">
        <w:rPr>
          <w:lang w:val="cs-CZ"/>
        </w:rPr>
        <w:t>den) až na 12</w:t>
      </w:r>
      <w:r w:rsidR="00504792" w:rsidRPr="001A04C9">
        <w:rPr>
          <w:lang w:val="cs-CZ"/>
        </w:rPr>
        <w:t> mg</w:t>
      </w:r>
      <w:r w:rsidRPr="001A04C9">
        <w:rPr>
          <w:lang w:val="cs-CZ"/>
        </w:rPr>
        <w:t>/den (24</w:t>
      </w:r>
      <w:r w:rsidR="00504792" w:rsidRPr="001A04C9">
        <w:rPr>
          <w:lang w:val="cs-CZ"/>
        </w:rPr>
        <w:t> ml/</w:t>
      </w:r>
      <w:r w:rsidRPr="001A04C9">
        <w:rPr>
          <w:lang w:val="cs-CZ"/>
        </w:rPr>
        <w:t>den). U</w:t>
      </w:r>
      <w:r w:rsidR="00504792" w:rsidRPr="001A04C9">
        <w:rPr>
          <w:lang w:val="cs-CZ"/>
        </w:rPr>
        <w:t> pacientů</w:t>
      </w:r>
      <w:r w:rsidRPr="001A04C9">
        <w:rPr>
          <w:lang w:val="cs-CZ"/>
        </w:rPr>
        <w:t xml:space="preserve">, kteří souběžně užívají léčivé přípravky, které nezkracují poločas </w:t>
      </w:r>
      <w:proofErr w:type="spellStart"/>
      <w:r w:rsidRPr="001A04C9">
        <w:rPr>
          <w:lang w:val="cs-CZ"/>
        </w:rPr>
        <w:t>perampanelu</w:t>
      </w:r>
      <w:proofErr w:type="spellEnd"/>
      <w:r w:rsidRPr="001A04C9">
        <w:rPr>
          <w:lang w:val="cs-CZ"/>
        </w:rPr>
        <w:t xml:space="preserve"> (viz bod 4.5), nemá být titrace prováděna častěji než v 2týdenních intervalech. U</w:t>
      </w:r>
      <w:r w:rsidR="00504792" w:rsidRPr="001A04C9">
        <w:rPr>
          <w:lang w:val="cs-CZ"/>
        </w:rPr>
        <w:t> pacientů</w:t>
      </w:r>
      <w:r w:rsidRPr="001A04C9">
        <w:rPr>
          <w:lang w:val="cs-CZ"/>
        </w:rPr>
        <w:t xml:space="preserve">, kteří souběžně užívají léčivé přípravky, které zkracují poločas </w:t>
      </w:r>
      <w:proofErr w:type="spellStart"/>
      <w:r w:rsidRPr="001A04C9">
        <w:rPr>
          <w:lang w:val="cs-CZ"/>
        </w:rPr>
        <w:t>perampanelu</w:t>
      </w:r>
      <w:proofErr w:type="spellEnd"/>
      <w:r w:rsidRPr="001A04C9">
        <w:rPr>
          <w:lang w:val="cs-CZ"/>
        </w:rPr>
        <w:t xml:space="preserve"> (viz bod 4.5), nemá být titrace prováděna častěji než v týdenních intervalech.</w:t>
      </w:r>
    </w:p>
    <w:p w14:paraId="108D160F" w14:textId="77777777" w:rsidR="00562B0C" w:rsidRPr="001A04C9" w:rsidRDefault="00562B0C" w:rsidP="003C3D01">
      <w:pPr>
        <w:rPr>
          <w:szCs w:val="22"/>
          <w:lang w:val="cs-CZ"/>
        </w:rPr>
      </w:pPr>
    </w:p>
    <w:p w14:paraId="0F9400AA" w14:textId="77777777" w:rsidR="00562B0C" w:rsidRPr="001A04C9" w:rsidRDefault="00562B0C" w:rsidP="003C3D01">
      <w:pPr>
        <w:keepNext/>
        <w:rPr>
          <w:i/>
          <w:lang w:val="cs-CZ"/>
        </w:rPr>
      </w:pPr>
      <w:r w:rsidRPr="001A04C9">
        <w:rPr>
          <w:i/>
          <w:lang w:val="cs-CZ"/>
        </w:rPr>
        <w:t>Děti (od 4 do 11</w:t>
      </w:r>
      <w:r w:rsidR="00504792" w:rsidRPr="001A04C9">
        <w:rPr>
          <w:i/>
          <w:lang w:val="cs-CZ"/>
        </w:rPr>
        <w:t> let</w:t>
      </w:r>
      <w:r w:rsidRPr="001A04C9">
        <w:rPr>
          <w:i/>
          <w:lang w:val="cs-CZ"/>
        </w:rPr>
        <w:t xml:space="preserve">) </w:t>
      </w:r>
      <w:r w:rsidR="00706B7C" w:rsidRPr="001A04C9">
        <w:rPr>
          <w:i/>
          <w:lang w:val="cs-CZ"/>
        </w:rPr>
        <w:t>s tělesnou</w:t>
      </w:r>
      <w:r w:rsidRPr="001A04C9">
        <w:rPr>
          <w:i/>
          <w:lang w:val="cs-CZ"/>
        </w:rPr>
        <w:t> hmotnost</w:t>
      </w:r>
      <w:r w:rsidR="00706B7C" w:rsidRPr="001A04C9">
        <w:rPr>
          <w:i/>
          <w:lang w:val="cs-CZ"/>
        </w:rPr>
        <w:t>í</w:t>
      </w:r>
      <w:r w:rsidRPr="001A04C9">
        <w:rPr>
          <w:i/>
          <w:lang w:val="cs-CZ"/>
        </w:rPr>
        <w:t xml:space="preserve"> 20</w:t>
      </w:r>
      <w:r w:rsidR="00504792" w:rsidRPr="001A04C9">
        <w:rPr>
          <w:i/>
          <w:lang w:val="cs-CZ"/>
        </w:rPr>
        <w:t> kg</w:t>
      </w:r>
      <w:r w:rsidRPr="001A04C9">
        <w:rPr>
          <w:i/>
          <w:lang w:val="cs-CZ"/>
        </w:rPr>
        <w:t xml:space="preserve"> </w:t>
      </w:r>
      <w:r w:rsidR="00706B7C" w:rsidRPr="001A04C9">
        <w:rPr>
          <w:i/>
          <w:lang w:val="cs-CZ"/>
        </w:rPr>
        <w:t>až</w:t>
      </w:r>
      <w:r w:rsidRPr="001A04C9">
        <w:rPr>
          <w:i/>
          <w:lang w:val="cs-CZ"/>
        </w:rPr>
        <w:t xml:space="preserve"> 30</w:t>
      </w:r>
      <w:r w:rsidR="00504792" w:rsidRPr="001A04C9">
        <w:rPr>
          <w:i/>
          <w:lang w:val="cs-CZ"/>
        </w:rPr>
        <w:t> kg</w:t>
      </w:r>
    </w:p>
    <w:p w14:paraId="3BEA2A9D" w14:textId="77777777" w:rsidR="00562B0C" w:rsidRPr="001A04C9" w:rsidRDefault="00562B0C" w:rsidP="003C3D01">
      <w:pPr>
        <w:rPr>
          <w:szCs w:val="22"/>
          <w:lang w:val="cs-CZ"/>
        </w:rPr>
      </w:pPr>
      <w:r w:rsidRPr="001A04C9">
        <w:rPr>
          <w:lang w:val="cs-CZ"/>
        </w:rPr>
        <w:t xml:space="preserve">Léčba přípravkem </w:t>
      </w:r>
      <w:proofErr w:type="spellStart"/>
      <w:r w:rsidRPr="001A04C9">
        <w:rPr>
          <w:lang w:val="cs-CZ"/>
        </w:rPr>
        <w:t>Fycompa</w:t>
      </w:r>
      <w:proofErr w:type="spellEnd"/>
      <w:r w:rsidRPr="001A04C9">
        <w:rPr>
          <w:lang w:val="cs-CZ"/>
        </w:rPr>
        <w:t xml:space="preserve"> m</w:t>
      </w:r>
      <w:r w:rsidR="00706B7C" w:rsidRPr="001A04C9">
        <w:rPr>
          <w:lang w:val="cs-CZ"/>
        </w:rPr>
        <w:t>á</w:t>
      </w:r>
      <w:r w:rsidRPr="001A04C9">
        <w:rPr>
          <w:lang w:val="cs-CZ"/>
        </w:rPr>
        <w:t xml:space="preserve"> být zahájena dávkou 1</w:t>
      </w:r>
      <w:r w:rsidR="00504792" w:rsidRPr="001A04C9">
        <w:rPr>
          <w:lang w:val="cs-CZ"/>
        </w:rPr>
        <w:t> mg</w:t>
      </w:r>
      <w:r w:rsidRPr="001A04C9">
        <w:rPr>
          <w:lang w:val="cs-CZ"/>
        </w:rPr>
        <w:t>/den (2</w:t>
      </w:r>
      <w:r w:rsidR="00504792" w:rsidRPr="001A04C9">
        <w:rPr>
          <w:lang w:val="cs-CZ"/>
        </w:rPr>
        <w:t> ml/</w:t>
      </w:r>
      <w:r w:rsidRPr="001A04C9">
        <w:rPr>
          <w:lang w:val="cs-CZ"/>
        </w:rPr>
        <w:t xml:space="preserve">den). Dávku je možné zvýšit na základě klinické odpovědi a snášenlivosti, a to </w:t>
      </w:r>
      <w:r w:rsidR="00706B7C">
        <w:rPr>
          <w:noProof/>
          <w:szCs w:val="22"/>
          <w:lang w:val="cs-CZ"/>
        </w:rPr>
        <w:t>v přírůstcích p</w:t>
      </w:r>
      <w:r w:rsidRPr="001A04C9">
        <w:rPr>
          <w:lang w:val="cs-CZ"/>
        </w:rPr>
        <w:t>o 1</w:t>
      </w:r>
      <w:r w:rsidR="00504792" w:rsidRPr="001A04C9">
        <w:rPr>
          <w:lang w:val="cs-CZ"/>
        </w:rPr>
        <w:t> mg</w:t>
      </w:r>
      <w:r w:rsidRPr="001A04C9">
        <w:rPr>
          <w:lang w:val="cs-CZ"/>
        </w:rPr>
        <w:t xml:space="preserve"> (2</w:t>
      </w:r>
      <w:r w:rsidR="00504792" w:rsidRPr="001A04C9">
        <w:rPr>
          <w:lang w:val="cs-CZ"/>
        </w:rPr>
        <w:t> ml/</w:t>
      </w:r>
      <w:r w:rsidRPr="001A04C9">
        <w:rPr>
          <w:lang w:val="cs-CZ"/>
        </w:rPr>
        <w:t>den) (buď jednou týdně, nebo jednou za dva týdny dle uvážení poločasu uvedeného níže) na udržovací dávku 4</w:t>
      </w:r>
      <w:r w:rsidR="00504792" w:rsidRPr="001A04C9">
        <w:rPr>
          <w:lang w:val="cs-CZ"/>
        </w:rPr>
        <w:t> mg</w:t>
      </w:r>
      <w:r w:rsidRPr="001A04C9">
        <w:rPr>
          <w:lang w:val="cs-CZ"/>
        </w:rPr>
        <w:t>/den (8</w:t>
      </w:r>
      <w:r w:rsidR="00504792" w:rsidRPr="001A04C9">
        <w:rPr>
          <w:lang w:val="cs-CZ"/>
        </w:rPr>
        <w:t> ml/</w:t>
      </w:r>
      <w:r w:rsidRPr="001A04C9">
        <w:rPr>
          <w:lang w:val="cs-CZ"/>
        </w:rPr>
        <w:t>den) až 6</w:t>
      </w:r>
      <w:r w:rsidR="00504792" w:rsidRPr="001A04C9">
        <w:rPr>
          <w:lang w:val="cs-CZ"/>
        </w:rPr>
        <w:t> mg</w:t>
      </w:r>
      <w:r w:rsidRPr="001A04C9">
        <w:rPr>
          <w:lang w:val="cs-CZ"/>
        </w:rPr>
        <w:t>/den (12</w:t>
      </w:r>
      <w:r w:rsidR="00504792" w:rsidRPr="001A04C9">
        <w:rPr>
          <w:lang w:val="cs-CZ"/>
        </w:rPr>
        <w:t> ml/</w:t>
      </w:r>
      <w:r w:rsidRPr="001A04C9">
        <w:rPr>
          <w:lang w:val="cs-CZ"/>
        </w:rPr>
        <w:t>den). V závislosti na individuální klinické odpovědi a snášenlivosti při dávce 6</w:t>
      </w:r>
      <w:r w:rsidR="00504792" w:rsidRPr="001A04C9">
        <w:rPr>
          <w:lang w:val="cs-CZ"/>
        </w:rPr>
        <w:t> mg</w:t>
      </w:r>
      <w:r w:rsidRPr="001A04C9">
        <w:rPr>
          <w:lang w:val="cs-CZ"/>
        </w:rPr>
        <w:t>/den (12</w:t>
      </w:r>
      <w:r w:rsidR="00504792" w:rsidRPr="001A04C9">
        <w:rPr>
          <w:lang w:val="cs-CZ"/>
        </w:rPr>
        <w:t> ml/</w:t>
      </w:r>
      <w:r w:rsidRPr="001A04C9">
        <w:rPr>
          <w:lang w:val="cs-CZ"/>
        </w:rPr>
        <w:t xml:space="preserve">den) může být dávka zvyšována </w:t>
      </w:r>
      <w:r w:rsidR="00706B7C">
        <w:rPr>
          <w:noProof/>
          <w:szCs w:val="22"/>
          <w:lang w:val="cs-CZ"/>
        </w:rPr>
        <w:t>v přírůstcích p</w:t>
      </w:r>
      <w:r w:rsidRPr="001A04C9">
        <w:rPr>
          <w:lang w:val="cs-CZ"/>
        </w:rPr>
        <w:t>o 1</w:t>
      </w:r>
      <w:r w:rsidR="00504792" w:rsidRPr="001A04C9">
        <w:rPr>
          <w:lang w:val="cs-CZ"/>
        </w:rPr>
        <w:t> mg</w:t>
      </w:r>
      <w:r w:rsidRPr="001A04C9">
        <w:rPr>
          <w:lang w:val="cs-CZ"/>
        </w:rPr>
        <w:t>/den (2</w:t>
      </w:r>
      <w:r w:rsidR="00504792" w:rsidRPr="001A04C9">
        <w:rPr>
          <w:lang w:val="cs-CZ"/>
        </w:rPr>
        <w:t> ml/</w:t>
      </w:r>
      <w:r w:rsidRPr="001A04C9">
        <w:rPr>
          <w:lang w:val="cs-CZ"/>
        </w:rPr>
        <w:t>den) až na 8</w:t>
      </w:r>
      <w:r w:rsidR="00504792" w:rsidRPr="001A04C9">
        <w:rPr>
          <w:lang w:val="cs-CZ"/>
        </w:rPr>
        <w:t> mg</w:t>
      </w:r>
      <w:r w:rsidRPr="001A04C9">
        <w:rPr>
          <w:lang w:val="cs-CZ"/>
        </w:rPr>
        <w:t>/den (16</w:t>
      </w:r>
      <w:r w:rsidR="00504792" w:rsidRPr="001A04C9">
        <w:rPr>
          <w:lang w:val="cs-CZ"/>
        </w:rPr>
        <w:t> ml/</w:t>
      </w:r>
      <w:r w:rsidRPr="001A04C9">
        <w:rPr>
          <w:lang w:val="cs-CZ"/>
        </w:rPr>
        <w:t>den). U</w:t>
      </w:r>
      <w:r w:rsidR="00504792" w:rsidRPr="001A04C9">
        <w:rPr>
          <w:lang w:val="cs-CZ"/>
        </w:rPr>
        <w:t> pacientů</w:t>
      </w:r>
      <w:r w:rsidRPr="001A04C9">
        <w:rPr>
          <w:lang w:val="cs-CZ"/>
        </w:rPr>
        <w:t xml:space="preserve">, kteří souběžně užívají léčivé přípravky, které nezkracují poločas </w:t>
      </w:r>
      <w:proofErr w:type="spellStart"/>
      <w:r w:rsidRPr="001A04C9">
        <w:rPr>
          <w:lang w:val="cs-CZ"/>
        </w:rPr>
        <w:t>perampanelu</w:t>
      </w:r>
      <w:proofErr w:type="spellEnd"/>
      <w:r w:rsidRPr="001A04C9">
        <w:rPr>
          <w:lang w:val="cs-CZ"/>
        </w:rPr>
        <w:t xml:space="preserve"> (viz bod 4.5), nemá být titrace prováděna častěji než v 2týdenních intervalech. U</w:t>
      </w:r>
      <w:r w:rsidR="00504792" w:rsidRPr="001A04C9">
        <w:rPr>
          <w:lang w:val="cs-CZ"/>
        </w:rPr>
        <w:t> pacientů</w:t>
      </w:r>
      <w:r w:rsidRPr="001A04C9">
        <w:rPr>
          <w:lang w:val="cs-CZ"/>
        </w:rPr>
        <w:t xml:space="preserve">, kteří souběžně užívají léčivé přípravky, které zkracují poločas </w:t>
      </w:r>
      <w:proofErr w:type="spellStart"/>
      <w:r w:rsidRPr="001A04C9">
        <w:rPr>
          <w:lang w:val="cs-CZ"/>
        </w:rPr>
        <w:t>perampanelu</w:t>
      </w:r>
      <w:proofErr w:type="spellEnd"/>
      <w:r w:rsidRPr="001A04C9">
        <w:rPr>
          <w:lang w:val="cs-CZ"/>
        </w:rPr>
        <w:t xml:space="preserve"> (viz bod 4.5), nemá být titrace prováděna častěji než v týdenních intervalech.</w:t>
      </w:r>
    </w:p>
    <w:p w14:paraId="21718CFF" w14:textId="77777777" w:rsidR="00562B0C" w:rsidRPr="001A04C9" w:rsidRDefault="00562B0C" w:rsidP="003C3D01">
      <w:pPr>
        <w:rPr>
          <w:szCs w:val="22"/>
          <w:lang w:val="cs-CZ"/>
        </w:rPr>
      </w:pPr>
    </w:p>
    <w:p w14:paraId="1C3AE2D0" w14:textId="77777777" w:rsidR="00562B0C" w:rsidRPr="00BD2753" w:rsidRDefault="00562B0C" w:rsidP="003C3D01">
      <w:pPr>
        <w:keepNext/>
        <w:rPr>
          <w:i/>
          <w:iCs/>
          <w:szCs w:val="22"/>
          <w:lang w:val="pl-PL"/>
        </w:rPr>
      </w:pPr>
      <w:r w:rsidRPr="00BD2753">
        <w:rPr>
          <w:i/>
          <w:lang w:val="pl-PL"/>
        </w:rPr>
        <w:t>Děti (od 4 do 11</w:t>
      </w:r>
      <w:r w:rsidR="00504792" w:rsidRPr="00504792">
        <w:rPr>
          <w:i/>
          <w:lang w:val="pl-PL"/>
        </w:rPr>
        <w:t> let</w:t>
      </w:r>
      <w:r w:rsidRPr="00BD2753">
        <w:rPr>
          <w:i/>
          <w:lang w:val="pl-PL"/>
        </w:rPr>
        <w:t xml:space="preserve">) </w:t>
      </w:r>
      <w:r w:rsidR="00706B7C">
        <w:rPr>
          <w:i/>
          <w:lang w:val="pl-PL"/>
        </w:rPr>
        <w:t>s tělesnou</w:t>
      </w:r>
      <w:r w:rsidRPr="00BD2753">
        <w:rPr>
          <w:i/>
          <w:lang w:val="pl-PL"/>
        </w:rPr>
        <w:t> hmotnost</w:t>
      </w:r>
      <w:r w:rsidR="00706B7C">
        <w:rPr>
          <w:i/>
          <w:lang w:val="pl-PL"/>
        </w:rPr>
        <w:t>í</w:t>
      </w:r>
      <w:r w:rsidRPr="00BD2753">
        <w:rPr>
          <w:i/>
          <w:lang w:val="pl-PL"/>
        </w:rPr>
        <w:t xml:space="preserve"> do 20</w:t>
      </w:r>
      <w:r w:rsidR="00504792" w:rsidRPr="00504792">
        <w:rPr>
          <w:i/>
          <w:lang w:val="pl-PL"/>
        </w:rPr>
        <w:t> kg</w:t>
      </w:r>
    </w:p>
    <w:p w14:paraId="1A1C06AE" w14:textId="77777777" w:rsidR="00562B0C" w:rsidRPr="003C3D01" w:rsidRDefault="00562B0C" w:rsidP="003C3D01">
      <w:pPr>
        <w:rPr>
          <w:szCs w:val="22"/>
          <w:lang w:val="pl-PL"/>
        </w:rPr>
      </w:pPr>
      <w:r w:rsidRPr="00BD2753">
        <w:rPr>
          <w:lang w:val="pl-PL"/>
        </w:rPr>
        <w:t>Léčba přípravkem Fycompa m</w:t>
      </w:r>
      <w:r w:rsidR="00706B7C">
        <w:rPr>
          <w:lang w:val="pl-PL"/>
        </w:rPr>
        <w:t>á</w:t>
      </w:r>
      <w:r w:rsidRPr="00BD2753">
        <w:rPr>
          <w:lang w:val="pl-PL"/>
        </w:rPr>
        <w:t xml:space="preserve"> být zahájena dávkou 1</w:t>
      </w:r>
      <w:r w:rsidR="00504792" w:rsidRPr="00504792">
        <w:rPr>
          <w:lang w:val="pl-PL"/>
        </w:rPr>
        <w:t> mg</w:t>
      </w:r>
      <w:r w:rsidRPr="00BD2753">
        <w:rPr>
          <w:lang w:val="pl-PL"/>
        </w:rPr>
        <w:t>/den (2</w:t>
      </w:r>
      <w:r w:rsidR="00504792" w:rsidRPr="00504792">
        <w:rPr>
          <w:lang w:val="pl-PL"/>
        </w:rPr>
        <w:t> ml/</w:t>
      </w:r>
      <w:r w:rsidRPr="00BD2753">
        <w:rPr>
          <w:lang w:val="pl-PL"/>
        </w:rPr>
        <w:t xml:space="preserve">den). Dávku je možné zvýšit na základě klinické odpovědi a snášenlivosti, a to </w:t>
      </w:r>
      <w:r w:rsidR="00706B7C">
        <w:rPr>
          <w:noProof/>
          <w:szCs w:val="22"/>
          <w:lang w:val="cs-CZ"/>
        </w:rPr>
        <w:t>v přírůstcích p</w:t>
      </w:r>
      <w:r w:rsidRPr="00BD2753">
        <w:rPr>
          <w:lang w:val="pl-PL"/>
        </w:rPr>
        <w:t>o 1</w:t>
      </w:r>
      <w:r w:rsidR="00504792" w:rsidRPr="00504792">
        <w:rPr>
          <w:lang w:val="pl-PL"/>
        </w:rPr>
        <w:t> mg</w:t>
      </w:r>
      <w:r w:rsidRPr="00BD2753">
        <w:rPr>
          <w:lang w:val="pl-PL"/>
        </w:rPr>
        <w:t xml:space="preserve"> (2</w:t>
      </w:r>
      <w:r w:rsidR="00504792" w:rsidRPr="00504792">
        <w:rPr>
          <w:lang w:val="pl-PL"/>
        </w:rPr>
        <w:t> ml/</w:t>
      </w:r>
      <w:r w:rsidRPr="00BD2753">
        <w:rPr>
          <w:lang w:val="pl-PL"/>
        </w:rPr>
        <w:t>den) (buď jednou týdně, nebo jednou za dva týdny dle uvážení poločasu uvedeného níže) na udržovací dávku 2</w:t>
      </w:r>
      <w:r w:rsidR="00504792" w:rsidRPr="00504792">
        <w:rPr>
          <w:lang w:val="pl-PL"/>
        </w:rPr>
        <w:t> mg</w:t>
      </w:r>
      <w:r w:rsidRPr="00BD2753">
        <w:rPr>
          <w:lang w:val="pl-PL"/>
        </w:rPr>
        <w:t>/den (4</w:t>
      </w:r>
      <w:r w:rsidR="00504792" w:rsidRPr="00504792">
        <w:rPr>
          <w:lang w:val="pl-PL"/>
        </w:rPr>
        <w:t> ml/</w:t>
      </w:r>
      <w:r w:rsidRPr="00BD2753">
        <w:rPr>
          <w:lang w:val="pl-PL"/>
        </w:rPr>
        <w:t>den) až 4</w:t>
      </w:r>
      <w:r w:rsidR="00504792" w:rsidRPr="00504792">
        <w:rPr>
          <w:lang w:val="pl-PL"/>
        </w:rPr>
        <w:t> mg</w:t>
      </w:r>
      <w:r w:rsidRPr="00BD2753">
        <w:rPr>
          <w:lang w:val="pl-PL"/>
        </w:rPr>
        <w:t>/den (8</w:t>
      </w:r>
      <w:r w:rsidR="00504792" w:rsidRPr="00504792">
        <w:rPr>
          <w:lang w:val="pl-PL"/>
        </w:rPr>
        <w:t> ml/</w:t>
      </w:r>
      <w:r w:rsidRPr="00BD2753">
        <w:rPr>
          <w:lang w:val="pl-PL"/>
        </w:rPr>
        <w:t xml:space="preserve">den). V závislosti na individuální klinické odpovědi a snášenlivosti při </w:t>
      </w:r>
      <w:r w:rsidRPr="003C3D01">
        <w:rPr>
          <w:lang w:val="pl-PL"/>
        </w:rPr>
        <w:t>dávce 4</w:t>
      </w:r>
      <w:r w:rsidR="00504792" w:rsidRPr="003C3D01">
        <w:rPr>
          <w:lang w:val="pl-PL"/>
        </w:rPr>
        <w:t> mg</w:t>
      </w:r>
      <w:r w:rsidRPr="003C3D01">
        <w:rPr>
          <w:lang w:val="pl-PL"/>
        </w:rPr>
        <w:t>/den (8</w:t>
      </w:r>
      <w:r w:rsidR="00504792" w:rsidRPr="003C3D01">
        <w:rPr>
          <w:lang w:val="pl-PL"/>
        </w:rPr>
        <w:t> ml/</w:t>
      </w:r>
      <w:r w:rsidRPr="003C3D01">
        <w:rPr>
          <w:lang w:val="pl-PL"/>
        </w:rPr>
        <w:t xml:space="preserve">den) může být dávka zvyšována </w:t>
      </w:r>
      <w:r w:rsidR="00706B7C" w:rsidRPr="003C3D01">
        <w:rPr>
          <w:noProof/>
          <w:szCs w:val="22"/>
          <w:lang w:val="cs-CZ"/>
        </w:rPr>
        <w:t>v přírůstcích p</w:t>
      </w:r>
      <w:r w:rsidRPr="003C3D01">
        <w:rPr>
          <w:lang w:val="pl-PL"/>
        </w:rPr>
        <w:t>o 0,5</w:t>
      </w:r>
      <w:r w:rsidR="00504792" w:rsidRPr="003C3D01">
        <w:rPr>
          <w:lang w:val="pl-PL"/>
        </w:rPr>
        <w:t> mg</w:t>
      </w:r>
      <w:r w:rsidRPr="003C3D01">
        <w:rPr>
          <w:lang w:val="pl-PL"/>
        </w:rPr>
        <w:t>/den (1</w:t>
      </w:r>
      <w:r w:rsidR="00504792" w:rsidRPr="003C3D01">
        <w:rPr>
          <w:lang w:val="pl-PL"/>
        </w:rPr>
        <w:t> ml/</w:t>
      </w:r>
      <w:r w:rsidRPr="003C3D01">
        <w:rPr>
          <w:lang w:val="pl-PL"/>
        </w:rPr>
        <w:t xml:space="preserve">den) až na </w:t>
      </w:r>
      <w:r w:rsidRPr="003C3D01">
        <w:rPr>
          <w:lang w:val="pl-PL"/>
        </w:rPr>
        <w:lastRenderedPageBreak/>
        <w:t>6</w:t>
      </w:r>
      <w:r w:rsidR="00504792" w:rsidRPr="003C3D01">
        <w:rPr>
          <w:lang w:val="pl-PL"/>
        </w:rPr>
        <w:t> mg</w:t>
      </w:r>
      <w:r w:rsidRPr="003C3D01">
        <w:rPr>
          <w:lang w:val="pl-PL"/>
        </w:rPr>
        <w:t>/den (12</w:t>
      </w:r>
      <w:r w:rsidR="00504792" w:rsidRPr="003C3D01">
        <w:rPr>
          <w:lang w:val="pl-PL"/>
        </w:rPr>
        <w:t> ml/</w:t>
      </w:r>
      <w:r w:rsidRPr="003C3D01">
        <w:rPr>
          <w:lang w:val="pl-PL"/>
        </w:rPr>
        <w:t>den). U</w:t>
      </w:r>
      <w:r w:rsidR="00504792" w:rsidRPr="003C3D01">
        <w:rPr>
          <w:lang w:val="pl-PL"/>
        </w:rPr>
        <w:t> pacientů</w:t>
      </w:r>
      <w:r w:rsidRPr="003C3D01">
        <w:rPr>
          <w:lang w:val="pl-PL"/>
        </w:rPr>
        <w:t>, kteří souběžně užívají léčivé přípravky, které nezkracují poločas perampanelu (viz bod 4.5), nemá být titrace prováděna častěji než v 2týdenních intervalech. U</w:t>
      </w:r>
      <w:r w:rsidR="00504792" w:rsidRPr="003C3D01">
        <w:rPr>
          <w:lang w:val="pl-PL"/>
        </w:rPr>
        <w:t> pacientů</w:t>
      </w:r>
      <w:r w:rsidRPr="003C3D01">
        <w:rPr>
          <w:lang w:val="pl-PL"/>
        </w:rPr>
        <w:t>, kteří souběžně užívají léčivé přípravky, které zkracují poločas perampanelu (viz bod 4.5), nemá být titrace prováděna častěji než v týdenních intervalech.</w:t>
      </w:r>
    </w:p>
    <w:p w14:paraId="4038EEC5" w14:textId="77777777" w:rsidR="00562B0C" w:rsidRPr="003C3D01" w:rsidRDefault="00562B0C" w:rsidP="003C3D01">
      <w:pPr>
        <w:rPr>
          <w:noProof/>
          <w:lang w:val="cs-CZ"/>
        </w:rPr>
      </w:pPr>
    </w:p>
    <w:p w14:paraId="632CBFD3" w14:textId="77777777" w:rsidR="002462F8" w:rsidRPr="003C3D01" w:rsidRDefault="002462F8" w:rsidP="003C3D01">
      <w:pPr>
        <w:keepNext/>
        <w:rPr>
          <w:i/>
          <w:noProof/>
          <w:lang w:val="cs-CZ"/>
        </w:rPr>
      </w:pPr>
      <w:r w:rsidRPr="003C3D01">
        <w:rPr>
          <w:i/>
          <w:noProof/>
          <w:lang w:val="cs-CZ"/>
        </w:rPr>
        <w:t>Primárně generalizované tonicko-klonické záchvaty</w:t>
      </w:r>
    </w:p>
    <w:p w14:paraId="46C7EDB3" w14:textId="77777777" w:rsidR="002462F8" w:rsidRPr="003C3D01" w:rsidRDefault="002462F8" w:rsidP="003C3D01">
      <w:pPr>
        <w:rPr>
          <w:noProof/>
          <w:szCs w:val="22"/>
          <w:lang w:val="cs-CZ"/>
        </w:rPr>
      </w:pPr>
      <w:r w:rsidRPr="003C3D01">
        <w:rPr>
          <w:noProof/>
          <w:szCs w:val="22"/>
          <w:lang w:val="cs-CZ"/>
        </w:rPr>
        <w:t xml:space="preserve">Při dávkách až 8 mg/den se perampanel ukázal jako účinný při léčbě </w:t>
      </w:r>
      <w:r w:rsidRPr="003C3D01">
        <w:rPr>
          <w:noProof/>
          <w:lang w:val="cs-CZ"/>
        </w:rPr>
        <w:t>primárně generalizovaných tonicko-klonických záchvatů</w:t>
      </w:r>
      <w:r w:rsidRPr="003C3D01">
        <w:rPr>
          <w:noProof/>
          <w:szCs w:val="22"/>
          <w:lang w:val="cs-CZ"/>
        </w:rPr>
        <w:t>.</w:t>
      </w:r>
    </w:p>
    <w:p w14:paraId="7EF6C304" w14:textId="77777777" w:rsidR="002462F8" w:rsidRPr="003C3D01" w:rsidRDefault="002462F8" w:rsidP="003C3D01">
      <w:pPr>
        <w:rPr>
          <w:noProof/>
          <w:szCs w:val="22"/>
          <w:lang w:val="cs-CZ"/>
        </w:rPr>
      </w:pPr>
    </w:p>
    <w:p w14:paraId="5BA46C3C" w14:textId="77777777" w:rsidR="00562B0C" w:rsidRPr="003C3D01" w:rsidRDefault="00562B0C" w:rsidP="00EC78E3">
      <w:pPr>
        <w:keepNext/>
        <w:rPr>
          <w:szCs w:val="22"/>
        </w:rPr>
      </w:pPr>
      <w:r w:rsidRPr="003C3D01">
        <w:rPr>
          <w:lang w:val="cs-CZ"/>
        </w:rPr>
        <w:t>V následující tabulce je shrnuto doporučené dávkování pro dospělé, dospívající a děti ve věku od 7</w:t>
      </w:r>
      <w:r w:rsidR="00504792" w:rsidRPr="003C3D01">
        <w:rPr>
          <w:lang w:val="cs-CZ"/>
        </w:rPr>
        <w:t> let</w:t>
      </w:r>
      <w:r w:rsidRPr="003C3D01">
        <w:rPr>
          <w:lang w:val="cs-CZ"/>
        </w:rPr>
        <w:t xml:space="preserve">. </w:t>
      </w:r>
      <w:proofErr w:type="spellStart"/>
      <w:r w:rsidRPr="003C3D01">
        <w:t>Další</w:t>
      </w:r>
      <w:proofErr w:type="spellEnd"/>
      <w:r w:rsidRPr="003C3D01">
        <w:t xml:space="preserve"> </w:t>
      </w:r>
      <w:proofErr w:type="spellStart"/>
      <w:r w:rsidRPr="003C3D01">
        <w:t>podrobnosti</w:t>
      </w:r>
      <w:proofErr w:type="spellEnd"/>
      <w:r w:rsidRPr="003C3D01">
        <w:t xml:space="preserve"> </w:t>
      </w:r>
      <w:proofErr w:type="spellStart"/>
      <w:r w:rsidRPr="003C3D01">
        <w:t>jsou</w:t>
      </w:r>
      <w:proofErr w:type="spellEnd"/>
      <w:r w:rsidRPr="003C3D01">
        <w:t xml:space="preserve"> </w:t>
      </w:r>
      <w:proofErr w:type="spellStart"/>
      <w:r w:rsidRPr="003C3D01">
        <w:t>uvedeny</w:t>
      </w:r>
      <w:proofErr w:type="spellEnd"/>
      <w:r w:rsidRPr="003C3D01">
        <w:t xml:space="preserve"> v </w:t>
      </w:r>
      <w:proofErr w:type="spellStart"/>
      <w:r w:rsidRPr="003C3D01">
        <w:t>tabulce</w:t>
      </w:r>
      <w:proofErr w:type="spellEnd"/>
      <w:r w:rsidRPr="003C3D01">
        <w:t xml:space="preserve"> </w:t>
      </w:r>
      <w:proofErr w:type="spellStart"/>
      <w:r w:rsidRPr="003C3D01">
        <w:t>níže</w:t>
      </w:r>
      <w:proofErr w:type="spellEnd"/>
      <w:r w:rsidRPr="003C3D01">
        <w:t>.</w:t>
      </w:r>
    </w:p>
    <w:p w14:paraId="4DD91655" w14:textId="77777777" w:rsidR="00562B0C" w:rsidRPr="003C3D01" w:rsidRDefault="00562B0C" w:rsidP="00EC78E3">
      <w:pPr>
        <w:keepNext/>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932"/>
        <w:gridCol w:w="1739"/>
        <w:gridCol w:w="1739"/>
        <w:gridCol w:w="1740"/>
      </w:tblGrid>
      <w:tr w:rsidR="00562B0C" w:rsidRPr="003C3D01" w14:paraId="01F2350F" w14:textId="77777777" w:rsidTr="00107E1D">
        <w:tc>
          <w:tcPr>
            <w:tcW w:w="1805" w:type="dxa"/>
            <w:vMerge w:val="restart"/>
            <w:vAlign w:val="center"/>
          </w:tcPr>
          <w:p w14:paraId="1C3AA13C" w14:textId="77777777" w:rsidR="00562B0C" w:rsidRPr="003C3D01" w:rsidRDefault="00562B0C" w:rsidP="003C3D01">
            <w:pPr>
              <w:keepNext/>
              <w:rPr>
                <w:szCs w:val="22"/>
              </w:rPr>
            </w:pPr>
          </w:p>
        </w:tc>
        <w:tc>
          <w:tcPr>
            <w:tcW w:w="1932" w:type="dxa"/>
            <w:vMerge w:val="restart"/>
            <w:vAlign w:val="center"/>
          </w:tcPr>
          <w:p w14:paraId="104832EC" w14:textId="77777777" w:rsidR="00562B0C" w:rsidRPr="003C3D01" w:rsidRDefault="00562B0C" w:rsidP="003C3D01">
            <w:pPr>
              <w:keepNext/>
              <w:jc w:val="center"/>
              <w:rPr>
                <w:szCs w:val="22"/>
              </w:rPr>
            </w:pPr>
            <w:proofErr w:type="spellStart"/>
            <w:r w:rsidRPr="003C3D01">
              <w:t>Dospělí</w:t>
            </w:r>
            <w:proofErr w:type="spellEnd"/>
            <w:r w:rsidRPr="003C3D01">
              <w:t>/</w:t>
            </w:r>
            <w:proofErr w:type="spellStart"/>
            <w:r w:rsidRPr="003C3D01">
              <w:t>dospívající</w:t>
            </w:r>
            <w:proofErr w:type="spellEnd"/>
            <w:r w:rsidRPr="003C3D01">
              <w:t xml:space="preserve"> (</w:t>
            </w:r>
            <w:proofErr w:type="spellStart"/>
            <w:r w:rsidRPr="003C3D01">
              <w:t>věk</w:t>
            </w:r>
            <w:proofErr w:type="spellEnd"/>
            <w:r w:rsidRPr="003C3D01">
              <w:t xml:space="preserve"> 12</w:t>
            </w:r>
            <w:r w:rsidR="00504792" w:rsidRPr="003C3D01">
              <w:t> let</w:t>
            </w:r>
            <w:r w:rsidRPr="003C3D01">
              <w:t xml:space="preserve"> </w:t>
            </w:r>
            <w:proofErr w:type="spellStart"/>
            <w:r w:rsidRPr="003C3D01">
              <w:t>nebo</w:t>
            </w:r>
            <w:proofErr w:type="spellEnd"/>
            <w:r w:rsidRPr="003C3D01">
              <w:t xml:space="preserve"> </w:t>
            </w:r>
            <w:proofErr w:type="spellStart"/>
            <w:r w:rsidRPr="003C3D01">
              <w:t>více</w:t>
            </w:r>
            <w:proofErr w:type="spellEnd"/>
            <w:r w:rsidRPr="003C3D01">
              <w:t>)</w:t>
            </w:r>
          </w:p>
        </w:tc>
        <w:tc>
          <w:tcPr>
            <w:tcW w:w="5218" w:type="dxa"/>
            <w:gridSpan w:val="3"/>
            <w:vAlign w:val="center"/>
          </w:tcPr>
          <w:p w14:paraId="3CD63D15" w14:textId="77777777" w:rsidR="00562B0C" w:rsidRPr="003C3D01" w:rsidRDefault="00562B0C" w:rsidP="003C3D01">
            <w:pPr>
              <w:keepNext/>
              <w:jc w:val="center"/>
              <w:rPr>
                <w:szCs w:val="22"/>
              </w:rPr>
            </w:pPr>
            <w:proofErr w:type="spellStart"/>
            <w:r w:rsidRPr="003C3D01">
              <w:t>Děti</w:t>
            </w:r>
            <w:proofErr w:type="spellEnd"/>
            <w:r w:rsidRPr="003C3D01">
              <w:t xml:space="preserve"> (7 – 11</w:t>
            </w:r>
            <w:r w:rsidR="00504792" w:rsidRPr="003C3D01">
              <w:t> let</w:t>
            </w:r>
            <w:r w:rsidRPr="003C3D01">
              <w:t xml:space="preserve">); </w:t>
            </w:r>
            <w:r w:rsidR="00CC7D86" w:rsidRPr="003C3D01">
              <w:t xml:space="preserve">s </w:t>
            </w:r>
            <w:proofErr w:type="spellStart"/>
            <w:r w:rsidR="00CC7D86" w:rsidRPr="003C3D01">
              <w:t>tělesnou</w:t>
            </w:r>
            <w:proofErr w:type="spellEnd"/>
            <w:r w:rsidRPr="003C3D01">
              <w:t> </w:t>
            </w:r>
            <w:proofErr w:type="spellStart"/>
            <w:r w:rsidRPr="003C3D01">
              <w:t>hmotnost</w:t>
            </w:r>
            <w:r w:rsidR="00CC7D86" w:rsidRPr="003C3D01">
              <w:t>í</w:t>
            </w:r>
            <w:proofErr w:type="spellEnd"/>
            <w:r w:rsidRPr="003C3D01">
              <w:t>:</w:t>
            </w:r>
          </w:p>
        </w:tc>
      </w:tr>
      <w:tr w:rsidR="00562B0C" w:rsidRPr="003C3D01" w14:paraId="7DD4C429" w14:textId="77777777" w:rsidTr="00107E1D">
        <w:tc>
          <w:tcPr>
            <w:tcW w:w="1805" w:type="dxa"/>
            <w:vMerge/>
            <w:vAlign w:val="center"/>
          </w:tcPr>
          <w:p w14:paraId="43EA3F8A" w14:textId="77777777" w:rsidR="00562B0C" w:rsidRPr="003C3D01" w:rsidRDefault="00562B0C" w:rsidP="003C3D01">
            <w:pPr>
              <w:keepNext/>
              <w:rPr>
                <w:szCs w:val="22"/>
              </w:rPr>
            </w:pPr>
          </w:p>
        </w:tc>
        <w:tc>
          <w:tcPr>
            <w:tcW w:w="1932" w:type="dxa"/>
            <w:vMerge/>
            <w:vAlign w:val="center"/>
          </w:tcPr>
          <w:p w14:paraId="0C9468BB" w14:textId="77777777" w:rsidR="00562B0C" w:rsidRPr="003C3D01" w:rsidRDefault="00562B0C" w:rsidP="003C3D01">
            <w:pPr>
              <w:keepNext/>
              <w:jc w:val="center"/>
              <w:rPr>
                <w:szCs w:val="22"/>
              </w:rPr>
            </w:pPr>
          </w:p>
        </w:tc>
        <w:tc>
          <w:tcPr>
            <w:tcW w:w="1739" w:type="dxa"/>
            <w:vAlign w:val="center"/>
          </w:tcPr>
          <w:p w14:paraId="34827F03" w14:textId="77777777" w:rsidR="00562B0C" w:rsidRPr="003C3D01" w:rsidRDefault="00562B0C" w:rsidP="003C3D01">
            <w:pPr>
              <w:keepNext/>
              <w:jc w:val="center"/>
              <w:rPr>
                <w:szCs w:val="22"/>
              </w:rPr>
            </w:pPr>
            <w:r w:rsidRPr="003C3D01">
              <w:t>≥ 30</w:t>
            </w:r>
            <w:r w:rsidR="00504792" w:rsidRPr="003C3D01">
              <w:t> kg</w:t>
            </w:r>
          </w:p>
        </w:tc>
        <w:tc>
          <w:tcPr>
            <w:tcW w:w="1739" w:type="dxa"/>
            <w:vAlign w:val="center"/>
          </w:tcPr>
          <w:p w14:paraId="0D4F6EF5" w14:textId="77777777" w:rsidR="00562B0C" w:rsidRPr="003C3D01" w:rsidRDefault="00562B0C" w:rsidP="003C3D01">
            <w:pPr>
              <w:keepNext/>
              <w:jc w:val="center"/>
              <w:rPr>
                <w:szCs w:val="22"/>
              </w:rPr>
            </w:pPr>
            <w:r w:rsidRPr="003C3D01">
              <w:t>20 – &lt; 30</w:t>
            </w:r>
            <w:r w:rsidR="00504792" w:rsidRPr="003C3D01">
              <w:t> kg</w:t>
            </w:r>
          </w:p>
        </w:tc>
        <w:tc>
          <w:tcPr>
            <w:tcW w:w="1740" w:type="dxa"/>
            <w:vAlign w:val="center"/>
          </w:tcPr>
          <w:p w14:paraId="3B6070D1" w14:textId="77777777" w:rsidR="00562B0C" w:rsidRPr="003C3D01" w:rsidRDefault="00562B0C" w:rsidP="003C3D01">
            <w:pPr>
              <w:keepNext/>
              <w:jc w:val="center"/>
              <w:rPr>
                <w:szCs w:val="22"/>
              </w:rPr>
            </w:pPr>
            <w:r w:rsidRPr="003C3D01">
              <w:t>&lt; 20</w:t>
            </w:r>
            <w:r w:rsidR="00504792" w:rsidRPr="003C3D01">
              <w:t> kg</w:t>
            </w:r>
          </w:p>
        </w:tc>
      </w:tr>
      <w:tr w:rsidR="00562B0C" w:rsidRPr="003C3D01" w14:paraId="5918251A" w14:textId="77777777" w:rsidTr="00107E1D">
        <w:tc>
          <w:tcPr>
            <w:tcW w:w="1805" w:type="dxa"/>
            <w:vAlign w:val="center"/>
          </w:tcPr>
          <w:p w14:paraId="6676489C" w14:textId="77777777" w:rsidR="00562B0C" w:rsidRPr="003C3D01" w:rsidRDefault="00562B0C" w:rsidP="003C3D01">
            <w:pPr>
              <w:keepNext/>
              <w:rPr>
                <w:szCs w:val="22"/>
              </w:rPr>
            </w:pPr>
            <w:proofErr w:type="spellStart"/>
            <w:r w:rsidRPr="003C3D01">
              <w:t>Doporučená</w:t>
            </w:r>
            <w:proofErr w:type="spellEnd"/>
            <w:r w:rsidRPr="003C3D01">
              <w:t xml:space="preserve"> </w:t>
            </w:r>
            <w:proofErr w:type="spellStart"/>
            <w:r w:rsidRPr="003C3D01">
              <w:t>počáteční</w:t>
            </w:r>
            <w:proofErr w:type="spellEnd"/>
            <w:r w:rsidRPr="003C3D01">
              <w:t xml:space="preserve"> </w:t>
            </w:r>
            <w:proofErr w:type="spellStart"/>
            <w:r w:rsidRPr="003C3D01">
              <w:t>dávka</w:t>
            </w:r>
            <w:proofErr w:type="spellEnd"/>
          </w:p>
        </w:tc>
        <w:tc>
          <w:tcPr>
            <w:tcW w:w="1932" w:type="dxa"/>
            <w:vAlign w:val="center"/>
          </w:tcPr>
          <w:p w14:paraId="62CC8247" w14:textId="77777777" w:rsidR="00562B0C" w:rsidRPr="003C3D01" w:rsidRDefault="00562B0C" w:rsidP="003C3D01">
            <w:pPr>
              <w:keepNext/>
              <w:rPr>
                <w:szCs w:val="22"/>
              </w:rPr>
            </w:pPr>
            <w:r w:rsidRPr="003C3D01">
              <w:t>2</w:t>
            </w:r>
            <w:r w:rsidR="00504792" w:rsidRPr="003C3D01">
              <w:t> mg</w:t>
            </w:r>
            <w:r w:rsidRPr="003C3D01">
              <w:t>/den</w:t>
            </w:r>
            <w:r w:rsidRPr="003C3D01">
              <w:br/>
              <w:t>(4</w:t>
            </w:r>
            <w:r w:rsidR="00504792" w:rsidRPr="003C3D01">
              <w:t> ml/</w:t>
            </w:r>
            <w:r w:rsidRPr="003C3D01">
              <w:t>den)</w:t>
            </w:r>
          </w:p>
        </w:tc>
        <w:tc>
          <w:tcPr>
            <w:tcW w:w="1739" w:type="dxa"/>
            <w:vAlign w:val="center"/>
          </w:tcPr>
          <w:p w14:paraId="5AAED66D" w14:textId="77777777" w:rsidR="00562B0C" w:rsidRPr="003C3D01" w:rsidRDefault="00562B0C" w:rsidP="003C3D01">
            <w:pPr>
              <w:keepNext/>
              <w:rPr>
                <w:szCs w:val="22"/>
              </w:rPr>
            </w:pPr>
            <w:r w:rsidRPr="003C3D01">
              <w:t>2</w:t>
            </w:r>
            <w:r w:rsidR="00504792" w:rsidRPr="003C3D01">
              <w:t> mg</w:t>
            </w:r>
            <w:r w:rsidRPr="003C3D01">
              <w:t>/den</w:t>
            </w:r>
            <w:r w:rsidRPr="003C3D01">
              <w:br/>
              <w:t>(4</w:t>
            </w:r>
            <w:r w:rsidR="00504792" w:rsidRPr="003C3D01">
              <w:t> ml/</w:t>
            </w:r>
            <w:r w:rsidRPr="003C3D01">
              <w:t>den)</w:t>
            </w:r>
          </w:p>
        </w:tc>
        <w:tc>
          <w:tcPr>
            <w:tcW w:w="1739" w:type="dxa"/>
            <w:vAlign w:val="center"/>
          </w:tcPr>
          <w:p w14:paraId="0064FE60" w14:textId="77777777" w:rsidR="00562B0C" w:rsidRPr="003C3D01" w:rsidRDefault="00562B0C" w:rsidP="003C3D01">
            <w:pPr>
              <w:keepNext/>
              <w:rPr>
                <w:szCs w:val="22"/>
              </w:rPr>
            </w:pPr>
            <w:r w:rsidRPr="003C3D01">
              <w:t>1</w:t>
            </w:r>
            <w:r w:rsidR="00504792" w:rsidRPr="003C3D01">
              <w:t> mg</w:t>
            </w:r>
            <w:r w:rsidRPr="003C3D01">
              <w:t>/den</w:t>
            </w:r>
            <w:r w:rsidRPr="003C3D01">
              <w:br/>
              <w:t>(2</w:t>
            </w:r>
            <w:r w:rsidR="00504792" w:rsidRPr="003C3D01">
              <w:t> ml/</w:t>
            </w:r>
            <w:r w:rsidRPr="003C3D01">
              <w:t>den)</w:t>
            </w:r>
          </w:p>
        </w:tc>
        <w:tc>
          <w:tcPr>
            <w:tcW w:w="1740" w:type="dxa"/>
            <w:vAlign w:val="center"/>
          </w:tcPr>
          <w:p w14:paraId="3D7F5622" w14:textId="77777777" w:rsidR="00562B0C" w:rsidRPr="003C3D01" w:rsidRDefault="00562B0C" w:rsidP="003C3D01">
            <w:pPr>
              <w:keepNext/>
              <w:rPr>
                <w:szCs w:val="22"/>
              </w:rPr>
            </w:pPr>
            <w:r w:rsidRPr="003C3D01">
              <w:t>1</w:t>
            </w:r>
            <w:r w:rsidR="00504792" w:rsidRPr="003C3D01">
              <w:t> mg</w:t>
            </w:r>
            <w:r w:rsidRPr="003C3D01">
              <w:t>/den</w:t>
            </w:r>
            <w:r w:rsidRPr="003C3D01">
              <w:br/>
              <w:t>(2</w:t>
            </w:r>
            <w:r w:rsidR="00504792" w:rsidRPr="003C3D01">
              <w:t> ml/</w:t>
            </w:r>
            <w:r w:rsidRPr="003C3D01">
              <w:t>den)</w:t>
            </w:r>
          </w:p>
        </w:tc>
      </w:tr>
      <w:tr w:rsidR="00562B0C" w:rsidRPr="003C3D01" w14:paraId="407FA45C" w14:textId="77777777" w:rsidTr="00107E1D">
        <w:tc>
          <w:tcPr>
            <w:tcW w:w="1805" w:type="dxa"/>
            <w:vAlign w:val="center"/>
          </w:tcPr>
          <w:p w14:paraId="0E543B01" w14:textId="77777777" w:rsidR="00562B0C" w:rsidRPr="003C3D01" w:rsidRDefault="00562B0C" w:rsidP="003C3D01">
            <w:pPr>
              <w:keepNext/>
              <w:rPr>
                <w:szCs w:val="22"/>
              </w:rPr>
            </w:pPr>
            <w:proofErr w:type="spellStart"/>
            <w:r w:rsidRPr="003C3D01">
              <w:t>Titrace</w:t>
            </w:r>
            <w:proofErr w:type="spellEnd"/>
            <w:r w:rsidRPr="003C3D01">
              <w:t xml:space="preserve"> (</w:t>
            </w:r>
            <w:proofErr w:type="spellStart"/>
            <w:r w:rsidRPr="003C3D01">
              <w:t>postupné</w:t>
            </w:r>
            <w:proofErr w:type="spellEnd"/>
            <w:r w:rsidRPr="003C3D01">
              <w:t xml:space="preserve"> </w:t>
            </w:r>
            <w:proofErr w:type="spellStart"/>
            <w:r w:rsidR="00CC7D86" w:rsidRPr="003C3D01">
              <w:t>přírůstk</w:t>
            </w:r>
            <w:r w:rsidRPr="003C3D01">
              <w:t>y</w:t>
            </w:r>
            <w:proofErr w:type="spellEnd"/>
            <w:r w:rsidRPr="003C3D01">
              <w:t>)</w:t>
            </w:r>
          </w:p>
        </w:tc>
        <w:tc>
          <w:tcPr>
            <w:tcW w:w="1932" w:type="dxa"/>
            <w:vAlign w:val="center"/>
          </w:tcPr>
          <w:p w14:paraId="50683FB2" w14:textId="77777777" w:rsidR="00562B0C" w:rsidRPr="003C3D01" w:rsidRDefault="00562B0C" w:rsidP="003C3D01">
            <w:pPr>
              <w:keepNext/>
              <w:rPr>
                <w:szCs w:val="22"/>
              </w:rPr>
            </w:pPr>
            <w:r w:rsidRPr="003C3D01">
              <w:t>2</w:t>
            </w:r>
            <w:r w:rsidR="00504792" w:rsidRPr="003C3D01">
              <w:t> mg</w:t>
            </w:r>
            <w:r w:rsidRPr="003C3D01">
              <w:t>/den</w:t>
            </w:r>
            <w:r w:rsidRPr="003C3D01">
              <w:br/>
              <w:t>(4</w:t>
            </w:r>
            <w:r w:rsidR="00504792" w:rsidRPr="003C3D01">
              <w:t> ml/</w:t>
            </w:r>
            <w:r w:rsidRPr="003C3D01">
              <w:t>den)</w:t>
            </w:r>
            <w:r w:rsidRPr="003C3D01">
              <w:br/>
              <w:t>(</w:t>
            </w:r>
            <w:r w:rsidR="0009125A" w:rsidRPr="003C3D01">
              <w:t xml:space="preserve">ne </w:t>
            </w:r>
            <w:proofErr w:type="spellStart"/>
            <w:r w:rsidR="0009125A" w:rsidRPr="003C3D01">
              <w:t>častěji</w:t>
            </w:r>
            <w:proofErr w:type="spellEnd"/>
            <w:r w:rsidR="0009125A" w:rsidRPr="003C3D01">
              <w:t xml:space="preserve"> </w:t>
            </w:r>
            <w:proofErr w:type="spellStart"/>
            <w:r w:rsidR="0009125A" w:rsidRPr="003C3D01">
              <w:t>než</w:t>
            </w:r>
            <w:proofErr w:type="spellEnd"/>
            <w:r w:rsidRPr="003C3D01">
              <w:t xml:space="preserve"> </w:t>
            </w:r>
            <w:proofErr w:type="spellStart"/>
            <w:r w:rsidRPr="003C3D01">
              <w:t>jednou</w:t>
            </w:r>
            <w:proofErr w:type="spellEnd"/>
            <w:r w:rsidRPr="003C3D01">
              <w:t xml:space="preserve"> </w:t>
            </w:r>
            <w:proofErr w:type="spellStart"/>
            <w:r w:rsidRPr="003C3D01">
              <w:t>týdně</w:t>
            </w:r>
            <w:proofErr w:type="spellEnd"/>
            <w:r w:rsidRPr="003C3D01">
              <w:t>)</w:t>
            </w:r>
          </w:p>
        </w:tc>
        <w:tc>
          <w:tcPr>
            <w:tcW w:w="1739" w:type="dxa"/>
            <w:vAlign w:val="center"/>
          </w:tcPr>
          <w:p w14:paraId="4A60818E" w14:textId="77777777" w:rsidR="00562B0C" w:rsidRPr="003C3D01" w:rsidRDefault="00562B0C" w:rsidP="003C3D01">
            <w:pPr>
              <w:keepNext/>
              <w:rPr>
                <w:szCs w:val="22"/>
              </w:rPr>
            </w:pPr>
            <w:r w:rsidRPr="003C3D01">
              <w:t>2</w:t>
            </w:r>
            <w:r w:rsidR="00504792" w:rsidRPr="003C3D01">
              <w:t> mg</w:t>
            </w:r>
            <w:r w:rsidRPr="003C3D01">
              <w:t>/den</w:t>
            </w:r>
            <w:r w:rsidRPr="003C3D01">
              <w:br/>
              <w:t>(4</w:t>
            </w:r>
            <w:r w:rsidR="00504792" w:rsidRPr="003C3D01">
              <w:t> ml/</w:t>
            </w:r>
            <w:r w:rsidRPr="003C3D01">
              <w:t>den)</w:t>
            </w:r>
            <w:r w:rsidRPr="003C3D01">
              <w:br/>
              <w:t>(</w:t>
            </w:r>
            <w:r w:rsidR="0009125A" w:rsidRPr="003C3D01">
              <w:t xml:space="preserve">ne </w:t>
            </w:r>
            <w:proofErr w:type="spellStart"/>
            <w:r w:rsidR="0009125A" w:rsidRPr="003C3D01">
              <w:t>častěji</w:t>
            </w:r>
            <w:proofErr w:type="spellEnd"/>
            <w:r w:rsidR="0009125A" w:rsidRPr="003C3D01">
              <w:t xml:space="preserve"> </w:t>
            </w:r>
            <w:proofErr w:type="spellStart"/>
            <w:r w:rsidR="0009125A" w:rsidRPr="003C3D01">
              <w:t>než</w:t>
            </w:r>
            <w:proofErr w:type="spellEnd"/>
            <w:r w:rsidRPr="003C3D01">
              <w:t xml:space="preserve"> </w:t>
            </w:r>
            <w:proofErr w:type="spellStart"/>
            <w:r w:rsidRPr="003C3D01">
              <w:t>jednou</w:t>
            </w:r>
            <w:proofErr w:type="spellEnd"/>
            <w:r w:rsidRPr="003C3D01">
              <w:t xml:space="preserve"> </w:t>
            </w:r>
            <w:proofErr w:type="spellStart"/>
            <w:r w:rsidRPr="003C3D01">
              <w:t>týdně</w:t>
            </w:r>
            <w:proofErr w:type="spellEnd"/>
            <w:r w:rsidRPr="003C3D01">
              <w:t>)</w:t>
            </w:r>
          </w:p>
        </w:tc>
        <w:tc>
          <w:tcPr>
            <w:tcW w:w="1739" w:type="dxa"/>
            <w:vAlign w:val="center"/>
          </w:tcPr>
          <w:p w14:paraId="73570205" w14:textId="77777777" w:rsidR="00562B0C" w:rsidRPr="003C3D01" w:rsidRDefault="00562B0C" w:rsidP="003C3D01">
            <w:pPr>
              <w:keepNext/>
              <w:rPr>
                <w:szCs w:val="22"/>
              </w:rPr>
            </w:pPr>
            <w:r w:rsidRPr="003C3D01">
              <w:t>1</w:t>
            </w:r>
            <w:r w:rsidR="00504792" w:rsidRPr="003C3D01">
              <w:t> mg</w:t>
            </w:r>
            <w:r w:rsidRPr="003C3D01">
              <w:t>/den</w:t>
            </w:r>
            <w:r w:rsidRPr="003C3D01">
              <w:br/>
              <w:t>(2</w:t>
            </w:r>
            <w:r w:rsidR="00504792" w:rsidRPr="003C3D01">
              <w:t> ml/</w:t>
            </w:r>
            <w:r w:rsidRPr="003C3D01">
              <w:t>den)</w:t>
            </w:r>
            <w:r w:rsidRPr="003C3D01">
              <w:br/>
              <w:t>(</w:t>
            </w:r>
            <w:r w:rsidR="0009125A" w:rsidRPr="003C3D01">
              <w:t xml:space="preserve">ne </w:t>
            </w:r>
            <w:proofErr w:type="spellStart"/>
            <w:r w:rsidR="0009125A" w:rsidRPr="003C3D01">
              <w:t>častěji</w:t>
            </w:r>
            <w:proofErr w:type="spellEnd"/>
            <w:r w:rsidR="0009125A" w:rsidRPr="003C3D01">
              <w:t xml:space="preserve"> </w:t>
            </w:r>
            <w:proofErr w:type="spellStart"/>
            <w:r w:rsidR="0009125A" w:rsidRPr="003C3D01">
              <w:t>než</w:t>
            </w:r>
            <w:proofErr w:type="spellEnd"/>
            <w:r w:rsidRPr="003C3D01">
              <w:t xml:space="preserve"> </w:t>
            </w:r>
            <w:proofErr w:type="spellStart"/>
            <w:r w:rsidRPr="003C3D01">
              <w:t>jednou</w:t>
            </w:r>
            <w:proofErr w:type="spellEnd"/>
            <w:r w:rsidRPr="003C3D01">
              <w:t xml:space="preserve"> </w:t>
            </w:r>
            <w:proofErr w:type="spellStart"/>
            <w:r w:rsidRPr="003C3D01">
              <w:t>týdně</w:t>
            </w:r>
            <w:proofErr w:type="spellEnd"/>
            <w:r w:rsidRPr="003C3D01">
              <w:t>)</w:t>
            </w:r>
          </w:p>
        </w:tc>
        <w:tc>
          <w:tcPr>
            <w:tcW w:w="1740" w:type="dxa"/>
            <w:vAlign w:val="center"/>
          </w:tcPr>
          <w:p w14:paraId="6BF5670F" w14:textId="77777777" w:rsidR="00562B0C" w:rsidRPr="003C3D01" w:rsidRDefault="00562B0C" w:rsidP="003C3D01">
            <w:pPr>
              <w:keepNext/>
              <w:rPr>
                <w:szCs w:val="22"/>
              </w:rPr>
            </w:pPr>
            <w:r w:rsidRPr="003C3D01">
              <w:t>1</w:t>
            </w:r>
            <w:r w:rsidR="00504792" w:rsidRPr="003C3D01">
              <w:t> mg</w:t>
            </w:r>
            <w:r w:rsidRPr="003C3D01">
              <w:t>/den</w:t>
            </w:r>
            <w:r w:rsidRPr="003C3D01">
              <w:br/>
              <w:t>(2</w:t>
            </w:r>
            <w:r w:rsidR="00504792" w:rsidRPr="003C3D01">
              <w:t> ml/</w:t>
            </w:r>
            <w:r w:rsidRPr="003C3D01">
              <w:t>den)</w:t>
            </w:r>
            <w:r w:rsidRPr="003C3D01">
              <w:br/>
              <w:t>(</w:t>
            </w:r>
            <w:r w:rsidR="0009125A" w:rsidRPr="003C3D01">
              <w:t xml:space="preserve">ne </w:t>
            </w:r>
            <w:proofErr w:type="spellStart"/>
            <w:r w:rsidR="0009125A" w:rsidRPr="003C3D01">
              <w:t>častěji</w:t>
            </w:r>
            <w:proofErr w:type="spellEnd"/>
            <w:r w:rsidR="0009125A" w:rsidRPr="003C3D01">
              <w:t xml:space="preserve"> </w:t>
            </w:r>
            <w:proofErr w:type="spellStart"/>
            <w:r w:rsidR="0009125A" w:rsidRPr="003C3D01">
              <w:t>než</w:t>
            </w:r>
            <w:proofErr w:type="spellEnd"/>
            <w:r w:rsidRPr="003C3D01">
              <w:t xml:space="preserve"> </w:t>
            </w:r>
            <w:proofErr w:type="spellStart"/>
            <w:r w:rsidRPr="003C3D01">
              <w:t>jednou</w:t>
            </w:r>
            <w:proofErr w:type="spellEnd"/>
            <w:r w:rsidRPr="003C3D01">
              <w:t xml:space="preserve"> </w:t>
            </w:r>
            <w:proofErr w:type="spellStart"/>
            <w:r w:rsidRPr="003C3D01">
              <w:t>týdně</w:t>
            </w:r>
            <w:proofErr w:type="spellEnd"/>
            <w:r w:rsidRPr="003C3D01">
              <w:t>)</w:t>
            </w:r>
          </w:p>
        </w:tc>
      </w:tr>
      <w:tr w:rsidR="00562B0C" w:rsidRPr="003C3D01" w14:paraId="5BE538E4" w14:textId="77777777" w:rsidTr="00107E1D">
        <w:tc>
          <w:tcPr>
            <w:tcW w:w="1805" w:type="dxa"/>
            <w:vAlign w:val="center"/>
          </w:tcPr>
          <w:p w14:paraId="7BD12546" w14:textId="77777777" w:rsidR="00562B0C" w:rsidRPr="003C3D01" w:rsidRDefault="00562B0C" w:rsidP="003C3D01">
            <w:pPr>
              <w:keepNext/>
              <w:rPr>
                <w:szCs w:val="22"/>
              </w:rPr>
            </w:pPr>
            <w:proofErr w:type="spellStart"/>
            <w:r w:rsidRPr="003C3D01">
              <w:t>Doporučená</w:t>
            </w:r>
            <w:proofErr w:type="spellEnd"/>
            <w:r w:rsidRPr="003C3D01">
              <w:t xml:space="preserve"> </w:t>
            </w:r>
            <w:proofErr w:type="spellStart"/>
            <w:r w:rsidR="00CC7D86" w:rsidRPr="003C3D01">
              <w:t>udržovací</w:t>
            </w:r>
            <w:proofErr w:type="spellEnd"/>
            <w:r w:rsidRPr="003C3D01">
              <w:t xml:space="preserve"> </w:t>
            </w:r>
            <w:proofErr w:type="spellStart"/>
            <w:r w:rsidRPr="003C3D01">
              <w:t>dávka</w:t>
            </w:r>
            <w:proofErr w:type="spellEnd"/>
          </w:p>
        </w:tc>
        <w:tc>
          <w:tcPr>
            <w:tcW w:w="1932" w:type="dxa"/>
            <w:vAlign w:val="center"/>
          </w:tcPr>
          <w:p w14:paraId="218FF60D" w14:textId="77777777" w:rsidR="00562B0C" w:rsidRPr="003C3D01" w:rsidRDefault="00706B7C" w:rsidP="003C3D01">
            <w:pPr>
              <w:keepNext/>
              <w:rPr>
                <w:szCs w:val="22"/>
                <w:lang w:val="da-DK"/>
              </w:rPr>
            </w:pPr>
            <w:r w:rsidRPr="003C3D01">
              <w:rPr>
                <w:lang w:val="da-DK"/>
              </w:rPr>
              <w:t>a</w:t>
            </w:r>
            <w:r w:rsidR="00562B0C" w:rsidRPr="003C3D01">
              <w:rPr>
                <w:lang w:val="da-DK"/>
              </w:rPr>
              <w:t>ž 8</w:t>
            </w:r>
            <w:r w:rsidR="00504792" w:rsidRPr="003C3D01">
              <w:rPr>
                <w:lang w:val="da-DK"/>
              </w:rPr>
              <w:t> mg</w:t>
            </w:r>
            <w:r w:rsidR="00562B0C" w:rsidRPr="003C3D01">
              <w:rPr>
                <w:lang w:val="da-DK"/>
              </w:rPr>
              <w:t>/den</w:t>
            </w:r>
            <w:r w:rsidR="00562B0C" w:rsidRPr="003C3D01">
              <w:rPr>
                <w:lang w:val="da-DK"/>
              </w:rPr>
              <w:br/>
              <w:t>(až 16</w:t>
            </w:r>
            <w:r w:rsidR="00504792" w:rsidRPr="003C3D01">
              <w:rPr>
                <w:lang w:val="da-DK"/>
              </w:rPr>
              <w:t> ml/</w:t>
            </w:r>
            <w:r w:rsidR="00562B0C" w:rsidRPr="003C3D01">
              <w:rPr>
                <w:lang w:val="da-DK"/>
              </w:rPr>
              <w:t>den)</w:t>
            </w:r>
          </w:p>
        </w:tc>
        <w:tc>
          <w:tcPr>
            <w:tcW w:w="1739" w:type="dxa"/>
            <w:vAlign w:val="center"/>
          </w:tcPr>
          <w:p w14:paraId="2ADF21DF" w14:textId="77777777" w:rsidR="00562B0C" w:rsidRPr="003C3D01" w:rsidRDefault="00562B0C" w:rsidP="003C3D01">
            <w:pPr>
              <w:keepNext/>
              <w:rPr>
                <w:szCs w:val="22"/>
              </w:rPr>
            </w:pPr>
            <w:r w:rsidRPr="003C3D01">
              <w:t>4–8</w:t>
            </w:r>
            <w:r w:rsidR="00504792" w:rsidRPr="003C3D01">
              <w:t> mg</w:t>
            </w:r>
            <w:r w:rsidRPr="003C3D01">
              <w:t>/den</w:t>
            </w:r>
            <w:r w:rsidRPr="003C3D01">
              <w:br/>
              <w:t>(8–16</w:t>
            </w:r>
            <w:r w:rsidR="00504792" w:rsidRPr="003C3D01">
              <w:t> ml/</w:t>
            </w:r>
            <w:r w:rsidRPr="003C3D01">
              <w:t>den)</w:t>
            </w:r>
          </w:p>
        </w:tc>
        <w:tc>
          <w:tcPr>
            <w:tcW w:w="1739" w:type="dxa"/>
            <w:vAlign w:val="center"/>
          </w:tcPr>
          <w:p w14:paraId="4D2336FC" w14:textId="77777777" w:rsidR="00562B0C" w:rsidRPr="003C3D01" w:rsidRDefault="00562B0C" w:rsidP="003C3D01">
            <w:pPr>
              <w:keepNext/>
              <w:rPr>
                <w:szCs w:val="22"/>
              </w:rPr>
            </w:pPr>
            <w:r w:rsidRPr="003C3D01">
              <w:t>4–8</w:t>
            </w:r>
            <w:r w:rsidR="00504792" w:rsidRPr="003C3D01">
              <w:t> mg</w:t>
            </w:r>
            <w:r w:rsidRPr="003C3D01">
              <w:t>/den</w:t>
            </w:r>
            <w:r w:rsidRPr="003C3D01">
              <w:br/>
              <w:t>(6–12</w:t>
            </w:r>
            <w:r w:rsidR="00504792" w:rsidRPr="003C3D01">
              <w:t> ml/</w:t>
            </w:r>
            <w:r w:rsidRPr="003C3D01">
              <w:t>den)</w:t>
            </w:r>
          </w:p>
        </w:tc>
        <w:tc>
          <w:tcPr>
            <w:tcW w:w="1740" w:type="dxa"/>
            <w:vAlign w:val="center"/>
          </w:tcPr>
          <w:p w14:paraId="5B014C9E" w14:textId="77777777" w:rsidR="00562B0C" w:rsidRPr="003C3D01" w:rsidRDefault="00562B0C" w:rsidP="003C3D01">
            <w:pPr>
              <w:keepNext/>
              <w:rPr>
                <w:szCs w:val="22"/>
              </w:rPr>
            </w:pPr>
            <w:r w:rsidRPr="003C3D01">
              <w:t>2–4</w:t>
            </w:r>
            <w:r w:rsidR="00504792" w:rsidRPr="003C3D01">
              <w:t> mg</w:t>
            </w:r>
            <w:r w:rsidRPr="003C3D01">
              <w:t>/den</w:t>
            </w:r>
            <w:r w:rsidRPr="003C3D01">
              <w:br/>
              <w:t>(4–8</w:t>
            </w:r>
            <w:r w:rsidR="00504792" w:rsidRPr="003C3D01">
              <w:t> ml/</w:t>
            </w:r>
            <w:r w:rsidRPr="003C3D01">
              <w:t>den)</w:t>
            </w:r>
          </w:p>
        </w:tc>
      </w:tr>
      <w:tr w:rsidR="00562B0C" w:rsidRPr="003C3D01" w14:paraId="2EF2F5D8" w14:textId="77777777" w:rsidTr="00107E1D">
        <w:tc>
          <w:tcPr>
            <w:tcW w:w="1805" w:type="dxa"/>
            <w:vAlign w:val="center"/>
          </w:tcPr>
          <w:p w14:paraId="03C46776" w14:textId="77777777" w:rsidR="00562B0C" w:rsidRPr="003C3D01" w:rsidRDefault="00562B0C" w:rsidP="003C3D01">
            <w:pPr>
              <w:keepNext/>
              <w:rPr>
                <w:szCs w:val="22"/>
              </w:rPr>
            </w:pPr>
            <w:proofErr w:type="spellStart"/>
            <w:r w:rsidRPr="003C3D01">
              <w:t>Titrace</w:t>
            </w:r>
            <w:proofErr w:type="spellEnd"/>
            <w:r w:rsidRPr="003C3D01">
              <w:t xml:space="preserve"> (</w:t>
            </w:r>
            <w:proofErr w:type="spellStart"/>
            <w:r w:rsidRPr="003C3D01">
              <w:t>postupné</w:t>
            </w:r>
            <w:proofErr w:type="spellEnd"/>
            <w:r w:rsidRPr="003C3D01">
              <w:t xml:space="preserve"> </w:t>
            </w:r>
            <w:proofErr w:type="spellStart"/>
            <w:r w:rsidR="00CC7D86" w:rsidRPr="003C3D01">
              <w:t>přírůstk</w:t>
            </w:r>
            <w:r w:rsidRPr="003C3D01">
              <w:t>y</w:t>
            </w:r>
            <w:proofErr w:type="spellEnd"/>
            <w:r w:rsidRPr="003C3D01">
              <w:t>)</w:t>
            </w:r>
          </w:p>
        </w:tc>
        <w:tc>
          <w:tcPr>
            <w:tcW w:w="1932" w:type="dxa"/>
            <w:vAlign w:val="center"/>
          </w:tcPr>
          <w:p w14:paraId="20C1CB2C" w14:textId="77777777" w:rsidR="00562B0C" w:rsidRPr="003C3D01" w:rsidRDefault="00562B0C" w:rsidP="003C3D01">
            <w:pPr>
              <w:keepNext/>
              <w:rPr>
                <w:szCs w:val="22"/>
              </w:rPr>
            </w:pPr>
            <w:r w:rsidRPr="003C3D01">
              <w:t>2</w:t>
            </w:r>
            <w:r w:rsidR="00504792" w:rsidRPr="003C3D01">
              <w:t> mg</w:t>
            </w:r>
            <w:r w:rsidRPr="003C3D01">
              <w:t>/den</w:t>
            </w:r>
            <w:r w:rsidRPr="003C3D01">
              <w:br/>
              <w:t>(4</w:t>
            </w:r>
            <w:r w:rsidR="00504792" w:rsidRPr="003C3D01">
              <w:t> ml/</w:t>
            </w:r>
            <w:r w:rsidRPr="003C3D01">
              <w:t>den)</w:t>
            </w:r>
            <w:r w:rsidRPr="003C3D01">
              <w:br/>
              <w:t>(</w:t>
            </w:r>
            <w:r w:rsidR="0009125A" w:rsidRPr="003C3D01">
              <w:t xml:space="preserve">ne </w:t>
            </w:r>
            <w:proofErr w:type="spellStart"/>
            <w:r w:rsidR="0009125A" w:rsidRPr="003C3D01">
              <w:t>častěji</w:t>
            </w:r>
            <w:proofErr w:type="spellEnd"/>
            <w:r w:rsidR="0009125A" w:rsidRPr="003C3D01">
              <w:t xml:space="preserve"> </w:t>
            </w:r>
            <w:proofErr w:type="spellStart"/>
            <w:r w:rsidR="0009125A" w:rsidRPr="003C3D01">
              <w:t>než</w:t>
            </w:r>
            <w:proofErr w:type="spellEnd"/>
            <w:r w:rsidRPr="003C3D01">
              <w:t xml:space="preserve"> </w:t>
            </w:r>
            <w:proofErr w:type="spellStart"/>
            <w:r w:rsidRPr="003C3D01">
              <w:t>jednou</w:t>
            </w:r>
            <w:proofErr w:type="spellEnd"/>
            <w:r w:rsidRPr="003C3D01">
              <w:t xml:space="preserve"> </w:t>
            </w:r>
            <w:proofErr w:type="spellStart"/>
            <w:r w:rsidRPr="003C3D01">
              <w:t>týdně</w:t>
            </w:r>
            <w:proofErr w:type="spellEnd"/>
            <w:r w:rsidRPr="003C3D01">
              <w:t>)</w:t>
            </w:r>
          </w:p>
        </w:tc>
        <w:tc>
          <w:tcPr>
            <w:tcW w:w="1739" w:type="dxa"/>
            <w:vAlign w:val="center"/>
          </w:tcPr>
          <w:p w14:paraId="459C1E64" w14:textId="77777777" w:rsidR="00562B0C" w:rsidRPr="003C3D01" w:rsidRDefault="00562B0C" w:rsidP="003C3D01">
            <w:pPr>
              <w:keepNext/>
              <w:rPr>
                <w:szCs w:val="22"/>
              </w:rPr>
            </w:pPr>
            <w:r w:rsidRPr="003C3D01">
              <w:t>2</w:t>
            </w:r>
            <w:r w:rsidR="00504792" w:rsidRPr="003C3D01">
              <w:t> mg</w:t>
            </w:r>
            <w:r w:rsidRPr="003C3D01">
              <w:t>/den</w:t>
            </w:r>
            <w:r w:rsidRPr="003C3D01">
              <w:br/>
              <w:t>(4</w:t>
            </w:r>
            <w:r w:rsidR="00504792" w:rsidRPr="003C3D01">
              <w:t> ml/</w:t>
            </w:r>
            <w:r w:rsidRPr="003C3D01">
              <w:t>den)</w:t>
            </w:r>
            <w:r w:rsidRPr="003C3D01">
              <w:br/>
              <w:t>(</w:t>
            </w:r>
            <w:r w:rsidR="0009125A" w:rsidRPr="003C3D01">
              <w:t xml:space="preserve">ne </w:t>
            </w:r>
            <w:proofErr w:type="spellStart"/>
            <w:r w:rsidR="0009125A" w:rsidRPr="003C3D01">
              <w:t>častěji</w:t>
            </w:r>
            <w:proofErr w:type="spellEnd"/>
            <w:r w:rsidR="0009125A" w:rsidRPr="003C3D01">
              <w:t xml:space="preserve"> </w:t>
            </w:r>
            <w:proofErr w:type="spellStart"/>
            <w:r w:rsidR="0009125A" w:rsidRPr="003C3D01">
              <w:t>než</w:t>
            </w:r>
            <w:proofErr w:type="spellEnd"/>
            <w:r w:rsidRPr="003C3D01">
              <w:t xml:space="preserve"> </w:t>
            </w:r>
            <w:proofErr w:type="spellStart"/>
            <w:r w:rsidRPr="003C3D01">
              <w:t>jednou</w:t>
            </w:r>
            <w:proofErr w:type="spellEnd"/>
            <w:r w:rsidRPr="003C3D01">
              <w:t xml:space="preserve"> </w:t>
            </w:r>
            <w:proofErr w:type="spellStart"/>
            <w:r w:rsidRPr="003C3D01">
              <w:t>týdně</w:t>
            </w:r>
            <w:proofErr w:type="spellEnd"/>
            <w:r w:rsidRPr="003C3D01">
              <w:t>)</w:t>
            </w:r>
          </w:p>
        </w:tc>
        <w:tc>
          <w:tcPr>
            <w:tcW w:w="1739" w:type="dxa"/>
            <w:vAlign w:val="center"/>
          </w:tcPr>
          <w:p w14:paraId="1146C024" w14:textId="77777777" w:rsidR="00562B0C" w:rsidRPr="003C3D01" w:rsidRDefault="00562B0C" w:rsidP="003C3D01">
            <w:pPr>
              <w:keepNext/>
              <w:rPr>
                <w:szCs w:val="22"/>
              </w:rPr>
            </w:pPr>
            <w:r w:rsidRPr="003C3D01">
              <w:t>1</w:t>
            </w:r>
            <w:r w:rsidR="00504792" w:rsidRPr="003C3D01">
              <w:t> mg</w:t>
            </w:r>
            <w:r w:rsidRPr="003C3D01">
              <w:t>/den</w:t>
            </w:r>
            <w:r w:rsidRPr="003C3D01">
              <w:br/>
              <w:t>(2</w:t>
            </w:r>
            <w:r w:rsidR="00504792" w:rsidRPr="003C3D01">
              <w:t> ml/</w:t>
            </w:r>
            <w:r w:rsidRPr="003C3D01">
              <w:t>den)</w:t>
            </w:r>
            <w:r w:rsidRPr="003C3D01">
              <w:br/>
              <w:t>(</w:t>
            </w:r>
            <w:r w:rsidR="0009125A" w:rsidRPr="003C3D01">
              <w:t xml:space="preserve">ne </w:t>
            </w:r>
            <w:proofErr w:type="spellStart"/>
            <w:r w:rsidR="0009125A" w:rsidRPr="003C3D01">
              <w:t>častěji</w:t>
            </w:r>
            <w:proofErr w:type="spellEnd"/>
            <w:r w:rsidR="0009125A" w:rsidRPr="003C3D01">
              <w:t xml:space="preserve"> </w:t>
            </w:r>
            <w:proofErr w:type="spellStart"/>
            <w:r w:rsidR="0009125A" w:rsidRPr="003C3D01">
              <w:t>než</w:t>
            </w:r>
            <w:proofErr w:type="spellEnd"/>
            <w:r w:rsidRPr="003C3D01">
              <w:t xml:space="preserve"> </w:t>
            </w:r>
            <w:proofErr w:type="spellStart"/>
            <w:r w:rsidRPr="003C3D01">
              <w:t>jednou</w:t>
            </w:r>
            <w:proofErr w:type="spellEnd"/>
            <w:r w:rsidRPr="003C3D01">
              <w:t xml:space="preserve"> </w:t>
            </w:r>
            <w:proofErr w:type="spellStart"/>
            <w:r w:rsidRPr="003C3D01">
              <w:t>týdně</w:t>
            </w:r>
            <w:proofErr w:type="spellEnd"/>
            <w:r w:rsidRPr="003C3D01">
              <w:t>)</w:t>
            </w:r>
          </w:p>
        </w:tc>
        <w:tc>
          <w:tcPr>
            <w:tcW w:w="1740" w:type="dxa"/>
            <w:vAlign w:val="center"/>
          </w:tcPr>
          <w:p w14:paraId="6245E870" w14:textId="77777777" w:rsidR="00562B0C" w:rsidRPr="003C3D01" w:rsidRDefault="00562B0C" w:rsidP="003C3D01">
            <w:pPr>
              <w:keepNext/>
              <w:rPr>
                <w:szCs w:val="22"/>
              </w:rPr>
            </w:pPr>
            <w:r w:rsidRPr="003C3D01">
              <w:t>0,5</w:t>
            </w:r>
            <w:r w:rsidR="00504792" w:rsidRPr="003C3D01">
              <w:t> mg</w:t>
            </w:r>
            <w:r w:rsidRPr="003C3D01">
              <w:t>/den</w:t>
            </w:r>
            <w:r w:rsidRPr="003C3D01">
              <w:br/>
              <w:t>(1</w:t>
            </w:r>
            <w:r w:rsidR="00504792" w:rsidRPr="003C3D01">
              <w:t> ml/</w:t>
            </w:r>
            <w:r w:rsidRPr="003C3D01">
              <w:t>den)</w:t>
            </w:r>
            <w:r w:rsidRPr="003C3D01">
              <w:br/>
              <w:t>(</w:t>
            </w:r>
            <w:r w:rsidR="0009125A" w:rsidRPr="003C3D01">
              <w:t xml:space="preserve">ne </w:t>
            </w:r>
            <w:proofErr w:type="spellStart"/>
            <w:r w:rsidR="0009125A" w:rsidRPr="003C3D01">
              <w:t>častěji</w:t>
            </w:r>
            <w:proofErr w:type="spellEnd"/>
            <w:r w:rsidR="0009125A" w:rsidRPr="003C3D01">
              <w:t xml:space="preserve"> </w:t>
            </w:r>
            <w:proofErr w:type="spellStart"/>
            <w:r w:rsidR="0009125A" w:rsidRPr="003C3D01">
              <w:t>než</w:t>
            </w:r>
            <w:proofErr w:type="spellEnd"/>
            <w:r w:rsidRPr="003C3D01">
              <w:t xml:space="preserve"> </w:t>
            </w:r>
            <w:proofErr w:type="spellStart"/>
            <w:r w:rsidRPr="003C3D01">
              <w:t>jednou</w:t>
            </w:r>
            <w:proofErr w:type="spellEnd"/>
            <w:r w:rsidRPr="003C3D01">
              <w:t xml:space="preserve"> </w:t>
            </w:r>
            <w:proofErr w:type="spellStart"/>
            <w:r w:rsidRPr="003C3D01">
              <w:t>týdně</w:t>
            </w:r>
            <w:proofErr w:type="spellEnd"/>
            <w:r w:rsidRPr="003C3D01">
              <w:t>)</w:t>
            </w:r>
          </w:p>
        </w:tc>
      </w:tr>
      <w:tr w:rsidR="00562B0C" w:rsidRPr="003C3D01" w14:paraId="2579F6C1" w14:textId="77777777" w:rsidTr="00107E1D">
        <w:tc>
          <w:tcPr>
            <w:tcW w:w="1805" w:type="dxa"/>
            <w:vAlign w:val="center"/>
          </w:tcPr>
          <w:p w14:paraId="39CE1B30" w14:textId="77777777" w:rsidR="00562B0C" w:rsidRPr="003C3D01" w:rsidRDefault="00CC7D86" w:rsidP="003C3D01">
            <w:pPr>
              <w:rPr>
                <w:szCs w:val="22"/>
              </w:rPr>
            </w:pPr>
            <w:proofErr w:type="spellStart"/>
            <w:r w:rsidRPr="003C3D01">
              <w:t>Maximální</w:t>
            </w:r>
            <w:proofErr w:type="spellEnd"/>
            <w:r w:rsidRPr="003C3D01">
              <w:t xml:space="preserve"> </w:t>
            </w:r>
            <w:proofErr w:type="spellStart"/>
            <w:r w:rsidRPr="003C3D01">
              <w:t>d</w:t>
            </w:r>
            <w:r w:rsidR="00562B0C" w:rsidRPr="003C3D01">
              <w:t>oporučená</w:t>
            </w:r>
            <w:proofErr w:type="spellEnd"/>
            <w:r w:rsidR="00562B0C" w:rsidRPr="003C3D01">
              <w:t xml:space="preserve"> </w:t>
            </w:r>
            <w:proofErr w:type="spellStart"/>
            <w:r w:rsidR="00562B0C" w:rsidRPr="003C3D01">
              <w:t>dávka</w:t>
            </w:r>
            <w:proofErr w:type="spellEnd"/>
          </w:p>
        </w:tc>
        <w:tc>
          <w:tcPr>
            <w:tcW w:w="1932" w:type="dxa"/>
            <w:vAlign w:val="center"/>
          </w:tcPr>
          <w:p w14:paraId="32F5D15C" w14:textId="77777777" w:rsidR="00562B0C" w:rsidRPr="003C3D01" w:rsidRDefault="00562B0C" w:rsidP="003C3D01">
            <w:pPr>
              <w:rPr>
                <w:szCs w:val="22"/>
              </w:rPr>
            </w:pPr>
            <w:r w:rsidRPr="003C3D01">
              <w:t>12</w:t>
            </w:r>
            <w:r w:rsidR="00504792" w:rsidRPr="003C3D01">
              <w:t> mg</w:t>
            </w:r>
            <w:r w:rsidRPr="003C3D01">
              <w:t>/den</w:t>
            </w:r>
            <w:r w:rsidRPr="003C3D01">
              <w:br/>
              <w:t>(24</w:t>
            </w:r>
            <w:r w:rsidR="00504792" w:rsidRPr="003C3D01">
              <w:t> ml/</w:t>
            </w:r>
            <w:r w:rsidRPr="003C3D01">
              <w:t>den)</w:t>
            </w:r>
          </w:p>
        </w:tc>
        <w:tc>
          <w:tcPr>
            <w:tcW w:w="1739" w:type="dxa"/>
            <w:vAlign w:val="center"/>
          </w:tcPr>
          <w:p w14:paraId="1B6D96DB" w14:textId="77777777" w:rsidR="00562B0C" w:rsidRPr="003C3D01" w:rsidRDefault="00562B0C" w:rsidP="003C3D01">
            <w:pPr>
              <w:rPr>
                <w:szCs w:val="22"/>
              </w:rPr>
            </w:pPr>
            <w:r w:rsidRPr="003C3D01">
              <w:t>12</w:t>
            </w:r>
            <w:r w:rsidR="00504792" w:rsidRPr="003C3D01">
              <w:t> mg</w:t>
            </w:r>
            <w:r w:rsidRPr="003C3D01">
              <w:t>/den</w:t>
            </w:r>
            <w:r w:rsidRPr="003C3D01">
              <w:br/>
              <w:t>(24</w:t>
            </w:r>
            <w:r w:rsidR="00504792" w:rsidRPr="003C3D01">
              <w:t> ml/</w:t>
            </w:r>
            <w:r w:rsidRPr="003C3D01">
              <w:t>den)</w:t>
            </w:r>
          </w:p>
        </w:tc>
        <w:tc>
          <w:tcPr>
            <w:tcW w:w="1739" w:type="dxa"/>
            <w:vAlign w:val="center"/>
          </w:tcPr>
          <w:p w14:paraId="564120A1" w14:textId="77777777" w:rsidR="00562B0C" w:rsidRPr="003C3D01" w:rsidRDefault="00562B0C" w:rsidP="003C3D01">
            <w:pPr>
              <w:rPr>
                <w:szCs w:val="22"/>
              </w:rPr>
            </w:pPr>
            <w:r w:rsidRPr="003C3D01">
              <w:t>8</w:t>
            </w:r>
            <w:r w:rsidR="00504792" w:rsidRPr="003C3D01">
              <w:t> mg</w:t>
            </w:r>
            <w:r w:rsidRPr="003C3D01">
              <w:t>/den</w:t>
            </w:r>
            <w:r w:rsidRPr="003C3D01">
              <w:br/>
              <w:t>(16</w:t>
            </w:r>
            <w:r w:rsidR="00504792" w:rsidRPr="003C3D01">
              <w:t> ml/</w:t>
            </w:r>
            <w:r w:rsidRPr="003C3D01">
              <w:t>den)</w:t>
            </w:r>
          </w:p>
        </w:tc>
        <w:tc>
          <w:tcPr>
            <w:tcW w:w="1740" w:type="dxa"/>
            <w:vAlign w:val="center"/>
          </w:tcPr>
          <w:p w14:paraId="1B8DAEDC" w14:textId="77777777" w:rsidR="00562B0C" w:rsidRPr="003C3D01" w:rsidRDefault="00562B0C" w:rsidP="003C3D01">
            <w:pPr>
              <w:rPr>
                <w:szCs w:val="22"/>
              </w:rPr>
            </w:pPr>
            <w:r w:rsidRPr="003C3D01">
              <w:t>6</w:t>
            </w:r>
            <w:r w:rsidR="00504792" w:rsidRPr="003C3D01">
              <w:t> mg</w:t>
            </w:r>
            <w:r w:rsidRPr="003C3D01">
              <w:t>/den</w:t>
            </w:r>
            <w:r w:rsidRPr="003C3D01">
              <w:br/>
              <w:t>(12</w:t>
            </w:r>
            <w:r w:rsidR="00504792" w:rsidRPr="003C3D01">
              <w:t> ml/</w:t>
            </w:r>
            <w:r w:rsidRPr="003C3D01">
              <w:t>den)</w:t>
            </w:r>
          </w:p>
        </w:tc>
      </w:tr>
    </w:tbl>
    <w:p w14:paraId="52FC12DE" w14:textId="77777777" w:rsidR="00562B0C" w:rsidRPr="003C3D01" w:rsidRDefault="00562B0C" w:rsidP="003C3D01">
      <w:pPr>
        <w:rPr>
          <w:szCs w:val="22"/>
        </w:rPr>
      </w:pPr>
    </w:p>
    <w:p w14:paraId="2B6CB6CD" w14:textId="77777777" w:rsidR="00562B0C" w:rsidRPr="00F2754C" w:rsidRDefault="00562B0C" w:rsidP="003C3D01">
      <w:pPr>
        <w:keepNext/>
        <w:rPr>
          <w:i/>
          <w:iCs/>
          <w:szCs w:val="22"/>
          <w:lang w:val="es-ES"/>
        </w:rPr>
      </w:pPr>
      <w:r w:rsidRPr="00F2754C">
        <w:rPr>
          <w:i/>
          <w:lang w:val="es-ES"/>
        </w:rPr>
        <w:t>Dospělí a dospívající ve věku od 12</w:t>
      </w:r>
      <w:r w:rsidR="00504792" w:rsidRPr="00F2754C">
        <w:rPr>
          <w:i/>
          <w:lang w:val="es-ES"/>
        </w:rPr>
        <w:t> let</w:t>
      </w:r>
    </w:p>
    <w:p w14:paraId="04AD9C62" w14:textId="77777777" w:rsidR="002462F8" w:rsidRPr="003C3D01" w:rsidRDefault="002462F8" w:rsidP="003C3D01">
      <w:pPr>
        <w:rPr>
          <w:noProof/>
          <w:lang w:val="cs-CZ"/>
        </w:rPr>
      </w:pPr>
      <w:r w:rsidRPr="003C3D01">
        <w:rPr>
          <w:noProof/>
          <w:szCs w:val="22"/>
          <w:lang w:val="cs-CZ"/>
        </w:rPr>
        <w:t xml:space="preserve">Léčba přípravkem Fycompa má být zahájena dávkou 2 mg/den (4 ml/den). Dávku je možné zvýšit na základě klinické odpovědi a snášenlivosti, a to </w:t>
      </w:r>
      <w:r w:rsidR="00CC7D86" w:rsidRPr="003C3D01">
        <w:rPr>
          <w:noProof/>
          <w:szCs w:val="22"/>
          <w:lang w:val="cs-CZ"/>
        </w:rPr>
        <w:t>v přírůstcích p</w:t>
      </w:r>
      <w:r w:rsidRPr="003C3D01">
        <w:rPr>
          <w:noProof/>
          <w:szCs w:val="22"/>
          <w:lang w:val="cs-CZ"/>
        </w:rPr>
        <w:t>o 2 mg (4 ml) (buď jednou týdně nebo jednou za dva týdny dle uvážení poločasu uvedeného níže) na udržovací dávku až 8 mg/den (16 ml/den). V závislosti na individuální klinické odpovědi a snášenlivosti při dávce 8 mg/den (16 ml/den) může být dávka zvyšována až na 12 mg/den (24 ml/den), která může být u některých pacientů účinná (viz bod 4.4). U pacientů, kteří souběžně užívají léčivé přípravky, které nezkracují poločas perampanelu (viz bod 4.5), nemá být titrace prováděna častěji než v 2týdenních intervalech. U</w:t>
      </w:r>
      <w:r w:rsidR="00706B7C" w:rsidRPr="003C3D01">
        <w:rPr>
          <w:noProof/>
          <w:szCs w:val="22"/>
          <w:lang w:val="cs-CZ"/>
        </w:rPr>
        <w:t> </w:t>
      </w:r>
      <w:r w:rsidRPr="003C3D01">
        <w:rPr>
          <w:noProof/>
          <w:szCs w:val="22"/>
          <w:lang w:val="cs-CZ"/>
        </w:rPr>
        <w:t>pacientů, kteří souběžně užívají léčivé přípravky, které zkracují poločas perampanelu (viz bod 4.5), nemá být titrace prováděna častěji než v týdenních intervalech.</w:t>
      </w:r>
    </w:p>
    <w:p w14:paraId="13552123" w14:textId="77777777" w:rsidR="002462F8" w:rsidRPr="003C3D01" w:rsidRDefault="002462F8" w:rsidP="003C3D01">
      <w:pPr>
        <w:rPr>
          <w:noProof/>
          <w:lang w:val="cs-CZ"/>
        </w:rPr>
      </w:pPr>
    </w:p>
    <w:p w14:paraId="43E504C5" w14:textId="77777777" w:rsidR="00562B0C" w:rsidRPr="003C3D01" w:rsidRDefault="00562B0C" w:rsidP="003C3D01">
      <w:pPr>
        <w:keepNext/>
        <w:rPr>
          <w:i/>
          <w:iCs/>
          <w:szCs w:val="22"/>
          <w:lang w:val="cs-CZ"/>
        </w:rPr>
      </w:pPr>
      <w:r w:rsidRPr="003C3D01">
        <w:rPr>
          <w:i/>
          <w:lang w:val="cs-CZ"/>
        </w:rPr>
        <w:t>Děti (od 7 do 11</w:t>
      </w:r>
      <w:r w:rsidR="00504792" w:rsidRPr="003C3D01">
        <w:rPr>
          <w:i/>
          <w:lang w:val="cs-CZ"/>
        </w:rPr>
        <w:t> let</w:t>
      </w:r>
      <w:r w:rsidRPr="003C3D01">
        <w:rPr>
          <w:i/>
          <w:lang w:val="cs-CZ"/>
        </w:rPr>
        <w:t xml:space="preserve">) </w:t>
      </w:r>
      <w:r w:rsidR="00CC7D86" w:rsidRPr="003C3D01">
        <w:rPr>
          <w:i/>
          <w:lang w:val="cs-CZ"/>
        </w:rPr>
        <w:t>s tělesnou</w:t>
      </w:r>
      <w:r w:rsidRPr="003C3D01">
        <w:rPr>
          <w:i/>
          <w:lang w:val="cs-CZ"/>
        </w:rPr>
        <w:t> hmotnost</w:t>
      </w:r>
      <w:r w:rsidR="00CC7D86" w:rsidRPr="003C3D01">
        <w:rPr>
          <w:i/>
          <w:lang w:val="cs-CZ"/>
        </w:rPr>
        <w:t>í</w:t>
      </w:r>
      <w:r w:rsidRPr="003C3D01">
        <w:rPr>
          <w:i/>
          <w:lang w:val="cs-CZ"/>
        </w:rPr>
        <w:t xml:space="preserve"> 30</w:t>
      </w:r>
      <w:r w:rsidR="00504792" w:rsidRPr="003C3D01">
        <w:rPr>
          <w:i/>
          <w:lang w:val="cs-CZ"/>
        </w:rPr>
        <w:t> kg</w:t>
      </w:r>
      <w:r w:rsidR="00CC7D86" w:rsidRPr="003C3D01">
        <w:rPr>
          <w:i/>
          <w:lang w:val="cs-CZ"/>
        </w:rPr>
        <w:t xml:space="preserve"> a více</w:t>
      </w:r>
    </w:p>
    <w:p w14:paraId="43F4D73A" w14:textId="77777777" w:rsidR="00562B0C" w:rsidRPr="003C3D01" w:rsidRDefault="00562B0C" w:rsidP="003C3D01">
      <w:pPr>
        <w:rPr>
          <w:szCs w:val="22"/>
          <w:lang w:val="cs-CZ"/>
        </w:rPr>
      </w:pPr>
      <w:r w:rsidRPr="003C3D01">
        <w:rPr>
          <w:lang w:val="cs-CZ"/>
        </w:rPr>
        <w:t xml:space="preserve">Léčba přípravkem </w:t>
      </w:r>
      <w:proofErr w:type="spellStart"/>
      <w:r w:rsidRPr="003C3D01">
        <w:rPr>
          <w:lang w:val="cs-CZ"/>
        </w:rPr>
        <w:t>Fycompa</w:t>
      </w:r>
      <w:proofErr w:type="spellEnd"/>
      <w:r w:rsidRPr="003C3D01">
        <w:rPr>
          <w:lang w:val="cs-CZ"/>
        </w:rPr>
        <w:t xml:space="preserve"> m</w:t>
      </w:r>
      <w:r w:rsidR="00CC7D86" w:rsidRPr="003C3D01">
        <w:rPr>
          <w:lang w:val="cs-CZ"/>
        </w:rPr>
        <w:t>á</w:t>
      </w:r>
      <w:r w:rsidRPr="003C3D01">
        <w:rPr>
          <w:lang w:val="cs-CZ"/>
        </w:rPr>
        <w:t xml:space="preserve"> být zahájena dávkou 2</w:t>
      </w:r>
      <w:r w:rsidR="00504792" w:rsidRPr="003C3D01">
        <w:rPr>
          <w:lang w:val="cs-CZ"/>
        </w:rPr>
        <w:t> mg</w:t>
      </w:r>
      <w:r w:rsidRPr="003C3D01">
        <w:rPr>
          <w:lang w:val="cs-CZ"/>
        </w:rPr>
        <w:t>/den (4</w:t>
      </w:r>
      <w:r w:rsidR="00504792" w:rsidRPr="003C3D01">
        <w:rPr>
          <w:lang w:val="cs-CZ"/>
        </w:rPr>
        <w:t> ml/</w:t>
      </w:r>
      <w:r w:rsidRPr="003C3D01">
        <w:rPr>
          <w:lang w:val="cs-CZ"/>
        </w:rPr>
        <w:t xml:space="preserve">den). Dávku je možné zvýšit na základě klinické odpovědi a snášenlivosti, a to </w:t>
      </w:r>
      <w:r w:rsidR="00CC7D86" w:rsidRPr="003C3D01">
        <w:rPr>
          <w:noProof/>
          <w:szCs w:val="22"/>
          <w:lang w:val="cs-CZ"/>
        </w:rPr>
        <w:t>v přírůstcích p</w:t>
      </w:r>
      <w:r w:rsidRPr="003C3D01">
        <w:rPr>
          <w:lang w:val="cs-CZ"/>
        </w:rPr>
        <w:t>o 2</w:t>
      </w:r>
      <w:r w:rsidR="00504792" w:rsidRPr="003C3D01">
        <w:rPr>
          <w:lang w:val="cs-CZ"/>
        </w:rPr>
        <w:t> mg</w:t>
      </w:r>
      <w:r w:rsidRPr="003C3D01">
        <w:rPr>
          <w:lang w:val="cs-CZ"/>
        </w:rPr>
        <w:t xml:space="preserve"> (4 ml) (buď jednou týdně, nebo jednou za dva týdny dle uvážení poločasu uvedeného níže) na udržovací dávku 4</w:t>
      </w:r>
      <w:r w:rsidR="00504792" w:rsidRPr="003C3D01">
        <w:rPr>
          <w:lang w:val="cs-CZ"/>
        </w:rPr>
        <w:t> mg</w:t>
      </w:r>
      <w:r w:rsidRPr="003C3D01">
        <w:rPr>
          <w:lang w:val="cs-CZ"/>
        </w:rPr>
        <w:t>/den (8</w:t>
      </w:r>
      <w:r w:rsidR="00504792" w:rsidRPr="003C3D01">
        <w:rPr>
          <w:lang w:val="cs-CZ"/>
        </w:rPr>
        <w:t> ml/</w:t>
      </w:r>
      <w:r w:rsidRPr="003C3D01">
        <w:rPr>
          <w:lang w:val="cs-CZ"/>
        </w:rPr>
        <w:t>den) až 8</w:t>
      </w:r>
      <w:r w:rsidR="00504792" w:rsidRPr="003C3D01">
        <w:rPr>
          <w:lang w:val="cs-CZ"/>
        </w:rPr>
        <w:t> mg</w:t>
      </w:r>
      <w:r w:rsidRPr="003C3D01">
        <w:rPr>
          <w:lang w:val="cs-CZ"/>
        </w:rPr>
        <w:t>/den (16</w:t>
      </w:r>
      <w:r w:rsidR="00504792" w:rsidRPr="003C3D01">
        <w:rPr>
          <w:lang w:val="cs-CZ"/>
        </w:rPr>
        <w:t> ml/</w:t>
      </w:r>
      <w:r w:rsidRPr="003C3D01">
        <w:rPr>
          <w:lang w:val="cs-CZ"/>
        </w:rPr>
        <w:t>den). V závislosti na individuální klinické odpovědi a snášenlivosti při dávce 8</w:t>
      </w:r>
      <w:r w:rsidR="00504792" w:rsidRPr="003C3D01">
        <w:rPr>
          <w:lang w:val="cs-CZ"/>
        </w:rPr>
        <w:t> mg</w:t>
      </w:r>
      <w:r w:rsidRPr="003C3D01">
        <w:rPr>
          <w:lang w:val="cs-CZ"/>
        </w:rPr>
        <w:t>/den (16</w:t>
      </w:r>
      <w:r w:rsidR="00504792" w:rsidRPr="003C3D01">
        <w:rPr>
          <w:lang w:val="cs-CZ"/>
        </w:rPr>
        <w:t> ml/</w:t>
      </w:r>
      <w:r w:rsidRPr="003C3D01">
        <w:rPr>
          <w:lang w:val="cs-CZ"/>
        </w:rPr>
        <w:t xml:space="preserve">den) může být dávka zvyšována </w:t>
      </w:r>
      <w:r w:rsidR="00CC7D86" w:rsidRPr="003C3D01">
        <w:rPr>
          <w:noProof/>
          <w:szCs w:val="22"/>
          <w:lang w:val="cs-CZ"/>
        </w:rPr>
        <w:t>v přírůstcích p</w:t>
      </w:r>
      <w:r w:rsidRPr="003C3D01">
        <w:rPr>
          <w:lang w:val="cs-CZ"/>
        </w:rPr>
        <w:t>o 2</w:t>
      </w:r>
      <w:r w:rsidR="00504792" w:rsidRPr="003C3D01">
        <w:rPr>
          <w:lang w:val="cs-CZ"/>
        </w:rPr>
        <w:t> mg</w:t>
      </w:r>
      <w:r w:rsidRPr="003C3D01">
        <w:rPr>
          <w:lang w:val="cs-CZ"/>
        </w:rPr>
        <w:t>/den (4</w:t>
      </w:r>
      <w:r w:rsidR="00504792" w:rsidRPr="003C3D01">
        <w:rPr>
          <w:lang w:val="cs-CZ"/>
        </w:rPr>
        <w:t> ml/</w:t>
      </w:r>
      <w:r w:rsidRPr="003C3D01">
        <w:rPr>
          <w:lang w:val="cs-CZ"/>
        </w:rPr>
        <w:t>den) až na 12</w:t>
      </w:r>
      <w:r w:rsidR="00504792" w:rsidRPr="003C3D01">
        <w:rPr>
          <w:lang w:val="cs-CZ"/>
        </w:rPr>
        <w:t> mg</w:t>
      </w:r>
      <w:r w:rsidRPr="003C3D01">
        <w:rPr>
          <w:lang w:val="cs-CZ"/>
        </w:rPr>
        <w:t>/den (24</w:t>
      </w:r>
      <w:r w:rsidR="00504792" w:rsidRPr="003C3D01">
        <w:rPr>
          <w:lang w:val="cs-CZ"/>
        </w:rPr>
        <w:t> ml/</w:t>
      </w:r>
      <w:r w:rsidRPr="003C3D01">
        <w:rPr>
          <w:lang w:val="cs-CZ"/>
        </w:rPr>
        <w:t>den). U</w:t>
      </w:r>
      <w:r w:rsidR="00504792" w:rsidRPr="003C3D01">
        <w:rPr>
          <w:lang w:val="cs-CZ"/>
        </w:rPr>
        <w:t> pacientů</w:t>
      </w:r>
      <w:r w:rsidRPr="003C3D01">
        <w:rPr>
          <w:lang w:val="cs-CZ"/>
        </w:rPr>
        <w:t xml:space="preserve">, kteří souběžně užívají léčivé přípravky, které nezkracují poločas </w:t>
      </w:r>
      <w:proofErr w:type="spellStart"/>
      <w:r w:rsidRPr="003C3D01">
        <w:rPr>
          <w:lang w:val="cs-CZ"/>
        </w:rPr>
        <w:t>perampanelu</w:t>
      </w:r>
      <w:proofErr w:type="spellEnd"/>
      <w:r w:rsidRPr="003C3D01">
        <w:rPr>
          <w:lang w:val="cs-CZ"/>
        </w:rPr>
        <w:t xml:space="preserve"> (viz bod 4.5), nemá být titrace prováděna častěji než v 2týdenních intervalech. U</w:t>
      </w:r>
      <w:r w:rsidR="00504792" w:rsidRPr="003C3D01">
        <w:rPr>
          <w:lang w:val="cs-CZ"/>
        </w:rPr>
        <w:t> pacientů</w:t>
      </w:r>
      <w:r w:rsidRPr="003C3D01">
        <w:rPr>
          <w:lang w:val="cs-CZ"/>
        </w:rPr>
        <w:t xml:space="preserve">, kteří souběžně užívají léčivé přípravky, které zkracují poločas </w:t>
      </w:r>
      <w:proofErr w:type="spellStart"/>
      <w:r w:rsidRPr="003C3D01">
        <w:rPr>
          <w:lang w:val="cs-CZ"/>
        </w:rPr>
        <w:t>perampanelu</w:t>
      </w:r>
      <w:proofErr w:type="spellEnd"/>
      <w:r w:rsidRPr="003C3D01">
        <w:rPr>
          <w:lang w:val="cs-CZ"/>
        </w:rPr>
        <w:t xml:space="preserve"> (viz bod 4.5), nemá být titrace prováděna častěji než v týdenních intervalech.</w:t>
      </w:r>
    </w:p>
    <w:p w14:paraId="22F1A7DC" w14:textId="77777777" w:rsidR="00562B0C" w:rsidRPr="003C3D01" w:rsidRDefault="00562B0C" w:rsidP="003C3D01">
      <w:pPr>
        <w:rPr>
          <w:szCs w:val="22"/>
          <w:lang w:val="cs-CZ"/>
        </w:rPr>
      </w:pPr>
    </w:p>
    <w:p w14:paraId="2BC169F5" w14:textId="77777777" w:rsidR="00562B0C" w:rsidRPr="003C3D01" w:rsidRDefault="00562B0C" w:rsidP="003C3D01">
      <w:pPr>
        <w:keepNext/>
        <w:rPr>
          <w:i/>
          <w:lang w:val="cs-CZ"/>
        </w:rPr>
      </w:pPr>
      <w:r w:rsidRPr="003C3D01">
        <w:rPr>
          <w:i/>
          <w:lang w:val="cs-CZ"/>
        </w:rPr>
        <w:t>Děti (od 7 do 11</w:t>
      </w:r>
      <w:r w:rsidR="00504792" w:rsidRPr="003C3D01">
        <w:rPr>
          <w:i/>
          <w:lang w:val="cs-CZ"/>
        </w:rPr>
        <w:t> let</w:t>
      </w:r>
      <w:r w:rsidRPr="003C3D01">
        <w:rPr>
          <w:i/>
          <w:lang w:val="cs-CZ"/>
        </w:rPr>
        <w:t xml:space="preserve">) </w:t>
      </w:r>
      <w:r w:rsidR="00CC7D86" w:rsidRPr="003C3D01">
        <w:rPr>
          <w:i/>
          <w:lang w:val="cs-CZ"/>
        </w:rPr>
        <w:t>s tělesnou</w:t>
      </w:r>
      <w:r w:rsidRPr="003C3D01">
        <w:rPr>
          <w:i/>
          <w:lang w:val="cs-CZ"/>
        </w:rPr>
        <w:t> hmotnost</w:t>
      </w:r>
      <w:r w:rsidR="00CC7D86" w:rsidRPr="003C3D01">
        <w:rPr>
          <w:i/>
          <w:lang w:val="cs-CZ"/>
        </w:rPr>
        <w:t>í</w:t>
      </w:r>
      <w:r w:rsidRPr="003C3D01">
        <w:rPr>
          <w:i/>
          <w:lang w:val="cs-CZ"/>
        </w:rPr>
        <w:t xml:space="preserve"> 20</w:t>
      </w:r>
      <w:r w:rsidR="00504792" w:rsidRPr="003C3D01">
        <w:rPr>
          <w:i/>
          <w:lang w:val="cs-CZ"/>
        </w:rPr>
        <w:t> kg</w:t>
      </w:r>
      <w:r w:rsidRPr="003C3D01">
        <w:rPr>
          <w:i/>
          <w:lang w:val="cs-CZ"/>
        </w:rPr>
        <w:t xml:space="preserve"> </w:t>
      </w:r>
      <w:r w:rsidR="00CC7D86" w:rsidRPr="003C3D01">
        <w:rPr>
          <w:i/>
          <w:lang w:val="cs-CZ"/>
        </w:rPr>
        <w:t>až</w:t>
      </w:r>
      <w:r w:rsidRPr="003C3D01">
        <w:rPr>
          <w:i/>
          <w:lang w:val="cs-CZ"/>
        </w:rPr>
        <w:t xml:space="preserve"> 30</w:t>
      </w:r>
      <w:r w:rsidR="00504792" w:rsidRPr="003C3D01">
        <w:rPr>
          <w:i/>
          <w:lang w:val="cs-CZ"/>
        </w:rPr>
        <w:t> kg</w:t>
      </w:r>
    </w:p>
    <w:p w14:paraId="360A96F9" w14:textId="77777777" w:rsidR="00562B0C" w:rsidRPr="001A04C9" w:rsidRDefault="00562B0C" w:rsidP="008F5BE7">
      <w:pPr>
        <w:rPr>
          <w:szCs w:val="22"/>
          <w:lang w:val="cs-CZ"/>
        </w:rPr>
      </w:pPr>
      <w:r w:rsidRPr="003C3D01">
        <w:rPr>
          <w:lang w:val="cs-CZ"/>
        </w:rPr>
        <w:t xml:space="preserve">Léčba přípravkem </w:t>
      </w:r>
      <w:proofErr w:type="spellStart"/>
      <w:r w:rsidRPr="003C3D01">
        <w:rPr>
          <w:lang w:val="cs-CZ"/>
        </w:rPr>
        <w:t>Fycompa</w:t>
      </w:r>
      <w:proofErr w:type="spellEnd"/>
      <w:r w:rsidRPr="003C3D01">
        <w:rPr>
          <w:lang w:val="cs-CZ"/>
        </w:rPr>
        <w:t xml:space="preserve"> m</w:t>
      </w:r>
      <w:r w:rsidR="00CC7D86" w:rsidRPr="003C3D01">
        <w:rPr>
          <w:lang w:val="cs-CZ"/>
        </w:rPr>
        <w:t>á</w:t>
      </w:r>
      <w:r w:rsidRPr="003C3D01">
        <w:rPr>
          <w:lang w:val="cs-CZ"/>
        </w:rPr>
        <w:t xml:space="preserve"> být zahájena dávkou 1</w:t>
      </w:r>
      <w:r w:rsidR="00504792" w:rsidRPr="003C3D01">
        <w:rPr>
          <w:lang w:val="cs-CZ"/>
        </w:rPr>
        <w:t> mg</w:t>
      </w:r>
      <w:r w:rsidRPr="003C3D01">
        <w:rPr>
          <w:lang w:val="cs-CZ"/>
        </w:rPr>
        <w:t>/den (2</w:t>
      </w:r>
      <w:r w:rsidR="00504792" w:rsidRPr="003C3D01">
        <w:rPr>
          <w:lang w:val="cs-CZ"/>
        </w:rPr>
        <w:t> ml/</w:t>
      </w:r>
      <w:r w:rsidRPr="003C3D01">
        <w:rPr>
          <w:lang w:val="cs-CZ"/>
        </w:rPr>
        <w:t xml:space="preserve">den). Dávku je možné zvýšit na základě klinické odpovědi a snášenlivosti, a to </w:t>
      </w:r>
      <w:r w:rsidR="00CC7D86" w:rsidRPr="003C3D01">
        <w:rPr>
          <w:noProof/>
          <w:szCs w:val="22"/>
          <w:lang w:val="cs-CZ"/>
        </w:rPr>
        <w:t>v přírůstcích p</w:t>
      </w:r>
      <w:r w:rsidRPr="003C3D01">
        <w:rPr>
          <w:lang w:val="cs-CZ"/>
        </w:rPr>
        <w:t>o 1</w:t>
      </w:r>
      <w:r w:rsidR="00504792" w:rsidRPr="001A04C9">
        <w:rPr>
          <w:lang w:val="cs-CZ"/>
        </w:rPr>
        <w:t> mg</w:t>
      </w:r>
      <w:r w:rsidRPr="001A04C9">
        <w:rPr>
          <w:lang w:val="cs-CZ"/>
        </w:rPr>
        <w:t xml:space="preserve"> (2 ml) (buď jednou týdně, nebo jednou za dva týdny dle uvážení poločasu uvedeného níže) na udržovací dávku 4</w:t>
      </w:r>
      <w:r w:rsidR="00504792" w:rsidRPr="001A04C9">
        <w:rPr>
          <w:lang w:val="cs-CZ"/>
        </w:rPr>
        <w:t> mg</w:t>
      </w:r>
      <w:r w:rsidRPr="001A04C9">
        <w:rPr>
          <w:lang w:val="cs-CZ"/>
        </w:rPr>
        <w:t>/den (8</w:t>
      </w:r>
      <w:r w:rsidR="00504792" w:rsidRPr="001A04C9">
        <w:rPr>
          <w:lang w:val="cs-CZ"/>
        </w:rPr>
        <w:t> ml/</w:t>
      </w:r>
      <w:r w:rsidRPr="001A04C9">
        <w:rPr>
          <w:lang w:val="cs-CZ"/>
        </w:rPr>
        <w:t xml:space="preserve">den) až </w:t>
      </w:r>
      <w:r w:rsidRPr="001A04C9">
        <w:rPr>
          <w:lang w:val="cs-CZ"/>
        </w:rPr>
        <w:lastRenderedPageBreak/>
        <w:t>6</w:t>
      </w:r>
      <w:r w:rsidR="00504792" w:rsidRPr="001A04C9">
        <w:rPr>
          <w:lang w:val="cs-CZ"/>
        </w:rPr>
        <w:t> mg</w:t>
      </w:r>
      <w:r w:rsidRPr="001A04C9">
        <w:rPr>
          <w:lang w:val="cs-CZ"/>
        </w:rPr>
        <w:t>/den (12</w:t>
      </w:r>
      <w:r w:rsidR="00504792" w:rsidRPr="001A04C9">
        <w:rPr>
          <w:lang w:val="cs-CZ"/>
        </w:rPr>
        <w:t> ml/</w:t>
      </w:r>
      <w:r w:rsidRPr="001A04C9">
        <w:rPr>
          <w:lang w:val="cs-CZ"/>
        </w:rPr>
        <w:t>den). V závislosti na individuální klinické odpovědi a snášenlivosti při dávce 6</w:t>
      </w:r>
      <w:r w:rsidR="00504792" w:rsidRPr="001A04C9">
        <w:rPr>
          <w:lang w:val="cs-CZ"/>
        </w:rPr>
        <w:t> mg</w:t>
      </w:r>
      <w:r w:rsidRPr="001A04C9">
        <w:rPr>
          <w:lang w:val="cs-CZ"/>
        </w:rPr>
        <w:t xml:space="preserve">/den může být dávka zvyšována </w:t>
      </w:r>
      <w:r w:rsidR="00CC7D86">
        <w:rPr>
          <w:noProof/>
          <w:szCs w:val="22"/>
          <w:lang w:val="cs-CZ"/>
        </w:rPr>
        <w:t>v přírůstcích p</w:t>
      </w:r>
      <w:r w:rsidRPr="001A04C9">
        <w:rPr>
          <w:lang w:val="cs-CZ"/>
        </w:rPr>
        <w:t>o 1</w:t>
      </w:r>
      <w:r w:rsidR="00504792" w:rsidRPr="001A04C9">
        <w:rPr>
          <w:lang w:val="cs-CZ"/>
        </w:rPr>
        <w:t> mg</w:t>
      </w:r>
      <w:r w:rsidRPr="001A04C9">
        <w:rPr>
          <w:lang w:val="cs-CZ"/>
        </w:rPr>
        <w:t>/den (2</w:t>
      </w:r>
      <w:r w:rsidR="00504792" w:rsidRPr="001A04C9">
        <w:rPr>
          <w:lang w:val="cs-CZ"/>
        </w:rPr>
        <w:t> ml/</w:t>
      </w:r>
      <w:r w:rsidRPr="001A04C9">
        <w:rPr>
          <w:lang w:val="cs-CZ"/>
        </w:rPr>
        <w:t>den) až na 8</w:t>
      </w:r>
      <w:r w:rsidR="00504792" w:rsidRPr="001A04C9">
        <w:rPr>
          <w:lang w:val="cs-CZ"/>
        </w:rPr>
        <w:t> mg</w:t>
      </w:r>
      <w:r w:rsidRPr="001A04C9">
        <w:rPr>
          <w:lang w:val="cs-CZ"/>
        </w:rPr>
        <w:t>/den (16</w:t>
      </w:r>
      <w:r w:rsidR="00504792" w:rsidRPr="001A04C9">
        <w:rPr>
          <w:lang w:val="cs-CZ"/>
        </w:rPr>
        <w:t> ml/</w:t>
      </w:r>
      <w:r w:rsidRPr="001A04C9">
        <w:rPr>
          <w:lang w:val="cs-CZ"/>
        </w:rPr>
        <w:t>den). U</w:t>
      </w:r>
      <w:r w:rsidR="00504792" w:rsidRPr="001A04C9">
        <w:rPr>
          <w:lang w:val="cs-CZ"/>
        </w:rPr>
        <w:t> pacientů</w:t>
      </w:r>
      <w:r w:rsidRPr="001A04C9">
        <w:rPr>
          <w:lang w:val="cs-CZ"/>
        </w:rPr>
        <w:t xml:space="preserve">, kteří souběžně užívají léčivé přípravky, které nezkracují poločas </w:t>
      </w:r>
      <w:proofErr w:type="spellStart"/>
      <w:r w:rsidRPr="001A04C9">
        <w:rPr>
          <w:lang w:val="cs-CZ"/>
        </w:rPr>
        <w:t>perampanelu</w:t>
      </w:r>
      <w:proofErr w:type="spellEnd"/>
      <w:r w:rsidRPr="001A04C9">
        <w:rPr>
          <w:lang w:val="cs-CZ"/>
        </w:rPr>
        <w:t xml:space="preserve"> (viz bod 4.5), nemá být titrace prováděna častěji než v 2týdenních intervalech. U</w:t>
      </w:r>
      <w:r w:rsidR="00504792" w:rsidRPr="001A04C9">
        <w:rPr>
          <w:lang w:val="cs-CZ"/>
        </w:rPr>
        <w:t> pacientů</w:t>
      </w:r>
      <w:r w:rsidRPr="001A04C9">
        <w:rPr>
          <w:lang w:val="cs-CZ"/>
        </w:rPr>
        <w:t xml:space="preserve">, kteří souběžně užívají léčivé přípravky, které zkracují poločas </w:t>
      </w:r>
      <w:proofErr w:type="spellStart"/>
      <w:r w:rsidRPr="001A04C9">
        <w:rPr>
          <w:lang w:val="cs-CZ"/>
        </w:rPr>
        <w:t>perampanelu</w:t>
      </w:r>
      <w:proofErr w:type="spellEnd"/>
      <w:r w:rsidRPr="001A04C9">
        <w:rPr>
          <w:lang w:val="cs-CZ"/>
        </w:rPr>
        <w:t xml:space="preserve"> (viz bod 4.5), nemá být titrace prováděna častěji než v týdenních intervalech.</w:t>
      </w:r>
    </w:p>
    <w:p w14:paraId="4F4EA66C" w14:textId="77777777" w:rsidR="00562B0C" w:rsidRPr="001A04C9" w:rsidRDefault="00562B0C" w:rsidP="008F5BE7">
      <w:pPr>
        <w:rPr>
          <w:szCs w:val="22"/>
          <w:lang w:val="cs-CZ"/>
        </w:rPr>
      </w:pPr>
    </w:p>
    <w:p w14:paraId="17536084" w14:textId="77777777" w:rsidR="00562B0C" w:rsidRPr="00BD2753" w:rsidRDefault="00562B0C" w:rsidP="008F5BE7">
      <w:pPr>
        <w:keepNext/>
        <w:tabs>
          <w:tab w:val="left" w:pos="1560"/>
        </w:tabs>
        <w:rPr>
          <w:i/>
          <w:iCs/>
          <w:szCs w:val="22"/>
          <w:lang w:val="pl-PL"/>
        </w:rPr>
      </w:pPr>
      <w:r w:rsidRPr="00BD2753">
        <w:rPr>
          <w:i/>
          <w:lang w:val="pl-PL"/>
        </w:rPr>
        <w:t>Děti (od 7 do 11</w:t>
      </w:r>
      <w:r w:rsidR="00504792" w:rsidRPr="00504792">
        <w:rPr>
          <w:i/>
          <w:lang w:val="pl-PL"/>
        </w:rPr>
        <w:t> let</w:t>
      </w:r>
      <w:r w:rsidRPr="00BD2753">
        <w:rPr>
          <w:i/>
          <w:lang w:val="pl-PL"/>
        </w:rPr>
        <w:t xml:space="preserve">) </w:t>
      </w:r>
      <w:r w:rsidR="00CC7D86">
        <w:rPr>
          <w:i/>
          <w:lang w:val="pl-PL"/>
        </w:rPr>
        <w:t>s tělesnou</w:t>
      </w:r>
      <w:r w:rsidRPr="00BD2753">
        <w:rPr>
          <w:i/>
          <w:lang w:val="pl-PL"/>
        </w:rPr>
        <w:t> hmotnost</w:t>
      </w:r>
      <w:r w:rsidR="00CC7D86">
        <w:rPr>
          <w:i/>
          <w:lang w:val="pl-PL"/>
        </w:rPr>
        <w:t>í</w:t>
      </w:r>
      <w:r w:rsidRPr="00BD2753">
        <w:rPr>
          <w:i/>
          <w:lang w:val="pl-PL"/>
        </w:rPr>
        <w:t xml:space="preserve"> do 20</w:t>
      </w:r>
      <w:r w:rsidR="00504792" w:rsidRPr="00504792">
        <w:rPr>
          <w:i/>
          <w:lang w:val="pl-PL"/>
        </w:rPr>
        <w:t> kg</w:t>
      </w:r>
    </w:p>
    <w:p w14:paraId="74AA7547" w14:textId="77777777" w:rsidR="00562B0C" w:rsidRPr="00BD2753" w:rsidRDefault="00562B0C" w:rsidP="008F5BE7">
      <w:pPr>
        <w:rPr>
          <w:szCs w:val="22"/>
          <w:lang w:val="pl-PL"/>
        </w:rPr>
      </w:pPr>
      <w:r w:rsidRPr="00BD2753">
        <w:rPr>
          <w:lang w:val="pl-PL"/>
        </w:rPr>
        <w:t>Léčba přípravkem Fycompa m</w:t>
      </w:r>
      <w:r w:rsidR="00CC7D86">
        <w:rPr>
          <w:lang w:val="pl-PL"/>
        </w:rPr>
        <w:t>á</w:t>
      </w:r>
      <w:r w:rsidRPr="00BD2753">
        <w:rPr>
          <w:lang w:val="pl-PL"/>
        </w:rPr>
        <w:t xml:space="preserve"> být zahájena dávkou 1</w:t>
      </w:r>
      <w:r w:rsidR="00504792" w:rsidRPr="00504792">
        <w:rPr>
          <w:lang w:val="pl-PL"/>
        </w:rPr>
        <w:t> mg</w:t>
      </w:r>
      <w:r w:rsidRPr="00BD2753">
        <w:rPr>
          <w:lang w:val="pl-PL"/>
        </w:rPr>
        <w:t>/den (2</w:t>
      </w:r>
      <w:r w:rsidR="00504792" w:rsidRPr="00504792">
        <w:rPr>
          <w:lang w:val="pl-PL"/>
        </w:rPr>
        <w:t> ml/</w:t>
      </w:r>
      <w:r w:rsidRPr="00BD2753">
        <w:rPr>
          <w:lang w:val="pl-PL"/>
        </w:rPr>
        <w:t>den). Dávku je možné zvýšit na základě klinické odpovědi a snášenlivosti, a to o 1</w:t>
      </w:r>
      <w:r w:rsidR="00504792" w:rsidRPr="00504792">
        <w:rPr>
          <w:lang w:val="pl-PL"/>
        </w:rPr>
        <w:t> mg</w:t>
      </w:r>
      <w:r w:rsidRPr="00BD2753">
        <w:rPr>
          <w:lang w:val="pl-PL"/>
        </w:rPr>
        <w:t xml:space="preserve"> (2 ml) (buď jednou týdně, nebo jednou za dva týdny dle uvážení poločasu uvedeného níže) na udržovací dávku 2</w:t>
      </w:r>
      <w:r w:rsidR="00504792" w:rsidRPr="00504792">
        <w:rPr>
          <w:lang w:val="pl-PL"/>
        </w:rPr>
        <w:t> mg</w:t>
      </w:r>
      <w:r w:rsidRPr="00BD2753">
        <w:rPr>
          <w:lang w:val="pl-PL"/>
        </w:rPr>
        <w:t>/den (4</w:t>
      </w:r>
      <w:r w:rsidR="00504792" w:rsidRPr="00504792">
        <w:rPr>
          <w:lang w:val="pl-PL"/>
        </w:rPr>
        <w:t> ml/</w:t>
      </w:r>
      <w:r w:rsidRPr="00BD2753">
        <w:rPr>
          <w:lang w:val="pl-PL"/>
        </w:rPr>
        <w:t>den) až 4</w:t>
      </w:r>
      <w:r w:rsidR="00504792" w:rsidRPr="00504792">
        <w:rPr>
          <w:lang w:val="pl-PL"/>
        </w:rPr>
        <w:t> mg</w:t>
      </w:r>
      <w:r w:rsidRPr="00BD2753">
        <w:rPr>
          <w:lang w:val="pl-PL"/>
        </w:rPr>
        <w:t>/den (8</w:t>
      </w:r>
      <w:r w:rsidR="00504792" w:rsidRPr="00504792">
        <w:rPr>
          <w:lang w:val="pl-PL"/>
        </w:rPr>
        <w:t> ml/</w:t>
      </w:r>
      <w:r w:rsidRPr="00BD2753">
        <w:rPr>
          <w:lang w:val="pl-PL"/>
        </w:rPr>
        <w:t>den). V závislosti na individuální klinické odpovědi a snášenlivosti při dávce 4</w:t>
      </w:r>
      <w:r w:rsidR="00504792" w:rsidRPr="00504792">
        <w:rPr>
          <w:lang w:val="pl-PL"/>
        </w:rPr>
        <w:t> mg</w:t>
      </w:r>
      <w:r w:rsidRPr="00BD2753">
        <w:rPr>
          <w:lang w:val="pl-PL"/>
        </w:rPr>
        <w:t>/den (8</w:t>
      </w:r>
      <w:r w:rsidR="00504792" w:rsidRPr="00504792">
        <w:rPr>
          <w:lang w:val="pl-PL"/>
        </w:rPr>
        <w:t> ml/</w:t>
      </w:r>
      <w:r w:rsidRPr="00BD2753">
        <w:rPr>
          <w:lang w:val="pl-PL"/>
        </w:rPr>
        <w:t>den) může být dávka zvyšována o 0,5</w:t>
      </w:r>
      <w:r w:rsidR="00504792" w:rsidRPr="00504792">
        <w:rPr>
          <w:lang w:val="pl-PL"/>
        </w:rPr>
        <w:t> mg</w:t>
      </w:r>
      <w:r w:rsidRPr="00BD2753">
        <w:rPr>
          <w:lang w:val="pl-PL"/>
        </w:rPr>
        <w:t>/den (1</w:t>
      </w:r>
      <w:r w:rsidR="00504792" w:rsidRPr="00504792">
        <w:rPr>
          <w:lang w:val="pl-PL"/>
        </w:rPr>
        <w:t> ml/</w:t>
      </w:r>
      <w:r w:rsidRPr="00BD2753">
        <w:rPr>
          <w:lang w:val="pl-PL"/>
        </w:rPr>
        <w:t>den) až na 6</w:t>
      </w:r>
      <w:r w:rsidR="00504792" w:rsidRPr="00504792">
        <w:rPr>
          <w:lang w:val="pl-PL"/>
        </w:rPr>
        <w:t> mg</w:t>
      </w:r>
      <w:r w:rsidRPr="00BD2753">
        <w:rPr>
          <w:lang w:val="pl-PL"/>
        </w:rPr>
        <w:t>/den (12</w:t>
      </w:r>
      <w:r w:rsidR="00504792" w:rsidRPr="00504792">
        <w:rPr>
          <w:lang w:val="pl-PL"/>
        </w:rPr>
        <w:t> ml/</w:t>
      </w:r>
      <w:r w:rsidRPr="00BD2753">
        <w:rPr>
          <w:lang w:val="pl-PL"/>
        </w:rPr>
        <w:t>den). U</w:t>
      </w:r>
      <w:r w:rsidR="00504792" w:rsidRPr="00504792">
        <w:rPr>
          <w:lang w:val="pl-PL"/>
        </w:rPr>
        <w:t> pacientů</w:t>
      </w:r>
      <w:r w:rsidRPr="00BD2753">
        <w:rPr>
          <w:lang w:val="pl-PL"/>
        </w:rPr>
        <w:t>, kteří souběžně užívají léčivé přípravky, které nezkracují poločas perampanelu (viz bod 4.5), nemá být titrace prováděna častěji než v 2týdenních intervalech. U</w:t>
      </w:r>
      <w:r w:rsidR="00504792" w:rsidRPr="00504792">
        <w:rPr>
          <w:lang w:val="pl-PL"/>
        </w:rPr>
        <w:t> pacientů</w:t>
      </w:r>
      <w:r w:rsidRPr="00BD2753">
        <w:rPr>
          <w:lang w:val="pl-PL"/>
        </w:rPr>
        <w:t>, kteří souběžně užívají léčivé přípravky, které zkracují poločas perampanelu (viz bod 4.5), nemá být titrace prováděna častěji než v týdenních intervalech.</w:t>
      </w:r>
    </w:p>
    <w:p w14:paraId="4A621004" w14:textId="77777777" w:rsidR="00562B0C" w:rsidRPr="00504792" w:rsidRDefault="00562B0C" w:rsidP="008F5BE7">
      <w:pPr>
        <w:rPr>
          <w:noProof/>
          <w:lang w:val="cs-CZ"/>
        </w:rPr>
      </w:pPr>
    </w:p>
    <w:p w14:paraId="2F0D4099" w14:textId="77777777" w:rsidR="002462F8" w:rsidRPr="00504792" w:rsidRDefault="002462F8" w:rsidP="008F5BE7">
      <w:pPr>
        <w:keepNext/>
        <w:rPr>
          <w:i/>
          <w:noProof/>
          <w:lang w:val="cs-CZ"/>
        </w:rPr>
      </w:pPr>
      <w:r w:rsidRPr="00504792">
        <w:rPr>
          <w:i/>
          <w:noProof/>
          <w:lang w:val="cs-CZ"/>
        </w:rPr>
        <w:t>Vysazení</w:t>
      </w:r>
    </w:p>
    <w:p w14:paraId="2A73EA93" w14:textId="77777777" w:rsidR="002462F8" w:rsidRPr="00504792" w:rsidRDefault="002462F8" w:rsidP="008F5BE7">
      <w:pPr>
        <w:widowControl w:val="0"/>
        <w:rPr>
          <w:noProof/>
          <w:lang w:val="cs-CZ"/>
        </w:rPr>
      </w:pPr>
      <w:r w:rsidRPr="00504792">
        <w:rPr>
          <w:noProof/>
          <w:szCs w:val="22"/>
          <w:lang w:val="cs-CZ"/>
        </w:rPr>
        <w:t>Doporučuje se léčbu ukončovat postupně, aby se minimalizovalo potenciální riziko tzv. „rebound“ záchvatů. Avšak vzhledem k dlouhému poločasu a následnému pomalému poklesu plazmatických koncentrací je možné podávání perampanelu náhle ukončit, pokud je to nezbytně nutné.</w:t>
      </w:r>
    </w:p>
    <w:p w14:paraId="3BFADDB2" w14:textId="77777777" w:rsidR="002462F8" w:rsidRPr="00504792" w:rsidRDefault="002462F8" w:rsidP="008F5BE7">
      <w:pPr>
        <w:tabs>
          <w:tab w:val="clear" w:pos="567"/>
        </w:tabs>
        <w:rPr>
          <w:noProof/>
          <w:szCs w:val="22"/>
          <w:u w:val="single"/>
          <w:lang w:val="cs-CZ"/>
        </w:rPr>
      </w:pPr>
    </w:p>
    <w:p w14:paraId="2217DCC4" w14:textId="77777777" w:rsidR="002462F8" w:rsidRPr="00504792" w:rsidRDefault="002462F8" w:rsidP="008F5BE7">
      <w:pPr>
        <w:keepNext/>
        <w:tabs>
          <w:tab w:val="clear" w:pos="567"/>
        </w:tabs>
        <w:rPr>
          <w:i/>
          <w:noProof/>
          <w:szCs w:val="22"/>
          <w:lang w:val="cs-CZ"/>
        </w:rPr>
      </w:pPr>
      <w:r w:rsidRPr="00504792">
        <w:rPr>
          <w:i/>
          <w:noProof/>
          <w:szCs w:val="22"/>
          <w:lang w:val="cs-CZ"/>
        </w:rPr>
        <w:t>Vynechané dávky</w:t>
      </w:r>
    </w:p>
    <w:p w14:paraId="087D22A6" w14:textId="77777777" w:rsidR="002462F8" w:rsidRPr="00504792" w:rsidRDefault="002462F8" w:rsidP="008F5BE7">
      <w:pPr>
        <w:rPr>
          <w:noProof/>
          <w:u w:val="single"/>
          <w:lang w:val="cs-CZ"/>
        </w:rPr>
      </w:pPr>
      <w:r w:rsidRPr="00504792">
        <w:rPr>
          <w:noProof/>
          <w:szCs w:val="22"/>
          <w:lang w:val="cs-CZ" w:eastAsia="en-GB"/>
        </w:rPr>
        <w:t>Jedna vynechaná dávka: Jelikož má perampanel dlouhý poločas, měl by pacient počkat a užít následující dávku podle dávkovacího intervalu.</w:t>
      </w:r>
    </w:p>
    <w:p w14:paraId="43A6ECCE" w14:textId="77777777" w:rsidR="002462F8" w:rsidRPr="00504792" w:rsidRDefault="002462F8" w:rsidP="008F5BE7">
      <w:pPr>
        <w:rPr>
          <w:noProof/>
          <w:u w:val="single"/>
          <w:lang w:val="cs-CZ"/>
        </w:rPr>
      </w:pPr>
    </w:p>
    <w:p w14:paraId="75D78502" w14:textId="77777777" w:rsidR="002462F8" w:rsidRPr="00504792" w:rsidRDefault="002462F8" w:rsidP="008F5BE7">
      <w:pPr>
        <w:tabs>
          <w:tab w:val="clear" w:pos="567"/>
        </w:tabs>
        <w:autoSpaceDE w:val="0"/>
        <w:autoSpaceDN w:val="0"/>
        <w:adjustRightInd w:val="0"/>
        <w:rPr>
          <w:noProof/>
          <w:szCs w:val="22"/>
          <w:lang w:val="cs-CZ"/>
        </w:rPr>
      </w:pPr>
      <w:r w:rsidRPr="00504792">
        <w:rPr>
          <w:rFonts w:eastAsia="TimesNewRomanPSMT"/>
          <w:noProof/>
          <w:szCs w:val="22"/>
          <w:lang w:val="cs-CZ"/>
        </w:rPr>
        <w:t>Při vynechání více než 1 dávky v souvislém období kratším než 5 poločasů (3 týdny u pacientů neužívajících antiepileptika indukující metabolismus perampanelu, 1 týden u pacientů užívajících antiepileptika indukující metabolismus perampanelu (viz bod 4.5)), je nutné zvážit nové zahájení léčby od hladiny poslední podané dávky.</w:t>
      </w:r>
    </w:p>
    <w:p w14:paraId="68168653" w14:textId="77777777" w:rsidR="002462F8" w:rsidRPr="00504792" w:rsidRDefault="002462F8" w:rsidP="008F5BE7">
      <w:pPr>
        <w:tabs>
          <w:tab w:val="clear" w:pos="567"/>
        </w:tabs>
        <w:autoSpaceDE w:val="0"/>
        <w:autoSpaceDN w:val="0"/>
        <w:adjustRightInd w:val="0"/>
        <w:rPr>
          <w:noProof/>
          <w:szCs w:val="22"/>
          <w:lang w:val="cs-CZ"/>
        </w:rPr>
      </w:pPr>
    </w:p>
    <w:p w14:paraId="432C0DDF" w14:textId="77777777" w:rsidR="002462F8" w:rsidRPr="00504792" w:rsidRDefault="002462F8" w:rsidP="008F5BE7">
      <w:pPr>
        <w:tabs>
          <w:tab w:val="clear" w:pos="567"/>
        </w:tabs>
        <w:autoSpaceDE w:val="0"/>
        <w:autoSpaceDN w:val="0"/>
        <w:adjustRightInd w:val="0"/>
        <w:rPr>
          <w:noProof/>
          <w:szCs w:val="22"/>
          <w:lang w:val="cs-CZ" w:eastAsia="en-GB"/>
        </w:rPr>
      </w:pPr>
      <w:r w:rsidRPr="00504792">
        <w:rPr>
          <w:rFonts w:eastAsia="TimesNewRomanPSMT"/>
          <w:noProof/>
          <w:szCs w:val="22"/>
          <w:lang w:val="cs-CZ"/>
        </w:rPr>
        <w:t>Pokud pacient přestal užívat perampanel na souvislou dobu delší než 5 poločasů, doporučuje se postupovat podle výše uvedených doporučení pro úvodní dávku.</w:t>
      </w:r>
    </w:p>
    <w:p w14:paraId="0C1CF730" w14:textId="77777777" w:rsidR="002462F8" w:rsidRPr="00504792" w:rsidRDefault="002462F8" w:rsidP="008F5BE7">
      <w:pPr>
        <w:tabs>
          <w:tab w:val="clear" w:pos="567"/>
        </w:tabs>
        <w:rPr>
          <w:noProof/>
          <w:szCs w:val="22"/>
          <w:u w:val="single"/>
          <w:lang w:val="cs-CZ"/>
        </w:rPr>
      </w:pPr>
    </w:p>
    <w:p w14:paraId="4E439160" w14:textId="77777777" w:rsidR="002462F8" w:rsidRPr="00504792" w:rsidRDefault="002462F8" w:rsidP="008F5BE7">
      <w:pPr>
        <w:keepNext/>
        <w:keepLines/>
        <w:tabs>
          <w:tab w:val="clear" w:pos="567"/>
        </w:tabs>
        <w:rPr>
          <w:i/>
          <w:noProof/>
          <w:szCs w:val="22"/>
          <w:lang w:val="cs-CZ"/>
        </w:rPr>
      </w:pPr>
      <w:r w:rsidRPr="00504792">
        <w:rPr>
          <w:i/>
          <w:iCs/>
          <w:noProof/>
          <w:szCs w:val="22"/>
          <w:lang w:val="cs-CZ"/>
        </w:rPr>
        <w:t>Starší pacienti (od 65 let)</w:t>
      </w:r>
    </w:p>
    <w:p w14:paraId="112CFEC6" w14:textId="77777777" w:rsidR="002462F8" w:rsidRPr="00504792" w:rsidRDefault="002462F8" w:rsidP="008F5BE7">
      <w:pPr>
        <w:tabs>
          <w:tab w:val="clear" w:pos="567"/>
        </w:tabs>
        <w:rPr>
          <w:b/>
          <w:noProof/>
          <w:szCs w:val="22"/>
          <w:lang w:val="cs-CZ"/>
        </w:rPr>
      </w:pPr>
      <w:r w:rsidRPr="00504792">
        <w:rPr>
          <w:noProof/>
          <w:szCs w:val="22"/>
          <w:lang w:val="cs-CZ"/>
        </w:rPr>
        <w:t>Klinické studie s přípravkem Fycompa u pacientů s epilepsií nezahrnovaly dostatečný počet pacientů ve věku od 65 let, aby bylo možné určit, zda se jejich odpověď liší od mladších pacientů. Analýza bezpečnostních informací u 905 starších pacientů léčených perampanelem (ve dvojitě zaslepených studiích provedených v neepileptických indikacích) nevykázala žádné rozdíly v bezpečnostním profilu v souvislosti s věkem. Tyto výsledky, v kombinaci s neprokázanými rozdíly při užívání perampanelu souvisejícími s věkem, naznačují, že úprava dávkování u starších pacientů není nutná. Perampanel je nutné u starších pacientů používat s opatrností s ohledem na možnost lékové interakce u pacientů s polymedikací (viz bod 4.4).</w:t>
      </w:r>
    </w:p>
    <w:p w14:paraId="06369ED1" w14:textId="77777777" w:rsidR="002462F8" w:rsidRPr="00504792" w:rsidRDefault="002462F8" w:rsidP="008F5BE7">
      <w:pPr>
        <w:tabs>
          <w:tab w:val="clear" w:pos="567"/>
        </w:tabs>
        <w:rPr>
          <w:noProof/>
          <w:szCs w:val="22"/>
          <w:lang w:val="cs-CZ"/>
        </w:rPr>
      </w:pPr>
    </w:p>
    <w:p w14:paraId="787763D5" w14:textId="77777777" w:rsidR="002462F8" w:rsidRPr="00504792" w:rsidRDefault="002462F8" w:rsidP="008F5BE7">
      <w:pPr>
        <w:keepNext/>
        <w:keepLines/>
        <w:rPr>
          <w:i/>
          <w:noProof/>
          <w:lang w:val="cs-CZ"/>
        </w:rPr>
      </w:pPr>
      <w:r w:rsidRPr="00504792">
        <w:rPr>
          <w:i/>
          <w:iCs/>
          <w:noProof/>
          <w:szCs w:val="22"/>
          <w:lang w:val="cs-CZ"/>
        </w:rPr>
        <w:t>Porucha funkce ledvin</w:t>
      </w:r>
    </w:p>
    <w:p w14:paraId="173DCD28" w14:textId="77777777" w:rsidR="002462F8" w:rsidRPr="00504792" w:rsidRDefault="002462F8" w:rsidP="008F5BE7">
      <w:pPr>
        <w:rPr>
          <w:noProof/>
          <w:lang w:val="cs-CZ"/>
        </w:rPr>
      </w:pPr>
      <w:r w:rsidRPr="00504792">
        <w:rPr>
          <w:noProof/>
          <w:szCs w:val="22"/>
          <w:lang w:val="cs-CZ"/>
        </w:rPr>
        <w:t>U pacientů s lehkou poruchou funkce ledvin není nutná žádná úprava dávky. Užívání perampanelu u pacientů se středně těžkou nebo těžkou poruchou funkce ledvin nebo u pacientů na hemodialýze se nedoporučuje.</w:t>
      </w:r>
    </w:p>
    <w:p w14:paraId="38F424DD" w14:textId="77777777" w:rsidR="002462F8" w:rsidRPr="00504792" w:rsidRDefault="002462F8" w:rsidP="008F5BE7">
      <w:pPr>
        <w:rPr>
          <w:noProof/>
          <w:lang w:val="cs-CZ"/>
        </w:rPr>
      </w:pPr>
    </w:p>
    <w:p w14:paraId="09370802" w14:textId="77777777" w:rsidR="002462F8" w:rsidRPr="00504792" w:rsidRDefault="002462F8" w:rsidP="008F5BE7">
      <w:pPr>
        <w:keepNext/>
        <w:keepLines/>
        <w:rPr>
          <w:i/>
          <w:noProof/>
          <w:lang w:val="cs-CZ"/>
        </w:rPr>
      </w:pPr>
      <w:r w:rsidRPr="00504792">
        <w:rPr>
          <w:i/>
          <w:iCs/>
          <w:noProof/>
          <w:szCs w:val="22"/>
          <w:lang w:val="cs-CZ"/>
        </w:rPr>
        <w:t>Porucha funkce jater</w:t>
      </w:r>
    </w:p>
    <w:p w14:paraId="1F3AE069" w14:textId="77777777" w:rsidR="002462F8" w:rsidRPr="00504792" w:rsidRDefault="002462F8" w:rsidP="008F5BE7">
      <w:pPr>
        <w:tabs>
          <w:tab w:val="left" w:pos="0"/>
        </w:tabs>
        <w:rPr>
          <w:noProof/>
          <w:lang w:val="cs-CZ"/>
        </w:rPr>
      </w:pPr>
      <w:r w:rsidRPr="00504792">
        <w:rPr>
          <w:noProof/>
          <w:szCs w:val="22"/>
          <w:lang w:val="cs-CZ"/>
        </w:rPr>
        <w:t>Zvyšování dávek u pacientů s lehkou a středně těžkou poruchou funkce jater musí být založeno na klinické odpovědi a snášenlivosti. U pacientů s lehkou nebo středně těžkou poruchou funkce jater je možné zahájit podávání dávkou 2 mg (4 ml). Zvyšování dávky u pacientů je možné provádět po 2 mg (4 ml), ne častěji než jednou za 2 týdny, v závislosti na snášenlivosti a účinnosti.</w:t>
      </w:r>
    </w:p>
    <w:p w14:paraId="30BFF203" w14:textId="77777777" w:rsidR="002462F8" w:rsidRPr="00504792" w:rsidRDefault="002462F8" w:rsidP="008F5BE7">
      <w:pPr>
        <w:rPr>
          <w:noProof/>
          <w:lang w:val="cs-CZ"/>
        </w:rPr>
      </w:pPr>
      <w:r w:rsidRPr="00504792">
        <w:rPr>
          <w:noProof/>
          <w:szCs w:val="22"/>
          <w:lang w:val="cs-CZ"/>
        </w:rPr>
        <w:t>Dávka perampanelu u pacientů s lehkou a středně těžkou poruchou nem</w:t>
      </w:r>
      <w:r w:rsidR="00706B7C">
        <w:rPr>
          <w:noProof/>
          <w:szCs w:val="22"/>
          <w:lang w:val="cs-CZ"/>
        </w:rPr>
        <w:t>á</w:t>
      </w:r>
      <w:r w:rsidRPr="00504792">
        <w:rPr>
          <w:noProof/>
          <w:szCs w:val="22"/>
          <w:lang w:val="cs-CZ"/>
        </w:rPr>
        <w:t xml:space="preserve"> překročit 8 mg.</w:t>
      </w:r>
    </w:p>
    <w:p w14:paraId="4EB43D13" w14:textId="77777777" w:rsidR="002462F8" w:rsidRPr="00504792" w:rsidRDefault="002462F8" w:rsidP="007F0472">
      <w:pPr>
        <w:rPr>
          <w:noProof/>
          <w:lang w:val="cs-CZ"/>
        </w:rPr>
      </w:pPr>
      <w:r w:rsidRPr="00504792">
        <w:rPr>
          <w:noProof/>
          <w:szCs w:val="22"/>
          <w:lang w:val="cs-CZ"/>
        </w:rPr>
        <w:t>Použití u pacientů s těžkou poruchou funkce jater se nedoporučuje.</w:t>
      </w:r>
    </w:p>
    <w:p w14:paraId="7397CF86" w14:textId="77777777" w:rsidR="002462F8" w:rsidRPr="00504792" w:rsidRDefault="002462F8" w:rsidP="007F0472">
      <w:pPr>
        <w:rPr>
          <w:noProof/>
          <w:lang w:val="cs-CZ"/>
        </w:rPr>
      </w:pPr>
    </w:p>
    <w:p w14:paraId="22014EC7" w14:textId="77777777" w:rsidR="002462F8" w:rsidRPr="00504792" w:rsidRDefault="002462F8" w:rsidP="007F0472">
      <w:pPr>
        <w:keepNext/>
        <w:keepLines/>
        <w:tabs>
          <w:tab w:val="clear" w:pos="567"/>
        </w:tabs>
        <w:rPr>
          <w:bCs/>
          <w:i/>
          <w:iCs/>
          <w:noProof/>
          <w:szCs w:val="22"/>
          <w:lang w:val="cs-CZ"/>
        </w:rPr>
      </w:pPr>
      <w:r w:rsidRPr="00504792">
        <w:rPr>
          <w:bCs/>
          <w:i/>
          <w:iCs/>
          <w:noProof/>
          <w:szCs w:val="22"/>
          <w:lang w:val="cs-CZ"/>
        </w:rPr>
        <w:t>Pediatrická populace</w:t>
      </w:r>
    </w:p>
    <w:p w14:paraId="2737EEF4" w14:textId="77777777" w:rsidR="002462F8" w:rsidRPr="00504792" w:rsidRDefault="002462F8" w:rsidP="007F0472">
      <w:pPr>
        <w:keepLines/>
        <w:tabs>
          <w:tab w:val="clear" w:pos="567"/>
        </w:tabs>
        <w:autoSpaceDE w:val="0"/>
        <w:autoSpaceDN w:val="0"/>
        <w:adjustRightInd w:val="0"/>
        <w:rPr>
          <w:noProof/>
          <w:szCs w:val="22"/>
          <w:lang w:val="cs-CZ"/>
        </w:rPr>
      </w:pPr>
      <w:r w:rsidRPr="00504792">
        <w:rPr>
          <w:noProof/>
          <w:szCs w:val="22"/>
          <w:lang w:val="cs-CZ"/>
        </w:rPr>
        <w:t xml:space="preserve">Bezpečnost a účinnost perampanelu </w:t>
      </w:r>
      <w:r w:rsidR="00FA1E02" w:rsidRPr="00504792">
        <w:rPr>
          <w:noProof/>
          <w:szCs w:val="22"/>
          <w:lang w:val="cs-CZ"/>
        </w:rPr>
        <w:t xml:space="preserve">nebyla dosud stanovena </w:t>
      </w:r>
      <w:r w:rsidRPr="00504792">
        <w:rPr>
          <w:noProof/>
          <w:szCs w:val="22"/>
          <w:lang w:val="cs-CZ"/>
        </w:rPr>
        <w:t xml:space="preserve">u dětí ve věku do </w:t>
      </w:r>
      <w:r w:rsidR="00706B7C">
        <w:rPr>
          <w:noProof/>
          <w:szCs w:val="22"/>
          <w:lang w:val="cs-CZ"/>
        </w:rPr>
        <w:t>4</w:t>
      </w:r>
      <w:r w:rsidRPr="00504792">
        <w:rPr>
          <w:noProof/>
          <w:szCs w:val="22"/>
          <w:lang w:val="cs-CZ"/>
        </w:rPr>
        <w:t> let</w:t>
      </w:r>
      <w:r w:rsidR="000427B7" w:rsidRPr="00504792">
        <w:rPr>
          <w:noProof/>
          <w:szCs w:val="22"/>
          <w:lang w:val="cs-CZ"/>
        </w:rPr>
        <w:t xml:space="preserve"> </w:t>
      </w:r>
      <w:r w:rsidR="00FA1E02" w:rsidRPr="00504792">
        <w:rPr>
          <w:noProof/>
          <w:szCs w:val="22"/>
          <w:lang w:val="cs-CZ"/>
        </w:rPr>
        <w:t>s indikací POS ani u dětí ve věku do 7 let s indikací PGTCS</w:t>
      </w:r>
      <w:r w:rsidRPr="00504792">
        <w:rPr>
          <w:noProof/>
          <w:szCs w:val="22"/>
          <w:lang w:val="cs-CZ"/>
        </w:rPr>
        <w:t>.</w:t>
      </w:r>
    </w:p>
    <w:p w14:paraId="27D6C522" w14:textId="77777777" w:rsidR="002462F8" w:rsidRPr="00504792" w:rsidRDefault="002462F8" w:rsidP="007F0472">
      <w:pPr>
        <w:tabs>
          <w:tab w:val="clear" w:pos="567"/>
        </w:tabs>
        <w:rPr>
          <w:noProof/>
          <w:szCs w:val="22"/>
          <w:lang w:val="cs-CZ"/>
        </w:rPr>
      </w:pPr>
    </w:p>
    <w:p w14:paraId="75556F8E" w14:textId="77777777" w:rsidR="002462F8" w:rsidRPr="00504792" w:rsidRDefault="002462F8" w:rsidP="007F0472">
      <w:pPr>
        <w:keepNext/>
        <w:rPr>
          <w:noProof/>
          <w:szCs w:val="22"/>
          <w:u w:val="single"/>
          <w:lang w:val="cs-CZ"/>
        </w:rPr>
      </w:pPr>
      <w:r w:rsidRPr="00504792">
        <w:rPr>
          <w:noProof/>
          <w:szCs w:val="22"/>
          <w:u w:val="single"/>
          <w:lang w:val="cs-CZ"/>
        </w:rPr>
        <w:t>Způsob podání</w:t>
      </w:r>
    </w:p>
    <w:p w14:paraId="69A5A25B" w14:textId="77777777" w:rsidR="002462F8" w:rsidRPr="00504792" w:rsidRDefault="002462F8" w:rsidP="007F0472">
      <w:pPr>
        <w:keepNext/>
        <w:rPr>
          <w:noProof/>
          <w:u w:val="single"/>
          <w:lang w:val="cs-CZ"/>
        </w:rPr>
      </w:pPr>
    </w:p>
    <w:p w14:paraId="12525BFF" w14:textId="77777777" w:rsidR="002462F8" w:rsidRPr="00504792" w:rsidRDefault="002462F8" w:rsidP="000E424E">
      <w:pPr>
        <w:keepNext/>
        <w:tabs>
          <w:tab w:val="clear" w:pos="567"/>
        </w:tabs>
        <w:rPr>
          <w:noProof/>
          <w:szCs w:val="22"/>
          <w:lang w:val="cs-CZ"/>
        </w:rPr>
      </w:pPr>
      <w:r w:rsidRPr="00504792">
        <w:rPr>
          <w:noProof/>
          <w:szCs w:val="22"/>
          <w:lang w:val="cs-CZ"/>
        </w:rPr>
        <w:t>Přípravek Fycompa je určen k perorálnímu podání.</w:t>
      </w:r>
    </w:p>
    <w:p w14:paraId="7C9FFE6E" w14:textId="77777777" w:rsidR="002462F8" w:rsidRPr="00504792" w:rsidRDefault="002462F8" w:rsidP="000E424E">
      <w:pPr>
        <w:keepNext/>
        <w:tabs>
          <w:tab w:val="clear" w:pos="567"/>
        </w:tabs>
        <w:rPr>
          <w:i/>
          <w:noProof/>
          <w:szCs w:val="22"/>
          <w:lang w:val="cs-CZ"/>
        </w:rPr>
      </w:pPr>
    </w:p>
    <w:p w14:paraId="20F0B607" w14:textId="77777777" w:rsidR="002462F8" w:rsidRPr="00504792" w:rsidRDefault="002462F8" w:rsidP="007F0472">
      <w:pPr>
        <w:tabs>
          <w:tab w:val="clear" w:pos="567"/>
        </w:tabs>
        <w:rPr>
          <w:noProof/>
          <w:szCs w:val="22"/>
          <w:lang w:val="cs-CZ"/>
        </w:rPr>
      </w:pPr>
      <w:r w:rsidRPr="00504792">
        <w:rPr>
          <w:noProof/>
          <w:szCs w:val="22"/>
          <w:lang w:val="cs-CZ"/>
        </w:rPr>
        <w:t>Příprava: Zatlačovací adaptér lahve (</w:t>
      </w:r>
      <w:r w:rsidRPr="00504792">
        <w:rPr>
          <w:noProof/>
          <w:lang w:val="cs-CZ"/>
        </w:rPr>
        <w:t xml:space="preserve">press-in-bottle adapter, </w:t>
      </w:r>
      <w:r w:rsidRPr="00504792">
        <w:rPr>
          <w:noProof/>
          <w:szCs w:val="22"/>
          <w:lang w:val="cs-CZ"/>
        </w:rPr>
        <w:t>PIBA), který se dodává v krabičce s přípravkem, je nutné před použitím pevně zasunout do hrdla lahve, kde zůstane po celou dobu používání lahve. Stříkačku pro perorální podání je nutné zasunout do PIBA a dávku natáhnout z převrácené lahve. Víčko je nutné po každém použití opět uzavřít. Víčko správně pasuje, když je PIBA v lahvi.</w:t>
      </w:r>
    </w:p>
    <w:p w14:paraId="4D83EBF4" w14:textId="77777777" w:rsidR="002462F8" w:rsidRPr="00504792" w:rsidRDefault="002462F8" w:rsidP="007F0472">
      <w:pPr>
        <w:tabs>
          <w:tab w:val="clear" w:pos="567"/>
        </w:tabs>
        <w:rPr>
          <w:i/>
          <w:noProof/>
          <w:szCs w:val="22"/>
          <w:lang w:val="cs-CZ"/>
        </w:rPr>
      </w:pPr>
    </w:p>
    <w:p w14:paraId="58FFDF6F" w14:textId="77777777" w:rsidR="002462F8" w:rsidRPr="00504792" w:rsidRDefault="002462F8" w:rsidP="00F07940">
      <w:pPr>
        <w:keepNext/>
        <w:tabs>
          <w:tab w:val="clear" w:pos="567"/>
        </w:tabs>
        <w:ind w:left="567" w:hanging="567"/>
        <w:rPr>
          <w:noProof/>
          <w:szCs w:val="22"/>
          <w:lang w:val="cs-CZ"/>
        </w:rPr>
      </w:pPr>
      <w:r w:rsidRPr="00504792">
        <w:rPr>
          <w:b/>
          <w:bCs/>
          <w:noProof/>
          <w:szCs w:val="22"/>
          <w:lang w:val="cs-CZ"/>
        </w:rPr>
        <w:t>4.3</w:t>
      </w:r>
      <w:r w:rsidRPr="00504792">
        <w:rPr>
          <w:b/>
          <w:bCs/>
          <w:noProof/>
          <w:szCs w:val="22"/>
          <w:lang w:val="cs-CZ"/>
        </w:rPr>
        <w:tab/>
        <w:t>Kontraindikace</w:t>
      </w:r>
    </w:p>
    <w:p w14:paraId="6B2B7F76" w14:textId="77777777" w:rsidR="002462F8" w:rsidRPr="00504792" w:rsidRDefault="002462F8" w:rsidP="007F0472">
      <w:pPr>
        <w:keepNext/>
        <w:tabs>
          <w:tab w:val="clear" w:pos="567"/>
        </w:tabs>
        <w:rPr>
          <w:noProof/>
          <w:szCs w:val="22"/>
          <w:lang w:val="cs-CZ"/>
        </w:rPr>
      </w:pPr>
    </w:p>
    <w:p w14:paraId="7EC5BF69" w14:textId="77777777" w:rsidR="002462F8" w:rsidRPr="00504792" w:rsidRDefault="002462F8" w:rsidP="007F0472">
      <w:pPr>
        <w:tabs>
          <w:tab w:val="clear" w:pos="567"/>
        </w:tabs>
        <w:rPr>
          <w:noProof/>
          <w:szCs w:val="22"/>
          <w:lang w:val="cs-CZ"/>
        </w:rPr>
      </w:pPr>
      <w:r w:rsidRPr="00504792">
        <w:rPr>
          <w:noProof/>
          <w:szCs w:val="22"/>
          <w:lang w:val="cs-CZ"/>
        </w:rPr>
        <w:t>Hypersenzitivita na léčivou látku nebo na kteroukoli pomocnou látku uvedenou v bodě 6.1.</w:t>
      </w:r>
    </w:p>
    <w:p w14:paraId="034D0E91" w14:textId="77777777" w:rsidR="002462F8" w:rsidRPr="00504792" w:rsidRDefault="002462F8" w:rsidP="007F0472">
      <w:pPr>
        <w:tabs>
          <w:tab w:val="clear" w:pos="567"/>
        </w:tabs>
        <w:rPr>
          <w:noProof/>
          <w:szCs w:val="22"/>
          <w:lang w:val="cs-CZ"/>
        </w:rPr>
      </w:pPr>
    </w:p>
    <w:p w14:paraId="3E34880C" w14:textId="77777777" w:rsidR="002462F8" w:rsidRPr="00504792" w:rsidRDefault="002462F8" w:rsidP="00F07940">
      <w:pPr>
        <w:keepNext/>
        <w:tabs>
          <w:tab w:val="clear" w:pos="567"/>
        </w:tabs>
        <w:ind w:left="567" w:hanging="567"/>
        <w:rPr>
          <w:b/>
          <w:noProof/>
          <w:szCs w:val="22"/>
          <w:lang w:val="cs-CZ"/>
        </w:rPr>
      </w:pPr>
      <w:r w:rsidRPr="00504792">
        <w:rPr>
          <w:b/>
          <w:bCs/>
          <w:noProof/>
          <w:szCs w:val="22"/>
          <w:lang w:val="cs-CZ"/>
        </w:rPr>
        <w:t>4.4</w:t>
      </w:r>
      <w:r w:rsidRPr="00504792">
        <w:rPr>
          <w:b/>
          <w:bCs/>
          <w:noProof/>
          <w:szCs w:val="22"/>
          <w:lang w:val="cs-CZ"/>
        </w:rPr>
        <w:tab/>
        <w:t>Zvláštní upozornění a opatření pro použití</w:t>
      </w:r>
    </w:p>
    <w:p w14:paraId="0054171F" w14:textId="77777777" w:rsidR="002462F8" w:rsidRPr="00504792" w:rsidRDefault="002462F8" w:rsidP="007F0472">
      <w:pPr>
        <w:keepNext/>
        <w:tabs>
          <w:tab w:val="clear" w:pos="567"/>
        </w:tabs>
        <w:rPr>
          <w:noProof/>
          <w:szCs w:val="22"/>
          <w:lang w:val="cs-CZ"/>
        </w:rPr>
      </w:pPr>
    </w:p>
    <w:p w14:paraId="3507B3D0" w14:textId="77777777" w:rsidR="002462F8" w:rsidRPr="00504792" w:rsidRDefault="002462F8" w:rsidP="007F0472">
      <w:pPr>
        <w:keepNext/>
        <w:rPr>
          <w:noProof/>
          <w:szCs w:val="22"/>
          <w:u w:val="single"/>
          <w:lang w:val="cs-CZ" w:eastAsia="ja-JP"/>
        </w:rPr>
      </w:pPr>
      <w:r w:rsidRPr="00504792">
        <w:rPr>
          <w:noProof/>
          <w:szCs w:val="22"/>
          <w:u w:val="single"/>
          <w:lang w:val="cs-CZ" w:eastAsia="ja-JP"/>
        </w:rPr>
        <w:t>Sebevražedné představy</w:t>
      </w:r>
    </w:p>
    <w:p w14:paraId="038A0B35" w14:textId="77777777" w:rsidR="002462F8" w:rsidRPr="00504792" w:rsidRDefault="002462F8" w:rsidP="007F0472">
      <w:pPr>
        <w:keepNext/>
        <w:rPr>
          <w:rFonts w:eastAsia="MS Mincho"/>
          <w:noProof/>
          <w:u w:val="single"/>
          <w:lang w:val="cs-CZ" w:eastAsia="ja-JP"/>
        </w:rPr>
      </w:pPr>
    </w:p>
    <w:p w14:paraId="61DCAD8B" w14:textId="77777777" w:rsidR="002462F8" w:rsidRPr="00504792" w:rsidRDefault="002462F8" w:rsidP="007F0472">
      <w:pPr>
        <w:rPr>
          <w:rFonts w:eastAsia="MS Mincho"/>
          <w:noProof/>
          <w:lang w:val="cs-CZ" w:eastAsia="ja-JP"/>
        </w:rPr>
      </w:pPr>
      <w:r w:rsidRPr="00504792">
        <w:rPr>
          <w:noProof/>
          <w:szCs w:val="22"/>
          <w:lang w:val="cs-CZ" w:eastAsia="ja-JP"/>
        </w:rPr>
        <w:t>Během léčby antiepileptiky v různých indikacích byly u některých pacientů hlášeny případy sebevražedných představ a chování. Metaanalýza randomizovaných placebem kontrolovaných studií antiepileptik rovněž prokázala mírně zvýšené riziko sebevražedných představ a chování. Mechanismus tohoto rizika není znám a dostupné údaje nevylučují možnost zvýšeného rizika u perampanelu.</w:t>
      </w:r>
    </w:p>
    <w:p w14:paraId="69FA9DA9" w14:textId="77777777" w:rsidR="002462F8" w:rsidRPr="00504792" w:rsidRDefault="002462F8" w:rsidP="007F0472">
      <w:pPr>
        <w:rPr>
          <w:lang w:val="cs-CZ"/>
        </w:rPr>
      </w:pPr>
      <w:r w:rsidRPr="00504792">
        <w:rPr>
          <w:noProof/>
          <w:lang w:val="cs-CZ" w:eastAsia="ja-JP"/>
        </w:rPr>
        <w:t xml:space="preserve">Proto </w:t>
      </w:r>
      <w:r w:rsidR="00706B7C">
        <w:rPr>
          <w:noProof/>
          <w:lang w:val="cs-CZ" w:eastAsia="ja-JP"/>
        </w:rPr>
        <w:t>mají být</w:t>
      </w:r>
      <w:r w:rsidR="00706B7C" w:rsidRPr="00504792">
        <w:rPr>
          <w:noProof/>
          <w:lang w:val="cs-CZ" w:eastAsia="ja-JP"/>
        </w:rPr>
        <w:t xml:space="preserve"> </w:t>
      </w:r>
      <w:r w:rsidRPr="00504792">
        <w:rPr>
          <w:noProof/>
          <w:lang w:val="cs-CZ" w:eastAsia="ja-JP"/>
        </w:rPr>
        <w:t xml:space="preserve">u pacientů </w:t>
      </w:r>
      <w:r w:rsidR="00FA1E02" w:rsidRPr="00504792">
        <w:rPr>
          <w:noProof/>
          <w:lang w:val="cs-CZ" w:eastAsia="ja-JP"/>
        </w:rPr>
        <w:t xml:space="preserve">(dětí, dospívajících i dospělých) </w:t>
      </w:r>
      <w:r w:rsidRPr="00504792">
        <w:rPr>
          <w:noProof/>
          <w:lang w:val="cs-CZ" w:eastAsia="ja-JP"/>
        </w:rPr>
        <w:t>sledovány příznaky sebevražedných představ a chování a zvážena vhodná léčba. Pacienti (a osoby poskytující pacientům péči) m</w:t>
      </w:r>
      <w:r w:rsidR="00706B7C">
        <w:rPr>
          <w:noProof/>
          <w:lang w:val="cs-CZ" w:eastAsia="ja-JP"/>
        </w:rPr>
        <w:t>ají</w:t>
      </w:r>
      <w:r w:rsidRPr="00504792">
        <w:rPr>
          <w:noProof/>
          <w:lang w:val="cs-CZ" w:eastAsia="ja-JP"/>
        </w:rPr>
        <w:t xml:space="preserve"> být upozorněni na to, že v případě výskytu sebevražedných představ či chování m</w:t>
      </w:r>
      <w:r w:rsidR="00706B7C">
        <w:rPr>
          <w:noProof/>
          <w:lang w:val="cs-CZ" w:eastAsia="ja-JP"/>
        </w:rPr>
        <w:t>ají</w:t>
      </w:r>
      <w:r w:rsidRPr="00504792">
        <w:rPr>
          <w:noProof/>
          <w:lang w:val="cs-CZ" w:eastAsia="ja-JP"/>
        </w:rPr>
        <w:t xml:space="preserve"> vyhledat lékařskou pomoc.</w:t>
      </w:r>
      <w:r w:rsidRPr="00504792">
        <w:rPr>
          <w:lang w:val="cs-CZ"/>
        </w:rPr>
        <w:t xml:space="preserve"> </w:t>
      </w:r>
    </w:p>
    <w:p w14:paraId="4E7F5960" w14:textId="77777777" w:rsidR="002462F8" w:rsidRPr="00504792" w:rsidRDefault="002462F8" w:rsidP="00F07940">
      <w:pPr>
        <w:rPr>
          <w:u w:val="single"/>
          <w:lang w:val="cs-CZ" w:bidi="cs-CZ"/>
        </w:rPr>
      </w:pPr>
    </w:p>
    <w:p w14:paraId="069490D2" w14:textId="77777777" w:rsidR="002462F8" w:rsidRPr="00504792" w:rsidRDefault="002462F8" w:rsidP="007F0472">
      <w:pPr>
        <w:keepNext/>
        <w:rPr>
          <w:lang w:val="cs-CZ"/>
        </w:rPr>
      </w:pPr>
      <w:r w:rsidRPr="00504792">
        <w:rPr>
          <w:u w:val="single"/>
          <w:lang w:val="cs-CZ" w:bidi="cs-CZ"/>
        </w:rPr>
        <w:t>Závažné kožní nežádoucí účinky (SCAR)</w:t>
      </w:r>
    </w:p>
    <w:p w14:paraId="0C846CB5" w14:textId="77777777" w:rsidR="002462F8" w:rsidRPr="00504792" w:rsidRDefault="002462F8" w:rsidP="007F0472">
      <w:pPr>
        <w:keepNext/>
        <w:rPr>
          <w:lang w:val="cs-CZ"/>
        </w:rPr>
      </w:pPr>
    </w:p>
    <w:p w14:paraId="4F4B19DE" w14:textId="77777777" w:rsidR="002462F8" w:rsidRPr="00504792" w:rsidRDefault="002462F8" w:rsidP="007F0472">
      <w:pPr>
        <w:rPr>
          <w:lang w:val="cs-CZ"/>
        </w:rPr>
      </w:pPr>
      <w:r w:rsidRPr="00504792">
        <w:rPr>
          <w:lang w:val="cs-CZ"/>
        </w:rPr>
        <w:t xml:space="preserve">V souvislosti s léčbou </w:t>
      </w:r>
      <w:proofErr w:type="spellStart"/>
      <w:r w:rsidRPr="00504792">
        <w:rPr>
          <w:lang w:val="cs-CZ"/>
        </w:rPr>
        <w:t>perampanelem</w:t>
      </w:r>
      <w:proofErr w:type="spellEnd"/>
      <w:r w:rsidRPr="00504792">
        <w:rPr>
          <w:lang w:val="cs-CZ"/>
        </w:rPr>
        <w:t xml:space="preserve"> byly hlášeny (frekvence není známa, viz bod 4.8) závažné kožní nežádoucí účinky (SCAR) včetně lékové reakce s eozinofilií a systémovými příznaky (DRESS) a </w:t>
      </w:r>
      <w:proofErr w:type="spellStart"/>
      <w:r w:rsidRPr="00504792">
        <w:rPr>
          <w:lang w:val="cs-CZ"/>
        </w:rPr>
        <w:t>Stevensova-Johnsonova</w:t>
      </w:r>
      <w:proofErr w:type="spellEnd"/>
      <w:r w:rsidRPr="00504792">
        <w:rPr>
          <w:lang w:val="cs-CZ"/>
        </w:rPr>
        <w:t xml:space="preserve"> syndromu (SJS), která může být život ohrožující nebo fatální.</w:t>
      </w:r>
    </w:p>
    <w:p w14:paraId="0F2C49BF" w14:textId="77777777" w:rsidR="002462F8" w:rsidRPr="00504792" w:rsidRDefault="002462F8" w:rsidP="007F0472">
      <w:pPr>
        <w:rPr>
          <w:lang w:val="cs-CZ"/>
        </w:rPr>
      </w:pPr>
    </w:p>
    <w:p w14:paraId="3115CDAC" w14:textId="77777777" w:rsidR="002462F8" w:rsidRPr="00504792" w:rsidRDefault="002462F8" w:rsidP="007F0472">
      <w:pPr>
        <w:rPr>
          <w:lang w:val="cs-CZ"/>
        </w:rPr>
      </w:pPr>
      <w:r w:rsidRPr="00504792">
        <w:rPr>
          <w:lang w:val="cs-CZ"/>
        </w:rPr>
        <w:t xml:space="preserve">Při předepsání přípravku je třeba pacienty poučit o známkách a příznacích a pečlivě u nich sledovat výskyt kožních reakcí. Příznaky DRESS obvykle </w:t>
      </w:r>
      <w:r w:rsidRPr="00504792">
        <w:rPr>
          <w:szCs w:val="22"/>
          <w:lang w:val="cs-CZ" w:eastAsia="cs-CZ" w:bidi="cs-CZ"/>
        </w:rPr>
        <w:t xml:space="preserve">(ale ne výhradně) </w:t>
      </w:r>
      <w:r w:rsidRPr="00504792">
        <w:rPr>
          <w:lang w:val="cs-CZ"/>
        </w:rPr>
        <w:t xml:space="preserve">zahrnují horečku, vyrážku spojenou s postižením jiného orgánového systému, lymfadenopatii, abnormality funkčních jaterních testů a eozinofilii. Je důležité poznamenat, že časné projevy hypersenzitivity, jako jsou horečka nebo lymfadenopatie, mohou být přítomny i v případě, že vyrážka není patrná. </w:t>
      </w:r>
    </w:p>
    <w:p w14:paraId="2C801C8C" w14:textId="77777777" w:rsidR="002462F8" w:rsidRPr="00504792" w:rsidRDefault="002462F8" w:rsidP="007F0472">
      <w:pPr>
        <w:rPr>
          <w:lang w:val="cs-CZ"/>
        </w:rPr>
      </w:pPr>
    </w:p>
    <w:p w14:paraId="49D3F143" w14:textId="77777777" w:rsidR="002462F8" w:rsidRPr="00504792" w:rsidRDefault="002462F8" w:rsidP="007F0472">
      <w:pPr>
        <w:rPr>
          <w:lang w:val="cs-CZ"/>
        </w:rPr>
      </w:pPr>
      <w:r w:rsidRPr="00504792">
        <w:rPr>
          <w:lang w:val="cs-CZ"/>
        </w:rPr>
        <w:t xml:space="preserve">Typické, nikoli však výhradní příznaky SJS, jsou odloučení kůže (epidermální nekróza / puchýř) &lt; 10 %, </w:t>
      </w:r>
      <w:proofErr w:type="spellStart"/>
      <w:r w:rsidRPr="00504792">
        <w:rPr>
          <w:lang w:val="cs-CZ"/>
        </w:rPr>
        <w:t>erytematózní</w:t>
      </w:r>
      <w:proofErr w:type="spellEnd"/>
      <w:r w:rsidRPr="00504792">
        <w:rPr>
          <w:lang w:val="cs-CZ"/>
        </w:rPr>
        <w:t xml:space="preserve"> postižení kůže (souvislé), rychlá progrese, atypické bolestivé terčovité léze a/nebo </w:t>
      </w:r>
      <w:proofErr w:type="spellStart"/>
      <w:r w:rsidRPr="00504792">
        <w:rPr>
          <w:lang w:val="cs-CZ"/>
        </w:rPr>
        <w:t>purpurické</w:t>
      </w:r>
      <w:proofErr w:type="spellEnd"/>
      <w:r w:rsidRPr="00504792">
        <w:rPr>
          <w:lang w:val="cs-CZ"/>
        </w:rPr>
        <w:t xml:space="preserve"> </w:t>
      </w:r>
      <w:proofErr w:type="spellStart"/>
      <w:r w:rsidRPr="00504792">
        <w:rPr>
          <w:lang w:val="cs-CZ"/>
        </w:rPr>
        <w:t>makuly</w:t>
      </w:r>
      <w:proofErr w:type="spellEnd"/>
      <w:r w:rsidRPr="00504792">
        <w:rPr>
          <w:lang w:val="cs-CZ"/>
        </w:rPr>
        <w:t xml:space="preserve"> s širokým výsevem nebo velký erytém (souvislý) a bulózní/erozivní postižení více než dvou oblastí sliznice.</w:t>
      </w:r>
      <w:r w:rsidRPr="00504792">
        <w:rPr>
          <w:lang w:val="cs-CZ"/>
        </w:rPr>
        <w:cr/>
      </w:r>
    </w:p>
    <w:p w14:paraId="62DB7F57" w14:textId="77777777" w:rsidR="002462F8" w:rsidRPr="00504792" w:rsidRDefault="002462F8" w:rsidP="007F0472">
      <w:pPr>
        <w:rPr>
          <w:lang w:val="cs-CZ"/>
        </w:rPr>
      </w:pPr>
      <w:r w:rsidRPr="00504792">
        <w:rPr>
          <w:lang w:val="cs-CZ"/>
        </w:rPr>
        <w:t xml:space="preserve">Jestliže se objeví známky a příznaky naznačující rozvoj takových reakcí, je třeba </w:t>
      </w:r>
      <w:proofErr w:type="spellStart"/>
      <w:r w:rsidRPr="00504792">
        <w:rPr>
          <w:lang w:val="cs-CZ"/>
        </w:rPr>
        <w:t>perampanel</w:t>
      </w:r>
      <w:proofErr w:type="spellEnd"/>
      <w:r w:rsidRPr="00504792">
        <w:rPr>
          <w:lang w:val="cs-CZ"/>
        </w:rPr>
        <w:t xml:space="preserve"> okamžitě vysadit a zvážit alternativní léčbu (je-li to vhodné).</w:t>
      </w:r>
    </w:p>
    <w:p w14:paraId="19B10AF1" w14:textId="77777777" w:rsidR="002462F8" w:rsidRPr="00504792" w:rsidRDefault="002462F8" w:rsidP="007F0472">
      <w:pPr>
        <w:rPr>
          <w:lang w:val="cs-CZ"/>
        </w:rPr>
      </w:pPr>
    </w:p>
    <w:p w14:paraId="37FD8D54" w14:textId="77777777" w:rsidR="002462F8" w:rsidRPr="00504792" w:rsidRDefault="002462F8" w:rsidP="007F0472">
      <w:pPr>
        <w:rPr>
          <w:lang w:val="cs-CZ"/>
        </w:rPr>
      </w:pPr>
      <w:r w:rsidRPr="00504792">
        <w:rPr>
          <w:lang w:val="cs-CZ"/>
        </w:rPr>
        <w:t xml:space="preserve">Pokud se u pacienta po použití </w:t>
      </w:r>
      <w:proofErr w:type="spellStart"/>
      <w:r w:rsidRPr="00504792">
        <w:rPr>
          <w:lang w:val="cs-CZ"/>
        </w:rPr>
        <w:t>perampanelu</w:t>
      </w:r>
      <w:proofErr w:type="spellEnd"/>
      <w:r w:rsidRPr="00504792">
        <w:rPr>
          <w:lang w:val="cs-CZ"/>
        </w:rPr>
        <w:t xml:space="preserve"> vyvine závažná reakce jako SJS nebo DRESS, léčbu tímto přípravkem u pacienta už nelze obnovit.</w:t>
      </w:r>
    </w:p>
    <w:p w14:paraId="152397D3" w14:textId="77777777" w:rsidR="002462F8" w:rsidRPr="00504792" w:rsidRDefault="002462F8" w:rsidP="007F0472">
      <w:pPr>
        <w:rPr>
          <w:lang w:val="cs-CZ"/>
        </w:rPr>
      </w:pPr>
    </w:p>
    <w:p w14:paraId="118437FF" w14:textId="77777777" w:rsidR="002D11E4" w:rsidRPr="00BD2753" w:rsidRDefault="002D11E4" w:rsidP="00225B53">
      <w:pPr>
        <w:keepNext/>
        <w:rPr>
          <w:bCs/>
          <w:u w:val="single"/>
          <w:lang w:val="cs-CZ"/>
        </w:rPr>
      </w:pPr>
      <w:r w:rsidRPr="00BD2753">
        <w:rPr>
          <w:u w:val="single"/>
          <w:lang w:val="cs-CZ"/>
        </w:rPr>
        <w:lastRenderedPageBreak/>
        <w:t>Absence a myoklonické záchvaty</w:t>
      </w:r>
    </w:p>
    <w:p w14:paraId="1864E9E9" w14:textId="77777777" w:rsidR="002D11E4" w:rsidRPr="00BD2753" w:rsidRDefault="002D11E4" w:rsidP="00225B53">
      <w:pPr>
        <w:keepNext/>
        <w:rPr>
          <w:bCs/>
          <w:u w:val="single"/>
          <w:lang w:val="cs-CZ"/>
        </w:rPr>
      </w:pPr>
    </w:p>
    <w:p w14:paraId="726E52ED" w14:textId="77777777" w:rsidR="002D11E4" w:rsidRPr="00BD2753" w:rsidRDefault="002D11E4" w:rsidP="00225B53">
      <w:pPr>
        <w:rPr>
          <w:bCs/>
          <w:szCs w:val="22"/>
          <w:lang w:val="cs-CZ"/>
        </w:rPr>
      </w:pPr>
      <w:r w:rsidRPr="00BD2753">
        <w:rPr>
          <w:lang w:val="cs-CZ"/>
        </w:rPr>
        <w:t xml:space="preserve">Absence a myoklonické záchvaty jsou dva běžné typy </w:t>
      </w:r>
      <w:r w:rsidR="00706B7C">
        <w:rPr>
          <w:lang w:val="cs-CZ"/>
        </w:rPr>
        <w:t>generalizovaných</w:t>
      </w:r>
      <w:r w:rsidR="00706B7C" w:rsidRPr="00BD2753">
        <w:rPr>
          <w:lang w:val="cs-CZ"/>
        </w:rPr>
        <w:t xml:space="preserve"> </w:t>
      </w:r>
      <w:r w:rsidRPr="00BD2753">
        <w:rPr>
          <w:lang w:val="cs-CZ"/>
        </w:rPr>
        <w:t>záchvatů, které se často vyskytují u pacientů s idiopatickou generalizovanou epilepsií. Jiná antiepileptika tyto typy záchvatů indukují nebo zhoršují. Pacienti s myoklonickými záchvaty a </w:t>
      </w:r>
      <w:r w:rsidR="00706B7C">
        <w:rPr>
          <w:lang w:val="cs-CZ"/>
        </w:rPr>
        <w:t>s absencemi</w:t>
      </w:r>
      <w:r w:rsidRPr="00BD2753">
        <w:rPr>
          <w:lang w:val="cs-CZ"/>
        </w:rPr>
        <w:t xml:space="preserve"> m</w:t>
      </w:r>
      <w:r w:rsidR="00706B7C">
        <w:rPr>
          <w:lang w:val="cs-CZ"/>
        </w:rPr>
        <w:t>ají</w:t>
      </w:r>
      <w:r w:rsidRPr="00BD2753">
        <w:rPr>
          <w:lang w:val="cs-CZ"/>
        </w:rPr>
        <w:t xml:space="preserve"> být během léčby přípravkem </w:t>
      </w:r>
      <w:proofErr w:type="spellStart"/>
      <w:r w:rsidRPr="00BD2753">
        <w:rPr>
          <w:lang w:val="cs-CZ"/>
        </w:rPr>
        <w:t>Fycompa</w:t>
      </w:r>
      <w:proofErr w:type="spellEnd"/>
      <w:r w:rsidRPr="00BD2753">
        <w:rPr>
          <w:lang w:val="cs-CZ"/>
        </w:rPr>
        <w:t xml:space="preserve"> sledováni.</w:t>
      </w:r>
    </w:p>
    <w:p w14:paraId="0D7052A6" w14:textId="77777777" w:rsidR="002D11E4" w:rsidRPr="00BD2753" w:rsidRDefault="002D11E4" w:rsidP="00225B53">
      <w:pPr>
        <w:rPr>
          <w:bCs/>
          <w:szCs w:val="22"/>
          <w:lang w:val="cs-CZ"/>
        </w:rPr>
      </w:pPr>
    </w:p>
    <w:p w14:paraId="291F6A38" w14:textId="77777777" w:rsidR="002462F8" w:rsidRPr="00504792" w:rsidRDefault="002462F8" w:rsidP="00225B53">
      <w:pPr>
        <w:keepNext/>
        <w:rPr>
          <w:noProof/>
          <w:u w:val="single"/>
          <w:lang w:val="cs-CZ"/>
        </w:rPr>
      </w:pPr>
      <w:r w:rsidRPr="00504792">
        <w:rPr>
          <w:noProof/>
          <w:u w:val="single"/>
          <w:lang w:val="cs-CZ"/>
        </w:rPr>
        <w:t>Poruchy nervového systému</w:t>
      </w:r>
    </w:p>
    <w:p w14:paraId="353ABDDC" w14:textId="77777777" w:rsidR="002462F8" w:rsidRPr="00504792" w:rsidRDefault="002462F8" w:rsidP="00225B53">
      <w:pPr>
        <w:keepNext/>
        <w:rPr>
          <w:noProof/>
          <w:u w:val="single"/>
          <w:lang w:val="cs-CZ"/>
        </w:rPr>
      </w:pPr>
    </w:p>
    <w:p w14:paraId="299280C2" w14:textId="77777777" w:rsidR="002462F8" w:rsidRPr="00504792" w:rsidRDefault="002462F8" w:rsidP="00225B53">
      <w:pPr>
        <w:rPr>
          <w:noProof/>
          <w:lang w:val="cs-CZ"/>
        </w:rPr>
      </w:pPr>
      <w:r w:rsidRPr="00504792">
        <w:rPr>
          <w:noProof/>
          <w:lang w:val="cs-CZ"/>
        </w:rPr>
        <w:t>Perampanel může způsobovat závratě a spavost a může tedy mít vliv na schopnost řídit a obsluhovat stroje (viz bod 4.7).</w:t>
      </w:r>
    </w:p>
    <w:p w14:paraId="7462522A" w14:textId="77777777" w:rsidR="002462F8" w:rsidRPr="00504792" w:rsidRDefault="002462F8" w:rsidP="00225B53">
      <w:pPr>
        <w:tabs>
          <w:tab w:val="clear" w:pos="567"/>
        </w:tabs>
        <w:rPr>
          <w:noProof/>
          <w:szCs w:val="22"/>
          <w:lang w:val="cs-CZ"/>
        </w:rPr>
      </w:pPr>
    </w:p>
    <w:p w14:paraId="7AF6FE3B" w14:textId="77777777" w:rsidR="002462F8" w:rsidRPr="00504792" w:rsidRDefault="002462F8" w:rsidP="00225B53">
      <w:pPr>
        <w:keepNext/>
        <w:keepLines/>
        <w:autoSpaceDE w:val="0"/>
        <w:autoSpaceDN w:val="0"/>
        <w:adjustRightInd w:val="0"/>
        <w:rPr>
          <w:noProof/>
          <w:szCs w:val="22"/>
          <w:u w:val="single"/>
          <w:lang w:val="cs-CZ" w:eastAsia="en-GB"/>
        </w:rPr>
      </w:pPr>
      <w:r w:rsidRPr="00504792">
        <w:rPr>
          <w:noProof/>
          <w:szCs w:val="22"/>
          <w:u w:val="single"/>
          <w:lang w:val="cs-CZ" w:eastAsia="en-GB"/>
        </w:rPr>
        <w:t>Hormonální antikoncepce</w:t>
      </w:r>
    </w:p>
    <w:p w14:paraId="708409B4" w14:textId="77777777" w:rsidR="002462F8" w:rsidRPr="00504792" w:rsidRDefault="002462F8" w:rsidP="00225B53">
      <w:pPr>
        <w:keepNext/>
        <w:keepLines/>
        <w:autoSpaceDE w:val="0"/>
        <w:autoSpaceDN w:val="0"/>
        <w:adjustRightInd w:val="0"/>
        <w:rPr>
          <w:noProof/>
          <w:u w:val="single"/>
          <w:lang w:val="cs-CZ" w:eastAsia="en-GB"/>
        </w:rPr>
      </w:pPr>
    </w:p>
    <w:p w14:paraId="14752A5E" w14:textId="77777777" w:rsidR="002462F8" w:rsidRPr="00504792" w:rsidRDefault="002462F8" w:rsidP="00225B53">
      <w:pPr>
        <w:widowControl w:val="0"/>
        <w:rPr>
          <w:noProof/>
          <w:lang w:val="cs-CZ" w:eastAsia="en-GB"/>
        </w:rPr>
      </w:pPr>
      <w:r w:rsidRPr="00504792">
        <w:rPr>
          <w:noProof/>
          <w:szCs w:val="22"/>
          <w:lang w:val="cs-CZ" w:eastAsia="en-GB"/>
        </w:rPr>
        <w:t>Při dávkách 12 mg/den může přípravek Fycompa snižovat účinnost antikoncepce s obsahem progestačního hormonu. V takovém případě se při používání přípravku Fycompa doporučuje používat jinou, nehormonální formu antikoncepce (viz bod 4.5).</w:t>
      </w:r>
    </w:p>
    <w:p w14:paraId="6DE701E2" w14:textId="77777777" w:rsidR="002462F8" w:rsidRPr="00504792" w:rsidRDefault="002462F8" w:rsidP="00225B53">
      <w:pPr>
        <w:rPr>
          <w:noProof/>
          <w:lang w:val="cs-CZ"/>
        </w:rPr>
      </w:pPr>
    </w:p>
    <w:p w14:paraId="52401B9C" w14:textId="77777777" w:rsidR="002462F8" w:rsidRPr="00504792" w:rsidRDefault="002462F8" w:rsidP="00225B53">
      <w:pPr>
        <w:keepNext/>
        <w:rPr>
          <w:noProof/>
          <w:szCs w:val="22"/>
          <w:u w:val="single"/>
          <w:lang w:val="cs-CZ"/>
        </w:rPr>
      </w:pPr>
      <w:r w:rsidRPr="00504792">
        <w:rPr>
          <w:noProof/>
          <w:szCs w:val="22"/>
          <w:u w:val="single"/>
          <w:lang w:val="cs-CZ"/>
        </w:rPr>
        <w:t>Pády</w:t>
      </w:r>
    </w:p>
    <w:p w14:paraId="007007B8" w14:textId="77777777" w:rsidR="002462F8" w:rsidRPr="00504792" w:rsidRDefault="002462F8" w:rsidP="00225B53">
      <w:pPr>
        <w:keepNext/>
        <w:rPr>
          <w:noProof/>
          <w:u w:val="single"/>
          <w:lang w:val="cs-CZ"/>
        </w:rPr>
      </w:pPr>
    </w:p>
    <w:p w14:paraId="64E4BB5D" w14:textId="77777777" w:rsidR="002462F8" w:rsidRPr="00504792" w:rsidRDefault="002462F8" w:rsidP="00225B53">
      <w:pPr>
        <w:widowControl w:val="0"/>
        <w:tabs>
          <w:tab w:val="clear" w:pos="567"/>
        </w:tabs>
        <w:rPr>
          <w:noProof/>
          <w:lang w:val="cs-CZ" w:eastAsia="en-GB"/>
        </w:rPr>
      </w:pPr>
      <w:r w:rsidRPr="00504792">
        <w:rPr>
          <w:noProof/>
          <w:szCs w:val="22"/>
          <w:lang w:val="cs-CZ" w:eastAsia="en-GB"/>
        </w:rPr>
        <w:t>Při používání přípravku bylo zaznamenáno zvýšené riziko pádů, především u starších pacientů; základní příčina není známa.</w:t>
      </w:r>
    </w:p>
    <w:p w14:paraId="35F4CE5B" w14:textId="77777777" w:rsidR="002462F8" w:rsidRPr="00504792" w:rsidRDefault="002462F8" w:rsidP="00225B53">
      <w:pPr>
        <w:widowControl w:val="0"/>
        <w:tabs>
          <w:tab w:val="clear" w:pos="567"/>
        </w:tabs>
        <w:rPr>
          <w:noProof/>
          <w:szCs w:val="22"/>
          <w:lang w:val="cs-CZ"/>
        </w:rPr>
      </w:pPr>
    </w:p>
    <w:p w14:paraId="0B9D49C3" w14:textId="374E57A8" w:rsidR="002462F8" w:rsidRPr="00504792" w:rsidRDefault="002462F8" w:rsidP="00225B53">
      <w:pPr>
        <w:keepNext/>
        <w:widowControl w:val="0"/>
        <w:tabs>
          <w:tab w:val="clear" w:pos="567"/>
        </w:tabs>
        <w:rPr>
          <w:noProof/>
          <w:szCs w:val="22"/>
          <w:u w:val="single"/>
          <w:lang w:val="cs-CZ"/>
        </w:rPr>
      </w:pPr>
      <w:r w:rsidRPr="00504792">
        <w:rPr>
          <w:noProof/>
          <w:szCs w:val="22"/>
          <w:u w:val="single"/>
          <w:lang w:val="cs-CZ"/>
        </w:rPr>
        <w:t>Agresivita</w:t>
      </w:r>
      <w:r w:rsidR="00D01B92">
        <w:rPr>
          <w:noProof/>
          <w:szCs w:val="22"/>
          <w:u w:val="single"/>
          <w:lang w:val="cs-CZ"/>
        </w:rPr>
        <w:t>, psychotická porucha</w:t>
      </w:r>
    </w:p>
    <w:p w14:paraId="2C236301" w14:textId="77777777" w:rsidR="002462F8" w:rsidRPr="00504792" w:rsidRDefault="002462F8" w:rsidP="00225B53">
      <w:pPr>
        <w:keepNext/>
        <w:widowControl w:val="0"/>
        <w:tabs>
          <w:tab w:val="clear" w:pos="567"/>
        </w:tabs>
        <w:rPr>
          <w:noProof/>
          <w:szCs w:val="22"/>
          <w:u w:val="single"/>
          <w:lang w:val="cs-CZ"/>
        </w:rPr>
      </w:pPr>
    </w:p>
    <w:p w14:paraId="6499FACC" w14:textId="327AB21C" w:rsidR="002462F8" w:rsidRPr="00504792" w:rsidRDefault="002462F8" w:rsidP="00225B53">
      <w:pPr>
        <w:widowControl w:val="0"/>
        <w:tabs>
          <w:tab w:val="clear" w:pos="567"/>
        </w:tabs>
        <w:rPr>
          <w:noProof/>
          <w:szCs w:val="22"/>
          <w:lang w:val="cs-CZ"/>
        </w:rPr>
      </w:pPr>
      <w:r w:rsidRPr="00504792">
        <w:rPr>
          <w:noProof/>
          <w:szCs w:val="22"/>
          <w:lang w:val="cs-CZ"/>
        </w:rPr>
        <w:t>U pacientů léčených perampanelem bylo hlášeno agresivní</w:t>
      </w:r>
      <w:r w:rsidR="00D01B92">
        <w:rPr>
          <w:noProof/>
          <w:szCs w:val="22"/>
          <w:lang w:val="cs-CZ"/>
        </w:rPr>
        <w:t>,</w:t>
      </w:r>
      <w:r w:rsidRPr="00504792">
        <w:rPr>
          <w:noProof/>
          <w:szCs w:val="22"/>
          <w:lang w:val="cs-CZ"/>
        </w:rPr>
        <w:t xml:space="preserve"> nepřátelské </w:t>
      </w:r>
      <w:r w:rsidR="00D01B92">
        <w:rPr>
          <w:noProof/>
          <w:szCs w:val="22"/>
          <w:lang w:val="cs-CZ"/>
        </w:rPr>
        <w:t xml:space="preserve">a abnormální </w:t>
      </w:r>
      <w:r w:rsidRPr="00504792">
        <w:rPr>
          <w:noProof/>
          <w:szCs w:val="22"/>
          <w:lang w:val="cs-CZ"/>
        </w:rPr>
        <w:t>chování. U pacientů léčených perampanelem v klinických studiích byly agresivita, zlost</w:t>
      </w:r>
      <w:r w:rsidR="00D01B92">
        <w:rPr>
          <w:noProof/>
          <w:szCs w:val="22"/>
          <w:lang w:val="cs-CZ"/>
        </w:rPr>
        <w:t>,</w:t>
      </w:r>
      <w:r w:rsidRPr="00504792">
        <w:rPr>
          <w:noProof/>
          <w:szCs w:val="22"/>
          <w:lang w:val="cs-CZ"/>
        </w:rPr>
        <w:t xml:space="preserve"> podrážděnost </w:t>
      </w:r>
      <w:r w:rsidR="00D01B92">
        <w:rPr>
          <w:noProof/>
          <w:szCs w:val="22"/>
          <w:lang w:val="cs-CZ"/>
        </w:rPr>
        <w:t xml:space="preserve">a psychotická porucha </w:t>
      </w:r>
      <w:r w:rsidRPr="00504792">
        <w:rPr>
          <w:noProof/>
          <w:szCs w:val="22"/>
          <w:lang w:val="cs-CZ"/>
        </w:rPr>
        <w:t xml:space="preserve">hlášeny častěji při vyšších dávkách. Většina hlášených příhod byla buď mírná, nebo středně závažná a pacienti se zotavili buď spontánně, nebo po úpravě dávky. U některých pacientů (&lt; 1 % v klinických </w:t>
      </w:r>
      <w:r w:rsidR="00F30A13">
        <w:rPr>
          <w:noProof/>
          <w:szCs w:val="22"/>
          <w:lang w:val="cs-CZ"/>
        </w:rPr>
        <w:t>hodnoceních</w:t>
      </w:r>
      <w:r w:rsidR="00F30A13" w:rsidRPr="00504792">
        <w:rPr>
          <w:noProof/>
          <w:szCs w:val="22"/>
          <w:lang w:val="cs-CZ"/>
        </w:rPr>
        <w:t xml:space="preserve"> </w:t>
      </w:r>
      <w:r w:rsidRPr="00504792">
        <w:rPr>
          <w:noProof/>
          <w:szCs w:val="22"/>
          <w:lang w:val="cs-CZ"/>
        </w:rPr>
        <w:t xml:space="preserve">s perampanelem) však byly zaznamenány myšlenky na ohrožení jiných, fyzické útoky nebo výhružné chování. </w:t>
      </w:r>
      <w:r w:rsidR="002D11E4" w:rsidRPr="00BD2753">
        <w:rPr>
          <w:lang w:val="cs-CZ"/>
        </w:rPr>
        <w:t xml:space="preserve">U pacientů byly hlášeny vražedné představy. </w:t>
      </w:r>
      <w:r w:rsidRPr="00504792">
        <w:rPr>
          <w:noProof/>
          <w:szCs w:val="22"/>
          <w:lang w:val="cs-CZ"/>
        </w:rPr>
        <w:t xml:space="preserve">Pacientům a pečovatelům je nutné sdělit, že mají okamžitě upozornit zdravotnického pracovníka, pokud si všimnou významných změn nálady nebo vzorců chování. Jestliže se takové příznaky objeví, je nutné dávku perampanelu snížit, a pokud jsou příznaky závažné, je nutné </w:t>
      </w:r>
      <w:r w:rsidR="00D01B92">
        <w:rPr>
          <w:noProof/>
          <w:szCs w:val="22"/>
          <w:lang w:val="cs-CZ"/>
        </w:rPr>
        <w:t>zvážit jeho vysazení (viz bod 4.2)</w:t>
      </w:r>
      <w:r w:rsidRPr="00504792">
        <w:rPr>
          <w:noProof/>
          <w:szCs w:val="22"/>
          <w:lang w:val="cs-CZ"/>
        </w:rPr>
        <w:t>.</w:t>
      </w:r>
    </w:p>
    <w:p w14:paraId="0237515C" w14:textId="77777777" w:rsidR="002462F8" w:rsidRPr="00504792" w:rsidRDefault="002462F8" w:rsidP="00225B53">
      <w:pPr>
        <w:widowControl w:val="0"/>
        <w:tabs>
          <w:tab w:val="clear" w:pos="567"/>
        </w:tabs>
        <w:rPr>
          <w:noProof/>
          <w:szCs w:val="22"/>
          <w:lang w:val="cs-CZ"/>
        </w:rPr>
      </w:pPr>
    </w:p>
    <w:p w14:paraId="1F38E375" w14:textId="77777777" w:rsidR="002462F8" w:rsidRPr="00504792" w:rsidRDefault="002462F8" w:rsidP="00225B53">
      <w:pPr>
        <w:keepNext/>
        <w:widowControl w:val="0"/>
        <w:tabs>
          <w:tab w:val="clear" w:pos="567"/>
        </w:tabs>
        <w:rPr>
          <w:noProof/>
          <w:szCs w:val="22"/>
          <w:u w:val="single"/>
          <w:lang w:val="cs-CZ"/>
        </w:rPr>
      </w:pPr>
      <w:r w:rsidRPr="00504792">
        <w:rPr>
          <w:noProof/>
          <w:szCs w:val="22"/>
          <w:u w:val="single"/>
          <w:lang w:val="cs-CZ"/>
        </w:rPr>
        <w:t>Možnost zneužití</w:t>
      </w:r>
    </w:p>
    <w:p w14:paraId="647AB959" w14:textId="77777777" w:rsidR="002462F8" w:rsidRPr="00504792" w:rsidRDefault="002462F8" w:rsidP="00225B53">
      <w:pPr>
        <w:keepNext/>
        <w:widowControl w:val="0"/>
        <w:tabs>
          <w:tab w:val="clear" w:pos="567"/>
        </w:tabs>
        <w:rPr>
          <w:noProof/>
          <w:szCs w:val="22"/>
          <w:u w:val="single"/>
          <w:lang w:val="cs-CZ"/>
        </w:rPr>
      </w:pPr>
    </w:p>
    <w:p w14:paraId="532584DD" w14:textId="77777777" w:rsidR="002462F8" w:rsidRPr="00504792" w:rsidRDefault="002462F8" w:rsidP="00225B53">
      <w:pPr>
        <w:widowControl w:val="0"/>
        <w:tabs>
          <w:tab w:val="clear" w:pos="567"/>
        </w:tabs>
        <w:rPr>
          <w:noProof/>
          <w:szCs w:val="22"/>
          <w:lang w:val="cs-CZ"/>
        </w:rPr>
      </w:pPr>
      <w:r w:rsidRPr="00504792">
        <w:rPr>
          <w:noProof/>
          <w:szCs w:val="22"/>
          <w:lang w:val="cs-CZ"/>
        </w:rPr>
        <w:t>Opatrnosti je zapotřebí u pacientů se zneužíváním látek v anamnéze a u těchto pacientů je nutné sledovat potenciální příznaky zneužívání perampanelu.</w:t>
      </w:r>
    </w:p>
    <w:p w14:paraId="616703F3" w14:textId="77777777" w:rsidR="002462F8" w:rsidRPr="00504792" w:rsidRDefault="002462F8" w:rsidP="00225B53">
      <w:pPr>
        <w:widowControl w:val="0"/>
        <w:tabs>
          <w:tab w:val="clear" w:pos="567"/>
        </w:tabs>
        <w:rPr>
          <w:noProof/>
          <w:szCs w:val="22"/>
          <w:lang w:val="cs-CZ"/>
        </w:rPr>
      </w:pPr>
    </w:p>
    <w:p w14:paraId="480F702C" w14:textId="77777777" w:rsidR="002462F8" w:rsidRPr="00504792" w:rsidRDefault="002462F8" w:rsidP="004D0CB0">
      <w:pPr>
        <w:keepNext/>
        <w:tabs>
          <w:tab w:val="clear" w:pos="567"/>
        </w:tabs>
        <w:rPr>
          <w:noProof/>
          <w:szCs w:val="22"/>
          <w:u w:val="single"/>
          <w:lang w:val="cs-CZ"/>
        </w:rPr>
      </w:pPr>
      <w:r w:rsidRPr="00504792">
        <w:rPr>
          <w:noProof/>
          <w:szCs w:val="22"/>
          <w:u w:val="single"/>
          <w:lang w:val="cs-CZ"/>
        </w:rPr>
        <w:t>Souběžné podávání s antiepileptiky indukujícími CYP3A</w:t>
      </w:r>
    </w:p>
    <w:p w14:paraId="134F1B3C" w14:textId="77777777" w:rsidR="002462F8" w:rsidRPr="00504792" w:rsidRDefault="002462F8" w:rsidP="004D0CB0">
      <w:pPr>
        <w:keepNext/>
        <w:tabs>
          <w:tab w:val="clear" w:pos="567"/>
        </w:tabs>
        <w:rPr>
          <w:noProof/>
          <w:szCs w:val="22"/>
          <w:u w:val="single"/>
          <w:lang w:val="cs-CZ"/>
        </w:rPr>
      </w:pPr>
    </w:p>
    <w:p w14:paraId="5CD478B4" w14:textId="77777777" w:rsidR="002462F8" w:rsidRPr="00504792" w:rsidRDefault="002462F8" w:rsidP="00225B53">
      <w:pPr>
        <w:tabs>
          <w:tab w:val="clear" w:pos="567"/>
        </w:tabs>
        <w:rPr>
          <w:noProof/>
          <w:szCs w:val="22"/>
          <w:lang w:val="cs-CZ"/>
        </w:rPr>
      </w:pPr>
      <w:r w:rsidRPr="00504792">
        <w:rPr>
          <w:noProof/>
          <w:szCs w:val="22"/>
          <w:lang w:val="cs-CZ"/>
        </w:rPr>
        <w:t>Míra odpovědí po přidání perampanelu ve stálých dávkách byla nižší v případech, kdy pacienti souběžně užívali antiepileptika indukující enzym CYP3A (karbamazepin, fenytoin, oxkarbazepin), v porovnání s mírou odpovědí u pacientů souběžně užívajících antiepileptika, která enzym neindukují. Pokud pacient přechází ze souběžně užívaných antiepileptik neindukujících enzym na léčivé přípravky indukující enzym nebo naopak, je nutné sledovat jeho klinickou odpověď. V závislosti na individuální klinické odpovědi a snášenlivosti je možné dávku zvyšovat nebo snižovat vždy po 2 mg (viz bod 4.2).</w:t>
      </w:r>
    </w:p>
    <w:p w14:paraId="5E277C29" w14:textId="77777777" w:rsidR="002462F8" w:rsidRPr="00504792" w:rsidRDefault="002462F8" w:rsidP="00225B53">
      <w:pPr>
        <w:widowControl w:val="0"/>
        <w:tabs>
          <w:tab w:val="clear" w:pos="567"/>
        </w:tabs>
        <w:rPr>
          <w:noProof/>
          <w:szCs w:val="22"/>
          <w:lang w:val="cs-CZ"/>
        </w:rPr>
      </w:pPr>
    </w:p>
    <w:p w14:paraId="2BD32AE1" w14:textId="77777777" w:rsidR="002462F8" w:rsidRPr="00504792" w:rsidRDefault="002462F8" w:rsidP="00225B53">
      <w:pPr>
        <w:keepNext/>
        <w:widowControl w:val="0"/>
        <w:tabs>
          <w:tab w:val="clear" w:pos="567"/>
        </w:tabs>
        <w:rPr>
          <w:noProof/>
          <w:szCs w:val="22"/>
          <w:u w:val="single"/>
          <w:lang w:val="cs-CZ"/>
        </w:rPr>
      </w:pPr>
      <w:r w:rsidRPr="00504792">
        <w:rPr>
          <w:noProof/>
          <w:szCs w:val="22"/>
          <w:u w:val="single"/>
          <w:lang w:val="cs-CZ"/>
        </w:rPr>
        <w:t>Jiné souběžně podávané léčivé přípravky (mimo antiepileptika) indukující nebo inhibující cytochrom P450</w:t>
      </w:r>
    </w:p>
    <w:p w14:paraId="5F20C87D" w14:textId="77777777" w:rsidR="002462F8" w:rsidRPr="00504792" w:rsidRDefault="002462F8" w:rsidP="00225B53">
      <w:pPr>
        <w:keepNext/>
        <w:widowControl w:val="0"/>
        <w:tabs>
          <w:tab w:val="clear" w:pos="567"/>
        </w:tabs>
        <w:rPr>
          <w:noProof/>
          <w:szCs w:val="22"/>
          <w:u w:val="single"/>
          <w:lang w:val="cs-CZ"/>
        </w:rPr>
      </w:pPr>
    </w:p>
    <w:p w14:paraId="07B83995" w14:textId="77777777" w:rsidR="002462F8" w:rsidRPr="00504792" w:rsidRDefault="002462F8" w:rsidP="00225B53">
      <w:pPr>
        <w:widowControl w:val="0"/>
        <w:tabs>
          <w:tab w:val="clear" w:pos="567"/>
        </w:tabs>
        <w:rPr>
          <w:noProof/>
          <w:szCs w:val="22"/>
          <w:lang w:val="cs-CZ"/>
        </w:rPr>
      </w:pPr>
      <w:r w:rsidRPr="00504792">
        <w:rPr>
          <w:noProof/>
          <w:szCs w:val="22"/>
          <w:lang w:val="cs-CZ"/>
        </w:rPr>
        <w:t>Při přidávání nebo odebírání induktorů nebo inhibitorů cytochrom P450 je nutné u pacientů pečlivě sledovat jejich snášenlivost a klinickou odpověď, neboť může dojít k poklesu nebo zvýšení plazmatických hladin perampanelu. Může být nutná adekvátní úprava dávky perampanelu.</w:t>
      </w:r>
    </w:p>
    <w:p w14:paraId="4185B842" w14:textId="77777777" w:rsidR="002462F8" w:rsidRPr="00504792" w:rsidRDefault="002462F8" w:rsidP="00225B53">
      <w:pPr>
        <w:widowControl w:val="0"/>
        <w:tabs>
          <w:tab w:val="clear" w:pos="567"/>
        </w:tabs>
        <w:rPr>
          <w:noProof/>
          <w:szCs w:val="22"/>
          <w:lang w:val="cs-CZ"/>
        </w:rPr>
      </w:pPr>
    </w:p>
    <w:p w14:paraId="41FA9F7B" w14:textId="77777777" w:rsidR="002462F8" w:rsidRPr="00504792" w:rsidRDefault="002462F8" w:rsidP="00A9387F">
      <w:pPr>
        <w:keepNext/>
        <w:tabs>
          <w:tab w:val="clear" w:pos="567"/>
        </w:tabs>
        <w:rPr>
          <w:noProof/>
          <w:szCs w:val="22"/>
          <w:u w:val="single"/>
          <w:lang w:val="cs-CZ"/>
        </w:rPr>
      </w:pPr>
      <w:r w:rsidRPr="00504792">
        <w:rPr>
          <w:noProof/>
          <w:szCs w:val="22"/>
          <w:u w:val="single"/>
          <w:lang w:val="cs-CZ"/>
        </w:rPr>
        <w:lastRenderedPageBreak/>
        <w:t>Hepatotoxicita</w:t>
      </w:r>
    </w:p>
    <w:p w14:paraId="46C513EA" w14:textId="77777777" w:rsidR="002462F8" w:rsidRPr="00504792" w:rsidRDefault="002462F8" w:rsidP="00A9387F">
      <w:pPr>
        <w:keepNext/>
        <w:tabs>
          <w:tab w:val="clear" w:pos="567"/>
        </w:tabs>
        <w:rPr>
          <w:noProof/>
          <w:szCs w:val="22"/>
          <w:lang w:val="cs-CZ"/>
        </w:rPr>
      </w:pPr>
    </w:p>
    <w:p w14:paraId="1199D6DF" w14:textId="77777777" w:rsidR="002462F8" w:rsidRPr="00504792" w:rsidRDefault="002462F8" w:rsidP="00A9387F">
      <w:pPr>
        <w:keepNext/>
        <w:tabs>
          <w:tab w:val="clear" w:pos="567"/>
        </w:tabs>
        <w:rPr>
          <w:noProof/>
          <w:szCs w:val="22"/>
          <w:lang w:val="cs-CZ"/>
        </w:rPr>
      </w:pPr>
      <w:r w:rsidRPr="00504792">
        <w:rPr>
          <w:noProof/>
          <w:szCs w:val="22"/>
          <w:lang w:val="cs-CZ"/>
        </w:rPr>
        <w:t>Po léčbě perampanelem v kombinaci s jinými antiepileptiky byly hlášeny případy hepatotoxicity (hlavně zvýšení hladiny jaterních enzymů). Pokud je pozorováno zvýšení hladiny jaterních enzymů, je třeba zvážit sledování jaterní funkce.</w:t>
      </w:r>
    </w:p>
    <w:p w14:paraId="55D4DAD7" w14:textId="77777777" w:rsidR="002462F8" w:rsidRPr="00504792" w:rsidRDefault="002462F8" w:rsidP="00A9387F">
      <w:pPr>
        <w:widowControl w:val="0"/>
        <w:tabs>
          <w:tab w:val="clear" w:pos="567"/>
        </w:tabs>
        <w:rPr>
          <w:noProof/>
          <w:szCs w:val="22"/>
          <w:lang w:val="cs-CZ"/>
        </w:rPr>
      </w:pPr>
    </w:p>
    <w:p w14:paraId="61DC3BED" w14:textId="77777777" w:rsidR="002462F8" w:rsidRPr="00504792" w:rsidRDefault="002462F8" w:rsidP="00927750">
      <w:pPr>
        <w:keepNext/>
        <w:widowControl w:val="0"/>
        <w:tabs>
          <w:tab w:val="clear" w:pos="567"/>
        </w:tabs>
        <w:rPr>
          <w:bCs/>
          <w:u w:val="single"/>
          <w:lang w:val="cs-CZ"/>
        </w:rPr>
      </w:pPr>
      <w:r w:rsidRPr="00504792">
        <w:rPr>
          <w:bCs/>
          <w:u w:val="single"/>
          <w:lang w:val="cs-CZ"/>
        </w:rPr>
        <w:t>Pomocné látky</w:t>
      </w:r>
    </w:p>
    <w:p w14:paraId="133CBEFA" w14:textId="77777777" w:rsidR="001629BB" w:rsidRPr="00504792" w:rsidRDefault="001629BB" w:rsidP="00927750">
      <w:pPr>
        <w:keepNext/>
        <w:widowControl w:val="0"/>
        <w:tabs>
          <w:tab w:val="clear" w:pos="567"/>
        </w:tabs>
        <w:rPr>
          <w:noProof/>
          <w:szCs w:val="22"/>
          <w:lang w:val="cs-CZ"/>
        </w:rPr>
      </w:pPr>
    </w:p>
    <w:p w14:paraId="1E0F4D95" w14:textId="77777777" w:rsidR="002462F8" w:rsidRPr="00504792" w:rsidRDefault="002462F8" w:rsidP="00927750">
      <w:pPr>
        <w:keepNext/>
        <w:widowControl w:val="0"/>
        <w:tabs>
          <w:tab w:val="clear" w:pos="567"/>
        </w:tabs>
        <w:rPr>
          <w:i/>
          <w:iCs/>
          <w:noProof/>
          <w:szCs w:val="22"/>
          <w:lang w:val="cs-CZ"/>
        </w:rPr>
      </w:pPr>
      <w:r w:rsidRPr="00504792">
        <w:rPr>
          <w:i/>
          <w:iCs/>
          <w:noProof/>
          <w:szCs w:val="22"/>
          <w:lang w:val="cs-CZ"/>
        </w:rPr>
        <w:t>Intolerance fruktózy</w:t>
      </w:r>
    </w:p>
    <w:p w14:paraId="0CF2DC32" w14:textId="77777777" w:rsidR="00E46425" w:rsidRDefault="002462F8" w:rsidP="00A9387F">
      <w:pPr>
        <w:widowControl w:val="0"/>
        <w:tabs>
          <w:tab w:val="clear" w:pos="567"/>
        </w:tabs>
        <w:rPr>
          <w:noProof/>
          <w:szCs w:val="22"/>
          <w:lang w:val="cs-CZ" w:eastAsia="en-GB"/>
        </w:rPr>
      </w:pPr>
      <w:r w:rsidRPr="00504792">
        <w:rPr>
          <w:noProof/>
          <w:szCs w:val="22"/>
          <w:lang w:val="cs-CZ" w:eastAsia="en-GB"/>
        </w:rPr>
        <w:t xml:space="preserve">Přípravek Fycompa obsahuje sorbitol (E420), </w:t>
      </w:r>
      <w:r w:rsidR="0055622E">
        <w:rPr>
          <w:noProof/>
          <w:szCs w:val="22"/>
          <w:lang w:val="cs-CZ" w:eastAsia="en-GB"/>
        </w:rPr>
        <w:t xml:space="preserve">jeden ml přípravku </w:t>
      </w:r>
      <w:proofErr w:type="spellStart"/>
      <w:r w:rsidR="0055622E" w:rsidRPr="001A04C9">
        <w:rPr>
          <w:szCs w:val="22"/>
          <w:lang w:val="cs-CZ"/>
        </w:rPr>
        <w:t>Fycompa</w:t>
      </w:r>
      <w:proofErr w:type="spellEnd"/>
      <w:r w:rsidR="0055622E" w:rsidRPr="001A04C9">
        <w:rPr>
          <w:szCs w:val="22"/>
          <w:lang w:val="cs-CZ"/>
        </w:rPr>
        <w:t xml:space="preserve"> obsahuje 175 mg sorbitolu.</w:t>
      </w:r>
    </w:p>
    <w:p w14:paraId="068420CA" w14:textId="1523AFF1" w:rsidR="002462F8" w:rsidRDefault="002462F8" w:rsidP="00A9387F">
      <w:pPr>
        <w:tabs>
          <w:tab w:val="clear" w:pos="567"/>
        </w:tabs>
        <w:rPr>
          <w:noProof/>
          <w:szCs w:val="22"/>
          <w:lang w:val="cs-CZ"/>
        </w:rPr>
      </w:pPr>
    </w:p>
    <w:p w14:paraId="15216886" w14:textId="7A88C3FC" w:rsidR="00E46425" w:rsidRDefault="00E46425" w:rsidP="00A9387F">
      <w:pPr>
        <w:tabs>
          <w:tab w:val="clear" w:pos="567"/>
        </w:tabs>
        <w:rPr>
          <w:noProof/>
          <w:szCs w:val="22"/>
          <w:lang w:val="cs-CZ"/>
        </w:rPr>
      </w:pPr>
      <w:r w:rsidRPr="00E46425">
        <w:rPr>
          <w:noProof/>
          <w:szCs w:val="22"/>
          <w:lang w:val="cs-CZ"/>
        </w:rPr>
        <w:t>Pacienti s hereditární intolerancí fruktózy (HIF) nemají užívat tento léčivý přípravek.</w:t>
      </w:r>
    </w:p>
    <w:p w14:paraId="309F12D0" w14:textId="77777777" w:rsidR="00E46425" w:rsidRPr="00504792" w:rsidRDefault="00E46425" w:rsidP="00A9387F">
      <w:pPr>
        <w:tabs>
          <w:tab w:val="clear" w:pos="567"/>
        </w:tabs>
        <w:rPr>
          <w:noProof/>
          <w:szCs w:val="22"/>
          <w:lang w:val="cs-CZ"/>
        </w:rPr>
      </w:pPr>
    </w:p>
    <w:p w14:paraId="15EA9D0F" w14:textId="77777777" w:rsidR="002462F8" w:rsidRPr="00504792" w:rsidRDefault="002462F8" w:rsidP="00A9387F">
      <w:pPr>
        <w:widowControl w:val="0"/>
        <w:tabs>
          <w:tab w:val="clear" w:pos="567"/>
        </w:tabs>
        <w:rPr>
          <w:noProof/>
          <w:szCs w:val="22"/>
          <w:lang w:val="cs-CZ" w:eastAsia="en-GB"/>
        </w:rPr>
      </w:pPr>
      <w:r w:rsidRPr="00504792">
        <w:rPr>
          <w:noProof/>
          <w:szCs w:val="22"/>
          <w:lang w:val="cs-CZ" w:eastAsia="en-GB"/>
        </w:rPr>
        <w:t>Je třeba zvýšené opatrnosti, pokud kombinujete přípravek Fycompa perorální suspenze s dalšími antiepileptickými léčivými přípravky obsahujícími sorbitol, protože kombinovaný příjem více než 1 gramu sorbitolu může ovlivnit vstřebávání některých léků.</w:t>
      </w:r>
    </w:p>
    <w:p w14:paraId="3C1D1A01" w14:textId="77777777" w:rsidR="00E46425" w:rsidRDefault="00E46425" w:rsidP="00A9387F">
      <w:pPr>
        <w:widowControl w:val="0"/>
        <w:tabs>
          <w:tab w:val="clear" w:pos="567"/>
        </w:tabs>
        <w:rPr>
          <w:noProof/>
          <w:szCs w:val="22"/>
          <w:lang w:val="cs-CZ"/>
        </w:rPr>
      </w:pPr>
    </w:p>
    <w:p w14:paraId="437B68FC" w14:textId="77777777" w:rsidR="00E46425" w:rsidRPr="001A04C9" w:rsidRDefault="00E46425" w:rsidP="00A9387F">
      <w:pPr>
        <w:keepNext/>
        <w:rPr>
          <w:bCs/>
          <w:i/>
          <w:iCs/>
          <w:lang w:val="cs-CZ"/>
        </w:rPr>
      </w:pPr>
      <w:r w:rsidRPr="001A04C9">
        <w:rPr>
          <w:bCs/>
          <w:i/>
          <w:iCs/>
          <w:lang w:val="cs-CZ"/>
        </w:rPr>
        <w:t xml:space="preserve">Kyselina benzoová (E210) a </w:t>
      </w:r>
      <w:r w:rsidRPr="00E46425">
        <w:rPr>
          <w:i/>
          <w:iCs/>
          <w:lang w:val="cs-CZ"/>
        </w:rPr>
        <w:t>natrium-benzoát</w:t>
      </w:r>
      <w:r w:rsidRPr="001A04C9">
        <w:rPr>
          <w:bCs/>
          <w:i/>
          <w:iCs/>
          <w:lang w:val="cs-CZ"/>
        </w:rPr>
        <w:t xml:space="preserve"> (E211)</w:t>
      </w:r>
    </w:p>
    <w:p w14:paraId="3208BB27" w14:textId="77777777" w:rsidR="00E46425" w:rsidRPr="001A04C9" w:rsidRDefault="00E46425" w:rsidP="00A9387F">
      <w:pPr>
        <w:rPr>
          <w:bCs/>
          <w:u w:val="single"/>
          <w:lang w:val="cs-CZ"/>
        </w:rPr>
      </w:pPr>
      <w:r w:rsidRPr="001A04C9">
        <w:rPr>
          <w:szCs w:val="22"/>
          <w:lang w:val="cs-CZ"/>
        </w:rPr>
        <w:t xml:space="preserve">Přípravek </w:t>
      </w:r>
      <w:proofErr w:type="spellStart"/>
      <w:r w:rsidRPr="001A04C9">
        <w:rPr>
          <w:szCs w:val="22"/>
          <w:lang w:val="cs-CZ"/>
        </w:rPr>
        <w:t>Fycompa</w:t>
      </w:r>
      <w:proofErr w:type="spellEnd"/>
      <w:r w:rsidRPr="001A04C9">
        <w:rPr>
          <w:szCs w:val="22"/>
          <w:lang w:val="cs-CZ"/>
        </w:rPr>
        <w:t xml:space="preserve"> obsahuje kyselinu benzoovou (E210) a </w:t>
      </w:r>
      <w:r w:rsidRPr="00504792">
        <w:rPr>
          <w:lang w:val="cs-CZ"/>
        </w:rPr>
        <w:t>natrium-benzoát</w:t>
      </w:r>
      <w:r w:rsidRPr="001A04C9">
        <w:rPr>
          <w:szCs w:val="22"/>
          <w:lang w:val="cs-CZ"/>
        </w:rPr>
        <w:t xml:space="preserve"> (E211), jeden ml přípravku</w:t>
      </w:r>
      <w:r w:rsidRPr="001A04C9">
        <w:rPr>
          <w:bCs/>
          <w:lang w:val="cs-CZ"/>
        </w:rPr>
        <w:t xml:space="preserve"> </w:t>
      </w:r>
      <w:proofErr w:type="spellStart"/>
      <w:r w:rsidRPr="001A04C9">
        <w:rPr>
          <w:bCs/>
          <w:lang w:val="cs-CZ"/>
        </w:rPr>
        <w:t>Fycompa</w:t>
      </w:r>
      <w:proofErr w:type="spellEnd"/>
      <w:r w:rsidRPr="001A04C9">
        <w:rPr>
          <w:bCs/>
          <w:lang w:val="cs-CZ"/>
        </w:rPr>
        <w:t xml:space="preserve"> obsahuje &lt; 0,005 mg kyseliny benzoové a 1,1 mg</w:t>
      </w:r>
      <w:r w:rsidRPr="001A04C9">
        <w:rPr>
          <w:bCs/>
          <w:u w:val="single"/>
          <w:lang w:val="cs-CZ"/>
        </w:rPr>
        <w:t xml:space="preserve"> </w:t>
      </w:r>
      <w:r w:rsidRPr="00504792">
        <w:rPr>
          <w:lang w:val="cs-CZ"/>
        </w:rPr>
        <w:t>natrium-benzoát</w:t>
      </w:r>
      <w:r>
        <w:rPr>
          <w:lang w:val="cs-CZ"/>
        </w:rPr>
        <w:t>u</w:t>
      </w:r>
      <w:r w:rsidRPr="001A04C9">
        <w:rPr>
          <w:bCs/>
          <w:u w:val="single"/>
          <w:lang w:val="cs-CZ"/>
        </w:rPr>
        <w:t>.</w:t>
      </w:r>
    </w:p>
    <w:p w14:paraId="14008DD4" w14:textId="77777777" w:rsidR="00E46425" w:rsidRPr="001A04C9" w:rsidRDefault="00E46425" w:rsidP="00A9387F">
      <w:pPr>
        <w:rPr>
          <w:szCs w:val="22"/>
          <w:lang w:val="cs-CZ"/>
        </w:rPr>
      </w:pPr>
    </w:p>
    <w:p w14:paraId="744DBC81" w14:textId="576BE135" w:rsidR="00E46425" w:rsidRPr="001A04C9" w:rsidRDefault="00E46425" w:rsidP="00A9387F">
      <w:pPr>
        <w:widowControl w:val="0"/>
        <w:tabs>
          <w:tab w:val="clear" w:pos="567"/>
        </w:tabs>
        <w:rPr>
          <w:szCs w:val="22"/>
          <w:lang w:val="cs-CZ"/>
        </w:rPr>
      </w:pPr>
      <w:r w:rsidRPr="001A04C9">
        <w:rPr>
          <w:szCs w:val="22"/>
          <w:lang w:val="cs-CZ"/>
        </w:rPr>
        <w:t>Kyselina benzoová a benzoáty mohou vytěsnit bilirubin z</w:t>
      </w:r>
      <w:r w:rsidRPr="00B54860">
        <w:rPr>
          <w:bCs/>
          <w:lang w:val="cs-CZ"/>
        </w:rPr>
        <w:t> </w:t>
      </w:r>
      <w:r w:rsidRPr="001A04C9">
        <w:rPr>
          <w:szCs w:val="22"/>
          <w:lang w:val="cs-CZ"/>
        </w:rPr>
        <w:t xml:space="preserve">albuminu. Zvýšení hladiny bilirubinu v krvi po jeho uvolnění z albuminu může zesílit novorozenecký ikterus, který se může vyvinout do </w:t>
      </w:r>
      <w:proofErr w:type="spellStart"/>
      <w:r w:rsidRPr="001A04C9">
        <w:rPr>
          <w:szCs w:val="22"/>
          <w:lang w:val="cs-CZ"/>
        </w:rPr>
        <w:t>kernikteru</w:t>
      </w:r>
      <w:proofErr w:type="spellEnd"/>
      <w:r w:rsidRPr="001A04C9">
        <w:rPr>
          <w:szCs w:val="22"/>
          <w:lang w:val="cs-CZ"/>
        </w:rPr>
        <w:t>.</w:t>
      </w:r>
    </w:p>
    <w:p w14:paraId="6497FA59" w14:textId="77777777" w:rsidR="002462F8" w:rsidRPr="00504792" w:rsidRDefault="002462F8" w:rsidP="00A9387F">
      <w:pPr>
        <w:tabs>
          <w:tab w:val="clear" w:pos="567"/>
        </w:tabs>
        <w:rPr>
          <w:noProof/>
          <w:szCs w:val="22"/>
          <w:lang w:val="cs-CZ"/>
        </w:rPr>
      </w:pPr>
    </w:p>
    <w:p w14:paraId="356C277C" w14:textId="77777777" w:rsidR="002462F8" w:rsidRPr="00504792" w:rsidRDefault="002462F8" w:rsidP="008F3224">
      <w:pPr>
        <w:keepNext/>
        <w:tabs>
          <w:tab w:val="clear" w:pos="567"/>
        </w:tabs>
        <w:ind w:left="567" w:hanging="567"/>
        <w:rPr>
          <w:noProof/>
          <w:szCs w:val="22"/>
          <w:lang w:val="cs-CZ"/>
        </w:rPr>
      </w:pPr>
      <w:r w:rsidRPr="00504792">
        <w:rPr>
          <w:b/>
          <w:bCs/>
          <w:noProof/>
          <w:szCs w:val="22"/>
          <w:lang w:val="cs-CZ"/>
        </w:rPr>
        <w:t>4.5</w:t>
      </w:r>
      <w:r w:rsidRPr="00504792">
        <w:rPr>
          <w:b/>
          <w:bCs/>
          <w:noProof/>
          <w:szCs w:val="22"/>
          <w:lang w:val="cs-CZ"/>
        </w:rPr>
        <w:tab/>
        <w:t>Interakce s jinými léčivými přípravky a jiné formy interakce</w:t>
      </w:r>
    </w:p>
    <w:p w14:paraId="1133A341" w14:textId="77777777" w:rsidR="002462F8" w:rsidRPr="00B97861" w:rsidRDefault="002462F8" w:rsidP="00A9387F">
      <w:pPr>
        <w:keepNext/>
        <w:rPr>
          <w:bCs/>
          <w:noProof/>
          <w:lang w:val="cs-CZ"/>
        </w:rPr>
      </w:pPr>
    </w:p>
    <w:p w14:paraId="050ABAFA" w14:textId="77777777" w:rsidR="002462F8" w:rsidRPr="00504792" w:rsidRDefault="002462F8" w:rsidP="00A9387F">
      <w:pPr>
        <w:widowControl w:val="0"/>
        <w:rPr>
          <w:noProof/>
          <w:lang w:val="cs-CZ"/>
        </w:rPr>
      </w:pPr>
      <w:r w:rsidRPr="00504792">
        <w:rPr>
          <w:noProof/>
          <w:szCs w:val="22"/>
          <w:lang w:val="cs-CZ"/>
        </w:rPr>
        <w:t>Přípravek Fycompa není považován za silný induktor nebo inhibitor cytochromu P450 nebo UGT enzymů (viz bod 5.2).</w:t>
      </w:r>
    </w:p>
    <w:p w14:paraId="07B3AB71" w14:textId="77777777" w:rsidR="002462F8" w:rsidRPr="00504792" w:rsidRDefault="002462F8" w:rsidP="00A9387F">
      <w:pPr>
        <w:widowControl w:val="0"/>
        <w:rPr>
          <w:noProof/>
          <w:u w:val="single"/>
          <w:lang w:val="cs-CZ"/>
        </w:rPr>
      </w:pPr>
    </w:p>
    <w:p w14:paraId="12C4BE62" w14:textId="77777777" w:rsidR="002462F8" w:rsidRPr="00504792" w:rsidRDefault="002462F8" w:rsidP="00A9387F">
      <w:pPr>
        <w:keepNext/>
        <w:rPr>
          <w:noProof/>
          <w:szCs w:val="22"/>
          <w:u w:val="single"/>
          <w:lang w:val="cs-CZ"/>
        </w:rPr>
      </w:pPr>
      <w:r w:rsidRPr="00504792">
        <w:rPr>
          <w:noProof/>
          <w:szCs w:val="22"/>
          <w:u w:val="single"/>
          <w:lang w:val="cs-CZ"/>
        </w:rPr>
        <w:t>Hormonální antikoncepce</w:t>
      </w:r>
    </w:p>
    <w:p w14:paraId="20C86F26" w14:textId="77777777" w:rsidR="002462F8" w:rsidRPr="00504792" w:rsidRDefault="002462F8" w:rsidP="00A9387F">
      <w:pPr>
        <w:keepNext/>
        <w:rPr>
          <w:noProof/>
          <w:u w:val="single"/>
          <w:lang w:val="cs-CZ"/>
        </w:rPr>
      </w:pPr>
    </w:p>
    <w:p w14:paraId="445CCB76" w14:textId="77777777" w:rsidR="002462F8" w:rsidRPr="00504792" w:rsidRDefault="002462F8" w:rsidP="00A9387F">
      <w:pPr>
        <w:widowControl w:val="0"/>
        <w:rPr>
          <w:noProof/>
          <w:lang w:val="cs-CZ" w:eastAsia="en-GB"/>
        </w:rPr>
      </w:pPr>
      <w:r w:rsidRPr="00504792">
        <w:rPr>
          <w:noProof/>
          <w:szCs w:val="22"/>
          <w:lang w:val="cs-CZ" w:eastAsia="en-GB"/>
        </w:rPr>
        <w:t>U zdravých žen, kterým byly podávány dávky 12 mg (ale nikoliv 4 nebo 8 mg/den) po dobu 21 dní souběžně s kombinovanými perorálními kontraceptivy, se ukázalo, že přípravek Fycompa snižuje expozici levonorgestrelu (střední hodnoty C</w:t>
      </w:r>
      <w:r w:rsidRPr="00504792">
        <w:rPr>
          <w:noProof/>
          <w:szCs w:val="22"/>
          <w:vertAlign w:val="subscript"/>
          <w:lang w:val="cs-CZ" w:eastAsia="en-GB"/>
        </w:rPr>
        <w:t>max</w:t>
      </w:r>
      <w:r w:rsidRPr="00504792">
        <w:rPr>
          <w:noProof/>
          <w:szCs w:val="22"/>
          <w:lang w:val="cs-CZ" w:eastAsia="en-GB"/>
        </w:rPr>
        <w:t xml:space="preserve"> a AUC se snížily shodně o 40 %). Hodnota AUC ethinylestradiolu nebyla přípravkem Fycompa v dávce 12 mg ovlivněna, kdežto hodnota C</w:t>
      </w:r>
      <w:r w:rsidRPr="00504792">
        <w:rPr>
          <w:noProof/>
          <w:szCs w:val="22"/>
          <w:vertAlign w:val="subscript"/>
          <w:lang w:val="cs-CZ" w:eastAsia="en-GB"/>
        </w:rPr>
        <w:t>max</w:t>
      </w:r>
      <w:r w:rsidRPr="00504792">
        <w:rPr>
          <w:noProof/>
          <w:szCs w:val="22"/>
          <w:lang w:val="cs-CZ" w:eastAsia="en-GB"/>
        </w:rPr>
        <w:t xml:space="preserve"> se snížila o 18 %. Proto je nutné u žen vyžadujících přípravek Fycompa v dávce 12 mg/den vzít v úvahu možnost snížené účinnosti hormonální antikoncepce s obsahem progestačního hormonu a používat i jinou spolehlivou metodu antikoncepce (nitroděložní tělísko, kondom) (viz bod 4.4).</w:t>
      </w:r>
    </w:p>
    <w:p w14:paraId="36F652B9" w14:textId="77777777" w:rsidR="002462F8" w:rsidRPr="00504792" w:rsidRDefault="002462F8" w:rsidP="00A9387F">
      <w:pPr>
        <w:rPr>
          <w:noProof/>
          <w:lang w:val="cs-CZ"/>
        </w:rPr>
      </w:pPr>
    </w:p>
    <w:p w14:paraId="22D0496B" w14:textId="77777777" w:rsidR="002462F8" w:rsidRPr="00504792" w:rsidRDefault="002462F8" w:rsidP="00A9387F">
      <w:pPr>
        <w:keepNext/>
        <w:rPr>
          <w:noProof/>
          <w:szCs w:val="22"/>
          <w:u w:val="single"/>
          <w:lang w:val="cs-CZ"/>
        </w:rPr>
      </w:pPr>
      <w:r w:rsidRPr="00504792">
        <w:rPr>
          <w:noProof/>
          <w:szCs w:val="22"/>
          <w:u w:val="single"/>
          <w:lang w:val="cs-CZ"/>
        </w:rPr>
        <w:t>Interakce přípravku Fycompa s jinými antiepileptiky</w:t>
      </w:r>
    </w:p>
    <w:p w14:paraId="2B9D48EB" w14:textId="77777777" w:rsidR="002462F8" w:rsidRPr="00504792" w:rsidRDefault="002462F8" w:rsidP="00A9387F">
      <w:pPr>
        <w:keepNext/>
        <w:rPr>
          <w:noProof/>
          <w:u w:val="single"/>
          <w:lang w:val="cs-CZ"/>
        </w:rPr>
      </w:pPr>
    </w:p>
    <w:p w14:paraId="4C0317F1" w14:textId="13BBCC53" w:rsidR="002462F8" w:rsidRPr="00504792" w:rsidRDefault="002462F8" w:rsidP="00A9387F">
      <w:pPr>
        <w:widowControl w:val="0"/>
        <w:rPr>
          <w:noProof/>
          <w:lang w:val="cs-CZ"/>
        </w:rPr>
      </w:pPr>
      <w:r w:rsidRPr="00504792">
        <w:rPr>
          <w:noProof/>
          <w:szCs w:val="22"/>
          <w:lang w:val="cs-CZ"/>
        </w:rPr>
        <w:t>Potenciální interakce přípravku Fycompa a jiných antiepileptik byly posuzovány v klinických studiích</w:t>
      </w:r>
      <w:r w:rsidR="002D11E4" w:rsidRPr="00504792">
        <w:rPr>
          <w:noProof/>
          <w:szCs w:val="22"/>
          <w:lang w:val="cs-CZ"/>
        </w:rPr>
        <w:t>.</w:t>
      </w:r>
      <w:r w:rsidRPr="00504792">
        <w:rPr>
          <w:noProof/>
          <w:szCs w:val="22"/>
          <w:lang w:val="cs-CZ"/>
        </w:rPr>
        <w:t xml:space="preserve"> </w:t>
      </w:r>
      <w:r w:rsidR="00E53947">
        <w:rPr>
          <w:lang w:val="cs-CZ"/>
        </w:rPr>
        <w:t>N</w:t>
      </w:r>
      <w:r w:rsidR="002D11E4" w:rsidRPr="00BD2753">
        <w:rPr>
          <w:lang w:val="cs-CZ"/>
        </w:rPr>
        <w:t>a základě souhrnných údajů ze 3 studií</w:t>
      </w:r>
      <w:r w:rsidR="004C017E" w:rsidRPr="00BD2753">
        <w:rPr>
          <w:lang w:val="cs-CZ"/>
        </w:rPr>
        <w:t xml:space="preserve"> f</w:t>
      </w:r>
      <w:del w:id="26" w:author="RWS" w:date="2026-04-15T12:27:00Z" w16du:dateUtc="2026-04-15T10:27:00Z">
        <w:r w:rsidR="004C017E" w:rsidRPr="00BD2753" w:rsidDel="005D2C40">
          <w:rPr>
            <w:lang w:val="cs-CZ"/>
          </w:rPr>
          <w:delText>a</w:delText>
        </w:r>
      </w:del>
      <w:ins w:id="27" w:author="RWS" w:date="2026-04-15T12:27:00Z" w16du:dateUtc="2026-04-15T10:27:00Z">
        <w:r w:rsidR="005D2C40">
          <w:rPr>
            <w:lang w:val="cs-CZ"/>
          </w:rPr>
          <w:t>á</w:t>
        </w:r>
      </w:ins>
      <w:r w:rsidR="004C017E" w:rsidRPr="00BD2753">
        <w:rPr>
          <w:lang w:val="cs-CZ"/>
        </w:rPr>
        <w:t>ze 3</w:t>
      </w:r>
      <w:r w:rsidR="002D11E4" w:rsidRPr="00BD2753">
        <w:rPr>
          <w:lang w:val="cs-CZ"/>
        </w:rPr>
        <w:t xml:space="preserve"> účinnosti u parciálních záchvatů </w:t>
      </w:r>
      <w:r w:rsidR="004C017E" w:rsidRPr="00BD2753">
        <w:rPr>
          <w:lang w:val="cs-CZ"/>
        </w:rPr>
        <w:t>u dospívajících a dospělých</w:t>
      </w:r>
      <w:r w:rsidR="00504792" w:rsidRPr="00504792">
        <w:rPr>
          <w:lang w:val="cs-CZ"/>
        </w:rPr>
        <w:t> pacientů</w:t>
      </w:r>
      <w:r w:rsidR="004C017E" w:rsidRPr="00BD2753">
        <w:rPr>
          <w:lang w:val="cs-CZ"/>
        </w:rPr>
        <w:t xml:space="preserve"> </w:t>
      </w:r>
      <w:r w:rsidR="00E53947" w:rsidRPr="00BD2753">
        <w:rPr>
          <w:lang w:val="cs-CZ"/>
        </w:rPr>
        <w:t xml:space="preserve">byla provedena </w:t>
      </w:r>
      <w:r w:rsidR="00E53947">
        <w:rPr>
          <w:lang w:val="cs-CZ"/>
        </w:rPr>
        <w:t>populační f</w:t>
      </w:r>
      <w:r w:rsidR="00E53947" w:rsidRPr="00BD2753">
        <w:rPr>
          <w:lang w:val="cs-CZ"/>
        </w:rPr>
        <w:t xml:space="preserve">armakokinetická analýza </w:t>
      </w:r>
      <w:r w:rsidR="002D11E4" w:rsidRPr="00BD2753">
        <w:rPr>
          <w:lang w:val="cs-CZ"/>
        </w:rPr>
        <w:t>hodnot</w:t>
      </w:r>
      <w:r w:rsidR="00E53947">
        <w:rPr>
          <w:lang w:val="cs-CZ"/>
        </w:rPr>
        <w:t>ící</w:t>
      </w:r>
      <w:r w:rsidR="002D11E4" w:rsidRPr="00BD2753">
        <w:rPr>
          <w:lang w:val="cs-CZ"/>
        </w:rPr>
        <w:t xml:space="preserve"> účinek přípravku </w:t>
      </w:r>
      <w:proofErr w:type="spellStart"/>
      <w:r w:rsidR="002D11E4" w:rsidRPr="00BD2753">
        <w:rPr>
          <w:lang w:val="cs-CZ"/>
        </w:rPr>
        <w:t>Fycompa</w:t>
      </w:r>
      <w:proofErr w:type="spellEnd"/>
      <w:r w:rsidR="002D11E4" w:rsidRPr="00BD2753">
        <w:rPr>
          <w:lang w:val="cs-CZ"/>
        </w:rPr>
        <w:t xml:space="preserve"> (až 12</w:t>
      </w:r>
      <w:r w:rsidR="00504792" w:rsidRPr="00504792">
        <w:rPr>
          <w:lang w:val="cs-CZ"/>
        </w:rPr>
        <w:t> mg</w:t>
      </w:r>
      <w:r w:rsidR="002D11E4" w:rsidRPr="00BD2753">
        <w:rPr>
          <w:lang w:val="cs-CZ"/>
        </w:rPr>
        <w:t xml:space="preserve"> jednou denně) na farmakokinetiku jiných antiepileptik. V jiné populační farmakokinetické analýze souhrnných údajů z dvaceti studií fáze 1 u zdravých subjektů s přípravkem </w:t>
      </w:r>
      <w:proofErr w:type="spellStart"/>
      <w:r w:rsidR="002D11E4" w:rsidRPr="00BD2753">
        <w:rPr>
          <w:lang w:val="cs-CZ"/>
        </w:rPr>
        <w:t>Fycompa</w:t>
      </w:r>
      <w:proofErr w:type="spellEnd"/>
      <w:r w:rsidR="002D11E4" w:rsidRPr="00BD2753">
        <w:rPr>
          <w:lang w:val="cs-CZ"/>
        </w:rPr>
        <w:t xml:space="preserve"> v dávce až 36</w:t>
      </w:r>
      <w:r w:rsidR="00504792" w:rsidRPr="00504792">
        <w:rPr>
          <w:lang w:val="cs-CZ"/>
        </w:rPr>
        <w:t> mg</w:t>
      </w:r>
      <w:r w:rsidR="004C017E" w:rsidRPr="00BD2753">
        <w:rPr>
          <w:lang w:val="cs-CZ"/>
        </w:rPr>
        <w:t>,</w:t>
      </w:r>
      <w:r w:rsidR="002D11E4" w:rsidRPr="00BD2753">
        <w:rPr>
          <w:lang w:val="cs-CZ"/>
        </w:rPr>
        <w:t> jedné studie fáze 2 a šesti studií fáze 3 u </w:t>
      </w:r>
      <w:r w:rsidR="00E53947">
        <w:rPr>
          <w:lang w:val="cs-CZ"/>
        </w:rPr>
        <w:t>pediatric</w:t>
      </w:r>
      <w:r w:rsidR="002D11E4" w:rsidRPr="00BD2753">
        <w:rPr>
          <w:lang w:val="cs-CZ"/>
        </w:rPr>
        <w:t>kých, dospívajících a dospělých</w:t>
      </w:r>
      <w:r w:rsidR="00504792" w:rsidRPr="00504792">
        <w:rPr>
          <w:lang w:val="cs-CZ"/>
        </w:rPr>
        <w:t> pacientů</w:t>
      </w:r>
      <w:r w:rsidR="002D11E4" w:rsidRPr="00BD2753">
        <w:rPr>
          <w:lang w:val="cs-CZ"/>
        </w:rPr>
        <w:t xml:space="preserve"> s parciálními záchvaty nebo primárně generalizovanými tonicko</w:t>
      </w:r>
      <w:r w:rsidR="002D11E4" w:rsidRPr="00BD2753">
        <w:rPr>
          <w:lang w:val="cs-CZ"/>
        </w:rPr>
        <w:noBreakHyphen/>
        <w:t xml:space="preserve">klonickými záchvaty s přípravkem </w:t>
      </w:r>
      <w:proofErr w:type="spellStart"/>
      <w:r w:rsidR="002D11E4" w:rsidRPr="00BD2753">
        <w:rPr>
          <w:lang w:val="cs-CZ"/>
        </w:rPr>
        <w:t>Fycompa</w:t>
      </w:r>
      <w:proofErr w:type="spellEnd"/>
      <w:r w:rsidR="002D11E4" w:rsidRPr="00BD2753">
        <w:rPr>
          <w:lang w:val="cs-CZ"/>
        </w:rPr>
        <w:t xml:space="preserve"> v dávce až 16</w:t>
      </w:r>
      <w:r w:rsidR="00504792" w:rsidRPr="00504792">
        <w:rPr>
          <w:lang w:val="cs-CZ"/>
        </w:rPr>
        <w:t> mg</w:t>
      </w:r>
      <w:r w:rsidR="002D11E4" w:rsidRPr="00BD2753">
        <w:rPr>
          <w:lang w:val="cs-CZ"/>
        </w:rPr>
        <w:t xml:space="preserve"> jednou denně </w:t>
      </w:r>
      <w:r w:rsidR="004C017E" w:rsidRPr="00BD2753">
        <w:rPr>
          <w:lang w:val="cs-CZ"/>
        </w:rPr>
        <w:t xml:space="preserve">se </w:t>
      </w:r>
      <w:r w:rsidR="002D11E4" w:rsidRPr="00BD2753">
        <w:rPr>
          <w:lang w:val="cs-CZ"/>
        </w:rPr>
        <w:t xml:space="preserve">hodnotil účinek souběžných nežádoucích účinků antiepileptik na </w:t>
      </w:r>
      <w:r w:rsidR="006950A2">
        <w:rPr>
          <w:lang w:val="cs-CZ"/>
        </w:rPr>
        <w:t>clearance</w:t>
      </w:r>
      <w:r w:rsidR="002D11E4" w:rsidRPr="00BD2753">
        <w:rPr>
          <w:lang w:val="cs-CZ"/>
        </w:rPr>
        <w:t xml:space="preserve"> </w:t>
      </w:r>
      <w:proofErr w:type="spellStart"/>
      <w:r w:rsidR="002D11E4" w:rsidRPr="00BD2753">
        <w:rPr>
          <w:lang w:val="cs-CZ"/>
        </w:rPr>
        <w:t>perampanelu</w:t>
      </w:r>
      <w:proofErr w:type="spellEnd"/>
      <w:r w:rsidRPr="00504792">
        <w:rPr>
          <w:noProof/>
          <w:szCs w:val="22"/>
          <w:lang w:val="cs-CZ"/>
        </w:rPr>
        <w:t>. Vliv těchto interakcí na průměrnou koncentraci v ustáleném stavu je shrnut v následující tabulce.</w:t>
      </w:r>
    </w:p>
    <w:p w14:paraId="2DBA57B6" w14:textId="77777777" w:rsidR="002462F8" w:rsidRPr="00504792" w:rsidRDefault="002462F8" w:rsidP="00A9387F">
      <w:pPr>
        <w:widowControl w:val="0"/>
        <w:rPr>
          <w:noProof/>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3311"/>
      </w:tblGrid>
      <w:tr w:rsidR="002462F8" w:rsidRPr="00370CE6" w14:paraId="21B3898A" w14:textId="77777777" w:rsidTr="008F3224">
        <w:trPr>
          <w:cantSplit/>
          <w:tblHeader/>
        </w:trPr>
        <w:tc>
          <w:tcPr>
            <w:tcW w:w="1951" w:type="dxa"/>
          </w:tcPr>
          <w:p w14:paraId="60C3AED1" w14:textId="77777777" w:rsidR="002462F8" w:rsidRPr="00504792" w:rsidRDefault="002462F8" w:rsidP="0072324B">
            <w:pPr>
              <w:keepNext/>
              <w:rPr>
                <w:b/>
                <w:noProof/>
                <w:lang w:val="cs-CZ"/>
              </w:rPr>
            </w:pPr>
            <w:r w:rsidRPr="00504792">
              <w:rPr>
                <w:b/>
                <w:bCs/>
                <w:noProof/>
                <w:szCs w:val="22"/>
                <w:lang w:val="cs-CZ"/>
              </w:rPr>
              <w:lastRenderedPageBreak/>
              <w:t>Souběžně podávané antiepileptikum</w:t>
            </w:r>
          </w:p>
        </w:tc>
        <w:tc>
          <w:tcPr>
            <w:tcW w:w="3260" w:type="dxa"/>
          </w:tcPr>
          <w:p w14:paraId="4E166FA0" w14:textId="77777777" w:rsidR="002462F8" w:rsidRPr="00504792" w:rsidRDefault="002462F8" w:rsidP="0072324B">
            <w:pPr>
              <w:keepNext/>
              <w:rPr>
                <w:b/>
                <w:noProof/>
                <w:lang w:val="cs-CZ"/>
              </w:rPr>
            </w:pPr>
            <w:r w:rsidRPr="00504792">
              <w:rPr>
                <w:b/>
                <w:bCs/>
                <w:noProof/>
                <w:szCs w:val="22"/>
                <w:lang w:val="cs-CZ"/>
              </w:rPr>
              <w:t>Vliv antiepileptika na koncentraci přípravku Fycompa</w:t>
            </w:r>
          </w:p>
        </w:tc>
        <w:tc>
          <w:tcPr>
            <w:tcW w:w="3311" w:type="dxa"/>
          </w:tcPr>
          <w:p w14:paraId="4DC535F3" w14:textId="77777777" w:rsidR="002462F8" w:rsidRPr="00504792" w:rsidRDefault="002462F8" w:rsidP="0072324B">
            <w:pPr>
              <w:keepNext/>
              <w:rPr>
                <w:b/>
                <w:noProof/>
                <w:lang w:val="cs-CZ"/>
              </w:rPr>
            </w:pPr>
            <w:r w:rsidRPr="00504792">
              <w:rPr>
                <w:b/>
                <w:bCs/>
                <w:noProof/>
                <w:szCs w:val="22"/>
                <w:lang w:val="cs-CZ"/>
              </w:rPr>
              <w:t>Vliv přípravku Fycompa na koncentraci antiepileptika</w:t>
            </w:r>
          </w:p>
        </w:tc>
      </w:tr>
      <w:tr w:rsidR="002462F8" w:rsidRPr="00504792" w14:paraId="6844B0F5" w14:textId="77777777" w:rsidTr="008F3224">
        <w:trPr>
          <w:cantSplit/>
        </w:trPr>
        <w:tc>
          <w:tcPr>
            <w:tcW w:w="1951" w:type="dxa"/>
          </w:tcPr>
          <w:p w14:paraId="7FB039F0" w14:textId="77777777" w:rsidR="002462F8" w:rsidRPr="00504792" w:rsidRDefault="002462F8" w:rsidP="0072324B">
            <w:pPr>
              <w:keepNext/>
              <w:rPr>
                <w:noProof/>
                <w:lang w:val="cs-CZ"/>
              </w:rPr>
            </w:pPr>
            <w:r w:rsidRPr="00504792">
              <w:rPr>
                <w:noProof/>
                <w:szCs w:val="22"/>
                <w:lang w:val="cs-CZ"/>
              </w:rPr>
              <w:t>Karbamazepin</w:t>
            </w:r>
          </w:p>
        </w:tc>
        <w:tc>
          <w:tcPr>
            <w:tcW w:w="3260" w:type="dxa"/>
          </w:tcPr>
          <w:p w14:paraId="26AB9EFB" w14:textId="77777777" w:rsidR="002462F8" w:rsidRPr="00504792" w:rsidRDefault="002D11E4" w:rsidP="0072324B">
            <w:pPr>
              <w:keepNext/>
              <w:rPr>
                <w:noProof/>
                <w:lang w:val="cs-CZ"/>
              </w:rPr>
            </w:pPr>
            <w:r w:rsidRPr="00504792">
              <w:rPr>
                <w:noProof/>
                <w:szCs w:val="22"/>
                <w:lang w:val="cs-CZ"/>
              </w:rPr>
              <w:t>3</w:t>
            </w:r>
            <w:r w:rsidR="002462F8" w:rsidRPr="00504792">
              <w:rPr>
                <w:noProof/>
                <w:szCs w:val="22"/>
                <w:lang w:val="cs-CZ"/>
              </w:rPr>
              <w:t xml:space="preserve">násobný pokles </w:t>
            </w:r>
          </w:p>
        </w:tc>
        <w:tc>
          <w:tcPr>
            <w:tcW w:w="3311" w:type="dxa"/>
          </w:tcPr>
          <w:p w14:paraId="20FEC127" w14:textId="77777777" w:rsidR="002462F8" w:rsidRPr="00504792" w:rsidRDefault="002462F8" w:rsidP="0072324B">
            <w:pPr>
              <w:keepNext/>
              <w:rPr>
                <w:noProof/>
                <w:lang w:val="cs-CZ"/>
              </w:rPr>
            </w:pPr>
            <w:r w:rsidRPr="00504792">
              <w:rPr>
                <w:noProof/>
                <w:szCs w:val="22"/>
                <w:lang w:val="cs-CZ"/>
              </w:rPr>
              <w:t>&lt;10% pokles</w:t>
            </w:r>
          </w:p>
        </w:tc>
      </w:tr>
      <w:tr w:rsidR="002462F8" w:rsidRPr="00504792" w14:paraId="1F19C25E" w14:textId="77777777" w:rsidTr="008F3224">
        <w:trPr>
          <w:cantSplit/>
        </w:trPr>
        <w:tc>
          <w:tcPr>
            <w:tcW w:w="1951" w:type="dxa"/>
          </w:tcPr>
          <w:p w14:paraId="2E45A542" w14:textId="77777777" w:rsidR="002462F8" w:rsidRPr="00504792" w:rsidRDefault="002462F8" w:rsidP="0072324B">
            <w:pPr>
              <w:keepNext/>
              <w:rPr>
                <w:noProof/>
                <w:lang w:val="cs-CZ"/>
              </w:rPr>
            </w:pPr>
            <w:r w:rsidRPr="00504792">
              <w:rPr>
                <w:noProof/>
                <w:szCs w:val="22"/>
                <w:lang w:val="cs-CZ"/>
              </w:rPr>
              <w:t>Klobazam</w:t>
            </w:r>
          </w:p>
        </w:tc>
        <w:tc>
          <w:tcPr>
            <w:tcW w:w="3260" w:type="dxa"/>
          </w:tcPr>
          <w:p w14:paraId="40E1B14A" w14:textId="77777777" w:rsidR="002462F8" w:rsidRPr="00504792" w:rsidRDefault="002462F8" w:rsidP="0072324B">
            <w:pPr>
              <w:keepNext/>
              <w:rPr>
                <w:noProof/>
                <w:lang w:val="cs-CZ"/>
              </w:rPr>
            </w:pPr>
            <w:r w:rsidRPr="00504792">
              <w:rPr>
                <w:noProof/>
                <w:szCs w:val="22"/>
                <w:lang w:val="cs-CZ"/>
              </w:rPr>
              <w:t>Žádný vliv</w:t>
            </w:r>
          </w:p>
        </w:tc>
        <w:tc>
          <w:tcPr>
            <w:tcW w:w="3311" w:type="dxa"/>
          </w:tcPr>
          <w:p w14:paraId="2D5B3555" w14:textId="77777777" w:rsidR="002462F8" w:rsidRPr="00504792" w:rsidRDefault="002462F8" w:rsidP="0072324B">
            <w:pPr>
              <w:keepNext/>
              <w:rPr>
                <w:noProof/>
                <w:lang w:val="cs-CZ"/>
              </w:rPr>
            </w:pPr>
            <w:r w:rsidRPr="00504792">
              <w:rPr>
                <w:noProof/>
                <w:szCs w:val="22"/>
                <w:lang w:val="cs-CZ"/>
              </w:rPr>
              <w:t>&lt;10% pokles</w:t>
            </w:r>
          </w:p>
        </w:tc>
      </w:tr>
      <w:tr w:rsidR="002462F8" w:rsidRPr="00504792" w14:paraId="1C28AFC1" w14:textId="77777777" w:rsidTr="008F3224">
        <w:trPr>
          <w:cantSplit/>
        </w:trPr>
        <w:tc>
          <w:tcPr>
            <w:tcW w:w="1951" w:type="dxa"/>
          </w:tcPr>
          <w:p w14:paraId="3A424460" w14:textId="77777777" w:rsidR="002462F8" w:rsidRPr="00504792" w:rsidRDefault="002462F8" w:rsidP="0072324B">
            <w:pPr>
              <w:keepNext/>
              <w:rPr>
                <w:noProof/>
                <w:lang w:val="cs-CZ"/>
              </w:rPr>
            </w:pPr>
            <w:r w:rsidRPr="00504792">
              <w:rPr>
                <w:noProof/>
                <w:szCs w:val="22"/>
                <w:lang w:val="cs-CZ"/>
              </w:rPr>
              <w:t>Klonazepam</w:t>
            </w:r>
          </w:p>
        </w:tc>
        <w:tc>
          <w:tcPr>
            <w:tcW w:w="3260" w:type="dxa"/>
          </w:tcPr>
          <w:p w14:paraId="1B45E182" w14:textId="77777777" w:rsidR="002462F8" w:rsidRPr="00504792" w:rsidRDefault="002462F8" w:rsidP="0072324B">
            <w:pPr>
              <w:keepNext/>
              <w:rPr>
                <w:noProof/>
                <w:lang w:val="cs-CZ"/>
              </w:rPr>
            </w:pPr>
            <w:r w:rsidRPr="00504792">
              <w:rPr>
                <w:noProof/>
                <w:szCs w:val="22"/>
                <w:lang w:val="cs-CZ"/>
              </w:rPr>
              <w:t>Žádný vliv</w:t>
            </w:r>
          </w:p>
        </w:tc>
        <w:tc>
          <w:tcPr>
            <w:tcW w:w="3311" w:type="dxa"/>
          </w:tcPr>
          <w:p w14:paraId="62E8E867" w14:textId="77777777" w:rsidR="002462F8" w:rsidRPr="00504792" w:rsidRDefault="002462F8" w:rsidP="0072324B">
            <w:pPr>
              <w:keepNext/>
              <w:rPr>
                <w:noProof/>
                <w:lang w:val="cs-CZ"/>
              </w:rPr>
            </w:pPr>
            <w:r w:rsidRPr="00504792">
              <w:rPr>
                <w:noProof/>
                <w:szCs w:val="22"/>
                <w:lang w:val="cs-CZ"/>
              </w:rPr>
              <w:t>Žádný vliv</w:t>
            </w:r>
          </w:p>
        </w:tc>
      </w:tr>
      <w:tr w:rsidR="002462F8" w:rsidRPr="00504792" w14:paraId="72DADAC2" w14:textId="77777777" w:rsidTr="008F3224">
        <w:trPr>
          <w:cantSplit/>
        </w:trPr>
        <w:tc>
          <w:tcPr>
            <w:tcW w:w="1951" w:type="dxa"/>
          </w:tcPr>
          <w:p w14:paraId="5FEB4E03" w14:textId="77777777" w:rsidR="002462F8" w:rsidRPr="00504792" w:rsidRDefault="002462F8" w:rsidP="0072324B">
            <w:pPr>
              <w:keepNext/>
              <w:rPr>
                <w:noProof/>
                <w:lang w:val="cs-CZ"/>
              </w:rPr>
            </w:pPr>
            <w:r w:rsidRPr="00504792">
              <w:rPr>
                <w:noProof/>
                <w:szCs w:val="22"/>
                <w:lang w:val="cs-CZ"/>
              </w:rPr>
              <w:t>Lamotrigin</w:t>
            </w:r>
          </w:p>
        </w:tc>
        <w:tc>
          <w:tcPr>
            <w:tcW w:w="3260" w:type="dxa"/>
          </w:tcPr>
          <w:p w14:paraId="611CAD31" w14:textId="77777777" w:rsidR="002462F8" w:rsidRPr="00504792" w:rsidRDefault="002462F8" w:rsidP="0072324B">
            <w:pPr>
              <w:keepNext/>
              <w:rPr>
                <w:noProof/>
                <w:lang w:val="cs-CZ"/>
              </w:rPr>
            </w:pPr>
            <w:r w:rsidRPr="00504792">
              <w:rPr>
                <w:noProof/>
                <w:szCs w:val="22"/>
                <w:lang w:val="cs-CZ"/>
              </w:rPr>
              <w:t>Žádný vliv</w:t>
            </w:r>
          </w:p>
        </w:tc>
        <w:tc>
          <w:tcPr>
            <w:tcW w:w="3311" w:type="dxa"/>
          </w:tcPr>
          <w:p w14:paraId="242D246B" w14:textId="77777777" w:rsidR="002462F8" w:rsidRPr="00504792" w:rsidRDefault="002462F8" w:rsidP="0072324B">
            <w:pPr>
              <w:keepNext/>
              <w:rPr>
                <w:noProof/>
                <w:lang w:val="cs-CZ"/>
              </w:rPr>
            </w:pPr>
            <w:r w:rsidRPr="00504792">
              <w:rPr>
                <w:noProof/>
                <w:szCs w:val="22"/>
                <w:lang w:val="cs-CZ"/>
              </w:rPr>
              <w:t>&lt;10% pokles</w:t>
            </w:r>
          </w:p>
        </w:tc>
      </w:tr>
      <w:tr w:rsidR="002462F8" w:rsidRPr="00504792" w14:paraId="0607908B" w14:textId="77777777" w:rsidTr="008F3224">
        <w:trPr>
          <w:cantSplit/>
        </w:trPr>
        <w:tc>
          <w:tcPr>
            <w:tcW w:w="1951" w:type="dxa"/>
          </w:tcPr>
          <w:p w14:paraId="51074607" w14:textId="77777777" w:rsidR="002462F8" w:rsidRPr="00504792" w:rsidRDefault="002462F8" w:rsidP="0072324B">
            <w:pPr>
              <w:keepNext/>
              <w:rPr>
                <w:noProof/>
                <w:lang w:val="cs-CZ"/>
              </w:rPr>
            </w:pPr>
            <w:r w:rsidRPr="00504792">
              <w:rPr>
                <w:noProof/>
                <w:szCs w:val="22"/>
                <w:lang w:val="cs-CZ"/>
              </w:rPr>
              <w:t>Levetiracetam</w:t>
            </w:r>
          </w:p>
        </w:tc>
        <w:tc>
          <w:tcPr>
            <w:tcW w:w="3260" w:type="dxa"/>
          </w:tcPr>
          <w:p w14:paraId="1F1656A2" w14:textId="77777777" w:rsidR="002462F8" w:rsidRPr="00504792" w:rsidRDefault="002462F8" w:rsidP="0072324B">
            <w:pPr>
              <w:keepNext/>
              <w:rPr>
                <w:noProof/>
                <w:lang w:val="cs-CZ"/>
              </w:rPr>
            </w:pPr>
            <w:r w:rsidRPr="00504792">
              <w:rPr>
                <w:noProof/>
                <w:szCs w:val="22"/>
                <w:lang w:val="cs-CZ"/>
              </w:rPr>
              <w:t>Žádný vliv</w:t>
            </w:r>
          </w:p>
        </w:tc>
        <w:tc>
          <w:tcPr>
            <w:tcW w:w="3311" w:type="dxa"/>
          </w:tcPr>
          <w:p w14:paraId="37064165" w14:textId="77777777" w:rsidR="002462F8" w:rsidRPr="00504792" w:rsidRDefault="002462F8" w:rsidP="0072324B">
            <w:pPr>
              <w:keepNext/>
              <w:rPr>
                <w:noProof/>
                <w:lang w:val="cs-CZ"/>
              </w:rPr>
            </w:pPr>
            <w:r w:rsidRPr="00504792">
              <w:rPr>
                <w:noProof/>
                <w:szCs w:val="22"/>
                <w:lang w:val="cs-CZ"/>
              </w:rPr>
              <w:t>Žádný vliv</w:t>
            </w:r>
          </w:p>
        </w:tc>
      </w:tr>
      <w:tr w:rsidR="002462F8" w:rsidRPr="00504792" w14:paraId="34EC4A52" w14:textId="77777777" w:rsidTr="008F3224">
        <w:trPr>
          <w:cantSplit/>
        </w:trPr>
        <w:tc>
          <w:tcPr>
            <w:tcW w:w="1951" w:type="dxa"/>
          </w:tcPr>
          <w:p w14:paraId="6B40D798" w14:textId="77777777" w:rsidR="002462F8" w:rsidRPr="00504792" w:rsidRDefault="002462F8" w:rsidP="0072324B">
            <w:pPr>
              <w:keepNext/>
              <w:rPr>
                <w:noProof/>
                <w:lang w:val="cs-CZ"/>
              </w:rPr>
            </w:pPr>
            <w:r w:rsidRPr="00504792">
              <w:rPr>
                <w:noProof/>
                <w:szCs w:val="22"/>
                <w:lang w:val="cs-CZ"/>
              </w:rPr>
              <w:t>Oxkarbazepin</w:t>
            </w:r>
          </w:p>
        </w:tc>
        <w:tc>
          <w:tcPr>
            <w:tcW w:w="3260" w:type="dxa"/>
          </w:tcPr>
          <w:p w14:paraId="319BDDC7" w14:textId="77777777" w:rsidR="002462F8" w:rsidRPr="00504792" w:rsidRDefault="002D11E4" w:rsidP="0072324B">
            <w:pPr>
              <w:keepNext/>
              <w:rPr>
                <w:noProof/>
                <w:lang w:val="cs-CZ"/>
              </w:rPr>
            </w:pPr>
            <w:r w:rsidRPr="00504792">
              <w:rPr>
                <w:noProof/>
                <w:szCs w:val="22"/>
                <w:lang w:val="cs-CZ"/>
              </w:rPr>
              <w:t>2</w:t>
            </w:r>
            <w:r w:rsidR="002462F8" w:rsidRPr="00504792">
              <w:rPr>
                <w:noProof/>
                <w:szCs w:val="22"/>
                <w:lang w:val="cs-CZ"/>
              </w:rPr>
              <w:t>násobný pokles</w:t>
            </w:r>
          </w:p>
        </w:tc>
        <w:tc>
          <w:tcPr>
            <w:tcW w:w="3311" w:type="dxa"/>
          </w:tcPr>
          <w:p w14:paraId="4397E300" w14:textId="77777777" w:rsidR="002462F8" w:rsidRPr="00504792" w:rsidRDefault="002462F8" w:rsidP="0072324B">
            <w:pPr>
              <w:keepNext/>
              <w:rPr>
                <w:noProof/>
                <w:lang w:val="cs-CZ"/>
              </w:rPr>
            </w:pPr>
            <w:r w:rsidRPr="00504792">
              <w:rPr>
                <w:noProof/>
                <w:szCs w:val="22"/>
                <w:lang w:val="cs-CZ"/>
              </w:rPr>
              <w:t xml:space="preserve">35% nárůst </w:t>
            </w:r>
            <w:r w:rsidRPr="00504792">
              <w:rPr>
                <w:noProof/>
                <w:szCs w:val="22"/>
                <w:vertAlign w:val="superscript"/>
                <w:lang w:val="cs-CZ"/>
              </w:rPr>
              <w:t>1)</w:t>
            </w:r>
            <w:r w:rsidRPr="00504792">
              <w:rPr>
                <w:noProof/>
                <w:szCs w:val="22"/>
                <w:lang w:val="cs-CZ"/>
              </w:rPr>
              <w:t xml:space="preserve"> </w:t>
            </w:r>
          </w:p>
        </w:tc>
      </w:tr>
      <w:tr w:rsidR="002462F8" w:rsidRPr="00504792" w14:paraId="577F9E1F" w14:textId="77777777" w:rsidTr="008F3224">
        <w:trPr>
          <w:cantSplit/>
        </w:trPr>
        <w:tc>
          <w:tcPr>
            <w:tcW w:w="1951" w:type="dxa"/>
          </w:tcPr>
          <w:p w14:paraId="67EC0507" w14:textId="77777777" w:rsidR="002462F8" w:rsidRPr="00504792" w:rsidRDefault="002462F8" w:rsidP="0072324B">
            <w:pPr>
              <w:keepNext/>
              <w:rPr>
                <w:noProof/>
                <w:lang w:val="cs-CZ"/>
              </w:rPr>
            </w:pPr>
            <w:r w:rsidRPr="00504792">
              <w:rPr>
                <w:noProof/>
                <w:szCs w:val="22"/>
                <w:lang w:val="cs-CZ"/>
              </w:rPr>
              <w:t>Fenobarbital</w:t>
            </w:r>
          </w:p>
        </w:tc>
        <w:tc>
          <w:tcPr>
            <w:tcW w:w="3260" w:type="dxa"/>
          </w:tcPr>
          <w:p w14:paraId="6489C431" w14:textId="77777777" w:rsidR="002462F8" w:rsidRPr="00504792" w:rsidRDefault="002D11E4" w:rsidP="0072324B">
            <w:pPr>
              <w:keepNext/>
              <w:rPr>
                <w:noProof/>
                <w:lang w:val="cs-CZ"/>
              </w:rPr>
            </w:pPr>
            <w:r w:rsidRPr="00504792">
              <w:rPr>
                <w:noProof/>
                <w:szCs w:val="22"/>
                <w:lang w:val="cs-CZ"/>
              </w:rPr>
              <w:t>20% pokles</w:t>
            </w:r>
          </w:p>
        </w:tc>
        <w:tc>
          <w:tcPr>
            <w:tcW w:w="3311" w:type="dxa"/>
          </w:tcPr>
          <w:p w14:paraId="14388629" w14:textId="77777777" w:rsidR="002462F8" w:rsidRPr="00504792" w:rsidRDefault="002462F8" w:rsidP="0072324B">
            <w:pPr>
              <w:keepNext/>
              <w:rPr>
                <w:noProof/>
                <w:lang w:val="cs-CZ"/>
              </w:rPr>
            </w:pPr>
            <w:r w:rsidRPr="00504792">
              <w:rPr>
                <w:noProof/>
                <w:szCs w:val="22"/>
                <w:lang w:val="cs-CZ"/>
              </w:rPr>
              <w:t>Žádný vliv</w:t>
            </w:r>
          </w:p>
        </w:tc>
      </w:tr>
      <w:tr w:rsidR="002462F8" w:rsidRPr="00504792" w14:paraId="770BEB3A" w14:textId="77777777" w:rsidTr="008F3224">
        <w:trPr>
          <w:cantSplit/>
        </w:trPr>
        <w:tc>
          <w:tcPr>
            <w:tcW w:w="1951" w:type="dxa"/>
          </w:tcPr>
          <w:p w14:paraId="55E1F330" w14:textId="77777777" w:rsidR="002462F8" w:rsidRPr="00504792" w:rsidRDefault="002462F8" w:rsidP="0072324B">
            <w:pPr>
              <w:keepNext/>
              <w:rPr>
                <w:noProof/>
                <w:lang w:val="cs-CZ"/>
              </w:rPr>
            </w:pPr>
            <w:r w:rsidRPr="00504792">
              <w:rPr>
                <w:noProof/>
                <w:szCs w:val="22"/>
                <w:lang w:val="cs-CZ"/>
              </w:rPr>
              <w:t>Fenytoin</w:t>
            </w:r>
          </w:p>
        </w:tc>
        <w:tc>
          <w:tcPr>
            <w:tcW w:w="3260" w:type="dxa"/>
          </w:tcPr>
          <w:p w14:paraId="583B4FCE" w14:textId="77777777" w:rsidR="002462F8" w:rsidRPr="00504792" w:rsidRDefault="002D11E4" w:rsidP="0072324B">
            <w:pPr>
              <w:keepNext/>
              <w:rPr>
                <w:noProof/>
                <w:lang w:val="cs-CZ"/>
              </w:rPr>
            </w:pPr>
            <w:r w:rsidRPr="00504792">
              <w:rPr>
                <w:noProof/>
                <w:szCs w:val="22"/>
                <w:lang w:val="cs-CZ"/>
              </w:rPr>
              <w:t>2</w:t>
            </w:r>
            <w:r w:rsidR="002462F8" w:rsidRPr="00504792">
              <w:rPr>
                <w:noProof/>
                <w:szCs w:val="22"/>
                <w:lang w:val="cs-CZ"/>
              </w:rPr>
              <w:t>násobný pokles</w:t>
            </w:r>
          </w:p>
        </w:tc>
        <w:tc>
          <w:tcPr>
            <w:tcW w:w="3311" w:type="dxa"/>
          </w:tcPr>
          <w:p w14:paraId="767163BB" w14:textId="77777777" w:rsidR="002462F8" w:rsidRPr="00504792" w:rsidRDefault="002462F8" w:rsidP="0072324B">
            <w:pPr>
              <w:keepNext/>
              <w:rPr>
                <w:noProof/>
                <w:lang w:val="cs-CZ"/>
              </w:rPr>
            </w:pPr>
            <w:r w:rsidRPr="00504792">
              <w:rPr>
                <w:noProof/>
                <w:szCs w:val="22"/>
                <w:lang w:val="cs-CZ"/>
              </w:rPr>
              <w:t>Žádný vliv</w:t>
            </w:r>
          </w:p>
        </w:tc>
      </w:tr>
      <w:tr w:rsidR="002462F8" w:rsidRPr="00504792" w14:paraId="5FF465F9" w14:textId="77777777" w:rsidTr="008F3224">
        <w:trPr>
          <w:cantSplit/>
          <w:trHeight w:val="261"/>
        </w:trPr>
        <w:tc>
          <w:tcPr>
            <w:tcW w:w="1951" w:type="dxa"/>
          </w:tcPr>
          <w:p w14:paraId="1F4BF84C" w14:textId="77777777" w:rsidR="002462F8" w:rsidRPr="00504792" w:rsidRDefault="002462F8" w:rsidP="0072324B">
            <w:pPr>
              <w:keepNext/>
              <w:rPr>
                <w:noProof/>
                <w:lang w:val="cs-CZ"/>
              </w:rPr>
            </w:pPr>
            <w:r w:rsidRPr="00504792">
              <w:rPr>
                <w:noProof/>
                <w:szCs w:val="22"/>
                <w:lang w:val="cs-CZ"/>
              </w:rPr>
              <w:t>Topiramát</w:t>
            </w:r>
          </w:p>
        </w:tc>
        <w:tc>
          <w:tcPr>
            <w:tcW w:w="3260" w:type="dxa"/>
          </w:tcPr>
          <w:p w14:paraId="40814890" w14:textId="77777777" w:rsidR="002462F8" w:rsidRPr="00504792" w:rsidRDefault="002D11E4" w:rsidP="0072324B">
            <w:pPr>
              <w:keepNext/>
              <w:rPr>
                <w:noProof/>
                <w:lang w:val="cs-CZ"/>
              </w:rPr>
            </w:pPr>
            <w:r w:rsidRPr="00504792">
              <w:rPr>
                <w:noProof/>
                <w:szCs w:val="22"/>
                <w:lang w:val="cs-CZ"/>
              </w:rPr>
              <w:t>20</w:t>
            </w:r>
            <w:r w:rsidR="002462F8" w:rsidRPr="00504792">
              <w:rPr>
                <w:noProof/>
                <w:szCs w:val="22"/>
                <w:lang w:val="cs-CZ"/>
              </w:rPr>
              <w:t>% pokles</w:t>
            </w:r>
          </w:p>
        </w:tc>
        <w:tc>
          <w:tcPr>
            <w:tcW w:w="3311" w:type="dxa"/>
          </w:tcPr>
          <w:p w14:paraId="3AC984B2" w14:textId="77777777" w:rsidR="002462F8" w:rsidRPr="00504792" w:rsidRDefault="002462F8" w:rsidP="0072324B">
            <w:pPr>
              <w:keepNext/>
              <w:rPr>
                <w:noProof/>
                <w:lang w:val="cs-CZ"/>
              </w:rPr>
            </w:pPr>
            <w:r w:rsidRPr="00504792">
              <w:rPr>
                <w:noProof/>
                <w:szCs w:val="22"/>
                <w:lang w:val="cs-CZ"/>
              </w:rPr>
              <w:t>Žádný vliv</w:t>
            </w:r>
          </w:p>
        </w:tc>
      </w:tr>
      <w:tr w:rsidR="002462F8" w:rsidRPr="00504792" w14:paraId="64AFB5E8" w14:textId="77777777" w:rsidTr="008F3224">
        <w:trPr>
          <w:cantSplit/>
        </w:trPr>
        <w:tc>
          <w:tcPr>
            <w:tcW w:w="1951" w:type="dxa"/>
          </w:tcPr>
          <w:p w14:paraId="3DF8DBF9" w14:textId="77777777" w:rsidR="002462F8" w:rsidRPr="00504792" w:rsidRDefault="002462F8" w:rsidP="0072324B">
            <w:pPr>
              <w:keepNext/>
              <w:rPr>
                <w:noProof/>
                <w:lang w:val="cs-CZ"/>
              </w:rPr>
            </w:pPr>
            <w:r w:rsidRPr="00504792">
              <w:rPr>
                <w:noProof/>
                <w:szCs w:val="22"/>
                <w:lang w:val="cs-CZ"/>
              </w:rPr>
              <w:t>Kyselina valproová</w:t>
            </w:r>
          </w:p>
        </w:tc>
        <w:tc>
          <w:tcPr>
            <w:tcW w:w="3260" w:type="dxa"/>
          </w:tcPr>
          <w:p w14:paraId="0F1BA31F" w14:textId="77777777" w:rsidR="002462F8" w:rsidRPr="00504792" w:rsidRDefault="002462F8" w:rsidP="0072324B">
            <w:pPr>
              <w:keepNext/>
              <w:rPr>
                <w:noProof/>
                <w:lang w:val="cs-CZ"/>
              </w:rPr>
            </w:pPr>
            <w:r w:rsidRPr="00504792">
              <w:rPr>
                <w:noProof/>
                <w:szCs w:val="22"/>
                <w:lang w:val="cs-CZ"/>
              </w:rPr>
              <w:t>Žádný vliv</w:t>
            </w:r>
          </w:p>
        </w:tc>
        <w:tc>
          <w:tcPr>
            <w:tcW w:w="3311" w:type="dxa"/>
          </w:tcPr>
          <w:p w14:paraId="324D9090" w14:textId="77777777" w:rsidR="002462F8" w:rsidRPr="00504792" w:rsidRDefault="002462F8" w:rsidP="0072324B">
            <w:pPr>
              <w:keepNext/>
              <w:rPr>
                <w:noProof/>
                <w:lang w:val="cs-CZ"/>
              </w:rPr>
            </w:pPr>
            <w:r w:rsidRPr="00504792">
              <w:rPr>
                <w:noProof/>
                <w:szCs w:val="22"/>
                <w:lang w:val="cs-CZ"/>
              </w:rPr>
              <w:t>&lt;10% pokles</w:t>
            </w:r>
          </w:p>
        </w:tc>
      </w:tr>
      <w:tr w:rsidR="002462F8" w:rsidRPr="00504792" w14:paraId="3093B2F3" w14:textId="77777777" w:rsidTr="008F3224">
        <w:trPr>
          <w:cantSplit/>
        </w:trPr>
        <w:tc>
          <w:tcPr>
            <w:tcW w:w="1951" w:type="dxa"/>
          </w:tcPr>
          <w:p w14:paraId="43E27E11" w14:textId="77777777" w:rsidR="002462F8" w:rsidRPr="00504792" w:rsidRDefault="002462F8" w:rsidP="0072324B">
            <w:pPr>
              <w:keepNext/>
              <w:rPr>
                <w:noProof/>
                <w:lang w:val="cs-CZ"/>
              </w:rPr>
            </w:pPr>
            <w:r w:rsidRPr="00504792">
              <w:rPr>
                <w:noProof/>
                <w:szCs w:val="22"/>
                <w:lang w:val="cs-CZ"/>
              </w:rPr>
              <w:t>Zonisamid</w:t>
            </w:r>
          </w:p>
        </w:tc>
        <w:tc>
          <w:tcPr>
            <w:tcW w:w="3260" w:type="dxa"/>
          </w:tcPr>
          <w:p w14:paraId="630B2485" w14:textId="77777777" w:rsidR="002462F8" w:rsidRPr="00504792" w:rsidRDefault="002462F8" w:rsidP="0072324B">
            <w:pPr>
              <w:keepNext/>
              <w:rPr>
                <w:noProof/>
                <w:lang w:val="cs-CZ"/>
              </w:rPr>
            </w:pPr>
            <w:r w:rsidRPr="00504792">
              <w:rPr>
                <w:noProof/>
                <w:szCs w:val="22"/>
                <w:lang w:val="cs-CZ"/>
              </w:rPr>
              <w:t>Žádný vliv</w:t>
            </w:r>
          </w:p>
        </w:tc>
        <w:tc>
          <w:tcPr>
            <w:tcW w:w="3311" w:type="dxa"/>
          </w:tcPr>
          <w:p w14:paraId="3D84F40F" w14:textId="77777777" w:rsidR="002462F8" w:rsidRPr="00504792" w:rsidRDefault="002462F8" w:rsidP="0072324B">
            <w:pPr>
              <w:keepNext/>
              <w:rPr>
                <w:noProof/>
                <w:lang w:val="cs-CZ"/>
              </w:rPr>
            </w:pPr>
            <w:r w:rsidRPr="00504792">
              <w:rPr>
                <w:noProof/>
                <w:szCs w:val="22"/>
                <w:lang w:val="cs-CZ"/>
              </w:rPr>
              <w:t>Žádný vliv</w:t>
            </w:r>
          </w:p>
        </w:tc>
      </w:tr>
    </w:tbl>
    <w:p w14:paraId="2D44E367" w14:textId="78C0AEAA" w:rsidR="002462F8" w:rsidRPr="0011156B" w:rsidRDefault="002462F8" w:rsidP="004B48B4">
      <w:pPr>
        <w:keepNext/>
        <w:tabs>
          <w:tab w:val="clear" w:pos="567"/>
        </w:tabs>
        <w:ind w:left="567" w:hanging="567"/>
        <w:rPr>
          <w:noProof/>
          <w:sz w:val="20"/>
          <w:lang w:val="cs-CZ"/>
        </w:rPr>
      </w:pPr>
      <w:r w:rsidRPr="0011156B">
        <w:rPr>
          <w:noProof/>
          <w:sz w:val="20"/>
          <w:lang w:val="cs-CZ"/>
        </w:rPr>
        <w:t>1)</w:t>
      </w:r>
      <w:r w:rsidR="00CB09FD" w:rsidRPr="0011156B">
        <w:rPr>
          <w:noProof/>
          <w:sz w:val="20"/>
          <w:lang w:val="cs-CZ"/>
        </w:rPr>
        <w:tab/>
      </w:r>
      <w:r w:rsidRPr="0011156B">
        <w:rPr>
          <w:noProof/>
          <w:sz w:val="20"/>
          <w:lang w:val="cs-CZ"/>
        </w:rPr>
        <w:t>Aktivní metabolit monohydroxykarbazepin nebyl hodnocen.</w:t>
      </w:r>
    </w:p>
    <w:p w14:paraId="46D4B910" w14:textId="77777777" w:rsidR="002462F8" w:rsidRPr="00504792" w:rsidRDefault="002462F8" w:rsidP="004B48B4">
      <w:pPr>
        <w:keepNext/>
        <w:rPr>
          <w:noProof/>
          <w:lang w:val="cs-CZ"/>
        </w:rPr>
      </w:pPr>
    </w:p>
    <w:p w14:paraId="69CC8210" w14:textId="77777777" w:rsidR="002462F8" w:rsidRPr="00504792" w:rsidRDefault="002D11E4" w:rsidP="00862074">
      <w:pPr>
        <w:rPr>
          <w:noProof/>
          <w:lang w:val="cs-CZ"/>
        </w:rPr>
      </w:pPr>
      <w:r w:rsidRPr="00504792">
        <w:rPr>
          <w:noProof/>
          <w:szCs w:val="22"/>
          <w:lang w:val="cs-CZ"/>
        </w:rPr>
        <w:t>Na základě výsledků</w:t>
      </w:r>
      <w:r w:rsidR="002462F8" w:rsidRPr="00504792">
        <w:rPr>
          <w:noProof/>
          <w:szCs w:val="22"/>
          <w:lang w:val="cs-CZ"/>
        </w:rPr>
        <w:t xml:space="preserve"> populační farmakokinetické </w:t>
      </w:r>
      <w:r w:rsidRPr="00504792">
        <w:rPr>
          <w:noProof/>
          <w:szCs w:val="22"/>
          <w:lang w:val="cs-CZ"/>
        </w:rPr>
        <w:t xml:space="preserve">analýzy </w:t>
      </w:r>
      <w:r w:rsidR="002462F8" w:rsidRPr="00504792">
        <w:rPr>
          <w:noProof/>
          <w:szCs w:val="22"/>
          <w:lang w:val="cs-CZ"/>
        </w:rPr>
        <w:t>provedené u pacientů s parciálními záchvaty</w:t>
      </w:r>
      <w:r w:rsidR="000C0028" w:rsidRPr="00504792">
        <w:rPr>
          <w:noProof/>
          <w:szCs w:val="22"/>
          <w:lang w:val="cs-CZ"/>
        </w:rPr>
        <w:t xml:space="preserve"> </w:t>
      </w:r>
      <w:r w:rsidR="002462F8" w:rsidRPr="00504792">
        <w:rPr>
          <w:noProof/>
          <w:szCs w:val="22"/>
          <w:lang w:val="cs-CZ"/>
        </w:rPr>
        <w:t>a u pacientů s primárně generalizovanými tonicko-klonickými záchvaty</w:t>
      </w:r>
      <w:r w:rsidRPr="00504792">
        <w:rPr>
          <w:noProof/>
          <w:szCs w:val="22"/>
          <w:lang w:val="cs-CZ"/>
        </w:rPr>
        <w:t xml:space="preserve"> se c</w:t>
      </w:r>
      <w:r w:rsidR="002462F8" w:rsidRPr="00504792">
        <w:rPr>
          <w:noProof/>
          <w:szCs w:val="22"/>
          <w:lang w:val="cs-CZ"/>
        </w:rPr>
        <w:t>elková clearance přípravku Fycompa zvýšila při souběžném podávání s karbamazepinem (</w:t>
      </w:r>
      <w:r w:rsidRPr="00504792">
        <w:rPr>
          <w:noProof/>
          <w:szCs w:val="22"/>
          <w:lang w:val="cs-CZ"/>
        </w:rPr>
        <w:t>3</w:t>
      </w:r>
      <w:r w:rsidR="002462F8" w:rsidRPr="00504792">
        <w:rPr>
          <w:noProof/>
          <w:szCs w:val="22"/>
          <w:lang w:val="cs-CZ"/>
        </w:rPr>
        <w:t>násobně</w:t>
      </w:r>
      <w:r w:rsidRPr="00504792">
        <w:rPr>
          <w:noProof/>
          <w:szCs w:val="22"/>
          <w:lang w:val="cs-CZ"/>
        </w:rPr>
        <w:t>) a </w:t>
      </w:r>
      <w:r w:rsidR="00E53947">
        <w:rPr>
          <w:noProof/>
          <w:szCs w:val="22"/>
          <w:lang w:val="cs-CZ"/>
        </w:rPr>
        <w:t xml:space="preserve">s </w:t>
      </w:r>
      <w:r w:rsidR="002462F8" w:rsidRPr="00504792">
        <w:rPr>
          <w:noProof/>
          <w:szCs w:val="22"/>
          <w:lang w:val="cs-CZ"/>
        </w:rPr>
        <w:t xml:space="preserve">fenytoinem </w:t>
      </w:r>
      <w:r w:rsidRPr="00504792">
        <w:rPr>
          <w:noProof/>
          <w:szCs w:val="22"/>
          <w:lang w:val="cs-CZ"/>
        </w:rPr>
        <w:t>nebo</w:t>
      </w:r>
      <w:r w:rsidR="002462F8" w:rsidRPr="00504792">
        <w:rPr>
          <w:noProof/>
          <w:szCs w:val="22"/>
          <w:lang w:val="cs-CZ"/>
        </w:rPr>
        <w:t xml:space="preserve"> oxkarbazepinem (</w:t>
      </w:r>
      <w:r w:rsidRPr="00504792">
        <w:rPr>
          <w:noProof/>
          <w:szCs w:val="22"/>
          <w:lang w:val="cs-CZ"/>
        </w:rPr>
        <w:t>2</w:t>
      </w:r>
      <w:r w:rsidR="002462F8" w:rsidRPr="00504792">
        <w:rPr>
          <w:noProof/>
          <w:szCs w:val="22"/>
          <w:lang w:val="cs-CZ"/>
        </w:rPr>
        <w:t>násobně), které jsou známými induktory metabolických enzymů (viz bod 5.2). Tento účinek je nutné brát v úvahu při přidávání nebo odebírání těchto antiepileptik z léčebného režimu pacienta.</w:t>
      </w:r>
      <w:r w:rsidRPr="00504792">
        <w:rPr>
          <w:noProof/>
          <w:szCs w:val="22"/>
          <w:lang w:val="cs-CZ"/>
        </w:rPr>
        <w:t xml:space="preserve"> </w:t>
      </w:r>
      <w:r w:rsidRPr="00BD2753">
        <w:rPr>
          <w:lang w:val="cs-CZ"/>
        </w:rPr>
        <w:t xml:space="preserve">Klonazepam, </w:t>
      </w:r>
      <w:proofErr w:type="spellStart"/>
      <w:r w:rsidRPr="00BD2753">
        <w:rPr>
          <w:lang w:val="cs-CZ"/>
        </w:rPr>
        <w:t>levetiracetam</w:t>
      </w:r>
      <w:proofErr w:type="spellEnd"/>
      <w:r w:rsidRPr="00BD2753">
        <w:rPr>
          <w:lang w:val="cs-CZ"/>
        </w:rPr>
        <w:t xml:space="preserve">, fenobarbital, </w:t>
      </w:r>
      <w:proofErr w:type="spellStart"/>
      <w:r w:rsidRPr="00BD2753">
        <w:rPr>
          <w:lang w:val="cs-CZ"/>
        </w:rPr>
        <w:t>topiramát</w:t>
      </w:r>
      <w:proofErr w:type="spellEnd"/>
      <w:r w:rsidRPr="00BD2753">
        <w:rPr>
          <w:lang w:val="cs-CZ"/>
        </w:rPr>
        <w:t xml:space="preserve">, </w:t>
      </w:r>
      <w:proofErr w:type="spellStart"/>
      <w:r w:rsidRPr="00BD2753">
        <w:rPr>
          <w:lang w:val="cs-CZ"/>
        </w:rPr>
        <w:t>zonisamid</w:t>
      </w:r>
      <w:proofErr w:type="spellEnd"/>
      <w:r w:rsidRPr="00BD2753">
        <w:rPr>
          <w:lang w:val="cs-CZ"/>
        </w:rPr>
        <w:t xml:space="preserve">, klobazam, </w:t>
      </w:r>
      <w:proofErr w:type="spellStart"/>
      <w:r w:rsidRPr="00BD2753">
        <w:rPr>
          <w:lang w:val="cs-CZ"/>
        </w:rPr>
        <w:t>lamotrigin</w:t>
      </w:r>
      <w:proofErr w:type="spellEnd"/>
      <w:r w:rsidRPr="00BD2753">
        <w:rPr>
          <w:lang w:val="cs-CZ"/>
        </w:rPr>
        <w:t xml:space="preserve"> a kyselina </w:t>
      </w:r>
      <w:proofErr w:type="spellStart"/>
      <w:r w:rsidRPr="00BD2753">
        <w:rPr>
          <w:lang w:val="cs-CZ"/>
        </w:rPr>
        <w:t>valproová</w:t>
      </w:r>
      <w:proofErr w:type="spellEnd"/>
      <w:r w:rsidRPr="00BD2753">
        <w:rPr>
          <w:lang w:val="cs-CZ"/>
        </w:rPr>
        <w:t xml:space="preserve"> neměly klinicky významný vliv na </w:t>
      </w:r>
      <w:r w:rsidR="006950A2">
        <w:rPr>
          <w:lang w:val="cs-CZ"/>
        </w:rPr>
        <w:t>clearance</w:t>
      </w:r>
      <w:r w:rsidRPr="00BD2753">
        <w:rPr>
          <w:lang w:val="cs-CZ"/>
        </w:rPr>
        <w:t xml:space="preserve"> přípravku </w:t>
      </w:r>
      <w:proofErr w:type="spellStart"/>
      <w:r w:rsidRPr="00BD2753">
        <w:rPr>
          <w:lang w:val="cs-CZ"/>
        </w:rPr>
        <w:t>Fycompa</w:t>
      </w:r>
      <w:proofErr w:type="spellEnd"/>
      <w:r w:rsidRPr="00BD2753">
        <w:rPr>
          <w:lang w:val="cs-CZ"/>
        </w:rPr>
        <w:t>.</w:t>
      </w:r>
    </w:p>
    <w:p w14:paraId="65A68530" w14:textId="77777777" w:rsidR="002462F8" w:rsidRPr="00504792" w:rsidRDefault="002462F8" w:rsidP="00862074">
      <w:pPr>
        <w:ind w:hanging="11"/>
        <w:rPr>
          <w:b/>
          <w:noProof/>
          <w:u w:val="single"/>
          <w:lang w:val="cs-CZ"/>
        </w:rPr>
      </w:pPr>
    </w:p>
    <w:p w14:paraId="4050796D" w14:textId="77777777" w:rsidR="002462F8" w:rsidRPr="00504792" w:rsidRDefault="002462F8" w:rsidP="00862074">
      <w:pPr>
        <w:rPr>
          <w:noProof/>
          <w:lang w:val="cs-CZ"/>
        </w:rPr>
      </w:pPr>
      <w:r w:rsidRPr="00504792">
        <w:rPr>
          <w:noProof/>
          <w:szCs w:val="22"/>
          <w:lang w:val="cs-CZ"/>
        </w:rPr>
        <w:t xml:space="preserve">V populační farmakokinetické analýze pacientů s parciálními záchvaty neměl přípravek Fycompa při nejvyšší hodnocené dávce perampanelu (12 mg/den) klinicky významný vliv na </w:t>
      </w:r>
      <w:r w:rsidR="006950A2">
        <w:rPr>
          <w:noProof/>
          <w:szCs w:val="22"/>
          <w:lang w:val="cs-CZ"/>
        </w:rPr>
        <w:t>clearance</w:t>
      </w:r>
      <w:r w:rsidRPr="00504792">
        <w:rPr>
          <w:noProof/>
          <w:szCs w:val="22"/>
          <w:lang w:val="cs-CZ"/>
        </w:rPr>
        <w:t xml:space="preserve"> klonazepamu, levetiracetamu, fenobarbitalu, fenytoinu, topiramátu, zonisamidu, karbamazepinu, klobazamu, lamotriginu ani kyseliny valproové.</w:t>
      </w:r>
    </w:p>
    <w:p w14:paraId="6A4F0F28" w14:textId="77777777" w:rsidR="002462F8" w:rsidRPr="00504792" w:rsidRDefault="002462F8" w:rsidP="00862074">
      <w:pPr>
        <w:rPr>
          <w:noProof/>
          <w:lang w:val="cs-CZ"/>
        </w:rPr>
      </w:pPr>
    </w:p>
    <w:p w14:paraId="76055316" w14:textId="77777777" w:rsidR="002462F8" w:rsidRPr="00504792" w:rsidRDefault="002D11E4" w:rsidP="00862074">
      <w:pPr>
        <w:rPr>
          <w:noProof/>
          <w:lang w:val="cs-CZ"/>
        </w:rPr>
      </w:pPr>
      <w:r w:rsidRPr="00504792">
        <w:rPr>
          <w:noProof/>
          <w:szCs w:val="22"/>
          <w:lang w:val="cs-CZ"/>
        </w:rPr>
        <w:t> Bylo zjištěno, že</w:t>
      </w:r>
      <w:r w:rsidR="002462F8" w:rsidRPr="00504792">
        <w:rPr>
          <w:noProof/>
          <w:szCs w:val="22"/>
          <w:lang w:val="cs-CZ"/>
        </w:rPr>
        <w:t xml:space="preserve"> perampanel </w:t>
      </w:r>
      <w:r w:rsidRPr="00504792">
        <w:rPr>
          <w:noProof/>
          <w:szCs w:val="22"/>
          <w:lang w:val="cs-CZ"/>
        </w:rPr>
        <w:t xml:space="preserve">snižuje </w:t>
      </w:r>
      <w:r w:rsidR="006950A2">
        <w:rPr>
          <w:noProof/>
          <w:szCs w:val="22"/>
          <w:lang w:val="cs-CZ"/>
        </w:rPr>
        <w:t>clearance</w:t>
      </w:r>
      <w:r w:rsidR="002462F8" w:rsidRPr="00504792">
        <w:rPr>
          <w:noProof/>
          <w:szCs w:val="22"/>
          <w:lang w:val="cs-CZ"/>
        </w:rPr>
        <w:t xml:space="preserve"> oxkarbazepinu o 26 %. Oxkarbazepin je rychle metabolizován cytosolovým enzymem reduktázou na aktivní metabolit, monohydroxykarbazepin. Účinek perampanelu na koncentraci monohydroxykarbazepinu není znám.</w:t>
      </w:r>
    </w:p>
    <w:p w14:paraId="45515FDD" w14:textId="77777777" w:rsidR="002462F8" w:rsidRPr="00504792" w:rsidRDefault="002462F8" w:rsidP="00862074">
      <w:pPr>
        <w:rPr>
          <w:noProof/>
          <w:lang w:val="cs-CZ"/>
        </w:rPr>
      </w:pPr>
    </w:p>
    <w:p w14:paraId="5DD77847" w14:textId="77777777" w:rsidR="002462F8" w:rsidRPr="00504792" w:rsidRDefault="002462F8" w:rsidP="00862074">
      <w:pPr>
        <w:rPr>
          <w:noProof/>
          <w:lang w:val="cs-CZ"/>
        </w:rPr>
      </w:pPr>
      <w:r w:rsidRPr="00504792">
        <w:rPr>
          <w:noProof/>
          <w:szCs w:val="22"/>
          <w:lang w:val="cs-CZ"/>
        </w:rPr>
        <w:t>Perampanel se dávkuje za účelem dosažení klinického účinku bez ohledu na jiná antiepileptika.</w:t>
      </w:r>
    </w:p>
    <w:p w14:paraId="2E2E1136" w14:textId="77777777" w:rsidR="002462F8" w:rsidRPr="00504792" w:rsidRDefault="002462F8" w:rsidP="00862074">
      <w:pPr>
        <w:rPr>
          <w:noProof/>
          <w:lang w:val="cs-CZ"/>
        </w:rPr>
      </w:pPr>
    </w:p>
    <w:p w14:paraId="38572128" w14:textId="77777777" w:rsidR="002462F8" w:rsidRPr="00504792" w:rsidRDefault="002462F8" w:rsidP="00862074">
      <w:pPr>
        <w:keepNext/>
        <w:rPr>
          <w:bCs/>
          <w:iCs/>
          <w:noProof/>
          <w:szCs w:val="22"/>
          <w:u w:val="single"/>
          <w:lang w:val="cs-CZ"/>
        </w:rPr>
      </w:pPr>
      <w:r w:rsidRPr="00504792">
        <w:rPr>
          <w:bCs/>
          <w:iCs/>
          <w:noProof/>
          <w:szCs w:val="22"/>
          <w:u w:val="single"/>
          <w:lang w:val="cs-CZ"/>
        </w:rPr>
        <w:t>Vliv perampanelu na substráty CYP3A</w:t>
      </w:r>
    </w:p>
    <w:p w14:paraId="019FBB86" w14:textId="77777777" w:rsidR="002462F8" w:rsidRPr="00504792" w:rsidRDefault="002462F8" w:rsidP="00862074">
      <w:pPr>
        <w:keepNext/>
        <w:rPr>
          <w:bCs/>
          <w:iCs/>
          <w:noProof/>
          <w:szCs w:val="22"/>
          <w:u w:val="single"/>
          <w:lang w:val="cs-CZ"/>
        </w:rPr>
      </w:pPr>
    </w:p>
    <w:p w14:paraId="67E9BBCD" w14:textId="77777777" w:rsidR="002462F8" w:rsidRPr="00504792" w:rsidRDefault="002462F8" w:rsidP="00862074">
      <w:pPr>
        <w:rPr>
          <w:noProof/>
          <w:lang w:val="cs-CZ"/>
        </w:rPr>
      </w:pPr>
      <w:r w:rsidRPr="00504792">
        <w:rPr>
          <w:noProof/>
          <w:szCs w:val="22"/>
          <w:lang w:val="cs-CZ"/>
        </w:rPr>
        <w:t>U zdravých subjektů přípravek Fycompa (v dávce 6 mg jednou denně po dobu 20 dní) snížil hodnotu AUC midazolamu o 13 %. Větší pokles u expozice midazolamu (nebo jiných citlivých substrátů CYP3A) nelze vyloučit při vyšších dávkách přípravku Fycompa.</w:t>
      </w:r>
    </w:p>
    <w:p w14:paraId="0CD68331" w14:textId="77777777" w:rsidR="002462F8" w:rsidRPr="00504792" w:rsidRDefault="002462F8" w:rsidP="00862074">
      <w:pPr>
        <w:rPr>
          <w:noProof/>
          <w:lang w:val="cs-CZ"/>
        </w:rPr>
      </w:pPr>
    </w:p>
    <w:p w14:paraId="1C7393F8" w14:textId="77777777" w:rsidR="002462F8" w:rsidRPr="00504792" w:rsidRDefault="002462F8" w:rsidP="00862074">
      <w:pPr>
        <w:keepNext/>
        <w:rPr>
          <w:noProof/>
          <w:szCs w:val="22"/>
          <w:u w:val="single"/>
          <w:lang w:val="cs-CZ"/>
        </w:rPr>
      </w:pPr>
      <w:r w:rsidRPr="00504792">
        <w:rPr>
          <w:noProof/>
          <w:szCs w:val="22"/>
          <w:u w:val="single"/>
          <w:lang w:val="cs-CZ"/>
        </w:rPr>
        <w:t>Účinek induktorů cytochromu P450 na farmakokinetiku perampanelu</w:t>
      </w:r>
    </w:p>
    <w:p w14:paraId="1900482B" w14:textId="77777777" w:rsidR="002462F8" w:rsidRPr="00504792" w:rsidRDefault="002462F8" w:rsidP="00862074">
      <w:pPr>
        <w:keepNext/>
        <w:rPr>
          <w:noProof/>
          <w:u w:val="single"/>
          <w:lang w:val="cs-CZ"/>
        </w:rPr>
      </w:pPr>
    </w:p>
    <w:p w14:paraId="3ADD6081" w14:textId="77777777" w:rsidR="002462F8" w:rsidRPr="00504792" w:rsidRDefault="002462F8" w:rsidP="00862074">
      <w:pPr>
        <w:rPr>
          <w:noProof/>
          <w:szCs w:val="22"/>
          <w:lang w:val="cs-CZ"/>
        </w:rPr>
      </w:pPr>
      <w:r w:rsidRPr="00504792">
        <w:rPr>
          <w:noProof/>
          <w:szCs w:val="22"/>
          <w:lang w:val="cs-CZ"/>
        </w:rPr>
        <w:t>Předpokládá se, že silné induktory cytochromu P450, jako je rifampicin a hypericum (třezalka), budou snižovat koncentrace perampanelu a nebyla vyloučena možnost vyšších plazmatických koncentrací reaktivních metabolitů v jejich přítomnosti. Bylo prokázáno, že felbamát snižuje koncentrace některých léčivých přípravků a mohl by snižovat i koncentrace perampanelu.</w:t>
      </w:r>
    </w:p>
    <w:p w14:paraId="59CC0842" w14:textId="77777777" w:rsidR="002462F8" w:rsidRPr="00504792" w:rsidRDefault="002462F8" w:rsidP="00862074">
      <w:pPr>
        <w:rPr>
          <w:noProof/>
          <w:szCs w:val="22"/>
          <w:lang w:val="cs-CZ"/>
        </w:rPr>
      </w:pPr>
    </w:p>
    <w:p w14:paraId="0365AC30" w14:textId="77777777" w:rsidR="002462F8" w:rsidRPr="00504792" w:rsidRDefault="002462F8" w:rsidP="00862074">
      <w:pPr>
        <w:keepNext/>
        <w:rPr>
          <w:noProof/>
          <w:szCs w:val="22"/>
          <w:u w:val="single"/>
          <w:lang w:val="cs-CZ"/>
        </w:rPr>
      </w:pPr>
      <w:r w:rsidRPr="00504792">
        <w:rPr>
          <w:noProof/>
          <w:szCs w:val="22"/>
          <w:u w:val="single"/>
          <w:lang w:val="cs-CZ"/>
        </w:rPr>
        <w:t>Účinek inhibitorů cytochromu P450 na farmakokinetiku perampanelu</w:t>
      </w:r>
    </w:p>
    <w:p w14:paraId="6E8B699A" w14:textId="77777777" w:rsidR="002462F8" w:rsidRPr="00504792" w:rsidRDefault="002462F8" w:rsidP="00862074">
      <w:pPr>
        <w:keepNext/>
        <w:rPr>
          <w:noProof/>
          <w:szCs w:val="22"/>
          <w:u w:val="single"/>
          <w:lang w:val="cs-CZ"/>
        </w:rPr>
      </w:pPr>
    </w:p>
    <w:p w14:paraId="755F33AD" w14:textId="77777777" w:rsidR="002462F8" w:rsidRPr="00504792" w:rsidRDefault="002462F8" w:rsidP="00862074">
      <w:pPr>
        <w:rPr>
          <w:noProof/>
          <w:lang w:val="cs-CZ"/>
        </w:rPr>
      </w:pPr>
      <w:r w:rsidRPr="00504792">
        <w:rPr>
          <w:noProof/>
          <w:szCs w:val="22"/>
          <w:lang w:val="cs-CZ"/>
        </w:rPr>
        <w:t>U zdravých subjektů ketokonazol inhibující CYP3A4 (v dávce 400 mg jednou denně po dobu 10 dní) zvyšoval hodnotu AUC perampanelu o 20 % a prodlužoval poločas perampanelu o 15 % (67,8 h vs. 58,4 h). Větší účinky nelze vyloučit, pokud je perampanel kombinován s inhibitorem CYP3A s delším poločasem než u ketokonazolu nebo pokud je inhibitor podáván po delší dobu.</w:t>
      </w:r>
    </w:p>
    <w:p w14:paraId="604E6211" w14:textId="77777777" w:rsidR="002462F8" w:rsidRPr="00504792" w:rsidRDefault="002462F8" w:rsidP="00862074">
      <w:pPr>
        <w:rPr>
          <w:noProof/>
          <w:lang w:val="cs-CZ"/>
        </w:rPr>
      </w:pPr>
    </w:p>
    <w:p w14:paraId="3A150782" w14:textId="77777777" w:rsidR="002462F8" w:rsidRPr="00504792" w:rsidRDefault="002462F8" w:rsidP="00626BFA">
      <w:pPr>
        <w:keepNext/>
        <w:rPr>
          <w:noProof/>
          <w:szCs w:val="22"/>
          <w:lang w:val="cs-CZ"/>
        </w:rPr>
      </w:pPr>
      <w:r w:rsidRPr="00504792">
        <w:rPr>
          <w:i/>
          <w:iCs/>
          <w:noProof/>
          <w:szCs w:val="22"/>
          <w:lang w:val="cs-CZ"/>
        </w:rPr>
        <w:lastRenderedPageBreak/>
        <w:t>Levodopa</w:t>
      </w:r>
    </w:p>
    <w:p w14:paraId="53CDDE31" w14:textId="77777777" w:rsidR="002462F8" w:rsidRPr="00504792" w:rsidRDefault="002462F8" w:rsidP="00626BFA">
      <w:pPr>
        <w:rPr>
          <w:noProof/>
          <w:lang w:val="cs-CZ"/>
        </w:rPr>
      </w:pPr>
      <w:r w:rsidRPr="00504792">
        <w:rPr>
          <w:noProof/>
          <w:szCs w:val="22"/>
          <w:lang w:val="cs-CZ"/>
        </w:rPr>
        <w:t>U zdravých subjektů neměl přípravek Fycompa (v dávce 4 mg jednou denně po dobu 19 dní) žádný vliv na hodnotu C</w:t>
      </w:r>
      <w:r w:rsidRPr="00504792">
        <w:rPr>
          <w:noProof/>
          <w:szCs w:val="22"/>
          <w:vertAlign w:val="subscript"/>
          <w:lang w:val="cs-CZ"/>
        </w:rPr>
        <w:t>max</w:t>
      </w:r>
      <w:r w:rsidRPr="00504792">
        <w:rPr>
          <w:noProof/>
          <w:szCs w:val="22"/>
          <w:lang w:val="cs-CZ"/>
        </w:rPr>
        <w:t xml:space="preserve"> nebo AUC levodopy.</w:t>
      </w:r>
    </w:p>
    <w:p w14:paraId="1BD1E115" w14:textId="77777777" w:rsidR="002462F8" w:rsidRPr="00504792" w:rsidRDefault="002462F8" w:rsidP="00626BFA">
      <w:pPr>
        <w:rPr>
          <w:noProof/>
          <w:lang w:val="cs-CZ"/>
        </w:rPr>
      </w:pPr>
    </w:p>
    <w:p w14:paraId="5DB4AFF4" w14:textId="77777777" w:rsidR="002462F8" w:rsidRPr="00504792" w:rsidRDefault="002462F8" w:rsidP="00626BFA">
      <w:pPr>
        <w:keepNext/>
        <w:rPr>
          <w:noProof/>
          <w:szCs w:val="22"/>
          <w:u w:val="single"/>
          <w:lang w:val="cs-CZ"/>
        </w:rPr>
      </w:pPr>
      <w:r w:rsidRPr="00504792">
        <w:rPr>
          <w:noProof/>
          <w:szCs w:val="22"/>
          <w:u w:val="single"/>
          <w:lang w:val="cs-CZ"/>
        </w:rPr>
        <w:t>Alkohol</w:t>
      </w:r>
    </w:p>
    <w:p w14:paraId="77CF0EDC" w14:textId="77777777" w:rsidR="002462F8" w:rsidRPr="00504792" w:rsidRDefault="002462F8" w:rsidP="00626BFA">
      <w:pPr>
        <w:keepNext/>
        <w:rPr>
          <w:noProof/>
          <w:u w:val="single"/>
          <w:lang w:val="cs-CZ"/>
        </w:rPr>
      </w:pPr>
    </w:p>
    <w:p w14:paraId="5D7A0B5A" w14:textId="77777777" w:rsidR="002462F8" w:rsidRPr="00504792" w:rsidRDefault="002462F8" w:rsidP="00626BFA">
      <w:pPr>
        <w:tabs>
          <w:tab w:val="left" w:leader="hyphen" w:pos="4320"/>
        </w:tabs>
        <w:rPr>
          <w:noProof/>
          <w:lang w:val="cs-CZ"/>
        </w:rPr>
      </w:pPr>
      <w:r w:rsidRPr="00504792">
        <w:rPr>
          <w:noProof/>
          <w:szCs w:val="22"/>
          <w:lang w:val="cs-CZ"/>
        </w:rPr>
        <w:t>Farmakodynamická interakční studie u zdravých subjektů ukázala, že účinky perampanelu na činnosti vyžadující pozornost a ostražitost, jako je řízení dopravních prostředků, byly aditivní nebo supraaditivní k účinkům samotného alkoholu. Vícečetné podávání perampanelu v dávce 12 mg/den zvyšovalo úroveň zlosti, zmatenosti a deprese, což prokázalo hodnocení s použitím pětibodové stupnice POMS (Profile of Mood State – profil stavu nálady) (viz bod 5.1). Tyto účinky lze rovněž pozorovat při použití přípravku Fycompa v kombinaci s jinými léčivými přípravky tlumícími činnost centrální nervové soustavy (CNS).</w:t>
      </w:r>
    </w:p>
    <w:p w14:paraId="2E12583C" w14:textId="77777777" w:rsidR="002462F8" w:rsidRPr="00504792" w:rsidRDefault="002462F8" w:rsidP="00626BFA">
      <w:pPr>
        <w:rPr>
          <w:b/>
          <w:noProof/>
          <w:lang w:val="cs-CZ"/>
        </w:rPr>
      </w:pPr>
    </w:p>
    <w:p w14:paraId="10CFB5CA" w14:textId="77777777" w:rsidR="002462F8" w:rsidRPr="00504792" w:rsidRDefault="002462F8" w:rsidP="00626BFA">
      <w:pPr>
        <w:keepNext/>
        <w:tabs>
          <w:tab w:val="clear" w:pos="567"/>
        </w:tabs>
        <w:rPr>
          <w:noProof/>
          <w:szCs w:val="22"/>
          <w:u w:val="single"/>
          <w:lang w:val="cs-CZ"/>
        </w:rPr>
      </w:pPr>
      <w:r w:rsidRPr="00504792">
        <w:rPr>
          <w:noProof/>
          <w:szCs w:val="22"/>
          <w:u w:val="single"/>
          <w:lang w:val="cs-CZ"/>
        </w:rPr>
        <w:t>Pediatrická populace</w:t>
      </w:r>
    </w:p>
    <w:p w14:paraId="0B7DBE82" w14:textId="77777777" w:rsidR="002462F8" w:rsidRPr="00504792" w:rsidRDefault="002462F8" w:rsidP="00626BFA">
      <w:pPr>
        <w:keepNext/>
        <w:tabs>
          <w:tab w:val="clear" w:pos="567"/>
        </w:tabs>
        <w:rPr>
          <w:noProof/>
          <w:szCs w:val="22"/>
          <w:u w:val="single"/>
          <w:lang w:val="cs-CZ"/>
        </w:rPr>
      </w:pPr>
    </w:p>
    <w:p w14:paraId="72023693" w14:textId="77777777" w:rsidR="002462F8" w:rsidRPr="00504792" w:rsidRDefault="002462F8" w:rsidP="00626BFA">
      <w:pPr>
        <w:tabs>
          <w:tab w:val="clear" w:pos="567"/>
        </w:tabs>
        <w:rPr>
          <w:noProof/>
          <w:szCs w:val="22"/>
          <w:lang w:val="cs-CZ"/>
        </w:rPr>
      </w:pPr>
      <w:r w:rsidRPr="00504792">
        <w:rPr>
          <w:noProof/>
          <w:szCs w:val="22"/>
          <w:lang w:val="cs-CZ"/>
        </w:rPr>
        <w:t>Studie interakcí byly provedeny pouze u dospělých.</w:t>
      </w:r>
    </w:p>
    <w:p w14:paraId="59F48BD4" w14:textId="77777777" w:rsidR="002462F8" w:rsidRPr="00504792" w:rsidRDefault="002462F8" w:rsidP="00626BFA">
      <w:pPr>
        <w:tabs>
          <w:tab w:val="clear" w:pos="567"/>
        </w:tabs>
        <w:rPr>
          <w:noProof/>
          <w:lang w:val="cs-CZ"/>
        </w:rPr>
      </w:pPr>
      <w:r w:rsidRPr="00504792">
        <w:rPr>
          <w:noProof/>
          <w:szCs w:val="22"/>
          <w:lang w:val="cs-CZ"/>
        </w:rPr>
        <w:t xml:space="preserve">V populační farmakokinetické analýze u dospívajících pacientů </w:t>
      </w:r>
      <w:r w:rsidR="002D11E4" w:rsidRPr="00504792">
        <w:rPr>
          <w:noProof/>
          <w:szCs w:val="22"/>
          <w:lang w:val="cs-CZ"/>
        </w:rPr>
        <w:t xml:space="preserve">ve věku ≥ 12 let a u dětí ve věku 4 roky až 11 let </w:t>
      </w:r>
      <w:r w:rsidRPr="00504792">
        <w:rPr>
          <w:noProof/>
          <w:szCs w:val="22"/>
          <w:lang w:val="cs-CZ"/>
        </w:rPr>
        <w:t xml:space="preserve">nebyly zaznamenány žádné významné rozdíly </w:t>
      </w:r>
      <w:r w:rsidR="002D11E4" w:rsidRPr="00504792">
        <w:rPr>
          <w:noProof/>
          <w:szCs w:val="22"/>
          <w:lang w:val="cs-CZ"/>
        </w:rPr>
        <w:t>oproti dospělé populaci</w:t>
      </w:r>
      <w:r w:rsidRPr="00504792">
        <w:rPr>
          <w:noProof/>
          <w:szCs w:val="22"/>
          <w:lang w:val="cs-CZ"/>
        </w:rPr>
        <w:t>.</w:t>
      </w:r>
    </w:p>
    <w:p w14:paraId="15A5298C" w14:textId="77777777" w:rsidR="002462F8" w:rsidRPr="00504792" w:rsidRDefault="002462F8" w:rsidP="00626BFA">
      <w:pPr>
        <w:tabs>
          <w:tab w:val="clear" w:pos="567"/>
        </w:tabs>
        <w:rPr>
          <w:noProof/>
          <w:szCs w:val="22"/>
          <w:lang w:val="cs-CZ"/>
        </w:rPr>
      </w:pPr>
    </w:p>
    <w:p w14:paraId="7C37980D" w14:textId="77777777" w:rsidR="002462F8" w:rsidRPr="00504792" w:rsidRDefault="002462F8" w:rsidP="00626BFA">
      <w:pPr>
        <w:keepNext/>
        <w:tabs>
          <w:tab w:val="clear" w:pos="567"/>
        </w:tabs>
        <w:ind w:left="567" w:hanging="567"/>
        <w:rPr>
          <w:noProof/>
          <w:szCs w:val="22"/>
          <w:lang w:val="cs-CZ"/>
        </w:rPr>
      </w:pPr>
      <w:r w:rsidRPr="00504792">
        <w:rPr>
          <w:b/>
          <w:bCs/>
          <w:noProof/>
          <w:szCs w:val="22"/>
          <w:lang w:val="cs-CZ"/>
        </w:rPr>
        <w:t>4.6</w:t>
      </w:r>
      <w:r w:rsidRPr="00504792">
        <w:rPr>
          <w:b/>
          <w:bCs/>
          <w:noProof/>
          <w:szCs w:val="22"/>
          <w:lang w:val="cs-CZ"/>
        </w:rPr>
        <w:tab/>
        <w:t>Fertilita, těhotenství a kojení</w:t>
      </w:r>
    </w:p>
    <w:p w14:paraId="7BD133C3" w14:textId="77777777" w:rsidR="002462F8" w:rsidRPr="00504792" w:rsidRDefault="002462F8" w:rsidP="00626BFA">
      <w:pPr>
        <w:keepNext/>
        <w:tabs>
          <w:tab w:val="clear" w:pos="567"/>
        </w:tabs>
        <w:rPr>
          <w:i/>
          <w:noProof/>
          <w:szCs w:val="22"/>
          <w:lang w:val="cs-CZ"/>
        </w:rPr>
      </w:pPr>
    </w:p>
    <w:p w14:paraId="23BBC896" w14:textId="77777777" w:rsidR="002462F8" w:rsidRPr="00504792" w:rsidRDefault="002462F8" w:rsidP="00626BFA">
      <w:pPr>
        <w:keepNext/>
        <w:tabs>
          <w:tab w:val="clear" w:pos="567"/>
        </w:tabs>
        <w:rPr>
          <w:noProof/>
          <w:szCs w:val="22"/>
          <w:u w:val="single"/>
          <w:lang w:val="cs-CZ"/>
        </w:rPr>
      </w:pPr>
      <w:r w:rsidRPr="00504792">
        <w:rPr>
          <w:noProof/>
          <w:szCs w:val="22"/>
          <w:u w:val="single"/>
          <w:lang w:val="cs-CZ"/>
        </w:rPr>
        <w:t>Ženy</w:t>
      </w:r>
      <w:r w:rsidR="00E53947">
        <w:rPr>
          <w:noProof/>
          <w:szCs w:val="22"/>
          <w:u w:val="single"/>
          <w:lang w:val="cs-CZ"/>
        </w:rPr>
        <w:t xml:space="preserve">, které mohou otěhotnět, </w:t>
      </w:r>
      <w:r w:rsidRPr="00504792">
        <w:rPr>
          <w:noProof/>
          <w:szCs w:val="22"/>
          <w:u w:val="single"/>
          <w:lang w:val="cs-CZ"/>
        </w:rPr>
        <w:t>a antikoncepce u mužů a žen</w:t>
      </w:r>
    </w:p>
    <w:p w14:paraId="760AE8FF" w14:textId="77777777" w:rsidR="002462F8" w:rsidRPr="00504792" w:rsidRDefault="002462F8" w:rsidP="00626BFA">
      <w:pPr>
        <w:keepNext/>
        <w:tabs>
          <w:tab w:val="clear" w:pos="567"/>
        </w:tabs>
        <w:rPr>
          <w:noProof/>
          <w:szCs w:val="22"/>
          <w:u w:val="single"/>
          <w:lang w:val="cs-CZ"/>
        </w:rPr>
      </w:pPr>
    </w:p>
    <w:p w14:paraId="1B997BEB" w14:textId="77777777" w:rsidR="002462F8" w:rsidRPr="00504792" w:rsidRDefault="002462F8" w:rsidP="00626BFA">
      <w:pPr>
        <w:rPr>
          <w:noProof/>
          <w:lang w:val="cs-CZ"/>
        </w:rPr>
      </w:pPr>
      <w:r w:rsidRPr="00504792">
        <w:rPr>
          <w:noProof/>
          <w:szCs w:val="22"/>
          <w:lang w:val="cs-CZ"/>
        </w:rPr>
        <w:t>Užívání přípravku Fycompa se nedoporučuje u žen</w:t>
      </w:r>
      <w:r w:rsidR="00E53947">
        <w:rPr>
          <w:noProof/>
          <w:szCs w:val="22"/>
          <w:u w:val="single"/>
          <w:lang w:val="cs-CZ"/>
        </w:rPr>
        <w:t xml:space="preserve">, které mohou otěhotnět, </w:t>
      </w:r>
      <w:r w:rsidRPr="00504792">
        <w:rPr>
          <w:noProof/>
          <w:szCs w:val="22"/>
          <w:lang w:val="cs-CZ"/>
        </w:rPr>
        <w:t>nepoužívajících antikoncepci, pokud to není nezbytně nutné. Fycompa může snižovat účinnost hormonální antikoncepce, která obsahuje progestogen. Doporučuje se proto užívat další, nehormonální antikoncepci (viz body 4.4 a 4.5).</w:t>
      </w:r>
    </w:p>
    <w:p w14:paraId="6A33B4D2" w14:textId="77777777" w:rsidR="002462F8" w:rsidRPr="00504792" w:rsidRDefault="002462F8" w:rsidP="00626BFA">
      <w:pPr>
        <w:tabs>
          <w:tab w:val="clear" w:pos="567"/>
        </w:tabs>
        <w:rPr>
          <w:noProof/>
          <w:szCs w:val="22"/>
          <w:lang w:val="cs-CZ"/>
        </w:rPr>
      </w:pPr>
    </w:p>
    <w:p w14:paraId="5CACBCF2" w14:textId="77777777" w:rsidR="002462F8" w:rsidRPr="00504792" w:rsidRDefault="002462F8" w:rsidP="00626BFA">
      <w:pPr>
        <w:keepNext/>
        <w:rPr>
          <w:noProof/>
          <w:u w:val="single"/>
          <w:lang w:val="cs-CZ"/>
        </w:rPr>
      </w:pPr>
      <w:r w:rsidRPr="00504792">
        <w:rPr>
          <w:noProof/>
          <w:u w:val="single"/>
          <w:lang w:val="cs-CZ"/>
        </w:rPr>
        <w:t>Těhotenství</w:t>
      </w:r>
    </w:p>
    <w:p w14:paraId="69D975E4" w14:textId="77777777" w:rsidR="002462F8" w:rsidRPr="00504792" w:rsidRDefault="002462F8" w:rsidP="00626BFA">
      <w:pPr>
        <w:keepNext/>
        <w:rPr>
          <w:noProof/>
          <w:lang w:val="cs-CZ"/>
        </w:rPr>
      </w:pPr>
    </w:p>
    <w:p w14:paraId="568C8DD5" w14:textId="77777777" w:rsidR="002462F8" w:rsidRPr="00504792" w:rsidRDefault="002462F8" w:rsidP="00626BFA">
      <w:pPr>
        <w:rPr>
          <w:noProof/>
          <w:lang w:val="cs-CZ"/>
        </w:rPr>
      </w:pPr>
      <w:r w:rsidRPr="00504792">
        <w:rPr>
          <w:noProof/>
          <w:lang w:val="cs-CZ"/>
        </w:rPr>
        <w:t>Údaje o podávání perampanelu těhotným ženám jsou omezené (méně než 300 ukončených těhotenství). Studie na zvířatech nenaznačovaly žádné teratogenní účinky u potkanů ani králíků, ale embryotoxicita byla pozorována u potkanů při dávkách toxických pro matku (viz bod 5.3). Podávání přípravku Fycompa se v těhotenství nedoporučuje.</w:t>
      </w:r>
    </w:p>
    <w:p w14:paraId="692A14B2" w14:textId="77777777" w:rsidR="002462F8" w:rsidRPr="00504792" w:rsidRDefault="002462F8" w:rsidP="00626BFA">
      <w:pPr>
        <w:tabs>
          <w:tab w:val="clear" w:pos="567"/>
        </w:tabs>
        <w:rPr>
          <w:noProof/>
          <w:szCs w:val="22"/>
          <w:lang w:val="cs-CZ"/>
        </w:rPr>
      </w:pPr>
    </w:p>
    <w:p w14:paraId="0E68D539" w14:textId="77777777" w:rsidR="002462F8" w:rsidRPr="00504792" w:rsidRDefault="002462F8" w:rsidP="00626BFA">
      <w:pPr>
        <w:keepNext/>
        <w:tabs>
          <w:tab w:val="clear" w:pos="567"/>
        </w:tabs>
        <w:rPr>
          <w:noProof/>
          <w:szCs w:val="22"/>
          <w:u w:val="single"/>
          <w:lang w:val="cs-CZ"/>
        </w:rPr>
      </w:pPr>
      <w:r w:rsidRPr="00504792">
        <w:rPr>
          <w:noProof/>
          <w:szCs w:val="22"/>
          <w:u w:val="single"/>
          <w:lang w:val="cs-CZ"/>
        </w:rPr>
        <w:t>Kojení</w:t>
      </w:r>
    </w:p>
    <w:p w14:paraId="66C8960A" w14:textId="77777777" w:rsidR="002462F8" w:rsidRPr="00504792" w:rsidRDefault="002462F8" w:rsidP="00626BFA">
      <w:pPr>
        <w:keepNext/>
        <w:tabs>
          <w:tab w:val="clear" w:pos="567"/>
        </w:tabs>
        <w:rPr>
          <w:noProof/>
          <w:szCs w:val="22"/>
          <w:u w:val="single"/>
          <w:lang w:val="cs-CZ"/>
        </w:rPr>
      </w:pPr>
    </w:p>
    <w:p w14:paraId="3830EF86" w14:textId="77777777" w:rsidR="002462F8" w:rsidRPr="00504792" w:rsidRDefault="002462F8" w:rsidP="00626BFA">
      <w:pPr>
        <w:widowControl w:val="0"/>
        <w:autoSpaceDE w:val="0"/>
        <w:autoSpaceDN w:val="0"/>
        <w:adjustRightInd w:val="0"/>
        <w:rPr>
          <w:rFonts w:eastAsia="SimSun"/>
          <w:noProof/>
          <w:szCs w:val="22"/>
          <w:lang w:val="cs-CZ" w:eastAsia="zh-CN"/>
        </w:rPr>
      </w:pPr>
      <w:r w:rsidRPr="00504792">
        <w:rPr>
          <w:noProof/>
          <w:szCs w:val="22"/>
          <w:lang w:val="cs-CZ" w:eastAsia="zh-CN"/>
        </w:rPr>
        <w:t>Studie na kojících potkanech prokázaly vylučování perampanelu a/nebo jeho metabolitů do mléka (viz bod 5.3). Není známo, zda se perampanel vylučuje do lidského mateřského mléka. Riziko pro kojené novorozence/děti nelze vyloučit. Na základě posouzení prospěšnosti kojení pro dítě a prospěšnosti léčby pro matku je nutno rozhodnout, zda přerušit kojení nebo ukončit/přerušit podávání přípravku Fycompa.</w:t>
      </w:r>
    </w:p>
    <w:p w14:paraId="4861C51D" w14:textId="77777777" w:rsidR="002462F8" w:rsidRPr="00504792" w:rsidRDefault="002462F8" w:rsidP="00626BFA">
      <w:pPr>
        <w:tabs>
          <w:tab w:val="clear" w:pos="567"/>
        </w:tabs>
        <w:rPr>
          <w:noProof/>
          <w:szCs w:val="22"/>
          <w:lang w:val="cs-CZ"/>
        </w:rPr>
      </w:pPr>
    </w:p>
    <w:p w14:paraId="69D3D6C7" w14:textId="77777777" w:rsidR="002462F8" w:rsidRPr="00504792" w:rsidRDefault="002462F8" w:rsidP="00626BFA">
      <w:pPr>
        <w:keepNext/>
        <w:tabs>
          <w:tab w:val="clear" w:pos="567"/>
        </w:tabs>
        <w:rPr>
          <w:noProof/>
          <w:szCs w:val="22"/>
          <w:u w:val="single"/>
          <w:lang w:val="cs-CZ"/>
        </w:rPr>
      </w:pPr>
      <w:r w:rsidRPr="00504792">
        <w:rPr>
          <w:noProof/>
          <w:szCs w:val="22"/>
          <w:u w:val="single"/>
          <w:lang w:val="cs-CZ"/>
        </w:rPr>
        <w:t>Fertilita</w:t>
      </w:r>
    </w:p>
    <w:p w14:paraId="7EE38A0C" w14:textId="77777777" w:rsidR="002462F8" w:rsidRPr="00504792" w:rsidRDefault="002462F8" w:rsidP="00626BFA">
      <w:pPr>
        <w:keepNext/>
        <w:tabs>
          <w:tab w:val="clear" w:pos="567"/>
        </w:tabs>
        <w:rPr>
          <w:noProof/>
          <w:szCs w:val="22"/>
          <w:u w:val="single"/>
          <w:lang w:val="cs-CZ"/>
        </w:rPr>
      </w:pPr>
    </w:p>
    <w:p w14:paraId="7A33F4ED" w14:textId="77777777" w:rsidR="002462F8" w:rsidRPr="00504792" w:rsidRDefault="002462F8" w:rsidP="00626BFA">
      <w:pPr>
        <w:widowControl w:val="0"/>
        <w:autoSpaceDE w:val="0"/>
        <w:autoSpaceDN w:val="0"/>
        <w:adjustRightInd w:val="0"/>
        <w:rPr>
          <w:noProof/>
          <w:lang w:val="cs-CZ"/>
        </w:rPr>
      </w:pPr>
      <w:r w:rsidRPr="00504792">
        <w:rPr>
          <w:noProof/>
          <w:szCs w:val="22"/>
          <w:lang w:val="cs-CZ"/>
        </w:rPr>
        <w:t>Ve studii fertility u potkanů byly u samic při vysokých dávkách (30 mg/kg) pozorovány prodloužené a nepravidelné estrální cykly. Tyto změny však neměly vliv na fertilitu ani časný vývoj embrya. Nebyly zaznamenány žádné účinky na fertilitu samců (viz bod 5.3). Vliv perampanelu na lidskou fertilitu nebyl stanoven.</w:t>
      </w:r>
    </w:p>
    <w:p w14:paraId="364830FE" w14:textId="77777777" w:rsidR="002462F8" w:rsidRPr="00504792" w:rsidRDefault="002462F8" w:rsidP="00626BFA">
      <w:pPr>
        <w:tabs>
          <w:tab w:val="clear" w:pos="567"/>
        </w:tabs>
        <w:rPr>
          <w:noProof/>
          <w:szCs w:val="22"/>
          <w:lang w:val="cs-CZ"/>
        </w:rPr>
      </w:pPr>
    </w:p>
    <w:p w14:paraId="0A8C54B9" w14:textId="77777777" w:rsidR="002462F8" w:rsidRPr="00504792" w:rsidRDefault="002462F8" w:rsidP="00626BFA">
      <w:pPr>
        <w:keepNext/>
        <w:tabs>
          <w:tab w:val="clear" w:pos="567"/>
        </w:tabs>
        <w:ind w:left="567" w:hanging="567"/>
        <w:rPr>
          <w:noProof/>
          <w:szCs w:val="22"/>
          <w:lang w:val="cs-CZ"/>
        </w:rPr>
      </w:pPr>
      <w:r w:rsidRPr="00504792">
        <w:rPr>
          <w:b/>
          <w:bCs/>
          <w:noProof/>
          <w:szCs w:val="22"/>
          <w:lang w:val="cs-CZ"/>
        </w:rPr>
        <w:t>4.7</w:t>
      </w:r>
      <w:r w:rsidRPr="00504792">
        <w:rPr>
          <w:b/>
          <w:bCs/>
          <w:noProof/>
          <w:szCs w:val="22"/>
          <w:lang w:val="cs-CZ"/>
        </w:rPr>
        <w:tab/>
        <w:t>Účinky na schopnost řídit a obsluhovat stroje</w:t>
      </w:r>
    </w:p>
    <w:p w14:paraId="449AE585" w14:textId="77777777" w:rsidR="002462F8" w:rsidRPr="00504792" w:rsidRDefault="002462F8" w:rsidP="00626BFA">
      <w:pPr>
        <w:keepNext/>
        <w:tabs>
          <w:tab w:val="clear" w:pos="567"/>
        </w:tabs>
        <w:rPr>
          <w:noProof/>
          <w:szCs w:val="22"/>
          <w:lang w:val="cs-CZ"/>
        </w:rPr>
      </w:pPr>
    </w:p>
    <w:p w14:paraId="0563EE85" w14:textId="77777777" w:rsidR="002462F8" w:rsidRPr="00504792" w:rsidRDefault="002462F8" w:rsidP="00626BFA">
      <w:pPr>
        <w:keepNext/>
        <w:tabs>
          <w:tab w:val="clear" w:pos="567"/>
        </w:tabs>
        <w:rPr>
          <w:noProof/>
          <w:szCs w:val="22"/>
          <w:lang w:val="cs-CZ"/>
        </w:rPr>
      </w:pPr>
      <w:r w:rsidRPr="00504792">
        <w:rPr>
          <w:noProof/>
          <w:szCs w:val="22"/>
          <w:lang w:val="cs-CZ"/>
        </w:rPr>
        <w:t>Přípravek Fycompa má mírný vliv na schopnost řídit nebo obsluhovat stroje.</w:t>
      </w:r>
    </w:p>
    <w:p w14:paraId="65C21791" w14:textId="77777777" w:rsidR="002462F8" w:rsidRPr="00504792" w:rsidRDefault="002462F8" w:rsidP="00626BFA">
      <w:pPr>
        <w:rPr>
          <w:noProof/>
          <w:lang w:val="cs-CZ"/>
        </w:rPr>
      </w:pPr>
      <w:r w:rsidRPr="00504792">
        <w:rPr>
          <w:noProof/>
          <w:lang w:val="cs-CZ"/>
        </w:rPr>
        <w:t xml:space="preserve">Perampanel může způsobovat závratě a spavost a může tedy mít vliv na schopnost řídit nebo obsluhovat stroje. Pacientům se doporučuje, aby neřídili dopravní prostředky, neobsluhovali složité </w:t>
      </w:r>
      <w:r w:rsidRPr="00504792">
        <w:rPr>
          <w:noProof/>
          <w:lang w:val="cs-CZ"/>
        </w:rPr>
        <w:lastRenderedPageBreak/>
        <w:t>stroje ani se nezapojovali do jiných potenciálně rizikových činností, dokud nebude jasné, zda má perampanel vliv na jejich schopnost tyto činnosti provádět (viz body 4.4 a 4.5).</w:t>
      </w:r>
    </w:p>
    <w:p w14:paraId="620EF8CE" w14:textId="77777777" w:rsidR="002462F8" w:rsidRPr="00504792" w:rsidRDefault="002462F8" w:rsidP="00626BFA">
      <w:pPr>
        <w:rPr>
          <w:noProof/>
          <w:lang w:val="cs-CZ"/>
        </w:rPr>
      </w:pPr>
    </w:p>
    <w:p w14:paraId="736BDC96" w14:textId="77777777" w:rsidR="002462F8" w:rsidRPr="00504792" w:rsidRDefault="002462F8" w:rsidP="00626BFA">
      <w:pPr>
        <w:keepNext/>
        <w:keepLines/>
        <w:tabs>
          <w:tab w:val="clear" w:pos="567"/>
        </w:tabs>
        <w:ind w:left="567" w:hanging="567"/>
        <w:rPr>
          <w:b/>
          <w:noProof/>
          <w:szCs w:val="22"/>
          <w:lang w:val="cs-CZ"/>
        </w:rPr>
      </w:pPr>
      <w:r w:rsidRPr="00504792">
        <w:rPr>
          <w:b/>
          <w:bCs/>
          <w:noProof/>
          <w:szCs w:val="22"/>
          <w:lang w:val="cs-CZ"/>
        </w:rPr>
        <w:t>4.8</w:t>
      </w:r>
      <w:r w:rsidRPr="00504792">
        <w:rPr>
          <w:b/>
          <w:bCs/>
          <w:noProof/>
          <w:szCs w:val="22"/>
          <w:lang w:val="cs-CZ"/>
        </w:rPr>
        <w:tab/>
        <w:t>Nežádoucí účinky</w:t>
      </w:r>
    </w:p>
    <w:p w14:paraId="0BFA59F6" w14:textId="77777777" w:rsidR="002462F8" w:rsidRPr="00504792" w:rsidRDefault="002462F8" w:rsidP="00626BFA">
      <w:pPr>
        <w:keepNext/>
        <w:keepLines/>
        <w:tabs>
          <w:tab w:val="left" w:leader="hyphen" w:pos="4320"/>
        </w:tabs>
        <w:rPr>
          <w:noProof/>
          <w:lang w:val="cs-CZ"/>
        </w:rPr>
      </w:pPr>
    </w:p>
    <w:p w14:paraId="1E59E266" w14:textId="77777777" w:rsidR="002462F8" w:rsidRPr="00504792" w:rsidRDefault="002462F8" w:rsidP="00626BFA">
      <w:pPr>
        <w:keepNext/>
        <w:keepLines/>
        <w:tabs>
          <w:tab w:val="left" w:leader="hyphen" w:pos="4320"/>
        </w:tabs>
        <w:rPr>
          <w:noProof/>
          <w:szCs w:val="22"/>
          <w:u w:val="single"/>
          <w:lang w:val="cs-CZ"/>
        </w:rPr>
      </w:pPr>
      <w:r w:rsidRPr="00504792">
        <w:rPr>
          <w:noProof/>
          <w:szCs w:val="22"/>
          <w:u w:val="single"/>
          <w:lang w:val="cs-CZ"/>
        </w:rPr>
        <w:t>Shrnutí bezpečnostního profilu</w:t>
      </w:r>
    </w:p>
    <w:p w14:paraId="794F2716" w14:textId="77777777" w:rsidR="002462F8" w:rsidRPr="00504792" w:rsidRDefault="002462F8" w:rsidP="00626BFA">
      <w:pPr>
        <w:keepNext/>
        <w:keepLines/>
        <w:tabs>
          <w:tab w:val="left" w:leader="hyphen" w:pos="4320"/>
        </w:tabs>
        <w:rPr>
          <w:noProof/>
          <w:u w:val="single"/>
          <w:lang w:val="cs-CZ"/>
        </w:rPr>
      </w:pPr>
    </w:p>
    <w:p w14:paraId="6C9B747F" w14:textId="77777777" w:rsidR="002462F8" w:rsidRPr="00504792" w:rsidRDefault="002462F8" w:rsidP="00626BFA">
      <w:pPr>
        <w:widowControl w:val="0"/>
        <w:tabs>
          <w:tab w:val="left" w:leader="hyphen" w:pos="4320"/>
        </w:tabs>
        <w:autoSpaceDE w:val="0"/>
        <w:autoSpaceDN w:val="0"/>
        <w:adjustRightInd w:val="0"/>
        <w:rPr>
          <w:noProof/>
          <w:szCs w:val="22"/>
          <w:lang w:val="cs-CZ"/>
        </w:rPr>
      </w:pPr>
      <w:r w:rsidRPr="00504792">
        <w:rPr>
          <w:noProof/>
          <w:szCs w:val="22"/>
          <w:lang w:val="cs-CZ"/>
        </w:rPr>
        <w:t>Ve všech kontrolovaných i nekontrolovaných studiích u pacientů s parciálními záchvaty byl 1639 </w:t>
      </w:r>
      <w:r w:rsidR="00A4463C" w:rsidRPr="00504792">
        <w:rPr>
          <w:noProof/>
          <w:szCs w:val="22"/>
          <w:lang w:val="cs-CZ"/>
        </w:rPr>
        <w:t>pacientům</w:t>
      </w:r>
      <w:r w:rsidRPr="00504792">
        <w:rPr>
          <w:noProof/>
          <w:szCs w:val="22"/>
          <w:lang w:val="cs-CZ"/>
        </w:rPr>
        <w:t xml:space="preserve"> podáván perampanel. U 1147 z nich trvala léčba 6 měsíců a u 703 déle než 12 měsíců.</w:t>
      </w:r>
    </w:p>
    <w:p w14:paraId="22D10F92" w14:textId="77777777" w:rsidR="002462F8" w:rsidRPr="00504792" w:rsidRDefault="002462F8" w:rsidP="00626BFA">
      <w:pPr>
        <w:widowControl w:val="0"/>
        <w:tabs>
          <w:tab w:val="left" w:leader="hyphen" w:pos="4320"/>
        </w:tabs>
        <w:autoSpaceDE w:val="0"/>
        <w:autoSpaceDN w:val="0"/>
        <w:adjustRightInd w:val="0"/>
        <w:rPr>
          <w:noProof/>
          <w:szCs w:val="22"/>
          <w:lang w:val="cs-CZ"/>
        </w:rPr>
      </w:pPr>
    </w:p>
    <w:p w14:paraId="494F0903" w14:textId="77777777" w:rsidR="002462F8" w:rsidRPr="00504792" w:rsidRDefault="002462F8" w:rsidP="00626BFA">
      <w:pPr>
        <w:widowControl w:val="0"/>
        <w:tabs>
          <w:tab w:val="left" w:leader="hyphen" w:pos="4320"/>
        </w:tabs>
        <w:autoSpaceDE w:val="0"/>
        <w:autoSpaceDN w:val="0"/>
        <w:adjustRightInd w:val="0"/>
        <w:rPr>
          <w:noProof/>
          <w:lang w:val="cs-CZ"/>
        </w:rPr>
      </w:pPr>
      <w:r w:rsidRPr="00504792">
        <w:rPr>
          <w:noProof/>
          <w:lang w:val="cs-CZ"/>
        </w:rPr>
        <w:t>V kontrolované a nekontrolované studii u pacientů s primárně generalizovanými tonicko-klonickými záchvaty dostávalo perampanel 114 </w:t>
      </w:r>
      <w:r w:rsidR="00A4463C" w:rsidRPr="00504792">
        <w:rPr>
          <w:noProof/>
          <w:lang w:val="cs-CZ"/>
        </w:rPr>
        <w:t>pacientů</w:t>
      </w:r>
      <w:r w:rsidRPr="00504792">
        <w:rPr>
          <w:noProof/>
          <w:lang w:val="cs-CZ"/>
        </w:rPr>
        <w:t>, z nichž 68 bylo léčeno po dobu 6 měsíců a 36 po dobu delší než 12 měsíců.</w:t>
      </w:r>
    </w:p>
    <w:p w14:paraId="7819A209" w14:textId="77777777" w:rsidR="002462F8" w:rsidRPr="00504792" w:rsidRDefault="002462F8" w:rsidP="00626BFA">
      <w:pPr>
        <w:tabs>
          <w:tab w:val="left" w:leader="hyphen" w:pos="4320"/>
        </w:tabs>
        <w:rPr>
          <w:i/>
          <w:noProof/>
          <w:lang w:val="cs-CZ"/>
        </w:rPr>
      </w:pPr>
    </w:p>
    <w:p w14:paraId="0A6A2D55" w14:textId="77777777" w:rsidR="002462F8" w:rsidRPr="00504792" w:rsidRDefault="002462F8" w:rsidP="00626BFA">
      <w:pPr>
        <w:keepNext/>
        <w:tabs>
          <w:tab w:val="left" w:leader="hyphen" w:pos="4320"/>
        </w:tabs>
        <w:rPr>
          <w:noProof/>
          <w:szCs w:val="22"/>
          <w:lang w:val="cs-CZ"/>
        </w:rPr>
      </w:pPr>
      <w:r w:rsidRPr="00504792">
        <w:rPr>
          <w:noProof/>
          <w:szCs w:val="22"/>
          <w:lang w:val="cs-CZ"/>
        </w:rPr>
        <w:t>Nežádoucí účinky vedoucí k ukončení podávání:</w:t>
      </w:r>
    </w:p>
    <w:p w14:paraId="2659C54F" w14:textId="77777777" w:rsidR="002462F8" w:rsidRPr="00504792" w:rsidRDefault="002462F8" w:rsidP="00626BFA">
      <w:pPr>
        <w:tabs>
          <w:tab w:val="left" w:leader="hyphen" w:pos="4320"/>
        </w:tabs>
        <w:rPr>
          <w:noProof/>
          <w:szCs w:val="22"/>
          <w:lang w:val="cs-CZ"/>
        </w:rPr>
      </w:pPr>
      <w:r w:rsidRPr="00504792">
        <w:rPr>
          <w:noProof/>
          <w:szCs w:val="22"/>
          <w:lang w:val="cs-CZ"/>
        </w:rPr>
        <w:t>V kontrolovaných klinických studiích fáze 3 u pacientů s parciálními záchvaty byl počet ukončených podávání v důsledku nežádoucích účinků 1,7 %</w:t>
      </w:r>
      <w:r w:rsidR="006211D5" w:rsidRPr="00504792">
        <w:rPr>
          <w:noProof/>
          <w:szCs w:val="22"/>
          <w:lang w:val="cs-CZ"/>
        </w:rPr>
        <w:t xml:space="preserve"> (3/172)</w:t>
      </w:r>
      <w:r w:rsidRPr="00504792">
        <w:rPr>
          <w:noProof/>
          <w:szCs w:val="22"/>
          <w:lang w:val="cs-CZ"/>
        </w:rPr>
        <w:t>, 4,2 %</w:t>
      </w:r>
      <w:r w:rsidR="006211D5" w:rsidRPr="00504792">
        <w:rPr>
          <w:noProof/>
          <w:szCs w:val="22"/>
          <w:lang w:val="cs-CZ"/>
        </w:rPr>
        <w:t xml:space="preserve"> (18/431)</w:t>
      </w:r>
      <w:r w:rsidRPr="00504792">
        <w:rPr>
          <w:noProof/>
          <w:szCs w:val="22"/>
          <w:lang w:val="cs-CZ"/>
        </w:rPr>
        <w:t xml:space="preserve">, respektive 13,7 % </w:t>
      </w:r>
      <w:r w:rsidR="006211D5" w:rsidRPr="00504792">
        <w:rPr>
          <w:noProof/>
          <w:szCs w:val="22"/>
          <w:lang w:val="cs-CZ"/>
        </w:rPr>
        <w:t xml:space="preserve">(35/255) </w:t>
      </w:r>
      <w:r w:rsidRPr="00504792">
        <w:rPr>
          <w:noProof/>
          <w:szCs w:val="22"/>
          <w:lang w:val="cs-CZ"/>
        </w:rPr>
        <w:t xml:space="preserve">u pacientů randomizovaných do skupin, ve kterých byl perampanel podáván v doporučené dávce 4 mg, 8 mg, respektive 12 mg/den, a 1,4 % </w:t>
      </w:r>
      <w:r w:rsidR="006211D5" w:rsidRPr="00504792">
        <w:rPr>
          <w:noProof/>
          <w:szCs w:val="22"/>
          <w:lang w:val="cs-CZ"/>
        </w:rPr>
        <w:t xml:space="preserve">(6/442) </w:t>
      </w:r>
      <w:r w:rsidRPr="00504792">
        <w:rPr>
          <w:noProof/>
          <w:szCs w:val="22"/>
          <w:lang w:val="cs-CZ"/>
        </w:rPr>
        <w:t>u pacientů randomizovaných do skupiny s placebem. Nežádoucími účinky, které nejčastěji (≥1 % pacientů z celkové skupiny s perampanelem a vyšší výskyt než u placeba) vedly k ukončení podávání, byly závratě a spavost.</w:t>
      </w:r>
    </w:p>
    <w:p w14:paraId="5CF340B6" w14:textId="77777777" w:rsidR="002462F8" w:rsidRPr="00504792" w:rsidRDefault="002462F8" w:rsidP="00626BFA">
      <w:pPr>
        <w:tabs>
          <w:tab w:val="left" w:leader="hyphen" w:pos="4320"/>
        </w:tabs>
        <w:rPr>
          <w:noProof/>
          <w:szCs w:val="22"/>
          <w:lang w:val="cs-CZ"/>
        </w:rPr>
      </w:pPr>
    </w:p>
    <w:p w14:paraId="7B067E39" w14:textId="77777777" w:rsidR="002462F8" w:rsidRPr="00504792" w:rsidRDefault="002462F8" w:rsidP="00626BFA">
      <w:pPr>
        <w:tabs>
          <w:tab w:val="left" w:leader="hyphen" w:pos="4320"/>
        </w:tabs>
        <w:rPr>
          <w:noProof/>
          <w:lang w:val="cs-CZ"/>
        </w:rPr>
      </w:pPr>
      <w:r w:rsidRPr="00504792">
        <w:rPr>
          <w:noProof/>
          <w:lang w:val="cs-CZ"/>
        </w:rPr>
        <w:t xml:space="preserve">V kontrolované klinické studii fáze 3 u pacientů s primárně generalizovanými tonicko-klonickými záchvaty byl počet ukončených podávání v důsledku nežádoucích účinků 4,9 % </w:t>
      </w:r>
      <w:r w:rsidR="006211D5" w:rsidRPr="00504792">
        <w:rPr>
          <w:noProof/>
          <w:lang w:val="cs-CZ"/>
        </w:rPr>
        <w:t xml:space="preserve">(4/81) </w:t>
      </w:r>
      <w:r w:rsidRPr="00504792">
        <w:rPr>
          <w:noProof/>
          <w:lang w:val="cs-CZ"/>
        </w:rPr>
        <w:t xml:space="preserve">u pacientů randomizovaných do skupiny, ve které byl perampanel podáván v dávce 8 mg a 1,2 % </w:t>
      </w:r>
      <w:r w:rsidR="006211D5" w:rsidRPr="00504792">
        <w:rPr>
          <w:noProof/>
          <w:lang w:val="cs-CZ"/>
        </w:rPr>
        <w:t xml:space="preserve">(1/82) </w:t>
      </w:r>
      <w:r w:rsidRPr="00504792">
        <w:rPr>
          <w:noProof/>
          <w:lang w:val="cs-CZ"/>
        </w:rPr>
        <w:t>u pacientů randomizovaných do skupiny s placebem. Nežádoucím účinkem, který nejčastěji (≥2 % ve skupině s perampanelem a vyšší výskyt než u placeba) vedl k ukončení léčby, byla závrať.</w:t>
      </w:r>
    </w:p>
    <w:p w14:paraId="4325576E" w14:textId="77777777" w:rsidR="002462F8" w:rsidRPr="00504792" w:rsidRDefault="002462F8" w:rsidP="00626BFA">
      <w:pPr>
        <w:tabs>
          <w:tab w:val="clear" w:pos="567"/>
        </w:tabs>
        <w:rPr>
          <w:szCs w:val="22"/>
          <w:lang w:val="cs-CZ"/>
        </w:rPr>
      </w:pPr>
    </w:p>
    <w:p w14:paraId="0A97E138" w14:textId="77777777" w:rsidR="002462F8" w:rsidRPr="00504792" w:rsidRDefault="002462F8" w:rsidP="00626BFA">
      <w:pPr>
        <w:keepNext/>
        <w:rPr>
          <w:rFonts w:eastAsia="MS Mincho"/>
          <w:bCs/>
          <w:u w:val="single"/>
          <w:lang w:val="cs-CZ" w:eastAsia="cs-CZ" w:bidi="cs-CZ"/>
        </w:rPr>
      </w:pPr>
      <w:r w:rsidRPr="00504792">
        <w:rPr>
          <w:rFonts w:eastAsia="MS Mincho"/>
          <w:bCs/>
          <w:u w:val="single"/>
          <w:lang w:val="cs-CZ" w:eastAsia="cs-CZ" w:bidi="cs-CZ"/>
        </w:rPr>
        <w:t>Použití po uvedení přípravku na trh</w:t>
      </w:r>
    </w:p>
    <w:p w14:paraId="7FA7D50A" w14:textId="77777777" w:rsidR="002462F8" w:rsidRPr="00504792" w:rsidRDefault="002462F8" w:rsidP="00626BFA">
      <w:pPr>
        <w:keepNext/>
        <w:rPr>
          <w:szCs w:val="22"/>
          <w:lang w:val="cs-CZ" w:eastAsia="cs-CZ" w:bidi="cs-CZ"/>
        </w:rPr>
      </w:pPr>
    </w:p>
    <w:p w14:paraId="64A4ED92" w14:textId="77777777" w:rsidR="002462F8" w:rsidRPr="00504792" w:rsidRDefault="002462F8" w:rsidP="00626BFA">
      <w:pPr>
        <w:tabs>
          <w:tab w:val="clear" w:pos="567"/>
        </w:tabs>
        <w:rPr>
          <w:szCs w:val="22"/>
          <w:lang w:val="cs-CZ" w:eastAsia="cs-CZ" w:bidi="cs-CZ"/>
        </w:rPr>
      </w:pPr>
      <w:r w:rsidRPr="00504792">
        <w:rPr>
          <w:szCs w:val="22"/>
          <w:lang w:val="cs-CZ" w:eastAsia="cs-CZ" w:bidi="cs-CZ"/>
        </w:rPr>
        <w:t xml:space="preserve">V souvislosti s léčbou </w:t>
      </w:r>
      <w:proofErr w:type="spellStart"/>
      <w:r w:rsidRPr="00504792">
        <w:rPr>
          <w:szCs w:val="22"/>
          <w:lang w:val="cs-CZ" w:eastAsia="cs-CZ" w:bidi="cs-CZ"/>
        </w:rPr>
        <w:t>perampanelem</w:t>
      </w:r>
      <w:proofErr w:type="spellEnd"/>
      <w:r w:rsidRPr="00504792">
        <w:rPr>
          <w:szCs w:val="22"/>
          <w:lang w:val="cs-CZ" w:eastAsia="cs-CZ" w:bidi="cs-CZ"/>
        </w:rPr>
        <w:t xml:space="preserve"> (viz bod 4.4) byly hlášeny závažné kožní nežádoucí účinky (SCAR) včetně lékové reakce s eozinofilií a systémovými příznaky (DRESS).</w:t>
      </w:r>
    </w:p>
    <w:p w14:paraId="263AED81" w14:textId="77777777" w:rsidR="002462F8" w:rsidRPr="00504792" w:rsidRDefault="002462F8" w:rsidP="00626BFA">
      <w:pPr>
        <w:tabs>
          <w:tab w:val="clear" w:pos="567"/>
        </w:tabs>
        <w:rPr>
          <w:noProof/>
          <w:szCs w:val="22"/>
          <w:lang w:val="cs-CZ"/>
        </w:rPr>
      </w:pPr>
    </w:p>
    <w:p w14:paraId="3DB6442E" w14:textId="77777777" w:rsidR="002462F8" w:rsidRPr="00504792" w:rsidRDefault="002462F8" w:rsidP="00626BFA">
      <w:pPr>
        <w:keepNext/>
        <w:tabs>
          <w:tab w:val="clear" w:pos="567"/>
        </w:tabs>
        <w:autoSpaceDE w:val="0"/>
        <w:autoSpaceDN w:val="0"/>
        <w:adjustRightInd w:val="0"/>
        <w:rPr>
          <w:noProof/>
          <w:szCs w:val="22"/>
          <w:u w:val="single"/>
          <w:lang w:val="cs-CZ" w:eastAsia="ja-JP"/>
        </w:rPr>
      </w:pPr>
      <w:r w:rsidRPr="00504792">
        <w:rPr>
          <w:noProof/>
          <w:szCs w:val="22"/>
          <w:u w:val="single"/>
          <w:lang w:val="cs-CZ" w:eastAsia="ja-JP"/>
        </w:rPr>
        <w:t>Tabulka se seznamem nežádoucích účinků</w:t>
      </w:r>
    </w:p>
    <w:p w14:paraId="14627C25" w14:textId="77777777" w:rsidR="002462F8" w:rsidRPr="00504792" w:rsidRDefault="002462F8" w:rsidP="00626BFA">
      <w:pPr>
        <w:keepNext/>
        <w:tabs>
          <w:tab w:val="clear" w:pos="567"/>
        </w:tabs>
        <w:autoSpaceDE w:val="0"/>
        <w:autoSpaceDN w:val="0"/>
        <w:adjustRightInd w:val="0"/>
        <w:rPr>
          <w:rFonts w:eastAsia="MS Mincho"/>
          <w:noProof/>
          <w:szCs w:val="22"/>
          <w:u w:val="single"/>
          <w:lang w:val="cs-CZ" w:eastAsia="ja-JP"/>
        </w:rPr>
      </w:pPr>
    </w:p>
    <w:p w14:paraId="21414C58" w14:textId="77777777" w:rsidR="002462F8" w:rsidRPr="00504792" w:rsidRDefault="002462F8" w:rsidP="00626BFA">
      <w:pPr>
        <w:tabs>
          <w:tab w:val="clear" w:pos="567"/>
        </w:tabs>
        <w:autoSpaceDE w:val="0"/>
        <w:autoSpaceDN w:val="0"/>
        <w:adjustRightInd w:val="0"/>
        <w:rPr>
          <w:rFonts w:eastAsia="MS Mincho"/>
          <w:noProof/>
          <w:szCs w:val="22"/>
          <w:lang w:val="cs-CZ" w:eastAsia="ja-JP"/>
        </w:rPr>
      </w:pPr>
      <w:r w:rsidRPr="00504792">
        <w:rPr>
          <w:noProof/>
          <w:szCs w:val="22"/>
          <w:lang w:val="cs-CZ"/>
        </w:rPr>
        <w:t xml:space="preserve">V následující tabulce jsou podle tříd orgánových systémů a frekvence výskytu uvedeny nežádoucí účinky, které byly identifikovány na základě posouzení údajů z kompletní bezpečnostní databáze z klinických studií s přípravkem Fycompa. </w:t>
      </w:r>
      <w:r w:rsidRPr="00504792">
        <w:rPr>
          <w:rFonts w:eastAsia="TimesNewRomanPSMT"/>
          <w:noProof/>
          <w:szCs w:val="22"/>
          <w:lang w:val="cs-CZ"/>
        </w:rPr>
        <w:t>Ke klasifikaci nežádoucích účinků se použila následující konvence: velmi časté (≥1/10), časté (≥1/100 až &lt;1/10), méně časté (≥1/1000 až &lt;1/100</w:t>
      </w:r>
      <w:r w:rsidRPr="00504792">
        <w:rPr>
          <w:rFonts w:eastAsia="TimesNewRomanPSMT"/>
          <w:szCs w:val="22"/>
          <w:lang w:val="cs-CZ"/>
        </w:rPr>
        <w:t>)</w:t>
      </w:r>
      <w:r w:rsidRPr="00504792">
        <w:rPr>
          <w:rFonts w:eastAsia="TimesNewRomanPSMT"/>
          <w:szCs w:val="22"/>
          <w:lang w:val="cs-CZ" w:bidi="cs-CZ"/>
        </w:rPr>
        <w:t>, není známo (z dostupných údajů nelze určit)</w:t>
      </w:r>
      <w:r w:rsidRPr="00504792">
        <w:rPr>
          <w:rFonts w:eastAsia="TimesNewRomanPSMT"/>
          <w:szCs w:val="22"/>
          <w:lang w:val="cs-CZ"/>
        </w:rPr>
        <w:t>.</w:t>
      </w:r>
    </w:p>
    <w:p w14:paraId="611A8896" w14:textId="77777777" w:rsidR="002462F8" w:rsidRPr="00504792" w:rsidRDefault="002462F8" w:rsidP="00626BFA">
      <w:pPr>
        <w:tabs>
          <w:tab w:val="clear" w:pos="567"/>
        </w:tabs>
        <w:autoSpaceDE w:val="0"/>
        <w:autoSpaceDN w:val="0"/>
        <w:adjustRightInd w:val="0"/>
        <w:rPr>
          <w:rFonts w:eastAsia="MS Mincho"/>
          <w:noProof/>
          <w:szCs w:val="22"/>
          <w:lang w:val="cs-CZ" w:eastAsia="ja-JP"/>
        </w:rPr>
      </w:pPr>
    </w:p>
    <w:p w14:paraId="51F6BA4F" w14:textId="77777777" w:rsidR="002462F8" w:rsidRPr="00504792" w:rsidRDefault="002462F8" w:rsidP="00386B62">
      <w:pPr>
        <w:keepNext/>
        <w:tabs>
          <w:tab w:val="clear" w:pos="567"/>
        </w:tabs>
        <w:autoSpaceDE w:val="0"/>
        <w:autoSpaceDN w:val="0"/>
        <w:adjustRightInd w:val="0"/>
        <w:rPr>
          <w:rFonts w:eastAsia="MS Mincho"/>
          <w:noProof/>
          <w:szCs w:val="22"/>
          <w:lang w:val="cs-CZ" w:eastAsia="ja-JP"/>
        </w:rPr>
      </w:pPr>
      <w:r w:rsidRPr="00504792">
        <w:rPr>
          <w:noProof/>
          <w:szCs w:val="22"/>
          <w:lang w:val="cs-CZ" w:eastAsia="ja-JP"/>
        </w:rPr>
        <w:t>V každé kategorii četností jsou nežádoucí účinky seřazeny podle klesající závažnosti.</w:t>
      </w:r>
    </w:p>
    <w:p w14:paraId="01563E0C" w14:textId="77777777" w:rsidR="002462F8" w:rsidRPr="00504792" w:rsidRDefault="002462F8" w:rsidP="00386B62">
      <w:pPr>
        <w:keepNext/>
        <w:tabs>
          <w:tab w:val="clear" w:pos="567"/>
        </w:tabs>
        <w:rPr>
          <w:noProof/>
          <w:szCs w:val="22"/>
          <w:lang w:val="cs-CZ"/>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418"/>
        <w:gridCol w:w="2126"/>
        <w:gridCol w:w="1559"/>
        <w:gridCol w:w="1560"/>
      </w:tblGrid>
      <w:tr w:rsidR="002462F8" w:rsidRPr="00504792" w14:paraId="0CC08D7B" w14:textId="77777777">
        <w:trPr>
          <w:cantSplit/>
          <w:tblHeader/>
        </w:trPr>
        <w:tc>
          <w:tcPr>
            <w:tcW w:w="2376" w:type="dxa"/>
          </w:tcPr>
          <w:p w14:paraId="64970190" w14:textId="77777777" w:rsidR="002462F8" w:rsidRPr="00504792" w:rsidRDefault="002462F8" w:rsidP="0072324B">
            <w:pPr>
              <w:keepNext/>
              <w:tabs>
                <w:tab w:val="clear" w:pos="567"/>
              </w:tabs>
              <w:rPr>
                <w:b/>
                <w:szCs w:val="22"/>
                <w:lang w:val="cs-CZ"/>
              </w:rPr>
            </w:pPr>
            <w:r w:rsidRPr="00504792">
              <w:rPr>
                <w:b/>
                <w:bCs/>
                <w:szCs w:val="22"/>
                <w:lang w:val="cs-CZ"/>
              </w:rPr>
              <w:t>Třídy orgánových systémů</w:t>
            </w:r>
          </w:p>
        </w:tc>
        <w:tc>
          <w:tcPr>
            <w:tcW w:w="1418" w:type="dxa"/>
          </w:tcPr>
          <w:p w14:paraId="1023DBCA" w14:textId="77777777" w:rsidR="002462F8" w:rsidRPr="00504792" w:rsidRDefault="002462F8" w:rsidP="0072324B">
            <w:pPr>
              <w:keepNext/>
              <w:tabs>
                <w:tab w:val="clear" w:pos="567"/>
              </w:tabs>
              <w:rPr>
                <w:b/>
                <w:szCs w:val="22"/>
                <w:lang w:val="cs-CZ"/>
              </w:rPr>
            </w:pPr>
            <w:r w:rsidRPr="00504792">
              <w:rPr>
                <w:b/>
                <w:bCs/>
                <w:szCs w:val="22"/>
                <w:lang w:val="cs-CZ"/>
              </w:rPr>
              <w:t>Velmi časté</w:t>
            </w:r>
          </w:p>
        </w:tc>
        <w:tc>
          <w:tcPr>
            <w:tcW w:w="2126" w:type="dxa"/>
          </w:tcPr>
          <w:p w14:paraId="4AB39798" w14:textId="77777777" w:rsidR="002462F8" w:rsidRPr="00504792" w:rsidRDefault="002462F8" w:rsidP="0072324B">
            <w:pPr>
              <w:keepNext/>
              <w:tabs>
                <w:tab w:val="clear" w:pos="567"/>
              </w:tabs>
              <w:rPr>
                <w:b/>
                <w:bCs/>
                <w:szCs w:val="22"/>
                <w:lang w:val="cs-CZ"/>
              </w:rPr>
            </w:pPr>
            <w:r w:rsidRPr="00504792">
              <w:rPr>
                <w:b/>
                <w:bCs/>
                <w:szCs w:val="22"/>
                <w:lang w:val="cs-CZ"/>
              </w:rPr>
              <w:t>Časté</w:t>
            </w:r>
          </w:p>
        </w:tc>
        <w:tc>
          <w:tcPr>
            <w:tcW w:w="1559" w:type="dxa"/>
          </w:tcPr>
          <w:p w14:paraId="66CB796F" w14:textId="77777777" w:rsidR="002462F8" w:rsidRPr="00504792" w:rsidRDefault="002462F8" w:rsidP="0072324B">
            <w:pPr>
              <w:keepNext/>
              <w:tabs>
                <w:tab w:val="clear" w:pos="567"/>
              </w:tabs>
              <w:rPr>
                <w:b/>
                <w:szCs w:val="22"/>
                <w:lang w:val="cs-CZ"/>
              </w:rPr>
            </w:pPr>
            <w:r w:rsidRPr="00504792">
              <w:rPr>
                <w:b/>
                <w:szCs w:val="22"/>
                <w:lang w:val="cs-CZ"/>
              </w:rPr>
              <w:t>Méně časté</w:t>
            </w:r>
          </w:p>
        </w:tc>
        <w:tc>
          <w:tcPr>
            <w:tcW w:w="1560" w:type="dxa"/>
          </w:tcPr>
          <w:p w14:paraId="26FE81A6" w14:textId="77777777" w:rsidR="002462F8" w:rsidRPr="00504792" w:rsidRDefault="002462F8" w:rsidP="0072324B">
            <w:pPr>
              <w:keepNext/>
              <w:tabs>
                <w:tab w:val="clear" w:pos="567"/>
              </w:tabs>
              <w:rPr>
                <w:b/>
                <w:szCs w:val="22"/>
                <w:lang w:val="cs-CZ"/>
              </w:rPr>
            </w:pPr>
            <w:r w:rsidRPr="00504792">
              <w:rPr>
                <w:rFonts w:eastAsia="MS Mincho"/>
                <w:b/>
                <w:szCs w:val="22"/>
                <w:lang w:val="cs-CZ" w:eastAsia="cs-CZ" w:bidi="cs-CZ"/>
              </w:rPr>
              <w:t>Není známo</w:t>
            </w:r>
          </w:p>
        </w:tc>
      </w:tr>
      <w:tr w:rsidR="002462F8" w:rsidRPr="00370CE6" w14:paraId="04472B91" w14:textId="77777777">
        <w:trPr>
          <w:cantSplit/>
        </w:trPr>
        <w:tc>
          <w:tcPr>
            <w:tcW w:w="2376" w:type="dxa"/>
          </w:tcPr>
          <w:p w14:paraId="520068CC" w14:textId="77777777" w:rsidR="002462F8" w:rsidRPr="00504792" w:rsidRDefault="002462F8" w:rsidP="00D44A06">
            <w:pPr>
              <w:keepNext/>
              <w:tabs>
                <w:tab w:val="clear" w:pos="567"/>
              </w:tabs>
              <w:rPr>
                <w:b/>
                <w:szCs w:val="22"/>
                <w:lang w:val="cs-CZ"/>
              </w:rPr>
            </w:pPr>
            <w:r w:rsidRPr="00504792">
              <w:rPr>
                <w:b/>
                <w:bCs/>
                <w:szCs w:val="22"/>
                <w:lang w:val="cs-CZ"/>
              </w:rPr>
              <w:t>Poruchy metabolismu a výživy</w:t>
            </w:r>
          </w:p>
        </w:tc>
        <w:tc>
          <w:tcPr>
            <w:tcW w:w="1418" w:type="dxa"/>
          </w:tcPr>
          <w:p w14:paraId="74C12E07" w14:textId="77777777" w:rsidR="002462F8" w:rsidRPr="00504792" w:rsidRDefault="002462F8" w:rsidP="0072324B">
            <w:pPr>
              <w:tabs>
                <w:tab w:val="clear" w:pos="567"/>
              </w:tabs>
              <w:rPr>
                <w:szCs w:val="22"/>
                <w:lang w:val="cs-CZ"/>
              </w:rPr>
            </w:pPr>
          </w:p>
        </w:tc>
        <w:tc>
          <w:tcPr>
            <w:tcW w:w="2126" w:type="dxa"/>
          </w:tcPr>
          <w:p w14:paraId="320FAD2B" w14:textId="77777777" w:rsidR="002462F8" w:rsidRPr="00504792" w:rsidRDefault="002462F8" w:rsidP="0072324B">
            <w:pPr>
              <w:tabs>
                <w:tab w:val="clear" w:pos="567"/>
              </w:tabs>
              <w:rPr>
                <w:szCs w:val="22"/>
                <w:lang w:val="cs-CZ"/>
              </w:rPr>
            </w:pPr>
            <w:r w:rsidRPr="00504792">
              <w:rPr>
                <w:szCs w:val="22"/>
                <w:lang w:val="cs-CZ"/>
              </w:rPr>
              <w:t>Snížená chuť k jídlu</w:t>
            </w:r>
          </w:p>
          <w:p w14:paraId="1E731062" w14:textId="77777777" w:rsidR="002462F8" w:rsidRPr="00504792" w:rsidRDefault="002462F8" w:rsidP="0072324B">
            <w:pPr>
              <w:tabs>
                <w:tab w:val="clear" w:pos="567"/>
              </w:tabs>
              <w:rPr>
                <w:szCs w:val="22"/>
                <w:lang w:val="cs-CZ"/>
              </w:rPr>
            </w:pPr>
            <w:r w:rsidRPr="00504792">
              <w:rPr>
                <w:szCs w:val="22"/>
                <w:lang w:val="cs-CZ"/>
              </w:rPr>
              <w:t>Zvýšená chuť k jídlu</w:t>
            </w:r>
          </w:p>
        </w:tc>
        <w:tc>
          <w:tcPr>
            <w:tcW w:w="1559" w:type="dxa"/>
          </w:tcPr>
          <w:p w14:paraId="3F483733" w14:textId="77777777" w:rsidR="002462F8" w:rsidRPr="00504792" w:rsidRDefault="002462F8" w:rsidP="0072324B">
            <w:pPr>
              <w:tabs>
                <w:tab w:val="clear" w:pos="567"/>
              </w:tabs>
              <w:rPr>
                <w:szCs w:val="22"/>
                <w:lang w:val="cs-CZ"/>
              </w:rPr>
            </w:pPr>
          </w:p>
        </w:tc>
        <w:tc>
          <w:tcPr>
            <w:tcW w:w="1560" w:type="dxa"/>
          </w:tcPr>
          <w:p w14:paraId="507A70D3" w14:textId="77777777" w:rsidR="002462F8" w:rsidRPr="00504792" w:rsidRDefault="002462F8" w:rsidP="0072324B">
            <w:pPr>
              <w:tabs>
                <w:tab w:val="clear" w:pos="567"/>
              </w:tabs>
              <w:rPr>
                <w:szCs w:val="22"/>
                <w:lang w:val="cs-CZ"/>
              </w:rPr>
            </w:pPr>
          </w:p>
        </w:tc>
      </w:tr>
      <w:tr w:rsidR="002462F8" w:rsidRPr="00D01B92" w14:paraId="76BBB08C" w14:textId="77777777">
        <w:trPr>
          <w:cantSplit/>
        </w:trPr>
        <w:tc>
          <w:tcPr>
            <w:tcW w:w="2376" w:type="dxa"/>
          </w:tcPr>
          <w:p w14:paraId="395F1625" w14:textId="77777777" w:rsidR="002462F8" w:rsidRPr="00504792" w:rsidRDefault="002462F8" w:rsidP="0072324B">
            <w:pPr>
              <w:tabs>
                <w:tab w:val="clear" w:pos="567"/>
              </w:tabs>
              <w:rPr>
                <w:b/>
                <w:szCs w:val="22"/>
                <w:lang w:val="cs-CZ"/>
              </w:rPr>
            </w:pPr>
            <w:r w:rsidRPr="00504792">
              <w:rPr>
                <w:b/>
                <w:bCs/>
                <w:szCs w:val="22"/>
                <w:lang w:val="cs-CZ"/>
              </w:rPr>
              <w:t>Psychiatrické poruchy</w:t>
            </w:r>
          </w:p>
        </w:tc>
        <w:tc>
          <w:tcPr>
            <w:tcW w:w="1418" w:type="dxa"/>
          </w:tcPr>
          <w:p w14:paraId="0FE15353" w14:textId="77777777" w:rsidR="002462F8" w:rsidRPr="00504792" w:rsidRDefault="002462F8" w:rsidP="0072324B">
            <w:pPr>
              <w:tabs>
                <w:tab w:val="clear" w:pos="567"/>
              </w:tabs>
              <w:rPr>
                <w:szCs w:val="22"/>
                <w:lang w:val="cs-CZ"/>
              </w:rPr>
            </w:pPr>
          </w:p>
        </w:tc>
        <w:tc>
          <w:tcPr>
            <w:tcW w:w="2126" w:type="dxa"/>
          </w:tcPr>
          <w:p w14:paraId="52464E60" w14:textId="77777777" w:rsidR="002462F8" w:rsidRPr="00504792" w:rsidRDefault="002462F8" w:rsidP="0072324B">
            <w:pPr>
              <w:tabs>
                <w:tab w:val="clear" w:pos="567"/>
              </w:tabs>
              <w:rPr>
                <w:szCs w:val="22"/>
                <w:lang w:val="cs-CZ"/>
              </w:rPr>
            </w:pPr>
            <w:r w:rsidRPr="00504792">
              <w:rPr>
                <w:szCs w:val="22"/>
                <w:lang w:val="cs-CZ"/>
              </w:rPr>
              <w:t>Agresivita</w:t>
            </w:r>
          </w:p>
          <w:p w14:paraId="6E398DB1" w14:textId="77777777" w:rsidR="002462F8" w:rsidRPr="00504792" w:rsidRDefault="002462F8" w:rsidP="0072324B">
            <w:pPr>
              <w:tabs>
                <w:tab w:val="clear" w:pos="567"/>
              </w:tabs>
              <w:rPr>
                <w:szCs w:val="22"/>
                <w:lang w:val="cs-CZ"/>
              </w:rPr>
            </w:pPr>
            <w:r w:rsidRPr="00504792">
              <w:rPr>
                <w:szCs w:val="22"/>
                <w:lang w:val="cs-CZ"/>
              </w:rPr>
              <w:t>Zlost</w:t>
            </w:r>
          </w:p>
          <w:p w14:paraId="30FDB0D2" w14:textId="77777777" w:rsidR="002462F8" w:rsidRPr="00504792" w:rsidRDefault="002462F8" w:rsidP="0072324B">
            <w:pPr>
              <w:tabs>
                <w:tab w:val="clear" w:pos="567"/>
              </w:tabs>
              <w:rPr>
                <w:szCs w:val="22"/>
                <w:lang w:val="cs-CZ"/>
              </w:rPr>
            </w:pPr>
            <w:r w:rsidRPr="00504792">
              <w:rPr>
                <w:szCs w:val="22"/>
                <w:lang w:val="cs-CZ"/>
              </w:rPr>
              <w:t>Úzkost</w:t>
            </w:r>
          </w:p>
          <w:p w14:paraId="0F7522F6" w14:textId="77777777" w:rsidR="002462F8" w:rsidRPr="00504792" w:rsidRDefault="002462F8" w:rsidP="0072324B">
            <w:pPr>
              <w:tabs>
                <w:tab w:val="clear" w:pos="567"/>
              </w:tabs>
              <w:rPr>
                <w:szCs w:val="22"/>
                <w:lang w:val="cs-CZ"/>
              </w:rPr>
            </w:pPr>
            <w:r w:rsidRPr="00504792">
              <w:rPr>
                <w:szCs w:val="22"/>
                <w:lang w:val="cs-CZ"/>
              </w:rPr>
              <w:t>Stav zmatenosti</w:t>
            </w:r>
          </w:p>
        </w:tc>
        <w:tc>
          <w:tcPr>
            <w:tcW w:w="1559" w:type="dxa"/>
          </w:tcPr>
          <w:p w14:paraId="1BCAF376" w14:textId="77777777" w:rsidR="002462F8" w:rsidRPr="00504792" w:rsidRDefault="002462F8" w:rsidP="0072324B">
            <w:pPr>
              <w:tabs>
                <w:tab w:val="clear" w:pos="567"/>
              </w:tabs>
              <w:rPr>
                <w:szCs w:val="22"/>
                <w:lang w:val="cs-CZ"/>
              </w:rPr>
            </w:pPr>
            <w:r w:rsidRPr="00504792">
              <w:rPr>
                <w:szCs w:val="22"/>
                <w:lang w:val="cs-CZ"/>
              </w:rPr>
              <w:t>Sebevražedné představy</w:t>
            </w:r>
          </w:p>
          <w:p w14:paraId="53EAC344" w14:textId="77777777" w:rsidR="002462F8" w:rsidRDefault="002462F8" w:rsidP="0072324B">
            <w:pPr>
              <w:tabs>
                <w:tab w:val="clear" w:pos="567"/>
              </w:tabs>
              <w:rPr>
                <w:szCs w:val="22"/>
                <w:lang w:val="cs-CZ"/>
              </w:rPr>
            </w:pPr>
            <w:r w:rsidRPr="00504792">
              <w:rPr>
                <w:szCs w:val="22"/>
                <w:lang w:val="cs-CZ"/>
              </w:rPr>
              <w:t>Pokus o sebevraždu</w:t>
            </w:r>
          </w:p>
          <w:p w14:paraId="367CECAD" w14:textId="77777777" w:rsidR="00C668C4" w:rsidRDefault="00C668C4" w:rsidP="0072324B">
            <w:pPr>
              <w:tabs>
                <w:tab w:val="clear" w:pos="567"/>
              </w:tabs>
              <w:rPr>
                <w:szCs w:val="22"/>
                <w:lang w:val="cs-CZ"/>
              </w:rPr>
            </w:pPr>
            <w:r>
              <w:rPr>
                <w:szCs w:val="22"/>
                <w:lang w:val="cs-CZ"/>
              </w:rPr>
              <w:t>Halucinace</w:t>
            </w:r>
          </w:p>
          <w:p w14:paraId="7051F9E4" w14:textId="7F6B526E" w:rsidR="00D01B92" w:rsidRPr="00504792" w:rsidRDefault="00D01B92" w:rsidP="0072324B">
            <w:pPr>
              <w:tabs>
                <w:tab w:val="clear" w:pos="567"/>
              </w:tabs>
              <w:rPr>
                <w:szCs w:val="22"/>
                <w:lang w:val="cs-CZ"/>
              </w:rPr>
            </w:pPr>
            <w:r>
              <w:rPr>
                <w:szCs w:val="22"/>
                <w:lang w:val="cs-CZ"/>
              </w:rPr>
              <w:t>Psychotická porucha</w:t>
            </w:r>
          </w:p>
        </w:tc>
        <w:tc>
          <w:tcPr>
            <w:tcW w:w="1560" w:type="dxa"/>
          </w:tcPr>
          <w:p w14:paraId="13EC9924" w14:textId="77777777" w:rsidR="002462F8" w:rsidRPr="00504792" w:rsidRDefault="002462F8" w:rsidP="0072324B">
            <w:pPr>
              <w:tabs>
                <w:tab w:val="clear" w:pos="567"/>
              </w:tabs>
              <w:rPr>
                <w:szCs w:val="22"/>
                <w:lang w:val="cs-CZ"/>
              </w:rPr>
            </w:pPr>
          </w:p>
        </w:tc>
      </w:tr>
      <w:tr w:rsidR="002462F8" w:rsidRPr="00370CE6" w14:paraId="5CD13AD3" w14:textId="77777777">
        <w:trPr>
          <w:cantSplit/>
        </w:trPr>
        <w:tc>
          <w:tcPr>
            <w:tcW w:w="2376" w:type="dxa"/>
          </w:tcPr>
          <w:p w14:paraId="1970ED16" w14:textId="77777777" w:rsidR="002462F8" w:rsidRPr="00504792" w:rsidRDefault="002462F8" w:rsidP="00D44A06">
            <w:pPr>
              <w:keepNext/>
              <w:tabs>
                <w:tab w:val="clear" w:pos="567"/>
              </w:tabs>
              <w:rPr>
                <w:b/>
                <w:szCs w:val="22"/>
                <w:lang w:val="cs-CZ"/>
              </w:rPr>
            </w:pPr>
            <w:r w:rsidRPr="00504792">
              <w:rPr>
                <w:b/>
                <w:bCs/>
                <w:szCs w:val="22"/>
                <w:lang w:val="cs-CZ"/>
              </w:rPr>
              <w:lastRenderedPageBreak/>
              <w:t xml:space="preserve">Poruchy nervového systému </w:t>
            </w:r>
          </w:p>
        </w:tc>
        <w:tc>
          <w:tcPr>
            <w:tcW w:w="1418" w:type="dxa"/>
          </w:tcPr>
          <w:p w14:paraId="1C443325" w14:textId="77777777" w:rsidR="002462F8" w:rsidRPr="00504792" w:rsidRDefault="002462F8" w:rsidP="0072324B">
            <w:pPr>
              <w:tabs>
                <w:tab w:val="clear" w:pos="567"/>
              </w:tabs>
              <w:rPr>
                <w:szCs w:val="22"/>
                <w:lang w:val="cs-CZ"/>
              </w:rPr>
            </w:pPr>
            <w:r w:rsidRPr="00504792">
              <w:rPr>
                <w:szCs w:val="22"/>
                <w:lang w:val="cs-CZ"/>
              </w:rPr>
              <w:t>Závratě</w:t>
            </w:r>
          </w:p>
          <w:p w14:paraId="7F6AD739" w14:textId="77777777" w:rsidR="002462F8" w:rsidRPr="00504792" w:rsidRDefault="002462F8" w:rsidP="0072324B">
            <w:pPr>
              <w:tabs>
                <w:tab w:val="clear" w:pos="567"/>
              </w:tabs>
              <w:rPr>
                <w:szCs w:val="22"/>
                <w:lang w:val="cs-CZ"/>
              </w:rPr>
            </w:pPr>
            <w:r w:rsidRPr="00504792">
              <w:rPr>
                <w:szCs w:val="22"/>
                <w:lang w:val="cs-CZ"/>
              </w:rPr>
              <w:t>Spavost</w:t>
            </w:r>
          </w:p>
        </w:tc>
        <w:tc>
          <w:tcPr>
            <w:tcW w:w="2126" w:type="dxa"/>
          </w:tcPr>
          <w:p w14:paraId="40CF9C2B" w14:textId="77777777" w:rsidR="002462F8" w:rsidRPr="00504792" w:rsidRDefault="002462F8" w:rsidP="0072324B">
            <w:pPr>
              <w:tabs>
                <w:tab w:val="clear" w:pos="567"/>
              </w:tabs>
              <w:rPr>
                <w:szCs w:val="22"/>
                <w:lang w:val="cs-CZ"/>
              </w:rPr>
            </w:pPr>
            <w:r w:rsidRPr="00504792">
              <w:rPr>
                <w:szCs w:val="22"/>
                <w:lang w:val="cs-CZ"/>
              </w:rPr>
              <w:t>Ataxie</w:t>
            </w:r>
          </w:p>
          <w:p w14:paraId="77A6FE33" w14:textId="77777777" w:rsidR="002462F8" w:rsidRPr="00504792" w:rsidRDefault="002462F8" w:rsidP="0072324B">
            <w:pPr>
              <w:tabs>
                <w:tab w:val="clear" w:pos="567"/>
              </w:tabs>
              <w:rPr>
                <w:szCs w:val="22"/>
                <w:lang w:val="cs-CZ"/>
              </w:rPr>
            </w:pPr>
            <w:r w:rsidRPr="00504792">
              <w:rPr>
                <w:szCs w:val="22"/>
                <w:lang w:val="cs-CZ"/>
              </w:rPr>
              <w:t>Dysartrie</w:t>
            </w:r>
          </w:p>
          <w:p w14:paraId="5C72EFE6" w14:textId="77777777" w:rsidR="002462F8" w:rsidRPr="00504792" w:rsidRDefault="002462F8" w:rsidP="0072324B">
            <w:pPr>
              <w:tabs>
                <w:tab w:val="clear" w:pos="567"/>
              </w:tabs>
              <w:rPr>
                <w:szCs w:val="22"/>
                <w:lang w:val="cs-CZ"/>
              </w:rPr>
            </w:pPr>
            <w:r w:rsidRPr="00504792">
              <w:rPr>
                <w:szCs w:val="22"/>
                <w:lang w:val="cs-CZ"/>
              </w:rPr>
              <w:t>Porucha rovnováhy</w:t>
            </w:r>
          </w:p>
          <w:p w14:paraId="406A30AF" w14:textId="77777777" w:rsidR="002462F8" w:rsidRPr="00504792" w:rsidRDefault="002462F8" w:rsidP="0072324B">
            <w:pPr>
              <w:tabs>
                <w:tab w:val="clear" w:pos="567"/>
              </w:tabs>
              <w:rPr>
                <w:szCs w:val="22"/>
                <w:lang w:val="cs-CZ"/>
              </w:rPr>
            </w:pPr>
            <w:r w:rsidRPr="00504792">
              <w:rPr>
                <w:szCs w:val="22"/>
                <w:lang w:val="cs-CZ"/>
              </w:rPr>
              <w:t>Podrážděnost</w:t>
            </w:r>
          </w:p>
        </w:tc>
        <w:tc>
          <w:tcPr>
            <w:tcW w:w="1559" w:type="dxa"/>
          </w:tcPr>
          <w:p w14:paraId="44DA7327" w14:textId="77777777" w:rsidR="002462F8" w:rsidRPr="00504792" w:rsidRDefault="002462F8" w:rsidP="0072324B">
            <w:pPr>
              <w:tabs>
                <w:tab w:val="clear" w:pos="567"/>
              </w:tabs>
              <w:rPr>
                <w:szCs w:val="22"/>
                <w:lang w:val="cs-CZ"/>
              </w:rPr>
            </w:pPr>
          </w:p>
        </w:tc>
        <w:tc>
          <w:tcPr>
            <w:tcW w:w="1560" w:type="dxa"/>
          </w:tcPr>
          <w:p w14:paraId="0B80873F" w14:textId="77777777" w:rsidR="002462F8" w:rsidRPr="00504792" w:rsidRDefault="002462F8" w:rsidP="0072324B">
            <w:pPr>
              <w:tabs>
                <w:tab w:val="clear" w:pos="567"/>
              </w:tabs>
              <w:rPr>
                <w:szCs w:val="22"/>
                <w:lang w:val="cs-CZ"/>
              </w:rPr>
            </w:pPr>
          </w:p>
        </w:tc>
      </w:tr>
      <w:tr w:rsidR="002462F8" w:rsidRPr="00504792" w14:paraId="74951C6B" w14:textId="77777777">
        <w:trPr>
          <w:cantSplit/>
        </w:trPr>
        <w:tc>
          <w:tcPr>
            <w:tcW w:w="2376" w:type="dxa"/>
          </w:tcPr>
          <w:p w14:paraId="61CAA0AB" w14:textId="77777777" w:rsidR="002462F8" w:rsidRPr="00504792" w:rsidRDefault="002462F8" w:rsidP="00D44A06">
            <w:pPr>
              <w:keepNext/>
              <w:tabs>
                <w:tab w:val="clear" w:pos="567"/>
              </w:tabs>
              <w:rPr>
                <w:b/>
                <w:szCs w:val="22"/>
                <w:lang w:val="cs-CZ"/>
              </w:rPr>
            </w:pPr>
            <w:r w:rsidRPr="00504792">
              <w:rPr>
                <w:b/>
                <w:bCs/>
                <w:szCs w:val="22"/>
                <w:lang w:val="cs-CZ"/>
              </w:rPr>
              <w:t>Poruchy oka</w:t>
            </w:r>
          </w:p>
        </w:tc>
        <w:tc>
          <w:tcPr>
            <w:tcW w:w="1418" w:type="dxa"/>
          </w:tcPr>
          <w:p w14:paraId="3582AF2A" w14:textId="77777777" w:rsidR="002462F8" w:rsidRPr="00504792" w:rsidRDefault="002462F8" w:rsidP="0072324B">
            <w:pPr>
              <w:tabs>
                <w:tab w:val="clear" w:pos="567"/>
              </w:tabs>
              <w:rPr>
                <w:szCs w:val="22"/>
                <w:lang w:val="cs-CZ"/>
              </w:rPr>
            </w:pPr>
          </w:p>
        </w:tc>
        <w:tc>
          <w:tcPr>
            <w:tcW w:w="2126" w:type="dxa"/>
          </w:tcPr>
          <w:p w14:paraId="7186BF70" w14:textId="77777777" w:rsidR="002462F8" w:rsidRPr="00504792" w:rsidRDefault="002462F8" w:rsidP="0072324B">
            <w:pPr>
              <w:tabs>
                <w:tab w:val="clear" w:pos="567"/>
              </w:tabs>
              <w:rPr>
                <w:szCs w:val="22"/>
                <w:lang w:val="cs-CZ"/>
              </w:rPr>
            </w:pPr>
            <w:r w:rsidRPr="00504792">
              <w:rPr>
                <w:szCs w:val="22"/>
                <w:lang w:val="cs-CZ"/>
              </w:rPr>
              <w:t>Diplopie</w:t>
            </w:r>
          </w:p>
          <w:p w14:paraId="596B1C14" w14:textId="77777777" w:rsidR="002462F8" w:rsidRPr="00504792" w:rsidRDefault="002462F8" w:rsidP="0072324B">
            <w:pPr>
              <w:tabs>
                <w:tab w:val="clear" w:pos="567"/>
              </w:tabs>
              <w:rPr>
                <w:szCs w:val="22"/>
                <w:lang w:val="cs-CZ"/>
              </w:rPr>
            </w:pPr>
            <w:r w:rsidRPr="00504792">
              <w:rPr>
                <w:szCs w:val="22"/>
                <w:lang w:val="cs-CZ"/>
              </w:rPr>
              <w:t>Rozostřené vidění</w:t>
            </w:r>
          </w:p>
        </w:tc>
        <w:tc>
          <w:tcPr>
            <w:tcW w:w="1559" w:type="dxa"/>
          </w:tcPr>
          <w:p w14:paraId="7D2116C9" w14:textId="77777777" w:rsidR="002462F8" w:rsidRPr="00504792" w:rsidRDefault="002462F8" w:rsidP="0072324B">
            <w:pPr>
              <w:tabs>
                <w:tab w:val="clear" w:pos="567"/>
              </w:tabs>
              <w:rPr>
                <w:szCs w:val="22"/>
                <w:lang w:val="cs-CZ"/>
              </w:rPr>
            </w:pPr>
          </w:p>
        </w:tc>
        <w:tc>
          <w:tcPr>
            <w:tcW w:w="1560" w:type="dxa"/>
          </w:tcPr>
          <w:p w14:paraId="79740FF5" w14:textId="77777777" w:rsidR="002462F8" w:rsidRPr="00504792" w:rsidRDefault="002462F8" w:rsidP="0072324B">
            <w:pPr>
              <w:tabs>
                <w:tab w:val="clear" w:pos="567"/>
              </w:tabs>
              <w:rPr>
                <w:szCs w:val="22"/>
                <w:lang w:val="cs-CZ"/>
              </w:rPr>
            </w:pPr>
          </w:p>
        </w:tc>
      </w:tr>
      <w:tr w:rsidR="002462F8" w:rsidRPr="00504792" w14:paraId="42581526" w14:textId="77777777">
        <w:trPr>
          <w:cantSplit/>
        </w:trPr>
        <w:tc>
          <w:tcPr>
            <w:tcW w:w="2376" w:type="dxa"/>
          </w:tcPr>
          <w:p w14:paraId="17701CCD" w14:textId="77777777" w:rsidR="002462F8" w:rsidRPr="00504792" w:rsidRDefault="002462F8" w:rsidP="00D44A06">
            <w:pPr>
              <w:keepNext/>
              <w:tabs>
                <w:tab w:val="clear" w:pos="567"/>
              </w:tabs>
              <w:rPr>
                <w:b/>
                <w:szCs w:val="22"/>
                <w:lang w:val="cs-CZ"/>
              </w:rPr>
            </w:pPr>
            <w:r w:rsidRPr="00504792">
              <w:rPr>
                <w:b/>
                <w:bCs/>
                <w:szCs w:val="22"/>
                <w:lang w:val="cs-CZ"/>
              </w:rPr>
              <w:t>Poruchy ucha a labyrintu</w:t>
            </w:r>
          </w:p>
        </w:tc>
        <w:tc>
          <w:tcPr>
            <w:tcW w:w="1418" w:type="dxa"/>
          </w:tcPr>
          <w:p w14:paraId="430D958D" w14:textId="77777777" w:rsidR="002462F8" w:rsidRPr="00504792" w:rsidRDefault="002462F8" w:rsidP="0072324B">
            <w:pPr>
              <w:tabs>
                <w:tab w:val="clear" w:pos="567"/>
              </w:tabs>
              <w:rPr>
                <w:szCs w:val="22"/>
                <w:lang w:val="cs-CZ"/>
              </w:rPr>
            </w:pPr>
          </w:p>
        </w:tc>
        <w:tc>
          <w:tcPr>
            <w:tcW w:w="2126" w:type="dxa"/>
          </w:tcPr>
          <w:p w14:paraId="7B2F1B16" w14:textId="77777777" w:rsidR="002462F8" w:rsidRPr="00504792" w:rsidRDefault="002462F8" w:rsidP="0072324B">
            <w:pPr>
              <w:tabs>
                <w:tab w:val="clear" w:pos="567"/>
              </w:tabs>
              <w:rPr>
                <w:szCs w:val="22"/>
                <w:lang w:val="cs-CZ"/>
              </w:rPr>
            </w:pPr>
            <w:proofErr w:type="spellStart"/>
            <w:r w:rsidRPr="00504792">
              <w:rPr>
                <w:szCs w:val="22"/>
                <w:lang w:val="cs-CZ"/>
              </w:rPr>
              <w:t>Vertigo</w:t>
            </w:r>
            <w:proofErr w:type="spellEnd"/>
          </w:p>
        </w:tc>
        <w:tc>
          <w:tcPr>
            <w:tcW w:w="1559" w:type="dxa"/>
          </w:tcPr>
          <w:p w14:paraId="592F052A" w14:textId="77777777" w:rsidR="002462F8" w:rsidRPr="00504792" w:rsidRDefault="002462F8" w:rsidP="0072324B">
            <w:pPr>
              <w:tabs>
                <w:tab w:val="clear" w:pos="567"/>
              </w:tabs>
              <w:rPr>
                <w:szCs w:val="22"/>
                <w:lang w:val="cs-CZ"/>
              </w:rPr>
            </w:pPr>
          </w:p>
        </w:tc>
        <w:tc>
          <w:tcPr>
            <w:tcW w:w="1560" w:type="dxa"/>
          </w:tcPr>
          <w:p w14:paraId="7BE604EE" w14:textId="77777777" w:rsidR="002462F8" w:rsidRPr="00504792" w:rsidRDefault="002462F8" w:rsidP="0072324B">
            <w:pPr>
              <w:tabs>
                <w:tab w:val="clear" w:pos="567"/>
              </w:tabs>
              <w:rPr>
                <w:szCs w:val="22"/>
                <w:lang w:val="cs-CZ"/>
              </w:rPr>
            </w:pPr>
          </w:p>
        </w:tc>
      </w:tr>
      <w:tr w:rsidR="002462F8" w:rsidRPr="00504792" w14:paraId="04A53D20" w14:textId="77777777">
        <w:trPr>
          <w:cantSplit/>
        </w:trPr>
        <w:tc>
          <w:tcPr>
            <w:tcW w:w="2376" w:type="dxa"/>
          </w:tcPr>
          <w:p w14:paraId="483021DB" w14:textId="77777777" w:rsidR="002462F8" w:rsidRPr="00504792" w:rsidRDefault="002462F8" w:rsidP="00D44A06">
            <w:pPr>
              <w:keepNext/>
              <w:tabs>
                <w:tab w:val="clear" w:pos="567"/>
              </w:tabs>
              <w:rPr>
                <w:b/>
                <w:szCs w:val="22"/>
                <w:lang w:val="cs-CZ"/>
              </w:rPr>
            </w:pPr>
            <w:r w:rsidRPr="00504792">
              <w:rPr>
                <w:b/>
                <w:bCs/>
                <w:szCs w:val="22"/>
                <w:lang w:val="cs-CZ"/>
              </w:rPr>
              <w:t>Gastrointestinální poruchy</w:t>
            </w:r>
          </w:p>
        </w:tc>
        <w:tc>
          <w:tcPr>
            <w:tcW w:w="1418" w:type="dxa"/>
          </w:tcPr>
          <w:p w14:paraId="798F9A3C" w14:textId="77777777" w:rsidR="002462F8" w:rsidRPr="00504792" w:rsidRDefault="002462F8" w:rsidP="0072324B">
            <w:pPr>
              <w:tabs>
                <w:tab w:val="clear" w:pos="567"/>
              </w:tabs>
              <w:rPr>
                <w:szCs w:val="22"/>
                <w:lang w:val="cs-CZ"/>
              </w:rPr>
            </w:pPr>
          </w:p>
        </w:tc>
        <w:tc>
          <w:tcPr>
            <w:tcW w:w="2126" w:type="dxa"/>
          </w:tcPr>
          <w:p w14:paraId="151CDB2C" w14:textId="77777777" w:rsidR="002462F8" w:rsidRPr="00504792" w:rsidRDefault="002462F8" w:rsidP="0072324B">
            <w:pPr>
              <w:tabs>
                <w:tab w:val="clear" w:pos="567"/>
              </w:tabs>
              <w:rPr>
                <w:szCs w:val="22"/>
                <w:lang w:val="cs-CZ"/>
              </w:rPr>
            </w:pPr>
            <w:r w:rsidRPr="00504792">
              <w:rPr>
                <w:szCs w:val="22"/>
                <w:lang w:val="cs-CZ"/>
              </w:rPr>
              <w:t>Nauzea</w:t>
            </w:r>
          </w:p>
        </w:tc>
        <w:tc>
          <w:tcPr>
            <w:tcW w:w="1559" w:type="dxa"/>
          </w:tcPr>
          <w:p w14:paraId="0F10E5B4" w14:textId="77777777" w:rsidR="002462F8" w:rsidRPr="00504792" w:rsidRDefault="002462F8" w:rsidP="0072324B">
            <w:pPr>
              <w:tabs>
                <w:tab w:val="clear" w:pos="567"/>
              </w:tabs>
              <w:rPr>
                <w:szCs w:val="22"/>
                <w:lang w:val="cs-CZ"/>
              </w:rPr>
            </w:pPr>
          </w:p>
        </w:tc>
        <w:tc>
          <w:tcPr>
            <w:tcW w:w="1560" w:type="dxa"/>
          </w:tcPr>
          <w:p w14:paraId="1648DF25" w14:textId="77777777" w:rsidR="002462F8" w:rsidRPr="00504792" w:rsidRDefault="002462F8" w:rsidP="0072324B">
            <w:pPr>
              <w:tabs>
                <w:tab w:val="clear" w:pos="567"/>
              </w:tabs>
              <w:rPr>
                <w:szCs w:val="22"/>
                <w:lang w:val="cs-CZ"/>
              </w:rPr>
            </w:pPr>
          </w:p>
        </w:tc>
      </w:tr>
      <w:tr w:rsidR="002462F8" w:rsidRPr="00504792" w14:paraId="0F709F59" w14:textId="77777777">
        <w:trPr>
          <w:cantSplit/>
        </w:trPr>
        <w:tc>
          <w:tcPr>
            <w:tcW w:w="2376" w:type="dxa"/>
          </w:tcPr>
          <w:p w14:paraId="5226AE52" w14:textId="77777777" w:rsidR="002462F8" w:rsidRPr="00504792" w:rsidRDefault="002462F8" w:rsidP="00D44A06">
            <w:pPr>
              <w:keepNext/>
              <w:tabs>
                <w:tab w:val="clear" w:pos="567"/>
              </w:tabs>
              <w:rPr>
                <w:b/>
                <w:bCs/>
                <w:szCs w:val="22"/>
                <w:lang w:val="cs-CZ"/>
              </w:rPr>
            </w:pPr>
            <w:r w:rsidRPr="00504792">
              <w:rPr>
                <w:rFonts w:eastAsia="MS Mincho"/>
                <w:b/>
                <w:szCs w:val="22"/>
                <w:lang w:val="cs-CZ" w:eastAsia="cs-CZ" w:bidi="cs-CZ"/>
              </w:rPr>
              <w:t>Poruchy kůže a podkožní tkáně</w:t>
            </w:r>
          </w:p>
        </w:tc>
        <w:tc>
          <w:tcPr>
            <w:tcW w:w="1418" w:type="dxa"/>
          </w:tcPr>
          <w:p w14:paraId="30FA5462" w14:textId="77777777" w:rsidR="002462F8" w:rsidRPr="00504792" w:rsidRDefault="002462F8" w:rsidP="0072324B">
            <w:pPr>
              <w:tabs>
                <w:tab w:val="clear" w:pos="567"/>
              </w:tabs>
              <w:rPr>
                <w:szCs w:val="22"/>
                <w:lang w:val="cs-CZ"/>
              </w:rPr>
            </w:pPr>
          </w:p>
        </w:tc>
        <w:tc>
          <w:tcPr>
            <w:tcW w:w="2126" w:type="dxa"/>
          </w:tcPr>
          <w:p w14:paraId="0E841037" w14:textId="77777777" w:rsidR="002462F8" w:rsidRPr="00504792" w:rsidRDefault="002462F8" w:rsidP="0072324B">
            <w:pPr>
              <w:tabs>
                <w:tab w:val="clear" w:pos="567"/>
              </w:tabs>
              <w:rPr>
                <w:szCs w:val="22"/>
                <w:lang w:val="cs-CZ"/>
              </w:rPr>
            </w:pPr>
          </w:p>
        </w:tc>
        <w:tc>
          <w:tcPr>
            <w:tcW w:w="1559" w:type="dxa"/>
          </w:tcPr>
          <w:p w14:paraId="7B6ED4EF" w14:textId="77777777" w:rsidR="002462F8" w:rsidRPr="00504792" w:rsidRDefault="002462F8" w:rsidP="0072324B">
            <w:pPr>
              <w:tabs>
                <w:tab w:val="clear" w:pos="567"/>
              </w:tabs>
              <w:rPr>
                <w:szCs w:val="22"/>
                <w:lang w:val="cs-CZ"/>
              </w:rPr>
            </w:pPr>
          </w:p>
        </w:tc>
        <w:tc>
          <w:tcPr>
            <w:tcW w:w="1560" w:type="dxa"/>
          </w:tcPr>
          <w:p w14:paraId="65EBD58D" w14:textId="77777777" w:rsidR="002462F8" w:rsidRPr="00504792" w:rsidRDefault="002462F8" w:rsidP="0072324B">
            <w:pPr>
              <w:tabs>
                <w:tab w:val="clear" w:pos="567"/>
              </w:tabs>
              <w:rPr>
                <w:rFonts w:eastAsia="MS Mincho"/>
                <w:szCs w:val="22"/>
                <w:lang w:val="cs-CZ" w:eastAsia="cs-CZ" w:bidi="cs-CZ"/>
              </w:rPr>
            </w:pPr>
            <w:r w:rsidRPr="00504792">
              <w:rPr>
                <w:rFonts w:eastAsia="MS Mincho"/>
                <w:szCs w:val="22"/>
                <w:lang w:val="cs-CZ" w:eastAsia="cs-CZ" w:bidi="cs-CZ"/>
              </w:rPr>
              <w:t>Léková reakce s eozinofilií a systémovými příznaky (DRESS)*</w:t>
            </w:r>
          </w:p>
          <w:p w14:paraId="236C5E76" w14:textId="77777777" w:rsidR="002462F8" w:rsidRPr="00504792" w:rsidRDefault="002462F8" w:rsidP="0072324B">
            <w:pPr>
              <w:tabs>
                <w:tab w:val="clear" w:pos="567"/>
              </w:tabs>
              <w:rPr>
                <w:szCs w:val="22"/>
                <w:lang w:val="cs-CZ"/>
              </w:rPr>
            </w:pPr>
            <w:proofErr w:type="spellStart"/>
            <w:r w:rsidRPr="00504792">
              <w:rPr>
                <w:szCs w:val="22"/>
                <w:lang w:val="cs-CZ"/>
              </w:rPr>
              <w:t>Stevensův-Johnsonův</w:t>
            </w:r>
            <w:proofErr w:type="spellEnd"/>
            <w:r w:rsidRPr="00504792">
              <w:rPr>
                <w:szCs w:val="22"/>
                <w:lang w:val="cs-CZ"/>
              </w:rPr>
              <w:t xml:space="preserve"> syndrom (SJS)*</w:t>
            </w:r>
          </w:p>
        </w:tc>
      </w:tr>
      <w:tr w:rsidR="002462F8" w:rsidRPr="00504792" w14:paraId="2C325F43" w14:textId="77777777">
        <w:trPr>
          <w:cantSplit/>
        </w:trPr>
        <w:tc>
          <w:tcPr>
            <w:tcW w:w="2376" w:type="dxa"/>
          </w:tcPr>
          <w:p w14:paraId="6E9DE1EF" w14:textId="77777777" w:rsidR="002462F8" w:rsidRPr="00504792" w:rsidRDefault="002462F8" w:rsidP="00D44A06">
            <w:pPr>
              <w:keepNext/>
              <w:tabs>
                <w:tab w:val="clear" w:pos="567"/>
              </w:tabs>
              <w:rPr>
                <w:b/>
                <w:szCs w:val="22"/>
                <w:lang w:val="cs-CZ"/>
              </w:rPr>
            </w:pPr>
            <w:r w:rsidRPr="00504792">
              <w:rPr>
                <w:b/>
                <w:bCs/>
                <w:szCs w:val="22"/>
                <w:lang w:val="cs-CZ"/>
              </w:rPr>
              <w:t>Poruchy svalové a kosterní soustavy a pojivové tkáně</w:t>
            </w:r>
          </w:p>
        </w:tc>
        <w:tc>
          <w:tcPr>
            <w:tcW w:w="1418" w:type="dxa"/>
          </w:tcPr>
          <w:p w14:paraId="39F18E67" w14:textId="77777777" w:rsidR="002462F8" w:rsidRPr="00504792" w:rsidRDefault="002462F8" w:rsidP="0072324B">
            <w:pPr>
              <w:tabs>
                <w:tab w:val="clear" w:pos="567"/>
              </w:tabs>
              <w:rPr>
                <w:szCs w:val="22"/>
                <w:lang w:val="cs-CZ"/>
              </w:rPr>
            </w:pPr>
          </w:p>
        </w:tc>
        <w:tc>
          <w:tcPr>
            <w:tcW w:w="2126" w:type="dxa"/>
          </w:tcPr>
          <w:p w14:paraId="02F0D392" w14:textId="77777777" w:rsidR="002462F8" w:rsidRPr="00504792" w:rsidRDefault="002462F8" w:rsidP="0072324B">
            <w:pPr>
              <w:tabs>
                <w:tab w:val="clear" w:pos="567"/>
              </w:tabs>
              <w:rPr>
                <w:szCs w:val="22"/>
                <w:lang w:val="cs-CZ"/>
              </w:rPr>
            </w:pPr>
            <w:r w:rsidRPr="00504792">
              <w:rPr>
                <w:szCs w:val="22"/>
                <w:lang w:val="cs-CZ"/>
              </w:rPr>
              <w:t>Bolest zad</w:t>
            </w:r>
          </w:p>
        </w:tc>
        <w:tc>
          <w:tcPr>
            <w:tcW w:w="1559" w:type="dxa"/>
          </w:tcPr>
          <w:p w14:paraId="6BF14CD2" w14:textId="77777777" w:rsidR="002462F8" w:rsidRPr="00504792" w:rsidRDefault="002462F8" w:rsidP="0072324B">
            <w:pPr>
              <w:tabs>
                <w:tab w:val="clear" w:pos="567"/>
              </w:tabs>
              <w:rPr>
                <w:szCs w:val="22"/>
                <w:lang w:val="cs-CZ"/>
              </w:rPr>
            </w:pPr>
          </w:p>
        </w:tc>
        <w:tc>
          <w:tcPr>
            <w:tcW w:w="1560" w:type="dxa"/>
          </w:tcPr>
          <w:p w14:paraId="231D0AC1" w14:textId="77777777" w:rsidR="002462F8" w:rsidRPr="00504792" w:rsidRDefault="002462F8" w:rsidP="0072324B">
            <w:pPr>
              <w:tabs>
                <w:tab w:val="clear" w:pos="567"/>
              </w:tabs>
              <w:rPr>
                <w:szCs w:val="22"/>
                <w:lang w:val="cs-CZ"/>
              </w:rPr>
            </w:pPr>
          </w:p>
        </w:tc>
      </w:tr>
      <w:tr w:rsidR="002462F8" w:rsidRPr="00504792" w14:paraId="130CA558" w14:textId="77777777">
        <w:trPr>
          <w:cantSplit/>
        </w:trPr>
        <w:tc>
          <w:tcPr>
            <w:tcW w:w="2376" w:type="dxa"/>
          </w:tcPr>
          <w:p w14:paraId="237D5C51" w14:textId="77777777" w:rsidR="002462F8" w:rsidRPr="00504792" w:rsidRDefault="002462F8" w:rsidP="00D44A06">
            <w:pPr>
              <w:keepNext/>
              <w:tabs>
                <w:tab w:val="clear" w:pos="567"/>
              </w:tabs>
              <w:rPr>
                <w:b/>
                <w:szCs w:val="22"/>
                <w:lang w:val="cs-CZ"/>
              </w:rPr>
            </w:pPr>
            <w:r w:rsidRPr="00504792">
              <w:rPr>
                <w:b/>
                <w:bCs/>
                <w:szCs w:val="22"/>
                <w:lang w:val="cs-CZ"/>
              </w:rPr>
              <w:t xml:space="preserve">Celkové poruchy </w:t>
            </w:r>
          </w:p>
        </w:tc>
        <w:tc>
          <w:tcPr>
            <w:tcW w:w="1418" w:type="dxa"/>
          </w:tcPr>
          <w:p w14:paraId="1B4B5423" w14:textId="77777777" w:rsidR="002462F8" w:rsidRPr="00504792" w:rsidRDefault="002462F8" w:rsidP="0072324B">
            <w:pPr>
              <w:tabs>
                <w:tab w:val="clear" w:pos="567"/>
              </w:tabs>
              <w:rPr>
                <w:szCs w:val="22"/>
                <w:lang w:val="cs-CZ"/>
              </w:rPr>
            </w:pPr>
          </w:p>
        </w:tc>
        <w:tc>
          <w:tcPr>
            <w:tcW w:w="2126" w:type="dxa"/>
          </w:tcPr>
          <w:p w14:paraId="33E78BD9" w14:textId="77777777" w:rsidR="002462F8" w:rsidRPr="00504792" w:rsidRDefault="002462F8" w:rsidP="0072324B">
            <w:pPr>
              <w:tabs>
                <w:tab w:val="clear" w:pos="567"/>
              </w:tabs>
              <w:rPr>
                <w:szCs w:val="22"/>
                <w:lang w:val="cs-CZ"/>
              </w:rPr>
            </w:pPr>
            <w:r w:rsidRPr="00504792">
              <w:rPr>
                <w:szCs w:val="22"/>
                <w:lang w:val="cs-CZ"/>
              </w:rPr>
              <w:t>Poruchy chůze</w:t>
            </w:r>
          </w:p>
          <w:p w14:paraId="54ECC219" w14:textId="77777777" w:rsidR="002462F8" w:rsidRPr="00504792" w:rsidRDefault="002462F8" w:rsidP="0072324B">
            <w:pPr>
              <w:tabs>
                <w:tab w:val="clear" w:pos="567"/>
              </w:tabs>
              <w:rPr>
                <w:szCs w:val="22"/>
                <w:lang w:val="cs-CZ"/>
              </w:rPr>
            </w:pPr>
            <w:r w:rsidRPr="00504792">
              <w:rPr>
                <w:szCs w:val="22"/>
                <w:lang w:val="cs-CZ"/>
              </w:rPr>
              <w:t>Únava</w:t>
            </w:r>
          </w:p>
        </w:tc>
        <w:tc>
          <w:tcPr>
            <w:tcW w:w="1559" w:type="dxa"/>
          </w:tcPr>
          <w:p w14:paraId="19DF10C0" w14:textId="77777777" w:rsidR="002462F8" w:rsidRPr="00504792" w:rsidRDefault="002462F8" w:rsidP="0072324B">
            <w:pPr>
              <w:tabs>
                <w:tab w:val="clear" w:pos="567"/>
              </w:tabs>
              <w:rPr>
                <w:szCs w:val="22"/>
                <w:lang w:val="cs-CZ"/>
              </w:rPr>
            </w:pPr>
          </w:p>
        </w:tc>
        <w:tc>
          <w:tcPr>
            <w:tcW w:w="1560" w:type="dxa"/>
          </w:tcPr>
          <w:p w14:paraId="1D925D29" w14:textId="77777777" w:rsidR="002462F8" w:rsidRPr="00504792" w:rsidRDefault="002462F8" w:rsidP="0072324B">
            <w:pPr>
              <w:tabs>
                <w:tab w:val="clear" w:pos="567"/>
              </w:tabs>
              <w:rPr>
                <w:szCs w:val="22"/>
                <w:lang w:val="cs-CZ"/>
              </w:rPr>
            </w:pPr>
          </w:p>
        </w:tc>
      </w:tr>
      <w:tr w:rsidR="002462F8" w:rsidRPr="00504792" w14:paraId="50D2C2B5" w14:textId="77777777">
        <w:trPr>
          <w:cantSplit/>
        </w:trPr>
        <w:tc>
          <w:tcPr>
            <w:tcW w:w="2376" w:type="dxa"/>
          </w:tcPr>
          <w:p w14:paraId="672FE454" w14:textId="77777777" w:rsidR="002462F8" w:rsidRPr="00504792" w:rsidRDefault="002462F8" w:rsidP="00D44A06">
            <w:pPr>
              <w:keepNext/>
              <w:tabs>
                <w:tab w:val="clear" w:pos="567"/>
              </w:tabs>
              <w:rPr>
                <w:b/>
                <w:szCs w:val="22"/>
                <w:lang w:val="cs-CZ"/>
              </w:rPr>
            </w:pPr>
            <w:r w:rsidRPr="00504792">
              <w:rPr>
                <w:b/>
                <w:bCs/>
                <w:szCs w:val="22"/>
                <w:lang w:val="cs-CZ"/>
              </w:rPr>
              <w:t>Vyšetření</w:t>
            </w:r>
          </w:p>
        </w:tc>
        <w:tc>
          <w:tcPr>
            <w:tcW w:w="1418" w:type="dxa"/>
          </w:tcPr>
          <w:p w14:paraId="33574FAB" w14:textId="77777777" w:rsidR="002462F8" w:rsidRPr="00504792" w:rsidRDefault="002462F8" w:rsidP="0072324B">
            <w:pPr>
              <w:tabs>
                <w:tab w:val="clear" w:pos="567"/>
              </w:tabs>
              <w:rPr>
                <w:szCs w:val="22"/>
                <w:lang w:val="cs-CZ"/>
              </w:rPr>
            </w:pPr>
          </w:p>
        </w:tc>
        <w:tc>
          <w:tcPr>
            <w:tcW w:w="2126" w:type="dxa"/>
          </w:tcPr>
          <w:p w14:paraId="37983534" w14:textId="77777777" w:rsidR="002462F8" w:rsidRPr="00504792" w:rsidRDefault="002462F8" w:rsidP="0072324B">
            <w:pPr>
              <w:tabs>
                <w:tab w:val="clear" w:pos="567"/>
              </w:tabs>
              <w:rPr>
                <w:szCs w:val="22"/>
                <w:lang w:val="cs-CZ"/>
              </w:rPr>
            </w:pPr>
            <w:r w:rsidRPr="00504792">
              <w:rPr>
                <w:szCs w:val="22"/>
                <w:lang w:val="cs-CZ"/>
              </w:rPr>
              <w:t>Nárůst tělesné hmotnosti</w:t>
            </w:r>
          </w:p>
        </w:tc>
        <w:tc>
          <w:tcPr>
            <w:tcW w:w="1559" w:type="dxa"/>
          </w:tcPr>
          <w:p w14:paraId="653DDCD0" w14:textId="77777777" w:rsidR="002462F8" w:rsidRPr="00504792" w:rsidRDefault="002462F8" w:rsidP="0072324B">
            <w:pPr>
              <w:tabs>
                <w:tab w:val="clear" w:pos="567"/>
              </w:tabs>
              <w:rPr>
                <w:szCs w:val="22"/>
                <w:lang w:val="cs-CZ"/>
              </w:rPr>
            </w:pPr>
          </w:p>
        </w:tc>
        <w:tc>
          <w:tcPr>
            <w:tcW w:w="1560" w:type="dxa"/>
          </w:tcPr>
          <w:p w14:paraId="114CF800" w14:textId="77777777" w:rsidR="002462F8" w:rsidRPr="00504792" w:rsidRDefault="002462F8" w:rsidP="0072324B">
            <w:pPr>
              <w:tabs>
                <w:tab w:val="clear" w:pos="567"/>
              </w:tabs>
              <w:rPr>
                <w:szCs w:val="22"/>
                <w:lang w:val="cs-CZ"/>
              </w:rPr>
            </w:pPr>
          </w:p>
        </w:tc>
      </w:tr>
      <w:tr w:rsidR="002462F8" w:rsidRPr="00504792" w14:paraId="03A23518" w14:textId="77777777">
        <w:trPr>
          <w:cantSplit/>
        </w:trPr>
        <w:tc>
          <w:tcPr>
            <w:tcW w:w="2376" w:type="dxa"/>
          </w:tcPr>
          <w:p w14:paraId="40848820" w14:textId="77777777" w:rsidR="002462F8" w:rsidRPr="00504792" w:rsidRDefault="002462F8" w:rsidP="0072324B">
            <w:pPr>
              <w:tabs>
                <w:tab w:val="clear" w:pos="567"/>
              </w:tabs>
              <w:rPr>
                <w:b/>
                <w:szCs w:val="22"/>
                <w:lang w:val="cs-CZ"/>
              </w:rPr>
            </w:pPr>
            <w:r w:rsidRPr="00504792">
              <w:rPr>
                <w:b/>
                <w:bCs/>
                <w:szCs w:val="22"/>
                <w:lang w:val="cs-CZ"/>
              </w:rPr>
              <w:t>Poranění, otravy a procedurální komplikace</w:t>
            </w:r>
          </w:p>
        </w:tc>
        <w:tc>
          <w:tcPr>
            <w:tcW w:w="1418" w:type="dxa"/>
          </w:tcPr>
          <w:p w14:paraId="3766FC75" w14:textId="77777777" w:rsidR="002462F8" w:rsidRPr="00504792" w:rsidRDefault="002462F8" w:rsidP="0072324B">
            <w:pPr>
              <w:tabs>
                <w:tab w:val="clear" w:pos="567"/>
              </w:tabs>
              <w:rPr>
                <w:szCs w:val="22"/>
                <w:lang w:val="cs-CZ"/>
              </w:rPr>
            </w:pPr>
          </w:p>
        </w:tc>
        <w:tc>
          <w:tcPr>
            <w:tcW w:w="2126" w:type="dxa"/>
          </w:tcPr>
          <w:p w14:paraId="04EFDD43" w14:textId="77777777" w:rsidR="002462F8" w:rsidRPr="00504792" w:rsidRDefault="002462F8" w:rsidP="0072324B">
            <w:pPr>
              <w:tabs>
                <w:tab w:val="clear" w:pos="567"/>
              </w:tabs>
              <w:rPr>
                <w:szCs w:val="22"/>
                <w:lang w:val="cs-CZ"/>
              </w:rPr>
            </w:pPr>
            <w:r w:rsidRPr="00504792">
              <w:rPr>
                <w:szCs w:val="22"/>
                <w:lang w:val="cs-CZ"/>
              </w:rPr>
              <w:t>Pád</w:t>
            </w:r>
          </w:p>
        </w:tc>
        <w:tc>
          <w:tcPr>
            <w:tcW w:w="1559" w:type="dxa"/>
          </w:tcPr>
          <w:p w14:paraId="01081522" w14:textId="77777777" w:rsidR="002462F8" w:rsidRPr="00504792" w:rsidRDefault="002462F8" w:rsidP="0072324B">
            <w:pPr>
              <w:tabs>
                <w:tab w:val="clear" w:pos="567"/>
              </w:tabs>
              <w:rPr>
                <w:szCs w:val="22"/>
                <w:lang w:val="cs-CZ"/>
              </w:rPr>
            </w:pPr>
          </w:p>
        </w:tc>
        <w:tc>
          <w:tcPr>
            <w:tcW w:w="1560" w:type="dxa"/>
          </w:tcPr>
          <w:p w14:paraId="2E1F58E6" w14:textId="77777777" w:rsidR="002462F8" w:rsidRPr="00504792" w:rsidRDefault="002462F8" w:rsidP="0072324B">
            <w:pPr>
              <w:tabs>
                <w:tab w:val="clear" w:pos="567"/>
              </w:tabs>
              <w:rPr>
                <w:szCs w:val="22"/>
                <w:lang w:val="cs-CZ"/>
              </w:rPr>
            </w:pPr>
          </w:p>
        </w:tc>
      </w:tr>
    </w:tbl>
    <w:p w14:paraId="00DB87EB" w14:textId="77777777" w:rsidR="002462F8" w:rsidRPr="0011156B" w:rsidRDefault="002462F8" w:rsidP="00790B03">
      <w:pPr>
        <w:tabs>
          <w:tab w:val="clear" w:pos="567"/>
        </w:tabs>
        <w:ind w:left="567" w:hanging="567"/>
        <w:rPr>
          <w:sz w:val="20"/>
          <w:lang w:val="cs-CZ" w:eastAsia="cs-CZ" w:bidi="cs-CZ"/>
        </w:rPr>
      </w:pPr>
      <w:r w:rsidRPr="0011156B">
        <w:rPr>
          <w:sz w:val="20"/>
          <w:lang w:val="cs-CZ"/>
        </w:rPr>
        <w:t>*</w:t>
      </w:r>
      <w:r w:rsidRPr="0011156B">
        <w:rPr>
          <w:sz w:val="20"/>
          <w:lang w:val="cs-CZ"/>
        </w:rPr>
        <w:tab/>
      </w:r>
      <w:r w:rsidRPr="0011156B">
        <w:rPr>
          <w:sz w:val="20"/>
          <w:lang w:val="cs-CZ" w:eastAsia="cs-CZ" w:bidi="cs-CZ"/>
        </w:rPr>
        <w:t>Viz bod 4.4.</w:t>
      </w:r>
    </w:p>
    <w:p w14:paraId="00F9E1F5" w14:textId="77777777" w:rsidR="002462F8" w:rsidRPr="00504792" w:rsidRDefault="002462F8" w:rsidP="00790B03">
      <w:pPr>
        <w:tabs>
          <w:tab w:val="clear" w:pos="567"/>
        </w:tabs>
        <w:rPr>
          <w:noProof/>
          <w:sz w:val="21"/>
          <w:szCs w:val="21"/>
          <w:lang w:val="cs-CZ"/>
        </w:rPr>
      </w:pPr>
    </w:p>
    <w:p w14:paraId="0D5E29D8" w14:textId="77777777" w:rsidR="002462F8" w:rsidRDefault="002462F8" w:rsidP="00790B03">
      <w:pPr>
        <w:keepNext/>
        <w:tabs>
          <w:tab w:val="clear" w:pos="567"/>
        </w:tabs>
        <w:rPr>
          <w:noProof/>
          <w:szCs w:val="22"/>
          <w:u w:val="single"/>
          <w:lang w:val="cs-CZ"/>
        </w:rPr>
      </w:pPr>
      <w:r w:rsidRPr="00504792">
        <w:rPr>
          <w:noProof/>
          <w:szCs w:val="22"/>
          <w:u w:val="single"/>
          <w:lang w:val="cs-CZ"/>
        </w:rPr>
        <w:t>Pediatrická populace</w:t>
      </w:r>
    </w:p>
    <w:p w14:paraId="2FA4748F" w14:textId="77777777" w:rsidR="00BB0833" w:rsidRPr="00504792" w:rsidRDefault="00BB0833" w:rsidP="00790B03">
      <w:pPr>
        <w:keepNext/>
        <w:tabs>
          <w:tab w:val="clear" w:pos="567"/>
        </w:tabs>
        <w:rPr>
          <w:noProof/>
          <w:szCs w:val="22"/>
          <w:u w:val="single"/>
          <w:lang w:val="cs-CZ"/>
        </w:rPr>
      </w:pPr>
    </w:p>
    <w:p w14:paraId="707802C7" w14:textId="77777777" w:rsidR="002462F8" w:rsidRPr="00504792" w:rsidRDefault="002462F8" w:rsidP="00790B03">
      <w:pPr>
        <w:tabs>
          <w:tab w:val="clear" w:pos="567"/>
        </w:tabs>
        <w:rPr>
          <w:noProof/>
          <w:szCs w:val="22"/>
          <w:lang w:val="cs-CZ"/>
        </w:rPr>
      </w:pPr>
      <w:r w:rsidRPr="00504792">
        <w:rPr>
          <w:noProof/>
          <w:szCs w:val="22"/>
          <w:lang w:val="cs-CZ"/>
        </w:rPr>
        <w:t xml:space="preserve">Na základě databáze klinických </w:t>
      </w:r>
      <w:r w:rsidR="00E53947">
        <w:rPr>
          <w:noProof/>
          <w:szCs w:val="22"/>
          <w:lang w:val="cs-CZ"/>
        </w:rPr>
        <w:t>studi</w:t>
      </w:r>
      <w:r w:rsidRPr="00504792">
        <w:rPr>
          <w:noProof/>
          <w:szCs w:val="22"/>
          <w:lang w:val="cs-CZ"/>
        </w:rPr>
        <w:t>í provedených u 196 dospívajících, kterým byl podáván perampanel v dvojitě zaslepených studiích parciálních záchvatů a primárně generalizovaných tonicko-klonických záchvatů, byl celkový bezpečnostní profil u dospívajících podobný profilu u dospělých, kromě agresivity, která byla pozorována častěji u dospívajících než u dospělých.</w:t>
      </w:r>
    </w:p>
    <w:p w14:paraId="470F8826" w14:textId="77777777" w:rsidR="002462F8" w:rsidRPr="00504792" w:rsidRDefault="002462F8" w:rsidP="00790B03">
      <w:pPr>
        <w:tabs>
          <w:tab w:val="clear" w:pos="567"/>
        </w:tabs>
        <w:rPr>
          <w:noProof/>
          <w:szCs w:val="22"/>
          <w:lang w:val="cs-CZ"/>
        </w:rPr>
      </w:pPr>
    </w:p>
    <w:p w14:paraId="39E6FD63" w14:textId="77777777" w:rsidR="00007438" w:rsidRPr="00BD2753" w:rsidRDefault="00007438" w:rsidP="00790B03">
      <w:pPr>
        <w:rPr>
          <w:szCs w:val="22"/>
          <w:lang w:val="cs-CZ"/>
        </w:rPr>
      </w:pPr>
      <w:r w:rsidRPr="00BD2753">
        <w:rPr>
          <w:lang w:val="cs-CZ"/>
        </w:rPr>
        <w:t xml:space="preserve">Na základě databáze klinických studií </w:t>
      </w:r>
      <w:r w:rsidR="00E53947" w:rsidRPr="00504792">
        <w:rPr>
          <w:noProof/>
          <w:szCs w:val="22"/>
          <w:lang w:val="cs-CZ"/>
        </w:rPr>
        <w:t>provedených u </w:t>
      </w:r>
      <w:r w:rsidRPr="00BD2753">
        <w:rPr>
          <w:lang w:val="cs-CZ"/>
        </w:rPr>
        <w:t>180 pediatrických</w:t>
      </w:r>
      <w:r w:rsidR="00504792" w:rsidRPr="00504792">
        <w:rPr>
          <w:lang w:val="cs-CZ"/>
        </w:rPr>
        <w:t> pacientů</w:t>
      </w:r>
      <w:r w:rsidR="00E53947" w:rsidRPr="00504792">
        <w:rPr>
          <w:noProof/>
          <w:szCs w:val="22"/>
          <w:lang w:val="cs-CZ"/>
        </w:rPr>
        <w:t xml:space="preserve">, kterým byl podáván </w:t>
      </w:r>
      <w:proofErr w:type="spellStart"/>
      <w:r w:rsidRPr="00BD2753">
        <w:rPr>
          <w:lang w:val="cs-CZ"/>
        </w:rPr>
        <w:t>perampanel</w:t>
      </w:r>
      <w:proofErr w:type="spellEnd"/>
      <w:r w:rsidRPr="00BD2753">
        <w:rPr>
          <w:lang w:val="cs-CZ"/>
        </w:rPr>
        <w:t xml:space="preserve"> v otevřené multicentrické studi</w:t>
      </w:r>
      <w:r w:rsidR="003F42F2" w:rsidRPr="00BD2753">
        <w:rPr>
          <w:lang w:val="cs-CZ"/>
        </w:rPr>
        <w:t>i</w:t>
      </w:r>
      <w:r w:rsidRPr="00BD2753">
        <w:rPr>
          <w:lang w:val="cs-CZ"/>
        </w:rPr>
        <w:t xml:space="preserve"> byl celkový bezpečnostní profil u dětí podobný bezpečnostnímu profilu stanovenému pro dospívající a dospělé, s výjimkou ospalosti, podrážděnosti, agresivity a agit</w:t>
      </w:r>
      <w:r w:rsidR="00E53947">
        <w:rPr>
          <w:lang w:val="cs-CZ"/>
        </w:rPr>
        <w:t>ovanosti</w:t>
      </w:r>
      <w:r w:rsidRPr="00BD2753">
        <w:rPr>
          <w:lang w:val="cs-CZ"/>
        </w:rPr>
        <w:t>, které byly pozorovány častěji v pediatrické studii ve srovnání se studiemi u dospívajících a dospělých.</w:t>
      </w:r>
    </w:p>
    <w:p w14:paraId="6D9381CC" w14:textId="77777777" w:rsidR="00007438" w:rsidRPr="00BD2753" w:rsidRDefault="00007438" w:rsidP="00790B03">
      <w:pPr>
        <w:rPr>
          <w:szCs w:val="22"/>
          <w:lang w:val="cs-CZ"/>
        </w:rPr>
      </w:pPr>
    </w:p>
    <w:p w14:paraId="4EE77036" w14:textId="77777777" w:rsidR="00007438" w:rsidRPr="00BD2753" w:rsidRDefault="00007438" w:rsidP="00790B03">
      <w:pPr>
        <w:rPr>
          <w:szCs w:val="22"/>
          <w:lang w:val="cs-CZ"/>
        </w:rPr>
      </w:pPr>
      <w:r w:rsidRPr="00BD2753">
        <w:rPr>
          <w:lang w:val="cs-CZ"/>
        </w:rPr>
        <w:t xml:space="preserve">Dostupné údaje u dětí nenaznačují žádné klinicky významné účinky </w:t>
      </w:r>
      <w:proofErr w:type="spellStart"/>
      <w:r w:rsidRPr="00BD2753">
        <w:rPr>
          <w:lang w:val="cs-CZ"/>
        </w:rPr>
        <w:t>perampanelu</w:t>
      </w:r>
      <w:proofErr w:type="spellEnd"/>
      <w:r w:rsidRPr="00BD2753">
        <w:rPr>
          <w:lang w:val="cs-CZ"/>
        </w:rPr>
        <w:t xml:space="preserve"> na růstové a vývojové parametry, včetně tělesné hmotnosti, výšky, funkce štítné žlázy, hladiny růstového faktoru podobného inzulínu</w:t>
      </w:r>
      <w:r w:rsidRPr="00BD2753">
        <w:rPr>
          <w:lang w:val="cs-CZ"/>
        </w:rPr>
        <w:noBreakHyphen/>
        <w:t>1 (insulin-</w:t>
      </w:r>
      <w:proofErr w:type="spellStart"/>
      <w:r w:rsidRPr="00BD2753">
        <w:rPr>
          <w:lang w:val="cs-CZ"/>
        </w:rPr>
        <w:t>like</w:t>
      </w:r>
      <w:proofErr w:type="spellEnd"/>
      <w:r w:rsidRPr="00BD2753">
        <w:rPr>
          <w:lang w:val="cs-CZ"/>
        </w:rPr>
        <w:t xml:space="preserve"> </w:t>
      </w:r>
      <w:proofErr w:type="spellStart"/>
      <w:r w:rsidRPr="00BD2753">
        <w:rPr>
          <w:lang w:val="cs-CZ"/>
        </w:rPr>
        <w:t>growth</w:t>
      </w:r>
      <w:proofErr w:type="spellEnd"/>
      <w:r w:rsidRPr="00BD2753">
        <w:rPr>
          <w:lang w:val="cs-CZ"/>
        </w:rPr>
        <w:t xml:space="preserve"> </w:t>
      </w:r>
      <w:proofErr w:type="spellStart"/>
      <w:r w:rsidRPr="00BD2753">
        <w:rPr>
          <w:lang w:val="cs-CZ"/>
        </w:rPr>
        <w:t>factor</w:t>
      </w:r>
      <w:proofErr w:type="spellEnd"/>
      <w:r w:rsidRPr="00BD2753">
        <w:rPr>
          <w:lang w:val="cs-CZ"/>
        </w:rPr>
        <w:t>, IGF</w:t>
      </w:r>
      <w:r w:rsidRPr="00BD2753">
        <w:rPr>
          <w:lang w:val="cs-CZ"/>
        </w:rPr>
        <w:noBreakHyphen/>
        <w:t xml:space="preserve">1), kognitivních funkcí (hodnoceno podle plánu neuropsychologického hodnocení </w:t>
      </w:r>
      <w:proofErr w:type="spellStart"/>
      <w:r w:rsidRPr="00BD2753">
        <w:rPr>
          <w:color w:val="000000"/>
          <w:lang w:val="cs-CZ"/>
        </w:rPr>
        <w:t>Aldenkamp</w:t>
      </w:r>
      <w:r w:rsidRPr="00BD2753">
        <w:rPr>
          <w:color w:val="000000"/>
          <w:lang w:val="cs-CZ"/>
        </w:rPr>
        <w:noBreakHyphen/>
        <w:t>Baker</w:t>
      </w:r>
      <w:proofErr w:type="spellEnd"/>
      <w:r w:rsidRPr="00BD2753">
        <w:rPr>
          <w:color w:val="000000"/>
          <w:lang w:val="cs-CZ"/>
        </w:rPr>
        <w:t xml:space="preserve"> [</w:t>
      </w:r>
      <w:proofErr w:type="spellStart"/>
      <w:r w:rsidRPr="00BD2753">
        <w:rPr>
          <w:lang w:val="cs-CZ"/>
        </w:rPr>
        <w:t>Aldenkamp-Baker</w:t>
      </w:r>
      <w:proofErr w:type="spellEnd"/>
      <w:r w:rsidRPr="00BD2753">
        <w:rPr>
          <w:lang w:val="cs-CZ"/>
        </w:rPr>
        <w:t xml:space="preserve"> </w:t>
      </w:r>
      <w:proofErr w:type="spellStart"/>
      <w:r w:rsidRPr="00BD2753">
        <w:rPr>
          <w:lang w:val="cs-CZ"/>
        </w:rPr>
        <w:t>neuropsychological</w:t>
      </w:r>
      <w:proofErr w:type="spellEnd"/>
      <w:r w:rsidRPr="00BD2753">
        <w:rPr>
          <w:lang w:val="cs-CZ"/>
        </w:rPr>
        <w:t xml:space="preserve"> </w:t>
      </w:r>
      <w:proofErr w:type="spellStart"/>
      <w:r w:rsidRPr="00BD2753">
        <w:rPr>
          <w:lang w:val="cs-CZ"/>
        </w:rPr>
        <w:t>assessment</w:t>
      </w:r>
      <w:proofErr w:type="spellEnd"/>
      <w:r w:rsidRPr="00BD2753">
        <w:rPr>
          <w:lang w:val="cs-CZ"/>
        </w:rPr>
        <w:t xml:space="preserve"> </w:t>
      </w:r>
      <w:proofErr w:type="spellStart"/>
      <w:r w:rsidRPr="00BD2753">
        <w:rPr>
          <w:lang w:val="cs-CZ"/>
        </w:rPr>
        <w:t>schedule</w:t>
      </w:r>
      <w:proofErr w:type="spellEnd"/>
      <w:r w:rsidRPr="00BD2753">
        <w:rPr>
          <w:lang w:val="cs-CZ"/>
        </w:rPr>
        <w:t>, ABNAS]), chování (hodnoceno podle kontrolního seznamu chování dětí [</w:t>
      </w:r>
      <w:proofErr w:type="spellStart"/>
      <w:r w:rsidRPr="00BD2753">
        <w:rPr>
          <w:lang w:val="cs-CZ"/>
        </w:rPr>
        <w:t>Child</w:t>
      </w:r>
      <w:proofErr w:type="spellEnd"/>
      <w:r w:rsidRPr="00BD2753">
        <w:rPr>
          <w:lang w:val="cs-CZ"/>
        </w:rPr>
        <w:t xml:space="preserve"> </w:t>
      </w:r>
      <w:proofErr w:type="spellStart"/>
      <w:r w:rsidRPr="00BD2753">
        <w:rPr>
          <w:lang w:val="cs-CZ"/>
        </w:rPr>
        <w:t>Behavior</w:t>
      </w:r>
      <w:proofErr w:type="spellEnd"/>
      <w:r w:rsidRPr="00BD2753">
        <w:rPr>
          <w:lang w:val="cs-CZ"/>
        </w:rPr>
        <w:t xml:space="preserve"> Checklist, CBCL]) a obratnosti (hodnoceno testem </w:t>
      </w:r>
      <w:proofErr w:type="spellStart"/>
      <w:r w:rsidRPr="00BD2753">
        <w:rPr>
          <w:lang w:val="cs-CZ"/>
        </w:rPr>
        <w:t>Lafayette</w:t>
      </w:r>
      <w:proofErr w:type="spellEnd"/>
      <w:r w:rsidRPr="00BD2753">
        <w:rPr>
          <w:lang w:val="cs-CZ"/>
        </w:rPr>
        <w:t xml:space="preserve"> </w:t>
      </w:r>
      <w:proofErr w:type="spellStart"/>
      <w:r w:rsidRPr="00BD2753">
        <w:rPr>
          <w:lang w:val="cs-CZ"/>
        </w:rPr>
        <w:t>Grooved</w:t>
      </w:r>
      <w:proofErr w:type="spellEnd"/>
      <w:r w:rsidRPr="00BD2753">
        <w:rPr>
          <w:lang w:val="cs-CZ"/>
        </w:rPr>
        <w:t xml:space="preserve"> </w:t>
      </w:r>
      <w:proofErr w:type="spellStart"/>
      <w:r w:rsidRPr="00BD2753">
        <w:rPr>
          <w:lang w:val="cs-CZ"/>
        </w:rPr>
        <w:t>Pegboard</w:t>
      </w:r>
      <w:proofErr w:type="spellEnd"/>
      <w:r w:rsidRPr="00BD2753">
        <w:rPr>
          <w:lang w:val="cs-CZ"/>
        </w:rPr>
        <w:t xml:space="preserve"> [LGPT]).</w:t>
      </w:r>
      <w:r w:rsidRPr="0011156B">
        <w:rPr>
          <w:rFonts w:hAnsi="Source Sans Pro"/>
          <w:color w:val="000000"/>
          <w:szCs w:val="22"/>
          <w:lang w:val="cs-CZ"/>
        </w:rPr>
        <w:t xml:space="preserve"> </w:t>
      </w:r>
      <w:r w:rsidRPr="00BD2753">
        <w:rPr>
          <w:lang w:val="cs-CZ"/>
        </w:rPr>
        <w:t xml:space="preserve">Dlouhodobé účinky [více než </w:t>
      </w:r>
      <w:r w:rsidR="00504792" w:rsidRPr="00504792">
        <w:rPr>
          <w:lang w:val="cs-CZ"/>
        </w:rPr>
        <w:t>1 rok</w:t>
      </w:r>
      <w:r w:rsidRPr="00BD2753">
        <w:rPr>
          <w:lang w:val="cs-CZ"/>
        </w:rPr>
        <w:t>] na učení, inteligenci, růst, endokrinní funkce a pubertu u dětí jsou však dosud neznámé.</w:t>
      </w:r>
    </w:p>
    <w:p w14:paraId="1FC8A042" w14:textId="77777777" w:rsidR="00007438" w:rsidRPr="00504792" w:rsidRDefault="00007438" w:rsidP="00790B03">
      <w:pPr>
        <w:tabs>
          <w:tab w:val="clear" w:pos="567"/>
        </w:tabs>
        <w:rPr>
          <w:noProof/>
          <w:szCs w:val="22"/>
          <w:lang w:val="cs-CZ"/>
        </w:rPr>
      </w:pPr>
    </w:p>
    <w:p w14:paraId="6EB8D93E" w14:textId="77777777" w:rsidR="002462F8" w:rsidRPr="00504792" w:rsidRDefault="002462F8" w:rsidP="0039213B">
      <w:pPr>
        <w:keepNext/>
        <w:autoSpaceDE w:val="0"/>
        <w:autoSpaceDN w:val="0"/>
        <w:adjustRightInd w:val="0"/>
        <w:rPr>
          <w:noProof/>
          <w:szCs w:val="24"/>
          <w:u w:val="single"/>
          <w:lang w:val="cs-CZ"/>
        </w:rPr>
      </w:pPr>
      <w:r w:rsidRPr="00504792">
        <w:rPr>
          <w:noProof/>
          <w:szCs w:val="24"/>
          <w:u w:val="single"/>
          <w:lang w:val="cs-CZ"/>
        </w:rPr>
        <w:lastRenderedPageBreak/>
        <w:t>Hlášení podezření na nežádoucí účinky</w:t>
      </w:r>
    </w:p>
    <w:p w14:paraId="4473147D" w14:textId="77777777" w:rsidR="002462F8" w:rsidRPr="00504792" w:rsidRDefault="002462F8" w:rsidP="0039213B">
      <w:pPr>
        <w:keepNext/>
        <w:autoSpaceDE w:val="0"/>
        <w:autoSpaceDN w:val="0"/>
        <w:adjustRightInd w:val="0"/>
        <w:rPr>
          <w:noProof/>
          <w:szCs w:val="24"/>
          <w:u w:val="single"/>
          <w:lang w:val="cs-CZ"/>
        </w:rPr>
      </w:pPr>
    </w:p>
    <w:p w14:paraId="0DE5C7B8" w14:textId="7B77747C" w:rsidR="002462F8" w:rsidRPr="00504792" w:rsidRDefault="002462F8" w:rsidP="0039213B">
      <w:pPr>
        <w:tabs>
          <w:tab w:val="clear" w:pos="567"/>
        </w:tabs>
        <w:rPr>
          <w:noProof/>
          <w:szCs w:val="22"/>
          <w:lang w:val="cs-CZ"/>
        </w:rPr>
      </w:pPr>
      <w:r w:rsidRPr="00504792">
        <w:rPr>
          <w:noProof/>
          <w:szCs w:val="24"/>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EE7662">
        <w:rPr>
          <w:noProof/>
          <w:szCs w:val="24"/>
          <w:highlight w:val="lightGray"/>
          <w:lang w:val="cs-CZ"/>
        </w:rPr>
        <w:t>národního systému hlášení nežádoucích účinků uvedeného v </w:t>
      </w:r>
      <w:hyperlink r:id="rId11" w:history="1">
        <w:r w:rsidRPr="00EE7662">
          <w:rPr>
            <w:rStyle w:val="Hyperlink"/>
            <w:noProof/>
            <w:szCs w:val="24"/>
            <w:highlight w:val="lightGray"/>
            <w:lang w:val="cs-CZ"/>
          </w:rPr>
          <w:t>Dodatku V</w:t>
        </w:r>
      </w:hyperlink>
      <w:r w:rsidRPr="00504792">
        <w:rPr>
          <w:noProof/>
          <w:lang w:val="cs-CZ"/>
        </w:rPr>
        <w:t>.</w:t>
      </w:r>
    </w:p>
    <w:p w14:paraId="432B9C2F" w14:textId="77777777" w:rsidR="002462F8" w:rsidRPr="00504792" w:rsidRDefault="002462F8" w:rsidP="0039213B">
      <w:pPr>
        <w:tabs>
          <w:tab w:val="clear" w:pos="567"/>
        </w:tabs>
        <w:rPr>
          <w:noProof/>
          <w:szCs w:val="22"/>
          <w:lang w:val="cs-CZ"/>
        </w:rPr>
      </w:pPr>
    </w:p>
    <w:p w14:paraId="7B1395B5" w14:textId="77777777" w:rsidR="002462F8" w:rsidRPr="00504792" w:rsidRDefault="002462F8" w:rsidP="0039213B">
      <w:pPr>
        <w:keepNext/>
        <w:keepLines/>
        <w:tabs>
          <w:tab w:val="clear" w:pos="567"/>
        </w:tabs>
        <w:ind w:left="567" w:hanging="567"/>
        <w:rPr>
          <w:noProof/>
          <w:szCs w:val="22"/>
          <w:lang w:val="cs-CZ"/>
        </w:rPr>
      </w:pPr>
      <w:r w:rsidRPr="00504792">
        <w:rPr>
          <w:b/>
          <w:bCs/>
          <w:noProof/>
          <w:szCs w:val="22"/>
          <w:lang w:val="cs-CZ"/>
        </w:rPr>
        <w:t>4.9</w:t>
      </w:r>
      <w:r w:rsidRPr="00504792">
        <w:rPr>
          <w:b/>
          <w:bCs/>
          <w:noProof/>
          <w:szCs w:val="22"/>
          <w:lang w:val="cs-CZ"/>
        </w:rPr>
        <w:tab/>
        <w:t>Předávkování</w:t>
      </w:r>
    </w:p>
    <w:p w14:paraId="39632A67" w14:textId="77777777" w:rsidR="002462F8" w:rsidRPr="00504792" w:rsidRDefault="002462F8" w:rsidP="0039213B">
      <w:pPr>
        <w:keepNext/>
        <w:keepLines/>
        <w:tabs>
          <w:tab w:val="clear" w:pos="567"/>
        </w:tabs>
        <w:rPr>
          <w:noProof/>
          <w:szCs w:val="22"/>
          <w:lang w:val="cs-CZ"/>
        </w:rPr>
      </w:pPr>
    </w:p>
    <w:p w14:paraId="2C5E8FC1" w14:textId="68EDF79C" w:rsidR="00E778E5" w:rsidRDefault="00E778E5" w:rsidP="0039213B">
      <w:pPr>
        <w:tabs>
          <w:tab w:val="clear" w:pos="567"/>
        </w:tabs>
        <w:rPr>
          <w:noProof/>
          <w:szCs w:val="22"/>
          <w:lang w:val="cs-CZ"/>
        </w:rPr>
      </w:pPr>
      <w:r>
        <w:rPr>
          <w:noProof/>
          <w:szCs w:val="22"/>
          <w:lang w:val="cs-CZ"/>
        </w:rPr>
        <w:t xml:space="preserve">Po uvedení přípravku na trh došlo k případům úmyslného </w:t>
      </w:r>
      <w:r w:rsidR="00C46227">
        <w:rPr>
          <w:noProof/>
          <w:szCs w:val="22"/>
          <w:lang w:val="cs-CZ"/>
        </w:rPr>
        <w:t>i</w:t>
      </w:r>
      <w:r>
        <w:rPr>
          <w:noProof/>
          <w:szCs w:val="22"/>
          <w:lang w:val="cs-CZ"/>
        </w:rPr>
        <w:t> neúmyslného předávkování</w:t>
      </w:r>
      <w:del w:id="28" w:author="RWS Translator" w:date="2026-03-27T07:01:00Z" w16du:dateUtc="2026-03-27T06:01:00Z">
        <w:r w:rsidDel="005421A5">
          <w:rPr>
            <w:noProof/>
            <w:szCs w:val="22"/>
            <w:lang w:val="cs-CZ"/>
          </w:rPr>
          <w:delText xml:space="preserve"> </w:delText>
        </w:r>
        <w:r w:rsidR="00CC28BC" w:rsidDel="005421A5">
          <w:rPr>
            <w:noProof/>
            <w:szCs w:val="22"/>
            <w:lang w:val="cs-CZ"/>
          </w:rPr>
          <w:delText xml:space="preserve">perampanelem s </w:delText>
        </w:r>
        <w:r w:rsidDel="005421A5">
          <w:rPr>
            <w:noProof/>
            <w:szCs w:val="22"/>
            <w:lang w:val="cs-CZ"/>
          </w:rPr>
          <w:delText>dávkami až 36 mg</w:delText>
        </w:r>
        <w:r w:rsidRPr="0047237F" w:rsidDel="005421A5">
          <w:rPr>
            <w:noProof/>
            <w:szCs w:val="22"/>
            <w:lang w:val="cs-CZ"/>
          </w:rPr>
          <w:delText xml:space="preserve"> </w:delText>
        </w:r>
        <w:r w:rsidDel="005421A5">
          <w:rPr>
            <w:noProof/>
            <w:szCs w:val="22"/>
            <w:lang w:val="cs-CZ"/>
          </w:rPr>
          <w:delText>u pediatrických pacientů a až 300 mg u dospělých pacientů</w:delText>
        </w:r>
      </w:del>
      <w:r>
        <w:rPr>
          <w:noProof/>
          <w:szCs w:val="22"/>
          <w:lang w:val="cs-CZ"/>
        </w:rPr>
        <w:t xml:space="preserve">. </w:t>
      </w:r>
      <w:ins w:id="29" w:author="RWS Translator" w:date="2026-03-27T07:01:00Z" w16du:dateUtc="2026-03-27T06:01:00Z">
        <w:r w:rsidR="005421A5">
          <w:rPr>
            <w:noProof/>
            <w:szCs w:val="22"/>
            <w:lang w:val="cs-CZ"/>
          </w:rPr>
          <w:t>Hlášené dávky perampanelu činily až přibližně 50 mg</w:t>
        </w:r>
        <w:r w:rsidR="005421A5" w:rsidRPr="0047237F">
          <w:rPr>
            <w:noProof/>
            <w:szCs w:val="22"/>
            <w:lang w:val="cs-CZ"/>
          </w:rPr>
          <w:t xml:space="preserve"> </w:t>
        </w:r>
        <w:r w:rsidR="005421A5">
          <w:rPr>
            <w:noProof/>
            <w:szCs w:val="22"/>
            <w:lang w:val="cs-CZ"/>
          </w:rPr>
          <w:t xml:space="preserve">u pediatrických pacientů a až 300 mg u dospělých pacientů. </w:t>
        </w:r>
      </w:ins>
      <w:r>
        <w:rPr>
          <w:noProof/>
          <w:szCs w:val="22"/>
          <w:lang w:val="cs-CZ"/>
        </w:rPr>
        <w:t xml:space="preserve">Zaznamenané nežádoucí účinky zahrnovaly </w:t>
      </w:r>
      <w:r w:rsidR="002462F8" w:rsidRPr="00504792">
        <w:rPr>
          <w:noProof/>
          <w:szCs w:val="22"/>
          <w:lang w:val="cs-CZ"/>
        </w:rPr>
        <w:t>změn</w:t>
      </w:r>
      <w:r>
        <w:rPr>
          <w:noProof/>
          <w:szCs w:val="22"/>
          <w:lang w:val="cs-CZ"/>
        </w:rPr>
        <w:t>u</w:t>
      </w:r>
      <w:r w:rsidR="002462F8" w:rsidRPr="00504792">
        <w:rPr>
          <w:noProof/>
          <w:szCs w:val="22"/>
          <w:lang w:val="cs-CZ"/>
        </w:rPr>
        <w:t xml:space="preserve"> duševního stavu, agitovanost</w:t>
      </w:r>
      <w:r>
        <w:rPr>
          <w:noProof/>
          <w:szCs w:val="22"/>
          <w:lang w:val="cs-CZ"/>
        </w:rPr>
        <w:t>,</w:t>
      </w:r>
      <w:r w:rsidR="002462F8" w:rsidRPr="00504792">
        <w:rPr>
          <w:noProof/>
          <w:szCs w:val="22"/>
          <w:lang w:val="cs-CZ"/>
        </w:rPr>
        <w:t xml:space="preserve"> agresivní chování</w:t>
      </w:r>
      <w:r>
        <w:rPr>
          <w:noProof/>
          <w:szCs w:val="22"/>
          <w:lang w:val="cs-CZ"/>
        </w:rPr>
        <w:t xml:space="preserve">, </w:t>
      </w:r>
      <w:ins w:id="30" w:author="RWS Translator" w:date="2026-03-27T07:01:00Z" w16du:dateUtc="2026-03-27T06:01:00Z">
        <w:r w:rsidR="005421A5">
          <w:rPr>
            <w:noProof/>
            <w:szCs w:val="22"/>
            <w:lang w:val="cs-CZ"/>
          </w:rPr>
          <w:t xml:space="preserve">zvracení, </w:t>
        </w:r>
      </w:ins>
      <w:r>
        <w:rPr>
          <w:noProof/>
          <w:szCs w:val="22"/>
          <w:lang w:val="cs-CZ"/>
        </w:rPr>
        <w:t>kóma a snížený stupeň vědomí</w:t>
      </w:r>
      <w:r w:rsidR="002462F8" w:rsidRPr="00504792">
        <w:rPr>
          <w:noProof/>
          <w:szCs w:val="22"/>
          <w:lang w:val="cs-CZ"/>
        </w:rPr>
        <w:t>. Pacient</w:t>
      </w:r>
      <w:r>
        <w:rPr>
          <w:noProof/>
          <w:szCs w:val="22"/>
          <w:lang w:val="cs-CZ"/>
        </w:rPr>
        <w:t>i</w:t>
      </w:r>
      <w:r w:rsidR="002462F8" w:rsidRPr="00504792">
        <w:rPr>
          <w:noProof/>
          <w:szCs w:val="22"/>
          <w:lang w:val="cs-CZ"/>
        </w:rPr>
        <w:t xml:space="preserve"> se zotavil</w:t>
      </w:r>
      <w:r>
        <w:rPr>
          <w:noProof/>
          <w:szCs w:val="22"/>
          <w:lang w:val="cs-CZ"/>
        </w:rPr>
        <w:t>i</w:t>
      </w:r>
      <w:r w:rsidR="002462F8" w:rsidRPr="00504792">
        <w:rPr>
          <w:noProof/>
          <w:szCs w:val="22"/>
          <w:lang w:val="cs-CZ"/>
        </w:rPr>
        <w:t xml:space="preserve"> bez dalších následků.</w:t>
      </w:r>
    </w:p>
    <w:p w14:paraId="42BDACE4" w14:textId="77777777" w:rsidR="00E778E5" w:rsidRDefault="00E778E5" w:rsidP="0039213B">
      <w:pPr>
        <w:tabs>
          <w:tab w:val="clear" w:pos="567"/>
        </w:tabs>
        <w:rPr>
          <w:noProof/>
          <w:szCs w:val="22"/>
          <w:lang w:val="cs-CZ"/>
        </w:rPr>
      </w:pPr>
    </w:p>
    <w:p w14:paraId="019E6F23" w14:textId="77777777" w:rsidR="00E778E5" w:rsidRDefault="002462F8" w:rsidP="0039213B">
      <w:pPr>
        <w:keepNext/>
        <w:tabs>
          <w:tab w:val="clear" w:pos="567"/>
        </w:tabs>
        <w:rPr>
          <w:noProof/>
          <w:szCs w:val="22"/>
          <w:lang w:val="cs-CZ"/>
        </w:rPr>
      </w:pPr>
      <w:r w:rsidRPr="00504792">
        <w:rPr>
          <w:noProof/>
          <w:szCs w:val="22"/>
          <w:lang w:val="cs-CZ"/>
        </w:rPr>
        <w:t>Proti účinkům perampanelu neexistuje žádné specifické antidotum.</w:t>
      </w:r>
    </w:p>
    <w:p w14:paraId="361A500E" w14:textId="77777777" w:rsidR="00E778E5" w:rsidRDefault="00E778E5" w:rsidP="0039213B">
      <w:pPr>
        <w:keepNext/>
        <w:tabs>
          <w:tab w:val="clear" w:pos="567"/>
        </w:tabs>
        <w:rPr>
          <w:noProof/>
          <w:szCs w:val="22"/>
          <w:lang w:val="cs-CZ"/>
        </w:rPr>
      </w:pPr>
    </w:p>
    <w:p w14:paraId="2A7E07B9" w14:textId="77777777" w:rsidR="002462F8" w:rsidRPr="00504792" w:rsidRDefault="002462F8" w:rsidP="0039213B">
      <w:pPr>
        <w:tabs>
          <w:tab w:val="clear" w:pos="567"/>
        </w:tabs>
        <w:rPr>
          <w:noProof/>
          <w:lang w:val="cs-CZ"/>
        </w:rPr>
      </w:pPr>
      <w:r w:rsidRPr="00504792">
        <w:rPr>
          <w:noProof/>
          <w:szCs w:val="22"/>
          <w:lang w:val="cs-CZ"/>
        </w:rPr>
        <w:t>Indikována je všeobecná podpůrná péče o pacienta, včetně sledování vitálních funkcí a klinického stavu pacienta. S ohledem na dlouhý poločas perampanelu mohou být jeho účinky delšího trvání. Vzhledem k nízké clearance ledvinami se nepředpokládá, že by speciální zákroky, jako je forsírovaná diuréza, dialýza nebo hemoperfuze, měly význam.</w:t>
      </w:r>
    </w:p>
    <w:p w14:paraId="3FFB12F5" w14:textId="77777777" w:rsidR="002462F8" w:rsidRPr="00504792" w:rsidRDefault="002462F8" w:rsidP="0039213B">
      <w:pPr>
        <w:tabs>
          <w:tab w:val="clear" w:pos="567"/>
        </w:tabs>
        <w:rPr>
          <w:noProof/>
          <w:szCs w:val="22"/>
          <w:lang w:val="cs-CZ"/>
        </w:rPr>
      </w:pPr>
    </w:p>
    <w:p w14:paraId="1E13172D" w14:textId="77777777" w:rsidR="002462F8" w:rsidRPr="00504792" w:rsidRDefault="002462F8" w:rsidP="0039213B">
      <w:pPr>
        <w:tabs>
          <w:tab w:val="clear" w:pos="567"/>
        </w:tabs>
        <w:rPr>
          <w:noProof/>
          <w:szCs w:val="22"/>
          <w:lang w:val="cs-CZ"/>
        </w:rPr>
      </w:pPr>
    </w:p>
    <w:p w14:paraId="5D6CC87A" w14:textId="77777777" w:rsidR="002462F8" w:rsidRPr="00504792" w:rsidRDefault="002462F8" w:rsidP="0039213B">
      <w:pPr>
        <w:keepNext/>
        <w:tabs>
          <w:tab w:val="clear" w:pos="567"/>
        </w:tabs>
        <w:ind w:left="567" w:hanging="567"/>
        <w:rPr>
          <w:noProof/>
          <w:szCs w:val="22"/>
          <w:lang w:val="cs-CZ"/>
        </w:rPr>
      </w:pPr>
      <w:r w:rsidRPr="00504792">
        <w:rPr>
          <w:b/>
          <w:bCs/>
          <w:noProof/>
          <w:szCs w:val="22"/>
          <w:lang w:val="cs-CZ"/>
        </w:rPr>
        <w:t>5.</w:t>
      </w:r>
      <w:r w:rsidRPr="00504792">
        <w:rPr>
          <w:b/>
          <w:bCs/>
          <w:noProof/>
          <w:szCs w:val="22"/>
          <w:lang w:val="cs-CZ"/>
        </w:rPr>
        <w:tab/>
        <w:t>FARMAKOLOGICKÉ VLASTNOSTI</w:t>
      </w:r>
    </w:p>
    <w:p w14:paraId="3153D3D4" w14:textId="77777777" w:rsidR="002462F8" w:rsidRPr="00504792" w:rsidRDefault="002462F8" w:rsidP="0039213B">
      <w:pPr>
        <w:keepNext/>
        <w:tabs>
          <w:tab w:val="clear" w:pos="567"/>
        </w:tabs>
        <w:rPr>
          <w:noProof/>
          <w:szCs w:val="22"/>
          <w:lang w:val="cs-CZ"/>
        </w:rPr>
      </w:pPr>
    </w:p>
    <w:p w14:paraId="77F227E1" w14:textId="66A2EA6B" w:rsidR="002462F8" w:rsidRPr="00504792" w:rsidRDefault="002462F8" w:rsidP="0039213B">
      <w:pPr>
        <w:keepNext/>
        <w:tabs>
          <w:tab w:val="clear" w:pos="567"/>
        </w:tabs>
        <w:ind w:left="567" w:hanging="567"/>
        <w:rPr>
          <w:noProof/>
          <w:szCs w:val="22"/>
          <w:lang w:val="cs-CZ"/>
        </w:rPr>
      </w:pPr>
      <w:r w:rsidRPr="00504792">
        <w:rPr>
          <w:b/>
          <w:bCs/>
          <w:noProof/>
          <w:szCs w:val="22"/>
          <w:lang w:val="cs-CZ"/>
        </w:rPr>
        <w:t>5.1</w:t>
      </w:r>
      <w:r w:rsidRPr="00504792">
        <w:rPr>
          <w:b/>
          <w:bCs/>
          <w:noProof/>
          <w:szCs w:val="22"/>
          <w:lang w:val="cs-CZ"/>
        </w:rPr>
        <w:tab/>
        <w:t>Farmakodynamické vlastnosti</w:t>
      </w:r>
    </w:p>
    <w:p w14:paraId="1FF0E7F7" w14:textId="77777777" w:rsidR="002462F8" w:rsidRPr="00504792" w:rsidRDefault="002462F8" w:rsidP="0039213B">
      <w:pPr>
        <w:keepNext/>
        <w:tabs>
          <w:tab w:val="clear" w:pos="567"/>
        </w:tabs>
        <w:rPr>
          <w:noProof/>
          <w:szCs w:val="22"/>
          <w:lang w:val="cs-CZ"/>
        </w:rPr>
      </w:pPr>
    </w:p>
    <w:p w14:paraId="77FFA0B4" w14:textId="77777777" w:rsidR="002462F8" w:rsidRPr="00504792" w:rsidRDefault="002462F8" w:rsidP="0039213B">
      <w:pPr>
        <w:keepNext/>
        <w:tabs>
          <w:tab w:val="clear" w:pos="567"/>
        </w:tabs>
        <w:rPr>
          <w:noProof/>
          <w:szCs w:val="22"/>
          <w:lang w:val="cs-CZ"/>
        </w:rPr>
      </w:pPr>
      <w:r w:rsidRPr="00504792">
        <w:rPr>
          <w:noProof/>
          <w:szCs w:val="22"/>
          <w:lang w:val="cs-CZ"/>
        </w:rPr>
        <w:t>Farmakoterapeutická skupina: antiepileptika, jiná antiepileptika, ATC kód: N03AX22</w:t>
      </w:r>
    </w:p>
    <w:p w14:paraId="24C51F84" w14:textId="77777777" w:rsidR="002462F8" w:rsidRPr="00504792" w:rsidRDefault="002462F8" w:rsidP="0039213B">
      <w:pPr>
        <w:keepNext/>
        <w:autoSpaceDE w:val="0"/>
        <w:autoSpaceDN w:val="0"/>
        <w:adjustRightInd w:val="0"/>
        <w:rPr>
          <w:b/>
          <w:i/>
          <w:noProof/>
          <w:szCs w:val="22"/>
          <w:lang w:val="cs-CZ"/>
        </w:rPr>
      </w:pPr>
    </w:p>
    <w:p w14:paraId="3956C3D3" w14:textId="77777777" w:rsidR="002462F8" w:rsidRPr="00504792" w:rsidRDefault="002462F8" w:rsidP="0039213B">
      <w:pPr>
        <w:keepNext/>
        <w:rPr>
          <w:noProof/>
          <w:szCs w:val="22"/>
          <w:u w:val="single"/>
          <w:lang w:val="cs-CZ"/>
        </w:rPr>
      </w:pPr>
      <w:r w:rsidRPr="00504792">
        <w:rPr>
          <w:noProof/>
          <w:szCs w:val="22"/>
          <w:u w:val="single"/>
          <w:lang w:val="cs-CZ"/>
        </w:rPr>
        <w:t>Mechanismus účinku</w:t>
      </w:r>
    </w:p>
    <w:p w14:paraId="50A34A52" w14:textId="77777777" w:rsidR="002462F8" w:rsidRPr="00504792" w:rsidRDefault="002462F8" w:rsidP="0039213B">
      <w:pPr>
        <w:keepNext/>
        <w:rPr>
          <w:noProof/>
          <w:szCs w:val="22"/>
          <w:u w:val="single"/>
          <w:lang w:val="cs-CZ"/>
        </w:rPr>
      </w:pPr>
    </w:p>
    <w:p w14:paraId="23670F5F" w14:textId="77777777" w:rsidR="002462F8" w:rsidRPr="00504792" w:rsidRDefault="002462F8" w:rsidP="0039213B">
      <w:pPr>
        <w:tabs>
          <w:tab w:val="left" w:leader="hyphen" w:pos="4320"/>
        </w:tabs>
        <w:rPr>
          <w:noProof/>
          <w:lang w:val="cs-CZ"/>
        </w:rPr>
      </w:pPr>
      <w:r w:rsidRPr="00504792">
        <w:rPr>
          <w:noProof/>
          <w:szCs w:val="22"/>
          <w:lang w:val="cs-CZ"/>
        </w:rPr>
        <w:t>Perampanel je prvním představitelem selektivního, nekompetitivního antagonisty ionotropního glutamátového AMPA receptoru (α-amino-3-hydroxy-5-methyl-4-izoxazolpropionová kyselina) na postsynaptických neuronech. Glutamát je primární excitační neurotransmiter v centrálním nervovém systému a je zapojen do několika neurologických poruch způsobených nadměrnou excitací neuronů. Předpokládá se, že je aktivace AMPA receptorů glutamátem zodpovědná za většinu rychlých excitačních synaptických přenosů v mozku. V </w:t>
      </w:r>
      <w:r w:rsidRPr="00504792">
        <w:rPr>
          <w:i/>
          <w:iCs/>
          <w:noProof/>
          <w:szCs w:val="22"/>
          <w:lang w:val="cs-CZ"/>
        </w:rPr>
        <w:t>in vitro</w:t>
      </w:r>
      <w:r w:rsidRPr="00504792">
        <w:rPr>
          <w:noProof/>
          <w:szCs w:val="22"/>
          <w:lang w:val="cs-CZ"/>
        </w:rPr>
        <w:t xml:space="preserve"> studiích perampanel nekonkuroval AMPA ve vaznosti na AMPA receptor, ale vazba perampanelu byla nahrazena nekompetitivními antagonisty AMPA receptorů, což naznačuje, že perampanel je nekompetitivní antagonista AMPA receptorů. </w:t>
      </w:r>
      <w:r w:rsidRPr="00504792">
        <w:rPr>
          <w:iCs/>
          <w:noProof/>
          <w:szCs w:val="22"/>
          <w:lang w:val="cs-CZ"/>
        </w:rPr>
        <w:t>V podmínkách</w:t>
      </w:r>
      <w:r w:rsidRPr="00504792">
        <w:rPr>
          <w:i/>
          <w:iCs/>
          <w:noProof/>
          <w:szCs w:val="22"/>
          <w:lang w:val="cs-CZ"/>
        </w:rPr>
        <w:t xml:space="preserve"> in vitro</w:t>
      </w:r>
      <w:r w:rsidRPr="00504792">
        <w:rPr>
          <w:noProof/>
          <w:szCs w:val="22"/>
          <w:lang w:val="cs-CZ"/>
        </w:rPr>
        <w:t xml:space="preserve"> perampanel inhiboval zvýšení hladiny intracelulárního vápníku indukované AMPA (ale nikoliv zvýšení indukované NMDA). </w:t>
      </w:r>
      <w:r w:rsidRPr="00504792">
        <w:rPr>
          <w:iCs/>
          <w:noProof/>
          <w:szCs w:val="22"/>
          <w:lang w:val="cs-CZ"/>
        </w:rPr>
        <w:t>V podmínkách</w:t>
      </w:r>
      <w:r w:rsidRPr="00504792">
        <w:rPr>
          <w:i/>
          <w:iCs/>
          <w:noProof/>
          <w:szCs w:val="22"/>
          <w:lang w:val="cs-CZ"/>
        </w:rPr>
        <w:t xml:space="preserve"> in vivo</w:t>
      </w:r>
      <w:r w:rsidRPr="00504792">
        <w:rPr>
          <w:noProof/>
          <w:szCs w:val="22"/>
          <w:lang w:val="cs-CZ"/>
        </w:rPr>
        <w:t xml:space="preserve"> perampanel výrazně prodlužoval latenci záchvatu u modelu záchvatu indukovaného AMPA.</w:t>
      </w:r>
    </w:p>
    <w:p w14:paraId="43C57259" w14:textId="77777777" w:rsidR="002462F8" w:rsidRPr="00504792" w:rsidRDefault="002462F8" w:rsidP="0039213B">
      <w:pPr>
        <w:rPr>
          <w:noProof/>
          <w:lang w:val="cs-CZ"/>
        </w:rPr>
      </w:pPr>
    </w:p>
    <w:p w14:paraId="08C09B13" w14:textId="77777777" w:rsidR="002462F8" w:rsidRPr="00504792" w:rsidRDefault="002462F8" w:rsidP="0039213B">
      <w:pPr>
        <w:rPr>
          <w:noProof/>
          <w:lang w:val="cs-CZ"/>
        </w:rPr>
      </w:pPr>
      <w:r w:rsidRPr="00504792">
        <w:rPr>
          <w:noProof/>
          <w:lang w:val="cs-CZ"/>
        </w:rPr>
        <w:t>Přesný mechanismus, jakým perampanel vykonává své antiepileptické účinky u lidí, ještě není zcela objasněn.</w:t>
      </w:r>
    </w:p>
    <w:p w14:paraId="6009DA1A" w14:textId="77777777" w:rsidR="002462F8" w:rsidRPr="00504792" w:rsidRDefault="002462F8" w:rsidP="0039213B">
      <w:pPr>
        <w:rPr>
          <w:noProof/>
          <w:szCs w:val="22"/>
          <w:lang w:val="cs-CZ"/>
        </w:rPr>
      </w:pPr>
    </w:p>
    <w:p w14:paraId="75010C1B" w14:textId="77777777" w:rsidR="002462F8" w:rsidRPr="00504792" w:rsidRDefault="002462F8" w:rsidP="0039213B">
      <w:pPr>
        <w:keepNext/>
        <w:rPr>
          <w:noProof/>
          <w:szCs w:val="22"/>
          <w:u w:val="single"/>
          <w:lang w:val="cs-CZ"/>
        </w:rPr>
      </w:pPr>
      <w:r w:rsidRPr="00504792">
        <w:rPr>
          <w:noProof/>
          <w:szCs w:val="22"/>
          <w:u w:val="single"/>
          <w:lang w:val="cs-CZ"/>
        </w:rPr>
        <w:t>Farmakodynamické účinky</w:t>
      </w:r>
    </w:p>
    <w:p w14:paraId="443A60E5" w14:textId="77777777" w:rsidR="002462F8" w:rsidRPr="00504792" w:rsidRDefault="002462F8" w:rsidP="0039213B">
      <w:pPr>
        <w:keepNext/>
        <w:rPr>
          <w:noProof/>
          <w:szCs w:val="22"/>
          <w:u w:val="single"/>
          <w:lang w:val="cs-CZ"/>
        </w:rPr>
      </w:pPr>
    </w:p>
    <w:p w14:paraId="0EA3F90D" w14:textId="77777777" w:rsidR="002462F8" w:rsidRPr="00504792" w:rsidRDefault="002462F8" w:rsidP="0039213B">
      <w:pPr>
        <w:tabs>
          <w:tab w:val="left" w:leader="hyphen" w:pos="4320"/>
        </w:tabs>
        <w:rPr>
          <w:noProof/>
          <w:szCs w:val="22"/>
          <w:lang w:val="cs-CZ"/>
        </w:rPr>
      </w:pPr>
      <w:r w:rsidRPr="00504792">
        <w:rPr>
          <w:noProof/>
          <w:szCs w:val="22"/>
          <w:lang w:val="cs-CZ"/>
        </w:rPr>
        <w:t>Farmakokinetická/farmakodynamická analýza (účinnosti) byla provedena na základě souhrnných údajů ze 3 studií účinnosti u parciálních záchvatů. Kromě toho byla provedena farmakokinetická/farmakodynamická analýza (účinnosti) v rámci jedné studie účinnosti u primárně generalizovaných tonicko-klonických záchvatů. V obou analýzách koreluje expozice perampanelu s poklesem četnosti záchvatů.</w:t>
      </w:r>
    </w:p>
    <w:p w14:paraId="4396229E" w14:textId="77777777" w:rsidR="002462F8" w:rsidRPr="00504792" w:rsidRDefault="002462F8" w:rsidP="0039213B">
      <w:pPr>
        <w:tabs>
          <w:tab w:val="left" w:leader="hyphen" w:pos="4320"/>
        </w:tabs>
        <w:rPr>
          <w:noProof/>
          <w:lang w:val="cs-CZ"/>
        </w:rPr>
      </w:pPr>
    </w:p>
    <w:p w14:paraId="71BAD865" w14:textId="77777777" w:rsidR="002462F8" w:rsidRPr="00504792" w:rsidRDefault="002462F8" w:rsidP="0039213B">
      <w:pPr>
        <w:keepNext/>
        <w:rPr>
          <w:i/>
          <w:noProof/>
          <w:szCs w:val="22"/>
          <w:lang w:val="cs-CZ"/>
        </w:rPr>
      </w:pPr>
      <w:r w:rsidRPr="00504792">
        <w:rPr>
          <w:i/>
          <w:noProof/>
          <w:szCs w:val="22"/>
          <w:lang w:val="cs-CZ"/>
        </w:rPr>
        <w:t>Psychomotorický výkon</w:t>
      </w:r>
    </w:p>
    <w:p w14:paraId="280C8218" w14:textId="77777777" w:rsidR="002462F8" w:rsidRPr="00504792" w:rsidRDefault="002462F8" w:rsidP="00EF17B1">
      <w:pPr>
        <w:rPr>
          <w:noProof/>
          <w:szCs w:val="22"/>
          <w:lang w:val="cs-CZ"/>
        </w:rPr>
      </w:pPr>
      <w:r w:rsidRPr="00504792">
        <w:rPr>
          <w:noProof/>
          <w:szCs w:val="22"/>
          <w:lang w:val="cs-CZ"/>
        </w:rPr>
        <w:t xml:space="preserve">Jednotlivá dávka i vícečetné dávky 8 mg a 12 mg zhoršily psychomotorický výkon u zdravých dobrovolníků, a to v závislosti na výši dávky. Účinky perampanelu na složité činnosti, jako je </w:t>
      </w:r>
      <w:r w:rsidRPr="00504792">
        <w:rPr>
          <w:noProof/>
          <w:szCs w:val="22"/>
          <w:lang w:val="cs-CZ"/>
        </w:rPr>
        <w:lastRenderedPageBreak/>
        <w:t>schopnost řídit dopravní prostředky, byly aditivní nebo supraaditivní k účinkům alkoholu. Výsledky testování psychomotorického výkonu se vrátily do normálu do 2 týdnů od ukončení podávání perampanelu.</w:t>
      </w:r>
    </w:p>
    <w:p w14:paraId="02E79FAD" w14:textId="77777777" w:rsidR="002462F8" w:rsidRPr="00504792" w:rsidRDefault="002462F8" w:rsidP="00EF17B1">
      <w:pPr>
        <w:rPr>
          <w:noProof/>
          <w:szCs w:val="22"/>
          <w:lang w:val="cs-CZ"/>
        </w:rPr>
      </w:pPr>
    </w:p>
    <w:p w14:paraId="0AE551DE" w14:textId="77777777" w:rsidR="002462F8" w:rsidRPr="00504792" w:rsidRDefault="002462F8" w:rsidP="00EF17B1">
      <w:pPr>
        <w:keepNext/>
        <w:rPr>
          <w:i/>
          <w:noProof/>
          <w:szCs w:val="22"/>
          <w:lang w:val="cs-CZ"/>
        </w:rPr>
      </w:pPr>
      <w:r w:rsidRPr="00504792">
        <w:rPr>
          <w:i/>
          <w:noProof/>
          <w:szCs w:val="22"/>
          <w:lang w:val="cs-CZ"/>
        </w:rPr>
        <w:t>Kognitivní funkce</w:t>
      </w:r>
    </w:p>
    <w:p w14:paraId="1A8276F6" w14:textId="77777777" w:rsidR="002462F8" w:rsidRPr="00504792" w:rsidRDefault="002462F8" w:rsidP="00EF17B1">
      <w:pPr>
        <w:rPr>
          <w:noProof/>
          <w:szCs w:val="22"/>
          <w:lang w:val="cs-CZ"/>
        </w:rPr>
      </w:pPr>
      <w:r w:rsidRPr="00504792">
        <w:rPr>
          <w:noProof/>
          <w:szCs w:val="22"/>
          <w:lang w:val="cs-CZ"/>
        </w:rPr>
        <w:t xml:space="preserve">Ve studii hodnotící účinky perampanelu na ostražitost a paměť u zdravých dobrovolníků pomocí standardní série testů nebyly po podání jednotlivé dávky i vícečetných dávek perampanelu až 12 mg/den zjištěny žádné účinky perampanelu. </w:t>
      </w:r>
    </w:p>
    <w:p w14:paraId="1A1A8683" w14:textId="77777777" w:rsidR="002462F8" w:rsidRPr="00504792" w:rsidRDefault="002462F8" w:rsidP="00EF17B1">
      <w:pPr>
        <w:rPr>
          <w:noProof/>
          <w:szCs w:val="22"/>
          <w:lang w:val="cs-CZ"/>
        </w:rPr>
      </w:pPr>
    </w:p>
    <w:p w14:paraId="06A7214E" w14:textId="77777777" w:rsidR="002462F8" w:rsidRPr="00504792" w:rsidRDefault="002462F8" w:rsidP="00EF17B1">
      <w:pPr>
        <w:rPr>
          <w:noProof/>
          <w:szCs w:val="22"/>
          <w:lang w:val="cs-CZ"/>
        </w:rPr>
      </w:pPr>
      <w:r w:rsidRPr="00504792">
        <w:rPr>
          <w:noProof/>
          <w:szCs w:val="22"/>
          <w:lang w:val="cs-CZ"/>
        </w:rPr>
        <w:t xml:space="preserve">V placebem kontrolované studii, provedené u dospívajících pacientů, nebyly u perampanelu pozorovány žádné významné změny kognice, měřené pomocí skóre celkové kognice v systému </w:t>
      </w:r>
      <w:r w:rsidRPr="00504792">
        <w:rPr>
          <w:i/>
          <w:noProof/>
          <w:szCs w:val="22"/>
          <w:lang w:val="cs-CZ"/>
        </w:rPr>
        <w:t xml:space="preserve">Cognitive Drug Research </w:t>
      </w:r>
      <w:r w:rsidRPr="00504792">
        <w:rPr>
          <w:noProof/>
          <w:szCs w:val="22"/>
          <w:lang w:val="cs-CZ"/>
        </w:rPr>
        <w:t>(CDR), v porovnání s placebem. V otevřeném prodloužení nebyly v celkovém skóre v systému CDR po 52 týdnech léčby perampanelem pozorovány žádné významné změny (viz bod 5.1 Pediatrická populace).</w:t>
      </w:r>
    </w:p>
    <w:p w14:paraId="54B550AA" w14:textId="77777777" w:rsidR="002462F8" w:rsidRPr="00504792" w:rsidRDefault="002462F8" w:rsidP="00EF17B1">
      <w:pPr>
        <w:rPr>
          <w:noProof/>
          <w:szCs w:val="22"/>
          <w:lang w:val="cs-CZ"/>
        </w:rPr>
      </w:pPr>
    </w:p>
    <w:p w14:paraId="4AE4691B" w14:textId="77777777" w:rsidR="00007438" w:rsidRPr="00BD2753" w:rsidRDefault="00007438" w:rsidP="00EF17B1">
      <w:pPr>
        <w:tabs>
          <w:tab w:val="left" w:leader="hyphen" w:pos="4320"/>
        </w:tabs>
        <w:rPr>
          <w:color w:val="000000"/>
          <w:szCs w:val="22"/>
          <w:lang w:val="cs-CZ"/>
        </w:rPr>
      </w:pPr>
      <w:r w:rsidRPr="00BD2753">
        <w:rPr>
          <w:color w:val="000000"/>
          <w:lang w:val="cs-CZ"/>
        </w:rPr>
        <w:t>V otevřené nekontrolované studii prov</w:t>
      </w:r>
      <w:r w:rsidR="00E53947">
        <w:rPr>
          <w:color w:val="000000"/>
          <w:lang w:val="cs-CZ"/>
        </w:rPr>
        <w:t>e</w:t>
      </w:r>
      <w:r w:rsidRPr="00BD2753">
        <w:rPr>
          <w:color w:val="000000"/>
          <w:lang w:val="cs-CZ"/>
        </w:rPr>
        <w:t>d</w:t>
      </w:r>
      <w:r w:rsidR="00E53947">
        <w:rPr>
          <w:color w:val="000000"/>
          <w:lang w:val="cs-CZ"/>
        </w:rPr>
        <w:t>e</w:t>
      </w:r>
      <w:r w:rsidRPr="00BD2753">
        <w:rPr>
          <w:color w:val="000000"/>
          <w:lang w:val="cs-CZ"/>
        </w:rPr>
        <w:t>né u pediatrických</w:t>
      </w:r>
      <w:r w:rsidR="00504792" w:rsidRPr="00504792">
        <w:rPr>
          <w:color w:val="000000"/>
          <w:lang w:val="cs-CZ"/>
        </w:rPr>
        <w:t> pacientů</w:t>
      </w:r>
      <w:r w:rsidRPr="00BD2753">
        <w:rPr>
          <w:color w:val="000000"/>
          <w:lang w:val="cs-CZ"/>
        </w:rPr>
        <w:t xml:space="preserve"> nebyly po přídatné léčbě </w:t>
      </w:r>
      <w:proofErr w:type="spellStart"/>
      <w:r w:rsidRPr="00BD2753">
        <w:rPr>
          <w:color w:val="000000"/>
          <w:lang w:val="cs-CZ"/>
        </w:rPr>
        <w:t>perampanelem</w:t>
      </w:r>
      <w:proofErr w:type="spellEnd"/>
      <w:r w:rsidRPr="00BD2753">
        <w:rPr>
          <w:color w:val="000000"/>
          <w:lang w:val="cs-CZ"/>
        </w:rPr>
        <w:t xml:space="preserve"> pozorovány žádné klinicky významné změny kognitivních funkcí ve srovnání s výchozí hodnotou měřenou pomocí ABNAS (viz bod 5.1 Pediatrická populace).</w:t>
      </w:r>
    </w:p>
    <w:p w14:paraId="37A0FCC9" w14:textId="77777777" w:rsidR="00007438" w:rsidRPr="00504792" w:rsidRDefault="00007438" w:rsidP="00EF17B1">
      <w:pPr>
        <w:rPr>
          <w:noProof/>
          <w:szCs w:val="22"/>
          <w:lang w:val="cs-CZ"/>
        </w:rPr>
      </w:pPr>
    </w:p>
    <w:p w14:paraId="360E8BE7" w14:textId="77777777" w:rsidR="002462F8" w:rsidRPr="00504792" w:rsidRDefault="002462F8" w:rsidP="00EF17B1">
      <w:pPr>
        <w:keepNext/>
        <w:tabs>
          <w:tab w:val="left" w:leader="hyphen" w:pos="4320"/>
        </w:tabs>
        <w:rPr>
          <w:i/>
          <w:noProof/>
          <w:szCs w:val="22"/>
          <w:lang w:val="cs-CZ"/>
        </w:rPr>
      </w:pPr>
      <w:r w:rsidRPr="00504792">
        <w:rPr>
          <w:i/>
          <w:noProof/>
          <w:szCs w:val="22"/>
          <w:lang w:val="cs-CZ"/>
        </w:rPr>
        <w:t>Ostražitost a nálada</w:t>
      </w:r>
    </w:p>
    <w:p w14:paraId="6719F16F" w14:textId="77777777" w:rsidR="002462F8" w:rsidRPr="00504792" w:rsidRDefault="002462F8" w:rsidP="00EF17B1">
      <w:pPr>
        <w:tabs>
          <w:tab w:val="left" w:leader="hyphen" w:pos="4320"/>
        </w:tabs>
        <w:rPr>
          <w:noProof/>
          <w:lang w:val="cs-CZ"/>
        </w:rPr>
      </w:pPr>
      <w:r w:rsidRPr="00504792">
        <w:rPr>
          <w:noProof/>
          <w:szCs w:val="22"/>
          <w:lang w:val="cs-CZ"/>
        </w:rPr>
        <w:t>Úroveň ostražitosti (pozornosti) se u zdravých subjektů, kterým byl podáván perampanel v dávkách 4 až 12 mg/den snižovala v závislosti na výši dávky. Ke zhoršení nálady došlo pouze po podání dávky 12 mg/den. Změny v náladě byly malé a odrážely celkový pokles ostražitosti. Vícečetné podávání perampanelu v dávce 12 mg/den také zvýraznilo účinky alkoholu na bdělost a ostražitost a zvýšilo úroveň zlosti, zmatenosti a deprese, což prokázalo hodnocení s použitím pětibodové stupnice POMS (Profile of Mood State – profil stavu nálady).</w:t>
      </w:r>
    </w:p>
    <w:p w14:paraId="69502B54" w14:textId="77777777" w:rsidR="002462F8" w:rsidRPr="00504792" w:rsidRDefault="002462F8" w:rsidP="00EF17B1">
      <w:pPr>
        <w:tabs>
          <w:tab w:val="clear" w:pos="567"/>
        </w:tabs>
        <w:autoSpaceDE w:val="0"/>
        <w:autoSpaceDN w:val="0"/>
        <w:adjustRightInd w:val="0"/>
        <w:rPr>
          <w:noProof/>
          <w:szCs w:val="22"/>
          <w:lang w:val="cs-CZ"/>
        </w:rPr>
      </w:pPr>
    </w:p>
    <w:p w14:paraId="439B26F5" w14:textId="77777777" w:rsidR="002462F8" w:rsidRPr="00504792" w:rsidRDefault="002462F8" w:rsidP="00EF17B1">
      <w:pPr>
        <w:keepNext/>
        <w:rPr>
          <w:i/>
          <w:noProof/>
          <w:szCs w:val="22"/>
          <w:lang w:val="cs-CZ"/>
        </w:rPr>
      </w:pPr>
      <w:r w:rsidRPr="00504792">
        <w:rPr>
          <w:i/>
          <w:noProof/>
          <w:szCs w:val="22"/>
          <w:lang w:val="cs-CZ"/>
        </w:rPr>
        <w:t>Srdeční elektrofyziologie</w:t>
      </w:r>
    </w:p>
    <w:p w14:paraId="32325EFE" w14:textId="77777777" w:rsidR="002462F8" w:rsidRPr="00504792" w:rsidRDefault="002462F8" w:rsidP="00EF17B1">
      <w:pPr>
        <w:rPr>
          <w:noProof/>
          <w:szCs w:val="22"/>
          <w:lang w:val="cs-CZ"/>
        </w:rPr>
      </w:pPr>
      <w:r w:rsidRPr="00504792">
        <w:rPr>
          <w:noProof/>
          <w:szCs w:val="22"/>
          <w:lang w:val="cs-CZ"/>
        </w:rPr>
        <w:t>Perampanel neprodlužoval QTc interval při podávání v denních dávkách do 12 mg/den a nevykazoval žádný s dávkou související nebo klinicky důležitý vliv na dobu trvání QRS.</w:t>
      </w:r>
    </w:p>
    <w:p w14:paraId="517315E2" w14:textId="77777777" w:rsidR="002462F8" w:rsidRPr="00504792" w:rsidRDefault="002462F8" w:rsidP="00EF17B1">
      <w:pPr>
        <w:tabs>
          <w:tab w:val="clear" w:pos="567"/>
        </w:tabs>
        <w:autoSpaceDE w:val="0"/>
        <w:autoSpaceDN w:val="0"/>
        <w:adjustRightInd w:val="0"/>
        <w:rPr>
          <w:noProof/>
          <w:szCs w:val="22"/>
          <w:lang w:val="cs-CZ"/>
        </w:rPr>
      </w:pPr>
    </w:p>
    <w:p w14:paraId="471B5040" w14:textId="77777777" w:rsidR="002462F8" w:rsidRPr="00504792" w:rsidRDefault="002462F8" w:rsidP="00EF17B1">
      <w:pPr>
        <w:keepNext/>
        <w:tabs>
          <w:tab w:val="clear" w:pos="567"/>
        </w:tabs>
        <w:autoSpaceDE w:val="0"/>
        <w:autoSpaceDN w:val="0"/>
        <w:adjustRightInd w:val="0"/>
        <w:rPr>
          <w:noProof/>
          <w:szCs w:val="22"/>
          <w:u w:val="single"/>
          <w:lang w:val="cs-CZ"/>
        </w:rPr>
      </w:pPr>
      <w:r w:rsidRPr="00504792">
        <w:rPr>
          <w:noProof/>
          <w:szCs w:val="22"/>
          <w:u w:val="single"/>
          <w:lang w:val="cs-CZ"/>
        </w:rPr>
        <w:t>Klinická účinnost a bezpečnost</w:t>
      </w:r>
    </w:p>
    <w:p w14:paraId="7DE27639" w14:textId="77777777" w:rsidR="002462F8" w:rsidRPr="00504792" w:rsidRDefault="002462F8" w:rsidP="00EF17B1">
      <w:pPr>
        <w:keepNext/>
        <w:tabs>
          <w:tab w:val="clear" w:pos="567"/>
        </w:tabs>
        <w:autoSpaceDE w:val="0"/>
        <w:autoSpaceDN w:val="0"/>
        <w:adjustRightInd w:val="0"/>
        <w:rPr>
          <w:noProof/>
          <w:szCs w:val="22"/>
          <w:u w:val="single"/>
          <w:lang w:val="cs-CZ"/>
        </w:rPr>
      </w:pPr>
    </w:p>
    <w:p w14:paraId="73DE53C7" w14:textId="77777777" w:rsidR="002462F8" w:rsidRPr="00504792" w:rsidRDefault="002462F8" w:rsidP="00EF17B1">
      <w:pPr>
        <w:keepNext/>
        <w:tabs>
          <w:tab w:val="clear" w:pos="567"/>
        </w:tabs>
        <w:autoSpaceDE w:val="0"/>
        <w:autoSpaceDN w:val="0"/>
        <w:adjustRightInd w:val="0"/>
        <w:rPr>
          <w:i/>
          <w:noProof/>
          <w:szCs w:val="22"/>
          <w:lang w:val="cs-CZ"/>
        </w:rPr>
      </w:pPr>
      <w:r w:rsidRPr="00504792">
        <w:rPr>
          <w:i/>
          <w:noProof/>
          <w:szCs w:val="22"/>
          <w:lang w:val="cs-CZ"/>
        </w:rPr>
        <w:t>Parciální záchvaty</w:t>
      </w:r>
    </w:p>
    <w:p w14:paraId="3340E8DD" w14:textId="77777777" w:rsidR="002462F8" w:rsidRPr="00504792" w:rsidRDefault="002462F8" w:rsidP="00EF17B1">
      <w:pPr>
        <w:rPr>
          <w:noProof/>
          <w:lang w:val="cs-CZ"/>
        </w:rPr>
      </w:pPr>
      <w:r w:rsidRPr="00504792">
        <w:rPr>
          <w:noProof/>
          <w:szCs w:val="22"/>
          <w:lang w:val="cs-CZ"/>
        </w:rPr>
        <w:t>Účinnost perampanelu u parciálních záchvatů byla stanovena ve třech 19týdenních, randomizovaných, dvojitě zaslepených, placebem kontrolovaných, multicentrických studiích s přídatnou terapií u dospělých a dospívajících pacientů. Pacienti měli parciální záchvaty s nebo bez sekundární generalizace, které nebyly adekvátně kontrolovány jedním až třemi souběžně podávanými antiepileptiky. Během 6týdenního základního období museli mít pacienti více než pět záchvatů, přičemž žádné období bez záchvatu nesmělo přesahovat 25 dní. V těchto třech studiích měli pacienti průměrnou dobu trvání epilepsie přibližně 21,06 let. 85,3 % až 89,1 % pacientů souběžně užívalo dvě až tři antiepileptika s nebo bez současné stimulace nervus vagus.</w:t>
      </w:r>
    </w:p>
    <w:p w14:paraId="5C322B98" w14:textId="77777777" w:rsidR="002462F8" w:rsidRPr="00504792" w:rsidRDefault="002462F8" w:rsidP="00EF17B1">
      <w:pPr>
        <w:rPr>
          <w:noProof/>
          <w:lang w:val="cs-CZ"/>
        </w:rPr>
      </w:pPr>
    </w:p>
    <w:p w14:paraId="0BBF40BC" w14:textId="77777777" w:rsidR="002462F8" w:rsidRPr="00504792" w:rsidRDefault="002462F8" w:rsidP="00EF17B1">
      <w:pPr>
        <w:rPr>
          <w:noProof/>
          <w:lang w:val="cs-CZ"/>
        </w:rPr>
      </w:pPr>
      <w:r w:rsidRPr="00504792">
        <w:rPr>
          <w:noProof/>
          <w:szCs w:val="22"/>
          <w:lang w:val="cs-CZ"/>
        </w:rPr>
        <w:t>Dvě studie (studie 304 a 305) srovnávaly perampanel v dávkách 8 a 12 mg/den s placebem a třetí studie (studie 306) srovnávala perampanel v dávkách 2, 4 a 8 mg/den s placebem. Ve všech třech studiích, po 6týdenní základní fázi pro stanovení základní frekvence záchvatů před randomizací, byli pacienti randomizováni a byla jim natitrována randomizovaná dávka. Během titrační fáze byla ve všech třech studiích léčba zahájena na dávce 2 mg/den a navyšována týdně o 2 mg/den až na cílovou dávku. Pacienti zaznamenávající netolerovatelné nežádoucí účinky mohli zůstat na stejné dávce nebo jim mohla být dávka snížena na předchozí tolerovanou dávku. Ve všech třech studiích byla titrační fáze následována udržovací fází, která trvala 13 týdnů a během níž byla pacientům podávána stabilní dávka perampanelu.</w:t>
      </w:r>
    </w:p>
    <w:p w14:paraId="43232FF5" w14:textId="77777777" w:rsidR="002462F8" w:rsidRPr="00504792" w:rsidRDefault="002462F8" w:rsidP="00EF17B1">
      <w:pPr>
        <w:tabs>
          <w:tab w:val="clear" w:pos="567"/>
        </w:tabs>
        <w:autoSpaceDE w:val="0"/>
        <w:autoSpaceDN w:val="0"/>
        <w:adjustRightInd w:val="0"/>
        <w:rPr>
          <w:noProof/>
          <w:szCs w:val="22"/>
          <w:lang w:val="cs-CZ"/>
        </w:rPr>
      </w:pPr>
    </w:p>
    <w:p w14:paraId="37F3A4AB" w14:textId="77777777" w:rsidR="002462F8" w:rsidRPr="00504792" w:rsidRDefault="002462F8" w:rsidP="0021555B">
      <w:pPr>
        <w:rPr>
          <w:noProof/>
          <w:szCs w:val="22"/>
          <w:lang w:val="cs-CZ"/>
        </w:rPr>
      </w:pPr>
      <w:r w:rsidRPr="00504792">
        <w:rPr>
          <w:noProof/>
          <w:szCs w:val="22"/>
          <w:lang w:val="cs-CZ"/>
        </w:rPr>
        <w:t xml:space="preserve">Souhrnné 50% podíly respondérů měly tyto hodnoty: placebo 19 %, 4 mg 29 %, 8 mg 35 % a 12 mg 35 %. U léčby perampanelem v dávkách 4 mg/den (studie 306), 8 mg/den (studie 304, 305 a 306) a 12 mg/den (studie 304 a 305) byl pozorován statisticky významný účinek na snížení frekvence záchvatů během 28 dní (v léčebné fázi oproti základní fázi) v porovnání se skupinou s placebem. 50% </w:t>
      </w:r>
      <w:r w:rsidRPr="00504792">
        <w:rPr>
          <w:noProof/>
          <w:szCs w:val="22"/>
          <w:lang w:val="cs-CZ"/>
        </w:rPr>
        <w:lastRenderedPageBreak/>
        <w:t>podíl respondérů</w:t>
      </w:r>
      <w:r w:rsidRPr="00504792">
        <w:rPr>
          <w:noProof/>
          <w:lang w:val="cs-CZ"/>
        </w:rPr>
        <w:t xml:space="preserve"> ve skupinách s dávkou </w:t>
      </w:r>
      <w:r w:rsidRPr="00504792">
        <w:rPr>
          <w:noProof/>
          <w:szCs w:val="22"/>
          <w:lang w:val="cs-CZ"/>
        </w:rPr>
        <w:t>4 mg, 8 mg a 12 mg činil 23,0 %, 31,5 %, respektive 30,0 % u kombinace s antiepileptiky indukujícími enzym a 33,3 %, 46,5 %, respektive 50,0 % při podávání perampanelu s antiepileptiky, která enzym neindukují. Tyto studie ukazují, že podávání perampanelu jednou denně v dávkách 4 mg až 12 mg bylo jako přídatná léčba u této populace výrazně účinnější než placebo.</w:t>
      </w:r>
    </w:p>
    <w:p w14:paraId="190105B9" w14:textId="77777777" w:rsidR="002462F8" w:rsidRPr="00504792" w:rsidRDefault="002462F8" w:rsidP="0021555B">
      <w:pPr>
        <w:rPr>
          <w:noProof/>
          <w:lang w:val="cs-CZ"/>
        </w:rPr>
      </w:pPr>
    </w:p>
    <w:p w14:paraId="57453644" w14:textId="77777777" w:rsidR="002462F8" w:rsidRPr="00504792" w:rsidRDefault="002462F8" w:rsidP="0021555B">
      <w:pPr>
        <w:tabs>
          <w:tab w:val="left" w:leader="hyphen" w:pos="4320"/>
        </w:tabs>
        <w:rPr>
          <w:noProof/>
          <w:lang w:val="cs-CZ"/>
        </w:rPr>
      </w:pPr>
      <w:r w:rsidRPr="00504792">
        <w:rPr>
          <w:noProof/>
          <w:szCs w:val="22"/>
          <w:lang w:val="cs-CZ"/>
        </w:rPr>
        <w:t>Údaje z placebem kontrolovaných studií ukazují, že zlepšení kontroly záchvatů je pozorováno u podávání perampanelu jednou denně v dávce 4 mg a tento přínos se s rostoucí dávkou k 8 mg/den zvyšuje. U dávky 12 mg nebyl u celkové populace pozorován žádný přínos z hlediska účinnosti v porovnání s dávkou 8 mg. Přínos u dávky 12 mg byl pozorován u některých pacientů, kteří dávku 8 mg snáší a jejich odpověď na tuto dávku byla nedostatečná. Klinicky významného snížení frekvence záchvatů v poměru k placebu bylo dosaženo již ve druhém týdnu podávání, když pacienti začali dostávat denní dávku 4 mg.</w:t>
      </w:r>
    </w:p>
    <w:p w14:paraId="153FA10D" w14:textId="77777777" w:rsidR="002462F8" w:rsidRPr="00504792" w:rsidRDefault="002462F8" w:rsidP="0021555B">
      <w:pPr>
        <w:tabs>
          <w:tab w:val="left" w:leader="hyphen" w:pos="4320"/>
        </w:tabs>
        <w:rPr>
          <w:noProof/>
          <w:lang w:val="cs-CZ"/>
        </w:rPr>
      </w:pPr>
    </w:p>
    <w:p w14:paraId="45123B1A" w14:textId="77777777" w:rsidR="002462F8" w:rsidRPr="00504792" w:rsidRDefault="002462F8" w:rsidP="0021555B">
      <w:pPr>
        <w:tabs>
          <w:tab w:val="left" w:leader="hyphen" w:pos="4320"/>
        </w:tabs>
        <w:rPr>
          <w:noProof/>
          <w:lang w:val="cs-CZ"/>
        </w:rPr>
      </w:pPr>
      <w:r w:rsidRPr="00504792">
        <w:rPr>
          <w:noProof/>
          <w:lang w:val="cs-CZ"/>
        </w:rPr>
        <w:t>1,7 až 5,8 % pacientů užívajících perampanel v klinických studiích bylo zcela bez záchvatů v průběhu udržovacího období 3 měsíců v porovnání s 0 % – 1,0 % pacientů s placebem.</w:t>
      </w:r>
    </w:p>
    <w:p w14:paraId="677223F1" w14:textId="77777777" w:rsidR="002462F8" w:rsidRPr="00504792" w:rsidRDefault="002462F8" w:rsidP="0021555B">
      <w:pPr>
        <w:tabs>
          <w:tab w:val="left" w:leader="hyphen" w:pos="4320"/>
        </w:tabs>
        <w:rPr>
          <w:noProof/>
          <w:lang w:val="cs-CZ"/>
        </w:rPr>
      </w:pPr>
    </w:p>
    <w:p w14:paraId="20D9CA0A" w14:textId="77777777" w:rsidR="002462F8" w:rsidRPr="00504792" w:rsidRDefault="002462F8" w:rsidP="0021555B">
      <w:pPr>
        <w:keepNext/>
        <w:tabs>
          <w:tab w:val="left" w:leader="hyphen" w:pos="4320"/>
        </w:tabs>
        <w:rPr>
          <w:i/>
          <w:noProof/>
          <w:lang w:val="cs-CZ"/>
        </w:rPr>
      </w:pPr>
      <w:r w:rsidRPr="00504792">
        <w:rPr>
          <w:i/>
          <w:iCs/>
          <w:noProof/>
          <w:szCs w:val="22"/>
          <w:lang w:val="cs-CZ"/>
        </w:rPr>
        <w:t>Otevřené prodloužení studie</w:t>
      </w:r>
    </w:p>
    <w:p w14:paraId="5E28B447" w14:textId="77777777" w:rsidR="002462F8" w:rsidRPr="00504792" w:rsidRDefault="002462F8" w:rsidP="0021555B">
      <w:pPr>
        <w:tabs>
          <w:tab w:val="left" w:leader="hyphen" w:pos="4320"/>
        </w:tabs>
        <w:rPr>
          <w:bCs/>
          <w:noProof/>
          <w:szCs w:val="22"/>
          <w:lang w:val="cs-CZ"/>
        </w:rPr>
      </w:pPr>
      <w:r w:rsidRPr="00504792">
        <w:rPr>
          <w:bCs/>
          <w:noProof/>
          <w:szCs w:val="22"/>
          <w:lang w:val="cs-CZ"/>
        </w:rPr>
        <w:t>Devadesát sedm procent pacientů, kteří dokončili randomizované studie u pacientů s parciálními záchvaty, bylo zařazeno do otevřeného prodloužení studie (n=1186). Pacienti z randomizované studie byli převedeni na perampanel podávaný po dobu 16 týdnů a poté následovalo dlouhé udržovací období (≥1 rok). Průměrná výše denní dávky činila 10,05 mg.</w:t>
      </w:r>
    </w:p>
    <w:p w14:paraId="5A98EF0B" w14:textId="77777777" w:rsidR="002462F8" w:rsidRPr="00504792" w:rsidRDefault="002462F8" w:rsidP="0021555B">
      <w:pPr>
        <w:tabs>
          <w:tab w:val="left" w:leader="hyphen" w:pos="4320"/>
        </w:tabs>
        <w:rPr>
          <w:bCs/>
          <w:noProof/>
          <w:szCs w:val="22"/>
          <w:lang w:val="cs-CZ"/>
        </w:rPr>
      </w:pPr>
    </w:p>
    <w:p w14:paraId="38175E60" w14:textId="77777777" w:rsidR="002462F8" w:rsidRPr="00504792" w:rsidRDefault="002462F8" w:rsidP="0021555B">
      <w:pPr>
        <w:keepNext/>
        <w:tabs>
          <w:tab w:val="left" w:leader="hyphen" w:pos="4320"/>
        </w:tabs>
        <w:rPr>
          <w:bCs/>
          <w:i/>
          <w:noProof/>
          <w:szCs w:val="22"/>
          <w:lang w:val="cs-CZ"/>
        </w:rPr>
      </w:pPr>
      <w:r w:rsidRPr="00504792">
        <w:rPr>
          <w:bCs/>
          <w:i/>
          <w:noProof/>
          <w:szCs w:val="22"/>
          <w:lang w:val="cs-CZ"/>
        </w:rPr>
        <w:t>Primárně generalizované tonicko-klonické záchvaty</w:t>
      </w:r>
    </w:p>
    <w:p w14:paraId="738C597F" w14:textId="77777777" w:rsidR="002462F8" w:rsidRPr="00504792" w:rsidRDefault="002462F8" w:rsidP="0021555B">
      <w:pPr>
        <w:tabs>
          <w:tab w:val="left" w:leader="hyphen" w:pos="4320"/>
        </w:tabs>
        <w:rPr>
          <w:noProof/>
          <w:lang w:val="cs-CZ"/>
        </w:rPr>
      </w:pPr>
      <w:r w:rsidRPr="00504792">
        <w:rPr>
          <w:noProof/>
          <w:lang w:val="cs-CZ"/>
        </w:rPr>
        <w:t>Perampanel jako adjuvantní léčba u pacientů ve věku 12 let a starších s idiopatickou generalizovanou epilepsií, kteří trpí primárně generalizovanými tonicko-klonickými záchvaty, byla stanovena v multicentrické, randomizované, dvojitě zaslepené, placebem kontrolované studii (studie 332). Vhodní pacienti na stabilní dávce 1–3 antiepileptik, u kterých došlo k minimálně 3 primárně generalizovaným tonicko-klonickým záchvatům v průběhu 8týdenního vstupního období, byli randomizováni buď do skupiny užívající perampanel, nebo placebo. Do studie bylo zařazeno celkem 164 pacientů (perampanel N = 82, placebo N = 82). Pacientům byly titrovány dávky po dobu čtyř týdnů až do cílové dávky 8 mg za den nebo do nejvyšší tolerované dávky, a poté jim byla po dobu dalších 13 týdnů podávána poslední dávka, které bylo dosaženo na konci titračního období. Celková doba léčby byla 17 týdnů. Hodnocený lék byl podáván jednou denně.</w:t>
      </w:r>
    </w:p>
    <w:p w14:paraId="6A52480F" w14:textId="77777777" w:rsidR="002462F8" w:rsidRPr="00504792" w:rsidRDefault="002462F8" w:rsidP="0021555B">
      <w:pPr>
        <w:tabs>
          <w:tab w:val="left" w:leader="hyphen" w:pos="4320"/>
        </w:tabs>
        <w:rPr>
          <w:noProof/>
          <w:lang w:val="cs-CZ"/>
        </w:rPr>
      </w:pPr>
    </w:p>
    <w:p w14:paraId="71A34914" w14:textId="77777777" w:rsidR="002462F8" w:rsidRPr="00504792" w:rsidRDefault="002462F8" w:rsidP="0021555B">
      <w:pPr>
        <w:tabs>
          <w:tab w:val="left" w:leader="hyphen" w:pos="4320"/>
        </w:tabs>
        <w:rPr>
          <w:noProof/>
          <w:lang w:val="cs-CZ"/>
        </w:rPr>
      </w:pPr>
      <w:r w:rsidRPr="00504792">
        <w:rPr>
          <w:noProof/>
          <w:lang w:val="cs-CZ"/>
        </w:rPr>
        <w:t xml:space="preserve">50% podíl respondérů s primárně generalizovanými tonicko-klonickými záchvaty během udržovacího období byl ve skupině s perampanelem (58,0 %) významně vyšší než ve skupině s placebem (35,8 %), </w:t>
      </w:r>
      <w:r w:rsidRPr="00504792">
        <w:rPr>
          <w:i/>
          <w:noProof/>
          <w:lang w:val="cs-CZ"/>
        </w:rPr>
        <w:t>P</w:t>
      </w:r>
      <w:r w:rsidRPr="00504792">
        <w:rPr>
          <w:noProof/>
          <w:lang w:val="cs-CZ"/>
        </w:rPr>
        <w:t xml:space="preserve"> = 0,0059. 50% podíl respondérů činil 22,2 % u kombinace s antiepileptiky indukujícími enzym a 69,4 % při podávání perampanelu s antiepileptiky, která enzym neindukují. Počet </w:t>
      </w:r>
      <w:r w:rsidR="00A4463C" w:rsidRPr="00504792">
        <w:rPr>
          <w:noProof/>
          <w:lang w:val="cs-CZ"/>
        </w:rPr>
        <w:t>pacientů</w:t>
      </w:r>
      <w:r w:rsidRPr="00504792">
        <w:rPr>
          <w:noProof/>
          <w:lang w:val="cs-CZ"/>
        </w:rPr>
        <w:t xml:space="preserve"> užívajících perampanel v kombinaci s antiepileptiky, která indukují enzym, byl malý (n = 9). Medián procentuální změny ve frekvenci primárně generalizovaných tonicko-klonických záchvatů za 28 dní během titračního a udržovacího období (celkově) byl vzhledem k prerandomizaci vyšší ve skupině s perampanelem (</w:t>
      </w:r>
      <w:r w:rsidRPr="00504792">
        <w:rPr>
          <w:noProof/>
          <w:lang w:val="cs-CZ"/>
        </w:rPr>
        <w:noBreakHyphen/>
        <w:t>76,5 %) než u placeba (</w:t>
      </w:r>
      <w:r w:rsidRPr="00504792">
        <w:rPr>
          <w:noProof/>
          <w:lang w:val="cs-CZ"/>
        </w:rPr>
        <w:noBreakHyphen/>
        <w:t xml:space="preserve">38,4 %), </w:t>
      </w:r>
      <w:r w:rsidRPr="00504792">
        <w:rPr>
          <w:i/>
          <w:noProof/>
          <w:lang w:val="cs-CZ"/>
        </w:rPr>
        <w:t>P</w:t>
      </w:r>
      <w:r w:rsidRPr="00504792">
        <w:rPr>
          <w:noProof/>
          <w:lang w:val="cs-CZ"/>
        </w:rPr>
        <w:t> &lt; 0,0001. Během udržovacího období 3 měsíců bylo 30,9 % (25/81) pacientů užívajících perampanel v klinických studiích zcela bez primárně generalizovaných tonicko-klonických záchvatů v porovnání s 12,3 % (10/81) pacientů ve skupině s placebem.</w:t>
      </w:r>
    </w:p>
    <w:p w14:paraId="2037781B" w14:textId="77777777" w:rsidR="002462F8" w:rsidRPr="00504792" w:rsidRDefault="002462F8" w:rsidP="0021555B">
      <w:pPr>
        <w:tabs>
          <w:tab w:val="left" w:leader="hyphen" w:pos="4320"/>
        </w:tabs>
        <w:rPr>
          <w:noProof/>
          <w:lang w:val="cs-CZ"/>
        </w:rPr>
      </w:pPr>
    </w:p>
    <w:p w14:paraId="0B0776C2" w14:textId="77777777" w:rsidR="002462F8" w:rsidRPr="00504792" w:rsidRDefault="002462F8" w:rsidP="0021555B">
      <w:pPr>
        <w:keepNext/>
        <w:widowControl w:val="0"/>
        <w:tabs>
          <w:tab w:val="clear" w:pos="567"/>
        </w:tabs>
        <w:rPr>
          <w:i/>
          <w:noProof/>
          <w:szCs w:val="22"/>
          <w:lang w:val="cs-CZ"/>
        </w:rPr>
      </w:pPr>
      <w:r w:rsidRPr="00504792">
        <w:rPr>
          <w:i/>
          <w:noProof/>
          <w:szCs w:val="22"/>
          <w:lang w:val="cs-CZ"/>
        </w:rPr>
        <w:t>Jiné podtypy idiopatických generalizovaných záchvatů</w:t>
      </w:r>
    </w:p>
    <w:p w14:paraId="3863A6E0" w14:textId="77777777" w:rsidR="002462F8" w:rsidRPr="00504792" w:rsidRDefault="002462F8" w:rsidP="0021555B">
      <w:pPr>
        <w:rPr>
          <w:noProof/>
          <w:lang w:val="cs-CZ"/>
        </w:rPr>
      </w:pPr>
      <w:r w:rsidRPr="00504792">
        <w:rPr>
          <w:noProof/>
          <w:szCs w:val="22"/>
          <w:lang w:val="cs-CZ"/>
        </w:rPr>
        <w:t>Účinnost a bezpečnost perampanelu u pacientů s myoklonickými záchvaty nebyla stanovena. Dostupné údaje jsou pro vyvození jakýchkoli závěrů nedostačující.</w:t>
      </w:r>
    </w:p>
    <w:p w14:paraId="6205B444" w14:textId="77777777" w:rsidR="002462F8" w:rsidRPr="00504792" w:rsidRDefault="002462F8" w:rsidP="0021555B">
      <w:pPr>
        <w:widowControl w:val="0"/>
        <w:tabs>
          <w:tab w:val="clear" w:pos="567"/>
        </w:tabs>
        <w:rPr>
          <w:noProof/>
          <w:szCs w:val="22"/>
          <w:lang w:val="cs-CZ"/>
        </w:rPr>
      </w:pPr>
      <w:r w:rsidRPr="00504792">
        <w:rPr>
          <w:noProof/>
          <w:szCs w:val="22"/>
          <w:lang w:val="cs-CZ"/>
        </w:rPr>
        <w:t>Účinnost perampanelu v léčbě záchvatů absence nebyla prokázána.</w:t>
      </w:r>
    </w:p>
    <w:p w14:paraId="0FE18D31" w14:textId="77777777" w:rsidR="002462F8" w:rsidRPr="00504792" w:rsidRDefault="002462F8" w:rsidP="0021555B">
      <w:pPr>
        <w:tabs>
          <w:tab w:val="left" w:leader="hyphen" w:pos="4320"/>
        </w:tabs>
        <w:rPr>
          <w:noProof/>
          <w:lang w:val="cs-CZ"/>
        </w:rPr>
      </w:pPr>
      <w:r w:rsidRPr="00504792">
        <w:rPr>
          <w:noProof/>
          <w:lang w:val="cs-CZ"/>
        </w:rPr>
        <w:t xml:space="preserve">Ve studii 332 bylo u pacientů s primárně generalizovanými tonicko-klonickými záchvaty, kteří trpěli také souběžnými myoklonickými záchvaty, dosaženo stavu bez záchvatů u 16,7 % (4/24) pacientů ve skupině s perampanelem a u 13,0 % (3/23) pacientů ve skupině s placebem; u pacientů se souběžnými záchvaty absence bylo dosaženo stavu bez záchvatů u 22,2 % (6/27) pacientů ve skupině s perampanelem a u 12,1 % (4/33) pacientů ve skupině s placebem. Stavu bez záchvatů jakéhokoli </w:t>
      </w:r>
      <w:r w:rsidRPr="00504792">
        <w:rPr>
          <w:noProof/>
          <w:lang w:val="cs-CZ"/>
        </w:rPr>
        <w:lastRenderedPageBreak/>
        <w:t>typu bylo dosaženo u 23,5 % (19/81) pacientů ve skupině s perampanelem a u 4,9 % (4/81) pacientů ve skupině s placebem.</w:t>
      </w:r>
    </w:p>
    <w:p w14:paraId="5AF24746" w14:textId="77777777" w:rsidR="002462F8" w:rsidRPr="00504792" w:rsidRDefault="002462F8" w:rsidP="0021555B">
      <w:pPr>
        <w:tabs>
          <w:tab w:val="left" w:leader="hyphen" w:pos="4320"/>
        </w:tabs>
        <w:rPr>
          <w:noProof/>
          <w:lang w:val="cs-CZ"/>
        </w:rPr>
      </w:pPr>
    </w:p>
    <w:p w14:paraId="1BA5244B" w14:textId="77777777" w:rsidR="002462F8" w:rsidRPr="00504792" w:rsidRDefault="002462F8" w:rsidP="0021555B">
      <w:pPr>
        <w:keepNext/>
        <w:keepLines/>
        <w:widowControl w:val="0"/>
        <w:tabs>
          <w:tab w:val="left" w:leader="hyphen" w:pos="4320"/>
        </w:tabs>
        <w:rPr>
          <w:i/>
          <w:noProof/>
          <w:lang w:val="cs-CZ"/>
        </w:rPr>
      </w:pPr>
      <w:r w:rsidRPr="00504792">
        <w:rPr>
          <w:i/>
          <w:noProof/>
          <w:lang w:val="cs-CZ"/>
        </w:rPr>
        <w:t>Otevřená prodloužená fáze</w:t>
      </w:r>
    </w:p>
    <w:p w14:paraId="296E1F40" w14:textId="77777777" w:rsidR="002462F8" w:rsidRPr="00504792" w:rsidRDefault="002462F8" w:rsidP="0021555B">
      <w:pPr>
        <w:tabs>
          <w:tab w:val="left" w:leader="hyphen" w:pos="4320"/>
        </w:tabs>
        <w:rPr>
          <w:noProof/>
          <w:lang w:val="cs-CZ"/>
        </w:rPr>
      </w:pPr>
      <w:r w:rsidRPr="00504792">
        <w:rPr>
          <w:noProof/>
          <w:lang w:val="cs-CZ"/>
        </w:rPr>
        <w:t>Ze 140 pacientů, kteří dokončili studii 332, vstoupilo 114 </w:t>
      </w:r>
      <w:r w:rsidR="00A4463C" w:rsidRPr="00504792">
        <w:rPr>
          <w:noProof/>
          <w:lang w:val="cs-CZ"/>
        </w:rPr>
        <w:t>pacientů</w:t>
      </w:r>
      <w:r w:rsidRPr="00504792">
        <w:rPr>
          <w:noProof/>
          <w:lang w:val="cs-CZ"/>
        </w:rPr>
        <w:t xml:space="preserve"> (81,4 %) do prodloužené fáze. Pacienti z randomizované studie byli převedeni na perampanel v průběhu 6 týdnů, následovaných dlouhodobou udržovací fází (≥ 1 rok). V prodloužené fázi mělo 73,7 % </w:t>
      </w:r>
      <w:r w:rsidR="00007438" w:rsidRPr="00504792">
        <w:rPr>
          <w:noProof/>
          <w:lang w:val="cs-CZ"/>
        </w:rPr>
        <w:t>(84/114)</w:t>
      </w:r>
      <w:r w:rsidR="00504792" w:rsidRPr="00504792">
        <w:rPr>
          <w:noProof/>
          <w:lang w:val="cs-CZ"/>
        </w:rPr>
        <w:t> pacientů</w:t>
      </w:r>
      <w:r w:rsidRPr="00504792">
        <w:rPr>
          <w:noProof/>
          <w:lang w:val="cs-CZ"/>
        </w:rPr>
        <w:t xml:space="preserve"> modální denní dávku perampanelu vyšší než 4–8 mg/den a 16,7 % </w:t>
      </w:r>
      <w:r w:rsidR="00007438" w:rsidRPr="00504792">
        <w:rPr>
          <w:noProof/>
          <w:lang w:val="cs-CZ"/>
        </w:rPr>
        <w:t xml:space="preserve">(19/114) </w:t>
      </w:r>
      <w:r w:rsidRPr="00504792">
        <w:rPr>
          <w:noProof/>
          <w:lang w:val="cs-CZ"/>
        </w:rPr>
        <w:t xml:space="preserve">mělo modální denní dávku vyšší než 8–12 mg/den. Pokles frekvence primárně generalizovaných tonicko-klonických záchvatů nejméně o 50 % byl pozorován u 65,9 % </w:t>
      </w:r>
      <w:r w:rsidR="00007438" w:rsidRPr="00504792">
        <w:rPr>
          <w:noProof/>
          <w:lang w:val="cs-CZ"/>
        </w:rPr>
        <w:t>(29/44)</w:t>
      </w:r>
      <w:r w:rsidR="00504792" w:rsidRPr="00504792">
        <w:rPr>
          <w:noProof/>
          <w:lang w:val="cs-CZ"/>
        </w:rPr>
        <w:t> pacientů</w:t>
      </w:r>
      <w:r w:rsidRPr="00504792">
        <w:rPr>
          <w:noProof/>
          <w:lang w:val="cs-CZ"/>
        </w:rPr>
        <w:t xml:space="preserve"> po 1 roce léčby během prodloužené fáze (vzhledem k počáteční frekvenci záchvatů před léčbou perampanelem). Tyto údaje jsou v souladu s těmi, které vyjadřují procentuální změnu ve frekvenci záchvatů, a prokázaly, že 50% podíl respondérů s primárně generalizovanými tonicko-klonickými záchvaty byl celkově stabilní v čase od 26. týdne až do konce 2. roku. Podobné výsledky byly zaznamenány u všech záchvatů a absencí vs. myoklonických záchvatů, které byly hodnoceny v průběhu času.</w:t>
      </w:r>
    </w:p>
    <w:p w14:paraId="00B1911A" w14:textId="77777777" w:rsidR="002462F8" w:rsidRPr="00504792" w:rsidRDefault="002462F8" w:rsidP="0021555B">
      <w:pPr>
        <w:tabs>
          <w:tab w:val="clear" w:pos="567"/>
        </w:tabs>
        <w:autoSpaceDE w:val="0"/>
        <w:autoSpaceDN w:val="0"/>
        <w:adjustRightInd w:val="0"/>
        <w:rPr>
          <w:noProof/>
          <w:szCs w:val="22"/>
          <w:lang w:val="cs-CZ"/>
        </w:rPr>
      </w:pPr>
    </w:p>
    <w:p w14:paraId="3718446C" w14:textId="77777777" w:rsidR="002462F8" w:rsidRPr="00504792" w:rsidRDefault="002462F8" w:rsidP="0021555B">
      <w:pPr>
        <w:keepNext/>
        <w:tabs>
          <w:tab w:val="clear" w:pos="567"/>
        </w:tabs>
        <w:autoSpaceDE w:val="0"/>
        <w:autoSpaceDN w:val="0"/>
        <w:adjustRightInd w:val="0"/>
        <w:rPr>
          <w:i/>
          <w:noProof/>
          <w:szCs w:val="22"/>
          <w:lang w:val="cs-CZ"/>
        </w:rPr>
      </w:pPr>
      <w:r w:rsidRPr="00504792">
        <w:rPr>
          <w:i/>
          <w:noProof/>
          <w:szCs w:val="22"/>
          <w:lang w:val="cs-CZ"/>
        </w:rPr>
        <w:t>Přechod na monoterapii</w:t>
      </w:r>
    </w:p>
    <w:p w14:paraId="3905C2FF" w14:textId="77777777" w:rsidR="002462F8" w:rsidRPr="00504792" w:rsidRDefault="002462F8" w:rsidP="0021555B">
      <w:pPr>
        <w:tabs>
          <w:tab w:val="clear" w:pos="567"/>
        </w:tabs>
        <w:autoSpaceDE w:val="0"/>
        <w:autoSpaceDN w:val="0"/>
        <w:adjustRightInd w:val="0"/>
        <w:rPr>
          <w:noProof/>
          <w:lang w:val="cs-CZ"/>
        </w:rPr>
      </w:pPr>
      <w:r w:rsidRPr="00504792">
        <w:rPr>
          <w:noProof/>
          <w:lang w:val="cs-CZ"/>
        </w:rPr>
        <w:t>V retrospektivní studii klinické praxe přešlo 51 pacientů s epilepsií, kteří užívali perampanel jako přídatnou terapii, na monoterapii perampanelem. Většina těchto pacientů měla v anamnéze parciální záchvaty. Čtrnáct (14) z těchto pacientů (27 %) se v dalších měsících vrátilo k přídatné terapii. Třicet čtyři (34) pacientů bylo sledováno po dobu alespoň 6 měsíců a 24 z nich (71 %) bylo léčeno perampanelem v monoterapii po dobu alespoň 6 měsíců. Deset (10) pacientů bylo sledováno po dobu alespoň 18 měsíců a 3 z nich (30 %) byli léčeni perampanelem v monoterapii po dobu alespoň 18 měsíců.</w:t>
      </w:r>
    </w:p>
    <w:p w14:paraId="2D1674D3" w14:textId="77777777" w:rsidR="002462F8" w:rsidRPr="00504792" w:rsidRDefault="002462F8" w:rsidP="0021555B">
      <w:pPr>
        <w:rPr>
          <w:noProof/>
          <w:szCs w:val="22"/>
          <w:lang w:val="cs-CZ"/>
        </w:rPr>
      </w:pPr>
    </w:p>
    <w:p w14:paraId="518C815E" w14:textId="77777777" w:rsidR="002462F8" w:rsidRPr="00504792" w:rsidRDefault="002462F8" w:rsidP="0021555B">
      <w:pPr>
        <w:keepNext/>
        <w:keepLines/>
        <w:rPr>
          <w:bCs/>
          <w:iCs/>
          <w:noProof/>
          <w:szCs w:val="22"/>
          <w:u w:val="single"/>
          <w:lang w:val="cs-CZ"/>
        </w:rPr>
      </w:pPr>
      <w:r w:rsidRPr="00504792">
        <w:rPr>
          <w:bCs/>
          <w:iCs/>
          <w:noProof/>
          <w:szCs w:val="22"/>
          <w:u w:val="single"/>
          <w:lang w:val="cs-CZ"/>
        </w:rPr>
        <w:t>Pediatrická populace</w:t>
      </w:r>
    </w:p>
    <w:p w14:paraId="164BCE44" w14:textId="77777777" w:rsidR="002462F8" w:rsidRPr="00504792" w:rsidRDefault="002462F8" w:rsidP="0021555B">
      <w:pPr>
        <w:keepNext/>
        <w:keepLines/>
        <w:rPr>
          <w:bCs/>
          <w:iCs/>
          <w:noProof/>
          <w:szCs w:val="22"/>
          <w:u w:val="single"/>
          <w:lang w:val="cs-CZ"/>
        </w:rPr>
      </w:pPr>
    </w:p>
    <w:p w14:paraId="7534B561" w14:textId="77777777" w:rsidR="002462F8" w:rsidRPr="00504792" w:rsidRDefault="002462F8" w:rsidP="0021555B">
      <w:pPr>
        <w:rPr>
          <w:noProof/>
          <w:szCs w:val="22"/>
          <w:lang w:val="cs-CZ" w:eastAsia="zh-CN"/>
        </w:rPr>
      </w:pPr>
      <w:r w:rsidRPr="00504792">
        <w:rPr>
          <w:noProof/>
          <w:szCs w:val="22"/>
          <w:lang w:val="cs-CZ" w:eastAsia="zh-CN"/>
        </w:rPr>
        <w:t xml:space="preserve">Evropská agentura pro léčivé přípravky udělila odklad povinnosti předložit výsledky studií s přípravkem Fycompa u jedné nebo více podskupin pediatrické populace u farmakorezistentních epilepsií (epileptické syndromy související s lokalitou a věkem) (informace o použití u dospívajících </w:t>
      </w:r>
      <w:r w:rsidR="00007438" w:rsidRPr="00504792">
        <w:rPr>
          <w:noProof/>
          <w:szCs w:val="22"/>
          <w:lang w:val="cs-CZ" w:eastAsia="zh-CN"/>
        </w:rPr>
        <w:t xml:space="preserve">a u dětí </w:t>
      </w:r>
      <w:r w:rsidRPr="00504792">
        <w:rPr>
          <w:noProof/>
          <w:szCs w:val="22"/>
          <w:lang w:val="cs-CZ" w:eastAsia="zh-CN"/>
        </w:rPr>
        <w:t>viz bod 4.2).</w:t>
      </w:r>
    </w:p>
    <w:p w14:paraId="021F50AA" w14:textId="77777777" w:rsidR="002462F8" w:rsidRPr="00504792" w:rsidRDefault="002462F8" w:rsidP="0021555B">
      <w:pPr>
        <w:rPr>
          <w:rFonts w:eastAsia="SimSun"/>
          <w:noProof/>
          <w:szCs w:val="22"/>
          <w:lang w:val="cs-CZ" w:eastAsia="zh-CN"/>
        </w:rPr>
      </w:pPr>
    </w:p>
    <w:p w14:paraId="06663824" w14:textId="77777777" w:rsidR="002462F8" w:rsidRPr="00504792" w:rsidRDefault="002462F8" w:rsidP="0021555B">
      <w:pPr>
        <w:rPr>
          <w:rFonts w:eastAsia="SimSun"/>
          <w:noProof/>
          <w:szCs w:val="22"/>
          <w:lang w:val="cs-CZ" w:eastAsia="zh-CN"/>
        </w:rPr>
      </w:pPr>
      <w:r w:rsidRPr="00504792">
        <w:rPr>
          <w:rFonts w:eastAsia="SimSun"/>
          <w:noProof/>
          <w:szCs w:val="22"/>
          <w:lang w:val="cs-CZ" w:eastAsia="zh-CN"/>
        </w:rPr>
        <w:t>Tři pivotní, dvojitě zaslepené, placebem kontrolované studie fáze 3 zahrnovaly 143 dospívajících ve věku 12 až 18 let. Výsledky u těchto dospívajících byly podobné výsledkům pozorovaným u dospělé populace.</w:t>
      </w:r>
    </w:p>
    <w:p w14:paraId="1A848145" w14:textId="77777777" w:rsidR="002462F8" w:rsidRPr="00504792" w:rsidRDefault="002462F8" w:rsidP="0021555B">
      <w:pPr>
        <w:rPr>
          <w:rFonts w:eastAsia="SimSun"/>
          <w:noProof/>
          <w:szCs w:val="22"/>
          <w:lang w:val="cs-CZ" w:eastAsia="zh-CN"/>
        </w:rPr>
      </w:pPr>
    </w:p>
    <w:p w14:paraId="685FE369" w14:textId="77777777" w:rsidR="002462F8" w:rsidRPr="00504792" w:rsidRDefault="002462F8" w:rsidP="0021555B">
      <w:pPr>
        <w:rPr>
          <w:noProof/>
          <w:szCs w:val="22"/>
          <w:lang w:val="cs-CZ" w:eastAsia="ja-JP"/>
        </w:rPr>
      </w:pPr>
      <w:r w:rsidRPr="00504792">
        <w:rPr>
          <w:noProof/>
          <w:szCs w:val="22"/>
          <w:lang w:val="cs-CZ" w:eastAsia="ja-JP"/>
        </w:rPr>
        <w:t xml:space="preserve">Studie 332 zahrnovala 22 dospívajících ve věku 12 až 18 let. Výsledky u těchto dospívajících byly podobné </w:t>
      </w:r>
      <w:r w:rsidRPr="00504792">
        <w:rPr>
          <w:rFonts w:eastAsia="SimSun"/>
          <w:noProof/>
          <w:szCs w:val="22"/>
          <w:lang w:val="cs-CZ" w:eastAsia="zh-CN"/>
        </w:rPr>
        <w:t xml:space="preserve">výsledkům pozorovaným </w:t>
      </w:r>
      <w:r w:rsidRPr="00504792">
        <w:rPr>
          <w:noProof/>
          <w:szCs w:val="22"/>
          <w:lang w:val="cs-CZ" w:eastAsia="ja-JP"/>
        </w:rPr>
        <w:t xml:space="preserve">u dospělé populace. </w:t>
      </w:r>
    </w:p>
    <w:p w14:paraId="41A41C4E" w14:textId="77777777" w:rsidR="002462F8" w:rsidRPr="00504792" w:rsidRDefault="002462F8" w:rsidP="0021555B">
      <w:pPr>
        <w:rPr>
          <w:noProof/>
          <w:szCs w:val="22"/>
          <w:lang w:val="cs-CZ" w:eastAsia="ja-JP"/>
        </w:rPr>
      </w:pPr>
    </w:p>
    <w:p w14:paraId="4FDEC6BC" w14:textId="77777777" w:rsidR="002462F8" w:rsidRPr="00504792" w:rsidRDefault="002462F8" w:rsidP="0021555B">
      <w:pPr>
        <w:rPr>
          <w:noProof/>
          <w:szCs w:val="22"/>
          <w:lang w:val="cs-CZ"/>
        </w:rPr>
      </w:pPr>
      <w:r w:rsidRPr="00504792">
        <w:rPr>
          <w:noProof/>
          <w:szCs w:val="22"/>
          <w:lang w:val="cs-CZ"/>
        </w:rPr>
        <w:t>Za účelem hodnocení krátkodobých účinků přípravku Fycompa (cílové rozmezí dávek 8 až 12 mg denně) jako přídatné terapie na kognici byla provedena 19týdenní, randomizovaná, dvojitě zaslepená, placebem kontrolovaná studie s otevřenou prodlouženou fází (studie 235) u 133 dospívajících pacientů (Fycompa n = 85, placebo n = 48) ve věku 12 až méně než 18 let, s neadekvátně kontrolovanými parciálními záchvaty. Kognitivní funkce byla hodnocena pomocí t</w:t>
      </w:r>
      <w:r w:rsidRPr="00504792">
        <w:rPr>
          <w:noProof/>
          <w:szCs w:val="22"/>
          <w:lang w:val="cs-CZ"/>
        </w:rPr>
        <w:noBreakHyphen/>
        <w:t xml:space="preserve">skóre celkové kognice v systému </w:t>
      </w:r>
      <w:r w:rsidRPr="00504792">
        <w:rPr>
          <w:i/>
          <w:noProof/>
          <w:szCs w:val="22"/>
          <w:lang w:val="cs-CZ"/>
        </w:rPr>
        <w:t xml:space="preserve">Cognitive Drug Research </w:t>
      </w:r>
      <w:r w:rsidRPr="00504792">
        <w:rPr>
          <w:noProof/>
          <w:szCs w:val="22"/>
          <w:lang w:val="cs-CZ"/>
        </w:rPr>
        <w:t>(CDR), což je kompozitní skóre derivované z 5 domén, testujících schopnost pozornosti, souvislost pozornosti, kvalitu epizodické sekundární paměti, kvalitu pracovní paměti a rychlost paměti. Průměrná změna (směrodatná odchylka) t</w:t>
      </w:r>
      <w:r w:rsidRPr="00504792">
        <w:rPr>
          <w:noProof/>
          <w:szCs w:val="22"/>
          <w:lang w:val="cs-CZ"/>
        </w:rPr>
        <w:noBreakHyphen/>
        <w:t>skóre celkové kognice v systému CDR od začátku do konce dvojitě zaslepené léčby (19 týdnů) byla 1,1 (7,14) ve skupině s placebem a (mínus) −1,0 (8,86) ve skupině s perampanelem, s rozdílem v průměrech stanovených metodou nejmenších čtverců (95% interval spolehlivosti) = (mínus) −2,2 (−5,2; 0,8) mezi léčebnými skupinami. Mezi léčebnými skupinami nebyl nalezen statisticky významý rozdíl (p = 0,145). Počáteční t</w:t>
      </w:r>
      <w:r w:rsidRPr="00504792">
        <w:rPr>
          <w:noProof/>
          <w:szCs w:val="22"/>
          <w:lang w:val="cs-CZ"/>
        </w:rPr>
        <w:noBreakHyphen/>
        <w:t>skóre celkové kognice v systému CDR bylo 41,2 (10,7) pro placebo a 40,8 (13,0) pro perampanel. U pacientů s perampanelem v otevřeném prodloužení (n = 112) byla průměrná změna (směrodatná odchylka) t</w:t>
      </w:r>
      <w:r w:rsidRPr="00504792">
        <w:rPr>
          <w:noProof/>
          <w:szCs w:val="22"/>
          <w:lang w:val="cs-CZ"/>
        </w:rPr>
        <w:noBreakHyphen/>
        <w:t>skóre celkové kognice v systému CDR od začátku do konce otevřené léčby (52 týdnů) (mínus) −1,0 (9,91). Tento výsledek nebyl statisticky významný (p = 0,96). Po až 52 týdnech léčby perampanelem (n = 114) nebyl pozorován žádný účinek na růst kostí. Po až 104 týdnech léčby (n = 114) nebyly pozorovány žádné účinky na tělesnou hmotnost, výšku a pohlavní vývoj.</w:t>
      </w:r>
    </w:p>
    <w:p w14:paraId="307AF171" w14:textId="77777777" w:rsidR="002462F8" w:rsidRPr="00504792" w:rsidRDefault="002462F8" w:rsidP="0021555B">
      <w:pPr>
        <w:rPr>
          <w:rFonts w:eastAsia="SimSun"/>
          <w:noProof/>
          <w:szCs w:val="22"/>
          <w:lang w:val="cs-CZ" w:eastAsia="zh-CN"/>
        </w:rPr>
      </w:pPr>
    </w:p>
    <w:p w14:paraId="778D390A" w14:textId="77777777" w:rsidR="00007438" w:rsidRPr="00BD2753" w:rsidRDefault="00007438" w:rsidP="00612FD2">
      <w:pPr>
        <w:rPr>
          <w:szCs w:val="22"/>
          <w:lang w:val="cs-CZ"/>
        </w:rPr>
      </w:pPr>
      <w:r w:rsidRPr="00BD2753">
        <w:rPr>
          <w:lang w:val="cs-CZ"/>
        </w:rPr>
        <w:t xml:space="preserve">Byla provedena otevřená nekontrolovaná studie (studie 311) k posouzení vztahu expozice a účinnosti </w:t>
      </w:r>
      <w:proofErr w:type="spellStart"/>
      <w:r w:rsidRPr="00BD2753">
        <w:rPr>
          <w:lang w:val="cs-CZ"/>
        </w:rPr>
        <w:t>perampanelu</w:t>
      </w:r>
      <w:proofErr w:type="spellEnd"/>
      <w:r w:rsidRPr="00BD2753">
        <w:rPr>
          <w:lang w:val="cs-CZ"/>
        </w:rPr>
        <w:t xml:space="preserve"> jako přídatné léčby u 180 pediatrických</w:t>
      </w:r>
      <w:r w:rsidR="00504792" w:rsidRPr="00504792">
        <w:rPr>
          <w:lang w:val="cs-CZ"/>
        </w:rPr>
        <w:t> pacientů</w:t>
      </w:r>
      <w:r w:rsidRPr="00BD2753">
        <w:rPr>
          <w:lang w:val="cs-CZ"/>
        </w:rPr>
        <w:t xml:space="preserve"> (ve věku od 4 do 11</w:t>
      </w:r>
      <w:r w:rsidR="00504792" w:rsidRPr="00504792">
        <w:rPr>
          <w:lang w:val="cs-CZ"/>
        </w:rPr>
        <w:t> let</w:t>
      </w:r>
      <w:r w:rsidRPr="00BD2753">
        <w:rPr>
          <w:lang w:val="cs-CZ"/>
        </w:rPr>
        <w:t>) s nedostatečně kontrolovanými parciálními záchvaty nebo primárně generalizovanými tonicko</w:t>
      </w:r>
      <w:r w:rsidRPr="00BD2753">
        <w:rPr>
          <w:lang w:val="cs-CZ"/>
        </w:rPr>
        <w:noBreakHyphen/>
        <w:t>klonickými záchvaty. Po dobu 11</w:t>
      </w:r>
      <w:r w:rsidR="00504792" w:rsidRPr="00504792">
        <w:rPr>
          <w:lang w:val="cs-CZ"/>
        </w:rPr>
        <w:t> týdnů</w:t>
      </w:r>
      <w:r w:rsidRPr="00BD2753">
        <w:rPr>
          <w:lang w:val="cs-CZ"/>
        </w:rPr>
        <w:t xml:space="preserve"> byla u</w:t>
      </w:r>
      <w:r w:rsidR="00504792" w:rsidRPr="00504792">
        <w:rPr>
          <w:lang w:val="cs-CZ"/>
        </w:rPr>
        <w:t> pacientů</w:t>
      </w:r>
      <w:r w:rsidRPr="00BD2753">
        <w:rPr>
          <w:lang w:val="cs-CZ"/>
        </w:rPr>
        <w:t xml:space="preserve"> prováděna titrace na cílovou dávku 8</w:t>
      </w:r>
      <w:r w:rsidR="00504792" w:rsidRPr="00504792">
        <w:rPr>
          <w:lang w:val="cs-CZ"/>
        </w:rPr>
        <w:t> mg</w:t>
      </w:r>
      <w:r w:rsidRPr="00BD2753">
        <w:rPr>
          <w:lang w:val="cs-CZ"/>
        </w:rPr>
        <w:t>/den nebo nejvyšší snášenou dávku (nepřesahující 12</w:t>
      </w:r>
      <w:r w:rsidR="00504792" w:rsidRPr="00504792">
        <w:rPr>
          <w:lang w:val="cs-CZ"/>
        </w:rPr>
        <w:t> mg</w:t>
      </w:r>
      <w:r w:rsidRPr="00BD2753">
        <w:rPr>
          <w:lang w:val="cs-CZ"/>
        </w:rPr>
        <w:t>/den) u</w:t>
      </w:r>
      <w:r w:rsidR="00504792" w:rsidRPr="00504792">
        <w:rPr>
          <w:lang w:val="cs-CZ"/>
        </w:rPr>
        <w:t> pacientů</w:t>
      </w:r>
      <w:r w:rsidRPr="00BD2753">
        <w:rPr>
          <w:lang w:val="cs-CZ"/>
        </w:rPr>
        <w:t>, kteří neužíva</w:t>
      </w:r>
      <w:r w:rsidR="00E53947">
        <w:rPr>
          <w:lang w:val="cs-CZ"/>
        </w:rPr>
        <w:t>li</w:t>
      </w:r>
      <w:r w:rsidRPr="00BD2753">
        <w:rPr>
          <w:lang w:val="cs-CZ"/>
        </w:rPr>
        <w:t xml:space="preserve"> současně antiepileptika (</w:t>
      </w:r>
      <w:proofErr w:type="spellStart"/>
      <w:r w:rsidRPr="00BD2753">
        <w:rPr>
          <w:lang w:val="cs-CZ"/>
        </w:rPr>
        <w:t>karbamazepin</w:t>
      </w:r>
      <w:proofErr w:type="spellEnd"/>
      <w:r w:rsidRPr="00BD2753">
        <w:rPr>
          <w:lang w:val="cs-CZ"/>
        </w:rPr>
        <w:t xml:space="preserve">, </w:t>
      </w:r>
      <w:proofErr w:type="spellStart"/>
      <w:r w:rsidRPr="00BD2753">
        <w:rPr>
          <w:lang w:val="cs-CZ"/>
        </w:rPr>
        <w:t>oxkarbazepin</w:t>
      </w:r>
      <w:proofErr w:type="spellEnd"/>
      <w:r w:rsidRPr="00BD2753">
        <w:rPr>
          <w:lang w:val="cs-CZ"/>
        </w:rPr>
        <w:t xml:space="preserve">, </w:t>
      </w:r>
      <w:proofErr w:type="spellStart"/>
      <w:r w:rsidRPr="00BD2753">
        <w:rPr>
          <w:lang w:val="cs-CZ"/>
        </w:rPr>
        <w:t>eslikarbazepin</w:t>
      </w:r>
      <w:proofErr w:type="spellEnd"/>
      <w:r w:rsidRPr="00BD2753">
        <w:rPr>
          <w:lang w:val="cs-CZ"/>
        </w:rPr>
        <w:t xml:space="preserve"> a </w:t>
      </w:r>
      <w:proofErr w:type="spellStart"/>
      <w:r w:rsidRPr="00BD2753">
        <w:rPr>
          <w:lang w:val="cs-CZ"/>
        </w:rPr>
        <w:t>fenytoin</w:t>
      </w:r>
      <w:proofErr w:type="spellEnd"/>
      <w:r w:rsidRPr="00BD2753">
        <w:rPr>
          <w:lang w:val="cs-CZ"/>
        </w:rPr>
        <w:t>) indukující CYP3A</w:t>
      </w:r>
      <w:r w:rsidR="00126A9E" w:rsidRPr="00BD2753">
        <w:rPr>
          <w:lang w:val="cs-CZ"/>
        </w:rPr>
        <w:t>,</w:t>
      </w:r>
      <w:r w:rsidRPr="00BD2753">
        <w:rPr>
          <w:lang w:val="cs-CZ"/>
        </w:rPr>
        <w:t xml:space="preserve"> nebo </w:t>
      </w:r>
      <w:r w:rsidR="00E53947">
        <w:rPr>
          <w:lang w:val="cs-CZ"/>
        </w:rPr>
        <w:t xml:space="preserve">na </w:t>
      </w:r>
      <w:r w:rsidRPr="00BD2753">
        <w:rPr>
          <w:lang w:val="cs-CZ"/>
        </w:rPr>
        <w:t>12</w:t>
      </w:r>
      <w:r w:rsidR="00504792" w:rsidRPr="00504792">
        <w:rPr>
          <w:lang w:val="cs-CZ"/>
        </w:rPr>
        <w:t> mg</w:t>
      </w:r>
      <w:r w:rsidRPr="00BD2753">
        <w:rPr>
          <w:lang w:val="cs-CZ"/>
        </w:rPr>
        <w:t>/den nebo nejvyšší snášenou dávku (nepřesahující 16</w:t>
      </w:r>
      <w:r w:rsidR="00504792" w:rsidRPr="00504792">
        <w:rPr>
          <w:lang w:val="cs-CZ"/>
        </w:rPr>
        <w:t> mg</w:t>
      </w:r>
      <w:r w:rsidRPr="00BD2753">
        <w:rPr>
          <w:lang w:val="cs-CZ"/>
        </w:rPr>
        <w:t>/den) u</w:t>
      </w:r>
      <w:r w:rsidR="00504792" w:rsidRPr="00504792">
        <w:rPr>
          <w:lang w:val="cs-CZ"/>
        </w:rPr>
        <w:t> pacientů</w:t>
      </w:r>
      <w:r w:rsidRPr="00BD2753">
        <w:rPr>
          <w:lang w:val="cs-CZ"/>
        </w:rPr>
        <w:t xml:space="preserve"> užívajících současně antiepileptikum indukující CYP3A. Dávka </w:t>
      </w:r>
      <w:proofErr w:type="spellStart"/>
      <w:r w:rsidRPr="00BD2753">
        <w:rPr>
          <w:lang w:val="cs-CZ"/>
        </w:rPr>
        <w:t>perampanelu</w:t>
      </w:r>
      <w:proofErr w:type="spellEnd"/>
      <w:r w:rsidRPr="00BD2753">
        <w:rPr>
          <w:lang w:val="cs-CZ"/>
        </w:rPr>
        <w:t xml:space="preserve"> dosažená na konci titrace byla udržována po dobu 12</w:t>
      </w:r>
      <w:r w:rsidR="00504792" w:rsidRPr="00504792">
        <w:rPr>
          <w:lang w:val="cs-CZ"/>
        </w:rPr>
        <w:t> týdnů</w:t>
      </w:r>
      <w:r w:rsidRPr="00BD2753">
        <w:rPr>
          <w:lang w:val="cs-CZ"/>
        </w:rPr>
        <w:t xml:space="preserve"> (celkem 23</w:t>
      </w:r>
      <w:r w:rsidR="00504792" w:rsidRPr="00504792">
        <w:rPr>
          <w:lang w:val="cs-CZ"/>
        </w:rPr>
        <w:t> týdnů</w:t>
      </w:r>
      <w:r w:rsidRPr="00BD2753">
        <w:rPr>
          <w:lang w:val="cs-CZ"/>
        </w:rPr>
        <w:t xml:space="preserve"> expozice</w:t>
      </w:r>
      <w:r w:rsidR="00E53947">
        <w:rPr>
          <w:lang w:val="cs-CZ"/>
        </w:rPr>
        <w:t xml:space="preserve"> na konci základní studie</w:t>
      </w:r>
      <w:r w:rsidRPr="00BD2753">
        <w:rPr>
          <w:lang w:val="cs-CZ"/>
        </w:rPr>
        <w:t>). Pacienti, kteří vstoupili do fáze prodloužení, byli léčeni dalších 29</w:t>
      </w:r>
      <w:r w:rsidR="00504792" w:rsidRPr="00504792">
        <w:rPr>
          <w:lang w:val="cs-CZ"/>
        </w:rPr>
        <w:t> týdnů</w:t>
      </w:r>
      <w:r w:rsidRPr="00BD2753">
        <w:rPr>
          <w:lang w:val="cs-CZ"/>
        </w:rPr>
        <w:t xml:space="preserve"> s celkovou dobou expozice 52</w:t>
      </w:r>
      <w:r w:rsidR="00504792" w:rsidRPr="00504792">
        <w:rPr>
          <w:lang w:val="cs-CZ"/>
        </w:rPr>
        <w:t> týdnů</w:t>
      </w:r>
      <w:r w:rsidRPr="00BD2753">
        <w:rPr>
          <w:lang w:val="cs-CZ"/>
        </w:rPr>
        <w:t>.</w:t>
      </w:r>
    </w:p>
    <w:p w14:paraId="7FD22F49" w14:textId="77777777" w:rsidR="00007438" w:rsidRPr="00BD2753" w:rsidRDefault="00007438" w:rsidP="00612FD2">
      <w:pPr>
        <w:rPr>
          <w:szCs w:val="22"/>
          <w:lang w:val="cs-CZ"/>
        </w:rPr>
      </w:pPr>
    </w:p>
    <w:p w14:paraId="3D6D110F" w14:textId="77777777" w:rsidR="00007438" w:rsidRPr="00BD2753" w:rsidRDefault="00007438" w:rsidP="00612FD2">
      <w:pPr>
        <w:rPr>
          <w:szCs w:val="22"/>
          <w:lang w:val="cs-CZ"/>
        </w:rPr>
      </w:pPr>
      <w:r w:rsidRPr="00BD2753">
        <w:rPr>
          <w:lang w:val="cs-CZ"/>
        </w:rPr>
        <w:t>U</w:t>
      </w:r>
      <w:r w:rsidR="00504792" w:rsidRPr="00504792">
        <w:rPr>
          <w:lang w:val="cs-CZ"/>
        </w:rPr>
        <w:t> pacientů</w:t>
      </w:r>
      <w:r w:rsidRPr="00BD2753">
        <w:rPr>
          <w:lang w:val="cs-CZ"/>
        </w:rPr>
        <w:t xml:space="preserve"> s parciálními záchvaty (n = 148</w:t>
      </w:r>
      <w:r w:rsidR="00504792" w:rsidRPr="00504792">
        <w:rPr>
          <w:lang w:val="cs-CZ"/>
        </w:rPr>
        <w:t> pacientů</w:t>
      </w:r>
      <w:r w:rsidRPr="00BD2753">
        <w:rPr>
          <w:lang w:val="cs-CZ"/>
        </w:rPr>
        <w:t xml:space="preserve">) byl medián změny frekvence záchvatů za 28 dní, </w:t>
      </w:r>
      <w:r w:rsidR="00E53947">
        <w:rPr>
          <w:lang w:val="cs-CZ"/>
        </w:rPr>
        <w:t>podílu</w:t>
      </w:r>
      <w:r w:rsidRPr="00BD2753">
        <w:rPr>
          <w:lang w:val="cs-CZ"/>
        </w:rPr>
        <w:t xml:space="preserve"> 50</w:t>
      </w:r>
      <w:r w:rsidR="00504792" w:rsidRPr="00504792">
        <w:rPr>
          <w:lang w:val="cs-CZ"/>
        </w:rPr>
        <w:t>%</w:t>
      </w:r>
      <w:r w:rsidRPr="00BD2753">
        <w:rPr>
          <w:lang w:val="cs-CZ"/>
        </w:rPr>
        <w:t xml:space="preserve"> nebo vyšší </w:t>
      </w:r>
      <w:r w:rsidR="00E53947" w:rsidRPr="00BD2753">
        <w:rPr>
          <w:lang w:val="cs-CZ"/>
        </w:rPr>
        <w:t xml:space="preserve">odpovědi </w:t>
      </w:r>
      <w:r w:rsidRPr="00BD2753">
        <w:rPr>
          <w:lang w:val="cs-CZ"/>
        </w:rPr>
        <w:t>a </w:t>
      </w:r>
      <w:r w:rsidR="00E53947">
        <w:rPr>
          <w:lang w:val="cs-CZ"/>
        </w:rPr>
        <w:t>podílu</w:t>
      </w:r>
      <w:r w:rsidRPr="00BD2753">
        <w:rPr>
          <w:lang w:val="cs-CZ"/>
        </w:rPr>
        <w:t xml:space="preserve"> </w:t>
      </w:r>
      <w:r w:rsidR="00E53947">
        <w:rPr>
          <w:lang w:val="cs-CZ"/>
        </w:rPr>
        <w:t xml:space="preserve">dnů </w:t>
      </w:r>
      <w:r w:rsidRPr="00BD2753">
        <w:rPr>
          <w:lang w:val="cs-CZ"/>
        </w:rPr>
        <w:t>bez záchvat</w:t>
      </w:r>
      <w:r w:rsidR="00E53947">
        <w:rPr>
          <w:lang w:val="cs-CZ"/>
        </w:rPr>
        <w:t>u</w:t>
      </w:r>
      <w:r w:rsidRPr="00BD2753">
        <w:rPr>
          <w:lang w:val="cs-CZ"/>
        </w:rPr>
        <w:t xml:space="preserve"> po 23</w:t>
      </w:r>
      <w:r w:rsidR="00504792" w:rsidRPr="00504792">
        <w:rPr>
          <w:lang w:val="cs-CZ"/>
        </w:rPr>
        <w:t> týdnech</w:t>
      </w:r>
      <w:r w:rsidRPr="00BD2753">
        <w:rPr>
          <w:lang w:val="cs-CZ"/>
        </w:rPr>
        <w:t xml:space="preserve"> léčby </w:t>
      </w:r>
      <w:proofErr w:type="spellStart"/>
      <w:r w:rsidRPr="00BD2753">
        <w:rPr>
          <w:lang w:val="cs-CZ"/>
        </w:rPr>
        <w:t>perampanelem</w:t>
      </w:r>
      <w:proofErr w:type="spellEnd"/>
      <w:r w:rsidRPr="00BD2753">
        <w:rPr>
          <w:lang w:val="cs-CZ"/>
        </w:rPr>
        <w:t xml:space="preserve"> </w:t>
      </w:r>
      <w:r w:rsidRPr="00BD2753">
        <w:rPr>
          <w:lang w:val="cs-CZ"/>
        </w:rPr>
        <w:noBreakHyphen/>
        <w:t>40,1</w:t>
      </w:r>
      <w:r w:rsidR="00504792" w:rsidRPr="00504792">
        <w:rPr>
          <w:lang w:val="cs-CZ"/>
        </w:rPr>
        <w:t> %</w:t>
      </w:r>
      <w:r w:rsidRPr="00BD2753">
        <w:rPr>
          <w:lang w:val="cs-CZ"/>
        </w:rPr>
        <w:t>, 46,6</w:t>
      </w:r>
      <w:r w:rsidR="00504792" w:rsidRPr="00504792">
        <w:rPr>
          <w:lang w:val="cs-CZ"/>
        </w:rPr>
        <w:t> %</w:t>
      </w:r>
      <w:r w:rsidRPr="00BD2753">
        <w:rPr>
          <w:lang w:val="cs-CZ"/>
        </w:rPr>
        <w:t xml:space="preserve"> (n = 69/148) a 11,5</w:t>
      </w:r>
      <w:r w:rsidR="00504792" w:rsidRPr="00504792">
        <w:rPr>
          <w:lang w:val="cs-CZ"/>
        </w:rPr>
        <w:t> %</w:t>
      </w:r>
      <w:r w:rsidRPr="00BD2753">
        <w:rPr>
          <w:lang w:val="cs-CZ"/>
        </w:rPr>
        <w:t xml:space="preserve"> (n = 17/148) pro celkový počet parciálních záchvatů. Účinky léčby na medián snížení četnosti záchvatů (týdny 40</w:t>
      </w:r>
      <w:r w:rsidRPr="00BD2753">
        <w:rPr>
          <w:lang w:val="cs-CZ"/>
        </w:rPr>
        <w:noBreakHyphen/>
        <w:t>52: n = 108</w:t>
      </w:r>
      <w:r w:rsidR="00504792" w:rsidRPr="00504792">
        <w:rPr>
          <w:lang w:val="cs-CZ"/>
        </w:rPr>
        <w:t> pacientů</w:t>
      </w:r>
      <w:r w:rsidRPr="00BD2753">
        <w:rPr>
          <w:lang w:val="cs-CZ"/>
        </w:rPr>
        <w:t>, -69,4</w:t>
      </w:r>
      <w:r w:rsidR="00504792" w:rsidRPr="00504792">
        <w:rPr>
          <w:lang w:val="cs-CZ"/>
        </w:rPr>
        <w:t> %</w:t>
      </w:r>
      <w:r w:rsidRPr="00BD2753">
        <w:rPr>
          <w:lang w:val="cs-CZ"/>
        </w:rPr>
        <w:t xml:space="preserve">), </w:t>
      </w:r>
      <w:r w:rsidR="00E53947">
        <w:rPr>
          <w:lang w:val="cs-CZ"/>
        </w:rPr>
        <w:t>podílu</w:t>
      </w:r>
      <w:r w:rsidRPr="00BD2753">
        <w:rPr>
          <w:lang w:val="cs-CZ"/>
        </w:rPr>
        <w:t xml:space="preserve"> </w:t>
      </w:r>
      <w:r w:rsidR="007B723A" w:rsidRPr="00BD2753">
        <w:rPr>
          <w:lang w:val="cs-CZ"/>
        </w:rPr>
        <w:t>50</w:t>
      </w:r>
      <w:r w:rsidR="007B723A" w:rsidRPr="00504792">
        <w:rPr>
          <w:lang w:val="cs-CZ"/>
        </w:rPr>
        <w:t>%</w:t>
      </w:r>
      <w:r w:rsidR="007B723A" w:rsidRPr="00BD2753">
        <w:rPr>
          <w:lang w:val="cs-CZ"/>
        </w:rPr>
        <w:t xml:space="preserve"> </w:t>
      </w:r>
      <w:r w:rsidRPr="00BD2753">
        <w:rPr>
          <w:lang w:val="cs-CZ"/>
        </w:rPr>
        <w:t>odpovědi (týdny 40</w:t>
      </w:r>
      <w:r w:rsidRPr="00BD2753">
        <w:rPr>
          <w:lang w:val="cs-CZ"/>
        </w:rPr>
        <w:noBreakHyphen/>
        <w:t>52: 62,0</w:t>
      </w:r>
      <w:r w:rsidR="00504792" w:rsidRPr="00504792">
        <w:rPr>
          <w:lang w:val="cs-CZ"/>
        </w:rPr>
        <w:t> %</w:t>
      </w:r>
      <w:r w:rsidRPr="00BD2753">
        <w:rPr>
          <w:lang w:val="cs-CZ"/>
        </w:rPr>
        <w:t>, n = 67/108) a </w:t>
      </w:r>
      <w:r w:rsidR="00E53947">
        <w:rPr>
          <w:lang w:val="cs-CZ"/>
        </w:rPr>
        <w:t>podílu dnů</w:t>
      </w:r>
      <w:r w:rsidRPr="00BD2753">
        <w:rPr>
          <w:lang w:val="cs-CZ"/>
        </w:rPr>
        <w:t xml:space="preserve"> bez záchvat</w:t>
      </w:r>
      <w:r w:rsidR="00E53947">
        <w:rPr>
          <w:lang w:val="cs-CZ"/>
        </w:rPr>
        <w:t>u</w:t>
      </w:r>
      <w:r w:rsidRPr="00BD2753">
        <w:rPr>
          <w:lang w:val="cs-CZ"/>
        </w:rPr>
        <w:t xml:space="preserve"> (týdny 40</w:t>
      </w:r>
      <w:r w:rsidRPr="00BD2753">
        <w:rPr>
          <w:lang w:val="cs-CZ"/>
        </w:rPr>
        <w:noBreakHyphen/>
        <w:t>52: 13,0</w:t>
      </w:r>
      <w:r w:rsidR="00504792" w:rsidRPr="00504792">
        <w:rPr>
          <w:lang w:val="cs-CZ"/>
        </w:rPr>
        <w:t> %</w:t>
      </w:r>
      <w:r w:rsidRPr="00BD2753">
        <w:rPr>
          <w:lang w:val="cs-CZ"/>
        </w:rPr>
        <w:t>, n = 14/108) po 52</w:t>
      </w:r>
      <w:r w:rsidR="00504792" w:rsidRPr="00504792">
        <w:rPr>
          <w:lang w:val="cs-CZ"/>
        </w:rPr>
        <w:t> týdnech</w:t>
      </w:r>
      <w:r w:rsidRPr="00BD2753">
        <w:rPr>
          <w:lang w:val="cs-CZ"/>
        </w:rPr>
        <w:t xml:space="preserve"> léčby </w:t>
      </w:r>
      <w:proofErr w:type="spellStart"/>
      <w:r w:rsidRPr="00BD2753">
        <w:rPr>
          <w:lang w:val="cs-CZ"/>
        </w:rPr>
        <w:t>perampanelem</w:t>
      </w:r>
      <w:proofErr w:type="spellEnd"/>
      <w:r w:rsidR="00E53947">
        <w:rPr>
          <w:lang w:val="cs-CZ"/>
        </w:rPr>
        <w:t xml:space="preserve"> </w:t>
      </w:r>
      <w:r w:rsidR="00E53947" w:rsidRPr="00BD2753">
        <w:rPr>
          <w:lang w:val="cs-CZ"/>
        </w:rPr>
        <w:t>přetrvávaly</w:t>
      </w:r>
      <w:r w:rsidRPr="00BD2753">
        <w:rPr>
          <w:lang w:val="cs-CZ"/>
        </w:rPr>
        <w:t>.</w:t>
      </w:r>
    </w:p>
    <w:p w14:paraId="1C344AF0" w14:textId="77777777" w:rsidR="00007438" w:rsidRPr="00BD2753" w:rsidRDefault="00007438" w:rsidP="00612FD2">
      <w:pPr>
        <w:rPr>
          <w:szCs w:val="22"/>
          <w:lang w:val="cs-CZ"/>
        </w:rPr>
      </w:pPr>
    </w:p>
    <w:p w14:paraId="1D2B8E8A" w14:textId="02C3C30D" w:rsidR="00007438" w:rsidRPr="00BD2753" w:rsidRDefault="00007438" w:rsidP="00612FD2">
      <w:pPr>
        <w:rPr>
          <w:szCs w:val="22"/>
          <w:lang w:val="cs-CZ"/>
        </w:rPr>
      </w:pPr>
      <w:r w:rsidRPr="00BD2753">
        <w:rPr>
          <w:lang w:val="cs-CZ"/>
        </w:rPr>
        <w:t>V podskupině</w:t>
      </w:r>
      <w:r w:rsidR="00504792" w:rsidRPr="00504792">
        <w:rPr>
          <w:lang w:val="cs-CZ"/>
        </w:rPr>
        <w:t> pacientů</w:t>
      </w:r>
      <w:r w:rsidRPr="00BD2753">
        <w:rPr>
          <w:lang w:val="cs-CZ"/>
        </w:rPr>
        <w:t xml:space="preserve"> s parciálními záchvaty se sekundárně generalizovanými záchvaty byly odpovídající hodnoty </w:t>
      </w:r>
      <w:r w:rsidRPr="00BD2753">
        <w:rPr>
          <w:lang w:val="cs-CZ"/>
        </w:rPr>
        <w:noBreakHyphen/>
        <w:t>58,7</w:t>
      </w:r>
      <w:r w:rsidR="00504792" w:rsidRPr="00504792">
        <w:rPr>
          <w:lang w:val="cs-CZ"/>
        </w:rPr>
        <w:t> %</w:t>
      </w:r>
      <w:r w:rsidRPr="00BD2753">
        <w:rPr>
          <w:lang w:val="cs-CZ"/>
        </w:rPr>
        <w:t>, 64,8</w:t>
      </w:r>
      <w:r w:rsidR="00504792" w:rsidRPr="00504792">
        <w:rPr>
          <w:lang w:val="cs-CZ"/>
        </w:rPr>
        <w:t> %</w:t>
      </w:r>
      <w:r w:rsidRPr="00BD2753">
        <w:rPr>
          <w:lang w:val="cs-CZ"/>
        </w:rPr>
        <w:t xml:space="preserve"> (n = 35/54) a 18,5</w:t>
      </w:r>
      <w:r w:rsidR="00504792" w:rsidRPr="00504792">
        <w:rPr>
          <w:lang w:val="cs-CZ"/>
        </w:rPr>
        <w:t> %</w:t>
      </w:r>
      <w:r w:rsidRPr="00BD2753">
        <w:rPr>
          <w:lang w:val="cs-CZ"/>
        </w:rPr>
        <w:t xml:space="preserve"> (n = 10/54) </w:t>
      </w:r>
      <w:r w:rsidR="007B723A">
        <w:rPr>
          <w:lang w:val="cs-CZ"/>
        </w:rPr>
        <w:t>u paci</w:t>
      </w:r>
      <w:del w:id="31" w:author="RWS" w:date="2026-04-15T12:27:00Z" w16du:dateUtc="2026-04-15T10:27:00Z">
        <w:r w:rsidR="007B723A" w:rsidDel="005D2C40">
          <w:rPr>
            <w:lang w:val="cs-CZ"/>
          </w:rPr>
          <w:delText>n</w:delText>
        </w:r>
      </w:del>
      <w:r w:rsidR="007B723A">
        <w:rPr>
          <w:lang w:val="cs-CZ"/>
        </w:rPr>
        <w:t>e</w:t>
      </w:r>
      <w:ins w:id="32" w:author="RWS" w:date="2026-04-15T12:27:00Z" w16du:dateUtc="2026-04-15T10:27:00Z">
        <w:r w:rsidR="005D2C40">
          <w:rPr>
            <w:lang w:val="cs-CZ"/>
          </w:rPr>
          <w:t>n</w:t>
        </w:r>
      </w:ins>
      <w:r w:rsidR="007B723A">
        <w:rPr>
          <w:lang w:val="cs-CZ"/>
        </w:rPr>
        <w:t xml:space="preserve">tů </w:t>
      </w:r>
      <w:r w:rsidRPr="00BD2753">
        <w:rPr>
          <w:lang w:val="cs-CZ"/>
        </w:rPr>
        <w:t>se sekundárně generalizovanými tonicko-klonickými záchvaty. Účinky léčby na medián snížení četnosti záchvatů (týdny 40</w:t>
      </w:r>
      <w:r w:rsidRPr="00BD2753">
        <w:rPr>
          <w:lang w:val="cs-CZ"/>
        </w:rPr>
        <w:noBreakHyphen/>
        <w:t>52: n = 41</w:t>
      </w:r>
      <w:r w:rsidR="00504792" w:rsidRPr="00504792">
        <w:rPr>
          <w:lang w:val="cs-CZ"/>
        </w:rPr>
        <w:t> pacientů</w:t>
      </w:r>
      <w:r w:rsidRPr="00BD2753">
        <w:rPr>
          <w:lang w:val="cs-CZ"/>
        </w:rPr>
        <w:t>, -73,8</w:t>
      </w:r>
      <w:r w:rsidR="00504792" w:rsidRPr="00504792">
        <w:rPr>
          <w:lang w:val="cs-CZ"/>
        </w:rPr>
        <w:t> %</w:t>
      </w:r>
      <w:r w:rsidRPr="00BD2753">
        <w:rPr>
          <w:lang w:val="cs-CZ"/>
        </w:rPr>
        <w:t xml:space="preserve">), </w:t>
      </w:r>
      <w:r w:rsidR="007B723A">
        <w:rPr>
          <w:lang w:val="cs-CZ"/>
        </w:rPr>
        <w:t xml:space="preserve">podílu </w:t>
      </w:r>
      <w:r w:rsidR="007B723A" w:rsidRPr="00BD2753">
        <w:rPr>
          <w:lang w:val="cs-CZ"/>
        </w:rPr>
        <w:t>50</w:t>
      </w:r>
      <w:r w:rsidR="007B723A" w:rsidRPr="00504792">
        <w:rPr>
          <w:lang w:val="cs-CZ"/>
        </w:rPr>
        <w:t>%</w:t>
      </w:r>
      <w:r w:rsidR="007B723A" w:rsidRPr="00BD2753">
        <w:rPr>
          <w:lang w:val="cs-CZ"/>
        </w:rPr>
        <w:t xml:space="preserve"> </w:t>
      </w:r>
      <w:r w:rsidRPr="00BD2753">
        <w:rPr>
          <w:lang w:val="cs-CZ"/>
        </w:rPr>
        <w:t>odpovědi (týdny 40</w:t>
      </w:r>
      <w:r w:rsidRPr="00BD2753">
        <w:rPr>
          <w:lang w:val="cs-CZ"/>
        </w:rPr>
        <w:noBreakHyphen/>
        <w:t>52: 80,5</w:t>
      </w:r>
      <w:r w:rsidR="00504792" w:rsidRPr="00504792">
        <w:rPr>
          <w:lang w:val="cs-CZ"/>
        </w:rPr>
        <w:t> %</w:t>
      </w:r>
      <w:r w:rsidRPr="00BD2753">
        <w:rPr>
          <w:lang w:val="cs-CZ"/>
        </w:rPr>
        <w:t>, n = 33/41) a </w:t>
      </w:r>
      <w:r w:rsidR="007B723A">
        <w:rPr>
          <w:lang w:val="cs-CZ"/>
        </w:rPr>
        <w:t>podílu dnů</w:t>
      </w:r>
      <w:r w:rsidRPr="00BD2753">
        <w:rPr>
          <w:lang w:val="cs-CZ"/>
        </w:rPr>
        <w:t xml:space="preserve"> bez záchvat</w:t>
      </w:r>
      <w:r w:rsidR="007B723A">
        <w:rPr>
          <w:lang w:val="cs-CZ"/>
        </w:rPr>
        <w:t>u</w:t>
      </w:r>
      <w:r w:rsidRPr="00BD2753">
        <w:rPr>
          <w:lang w:val="cs-CZ"/>
        </w:rPr>
        <w:t xml:space="preserve"> (týdny 40</w:t>
      </w:r>
      <w:r w:rsidRPr="00BD2753">
        <w:rPr>
          <w:lang w:val="cs-CZ"/>
        </w:rPr>
        <w:noBreakHyphen/>
        <w:t>52: 24,4</w:t>
      </w:r>
      <w:r w:rsidR="00504792" w:rsidRPr="00504792">
        <w:rPr>
          <w:lang w:val="cs-CZ"/>
        </w:rPr>
        <w:t> %</w:t>
      </w:r>
      <w:r w:rsidRPr="00BD2753">
        <w:rPr>
          <w:lang w:val="cs-CZ"/>
        </w:rPr>
        <w:t>, n = 10/41) po 52</w:t>
      </w:r>
      <w:r w:rsidR="00504792" w:rsidRPr="00504792">
        <w:rPr>
          <w:lang w:val="cs-CZ"/>
        </w:rPr>
        <w:t> týdnech</w:t>
      </w:r>
      <w:r w:rsidRPr="00BD2753">
        <w:rPr>
          <w:lang w:val="cs-CZ"/>
        </w:rPr>
        <w:t xml:space="preserve"> léčby </w:t>
      </w:r>
      <w:proofErr w:type="spellStart"/>
      <w:r w:rsidRPr="00BD2753">
        <w:rPr>
          <w:lang w:val="cs-CZ"/>
        </w:rPr>
        <w:t>perampanelem</w:t>
      </w:r>
      <w:proofErr w:type="spellEnd"/>
      <w:r w:rsidR="007B723A">
        <w:rPr>
          <w:lang w:val="cs-CZ"/>
        </w:rPr>
        <w:t xml:space="preserve"> </w:t>
      </w:r>
      <w:r w:rsidR="007B723A" w:rsidRPr="00BD2753">
        <w:rPr>
          <w:lang w:val="cs-CZ"/>
        </w:rPr>
        <w:t>přetrvávaly</w:t>
      </w:r>
      <w:r w:rsidRPr="00BD2753">
        <w:rPr>
          <w:lang w:val="cs-CZ"/>
        </w:rPr>
        <w:t>.</w:t>
      </w:r>
    </w:p>
    <w:p w14:paraId="2B080433" w14:textId="77777777" w:rsidR="007B723A" w:rsidRDefault="007B723A" w:rsidP="00612FD2">
      <w:pPr>
        <w:rPr>
          <w:lang w:val="cs-CZ"/>
        </w:rPr>
      </w:pPr>
    </w:p>
    <w:p w14:paraId="6D95D79D" w14:textId="77777777" w:rsidR="00007438" w:rsidRPr="00BD2753" w:rsidRDefault="00007438" w:rsidP="00612FD2">
      <w:pPr>
        <w:rPr>
          <w:szCs w:val="22"/>
          <w:lang w:val="cs-CZ"/>
        </w:rPr>
      </w:pPr>
      <w:r w:rsidRPr="00BD2753">
        <w:rPr>
          <w:lang w:val="cs-CZ"/>
        </w:rPr>
        <w:t>U</w:t>
      </w:r>
      <w:r w:rsidR="00504792" w:rsidRPr="00504792">
        <w:rPr>
          <w:lang w:val="cs-CZ"/>
        </w:rPr>
        <w:t> pacientů</w:t>
      </w:r>
      <w:r w:rsidRPr="00BD2753">
        <w:rPr>
          <w:lang w:val="cs-CZ"/>
        </w:rPr>
        <w:t xml:space="preserve"> s primárně generalizovanými tonicko-klonickými záchvaty (n = 22</w:t>
      </w:r>
      <w:r w:rsidR="00504792" w:rsidRPr="00504792">
        <w:rPr>
          <w:lang w:val="cs-CZ"/>
        </w:rPr>
        <w:t> pacientů</w:t>
      </w:r>
      <w:r w:rsidRPr="00BD2753">
        <w:rPr>
          <w:lang w:val="cs-CZ"/>
        </w:rPr>
        <w:t>, s 19 pacienty ve věku 7</w:t>
      </w:r>
      <w:r w:rsidRPr="00BD2753">
        <w:rPr>
          <w:lang w:val="cs-CZ"/>
        </w:rPr>
        <w:noBreakHyphen/>
        <w:t>&lt; 12</w:t>
      </w:r>
      <w:r w:rsidR="00504792" w:rsidRPr="00504792">
        <w:rPr>
          <w:lang w:val="cs-CZ"/>
        </w:rPr>
        <w:t> let</w:t>
      </w:r>
      <w:r w:rsidRPr="00BD2753">
        <w:rPr>
          <w:lang w:val="cs-CZ"/>
        </w:rPr>
        <w:t xml:space="preserve"> a 3 pacienty ve věku 4</w:t>
      </w:r>
      <w:r w:rsidRPr="00BD2753">
        <w:rPr>
          <w:lang w:val="cs-CZ"/>
        </w:rPr>
        <w:noBreakHyphen/>
        <w:t>&lt; 7</w:t>
      </w:r>
      <w:r w:rsidR="00504792" w:rsidRPr="00504792">
        <w:rPr>
          <w:lang w:val="cs-CZ"/>
        </w:rPr>
        <w:t> let</w:t>
      </w:r>
      <w:r w:rsidRPr="00BD2753">
        <w:rPr>
          <w:lang w:val="cs-CZ"/>
        </w:rPr>
        <w:t xml:space="preserve">) </w:t>
      </w:r>
      <w:r w:rsidR="007B723A">
        <w:rPr>
          <w:lang w:val="cs-CZ"/>
        </w:rPr>
        <w:t xml:space="preserve">byl </w:t>
      </w:r>
      <w:r w:rsidRPr="00BD2753">
        <w:rPr>
          <w:lang w:val="cs-CZ"/>
        </w:rPr>
        <w:t xml:space="preserve">medián změny frekvence záchvatů za 28 dní, </w:t>
      </w:r>
      <w:r w:rsidR="00E53947">
        <w:rPr>
          <w:lang w:val="cs-CZ"/>
        </w:rPr>
        <w:t>podílu</w:t>
      </w:r>
      <w:r w:rsidR="004C75B1">
        <w:rPr>
          <w:lang w:val="cs-CZ"/>
        </w:rPr>
        <w:t xml:space="preserve"> </w:t>
      </w:r>
      <w:r w:rsidRPr="00BD2753">
        <w:rPr>
          <w:lang w:val="cs-CZ"/>
        </w:rPr>
        <w:t>50</w:t>
      </w:r>
      <w:r w:rsidR="00504792" w:rsidRPr="00504792">
        <w:rPr>
          <w:lang w:val="cs-CZ"/>
        </w:rPr>
        <w:t>%</w:t>
      </w:r>
      <w:r w:rsidRPr="00BD2753">
        <w:rPr>
          <w:lang w:val="cs-CZ"/>
        </w:rPr>
        <w:t xml:space="preserve"> nebo vyšší </w:t>
      </w:r>
      <w:r w:rsidR="007B723A" w:rsidRPr="00BD2753">
        <w:rPr>
          <w:lang w:val="cs-CZ"/>
        </w:rPr>
        <w:t xml:space="preserve">odpovědi </w:t>
      </w:r>
      <w:r w:rsidRPr="00BD2753">
        <w:rPr>
          <w:lang w:val="cs-CZ"/>
        </w:rPr>
        <w:t>a </w:t>
      </w:r>
      <w:r w:rsidR="00E53947">
        <w:rPr>
          <w:lang w:val="cs-CZ"/>
        </w:rPr>
        <w:t>podílu dnů</w:t>
      </w:r>
      <w:r w:rsidRPr="00BD2753">
        <w:rPr>
          <w:lang w:val="cs-CZ"/>
        </w:rPr>
        <w:t xml:space="preserve"> bez záchvat</w:t>
      </w:r>
      <w:r w:rsidR="00E53947">
        <w:rPr>
          <w:lang w:val="cs-CZ"/>
        </w:rPr>
        <w:t>u</w:t>
      </w:r>
      <w:r w:rsidRPr="00BD2753">
        <w:rPr>
          <w:lang w:val="cs-CZ"/>
        </w:rPr>
        <w:t xml:space="preserve"> byla -69,2</w:t>
      </w:r>
      <w:r w:rsidR="00504792" w:rsidRPr="00504792">
        <w:rPr>
          <w:lang w:val="cs-CZ"/>
        </w:rPr>
        <w:t> %</w:t>
      </w:r>
      <w:r w:rsidRPr="00BD2753">
        <w:rPr>
          <w:lang w:val="cs-CZ"/>
        </w:rPr>
        <w:t>, 63,6</w:t>
      </w:r>
      <w:r w:rsidR="00504792" w:rsidRPr="00504792">
        <w:rPr>
          <w:lang w:val="cs-CZ"/>
        </w:rPr>
        <w:t> %</w:t>
      </w:r>
      <w:r w:rsidRPr="00BD2753">
        <w:rPr>
          <w:lang w:val="cs-CZ"/>
        </w:rPr>
        <w:t xml:space="preserve"> (n = 14/22) a 54,5</w:t>
      </w:r>
      <w:r w:rsidR="00504792" w:rsidRPr="00504792">
        <w:rPr>
          <w:lang w:val="cs-CZ"/>
        </w:rPr>
        <w:t> %</w:t>
      </w:r>
      <w:r w:rsidRPr="00BD2753">
        <w:rPr>
          <w:lang w:val="cs-CZ"/>
        </w:rPr>
        <w:t xml:space="preserve"> (n = 12/22). Účinky léčby na medián snížení četnosti záchvatů (týdny 40</w:t>
      </w:r>
      <w:r w:rsidRPr="00BD2753">
        <w:rPr>
          <w:lang w:val="cs-CZ"/>
        </w:rPr>
        <w:noBreakHyphen/>
        <w:t>52: n = 13</w:t>
      </w:r>
      <w:r w:rsidR="00504792" w:rsidRPr="00504792">
        <w:rPr>
          <w:lang w:val="cs-CZ"/>
        </w:rPr>
        <w:t> pacientů</w:t>
      </w:r>
      <w:r w:rsidRPr="00BD2753">
        <w:rPr>
          <w:lang w:val="cs-CZ"/>
        </w:rPr>
        <w:t>, -100,0</w:t>
      </w:r>
      <w:r w:rsidR="00504792" w:rsidRPr="00504792">
        <w:rPr>
          <w:lang w:val="cs-CZ"/>
        </w:rPr>
        <w:t> %</w:t>
      </w:r>
      <w:r w:rsidRPr="00BD2753">
        <w:rPr>
          <w:lang w:val="cs-CZ"/>
        </w:rPr>
        <w:t xml:space="preserve">), </w:t>
      </w:r>
      <w:r w:rsidR="00E53947">
        <w:rPr>
          <w:lang w:val="cs-CZ"/>
        </w:rPr>
        <w:t>podílu</w:t>
      </w:r>
      <w:r w:rsidRPr="00BD2753">
        <w:rPr>
          <w:lang w:val="cs-CZ"/>
        </w:rPr>
        <w:t xml:space="preserve"> </w:t>
      </w:r>
      <w:r w:rsidR="007B723A" w:rsidRPr="00BD2753">
        <w:rPr>
          <w:lang w:val="cs-CZ"/>
        </w:rPr>
        <w:t>50</w:t>
      </w:r>
      <w:r w:rsidR="007B723A" w:rsidRPr="00504792">
        <w:rPr>
          <w:lang w:val="cs-CZ"/>
        </w:rPr>
        <w:t>%</w:t>
      </w:r>
      <w:r w:rsidR="007B723A" w:rsidRPr="00BD2753">
        <w:rPr>
          <w:lang w:val="cs-CZ"/>
        </w:rPr>
        <w:t xml:space="preserve"> </w:t>
      </w:r>
      <w:r w:rsidRPr="00BD2753">
        <w:rPr>
          <w:lang w:val="cs-CZ"/>
        </w:rPr>
        <w:t>odpovědi (týdny 40</w:t>
      </w:r>
      <w:r w:rsidRPr="00BD2753">
        <w:rPr>
          <w:lang w:val="cs-CZ"/>
        </w:rPr>
        <w:noBreakHyphen/>
        <w:t>52: 61,5</w:t>
      </w:r>
      <w:r w:rsidR="00504792" w:rsidRPr="00504792">
        <w:rPr>
          <w:lang w:val="cs-CZ"/>
        </w:rPr>
        <w:t> %</w:t>
      </w:r>
      <w:r w:rsidRPr="00BD2753">
        <w:rPr>
          <w:lang w:val="cs-CZ"/>
        </w:rPr>
        <w:t>, n = 8/13) a </w:t>
      </w:r>
      <w:r w:rsidR="00E53947">
        <w:rPr>
          <w:lang w:val="cs-CZ"/>
        </w:rPr>
        <w:t>podílu dnů</w:t>
      </w:r>
      <w:r w:rsidRPr="00BD2753">
        <w:rPr>
          <w:lang w:val="cs-CZ"/>
        </w:rPr>
        <w:t xml:space="preserve"> bez záchvat</w:t>
      </w:r>
      <w:r w:rsidR="007B723A">
        <w:rPr>
          <w:lang w:val="cs-CZ"/>
        </w:rPr>
        <w:t>u</w:t>
      </w:r>
      <w:r w:rsidRPr="00BD2753">
        <w:rPr>
          <w:lang w:val="cs-CZ"/>
        </w:rPr>
        <w:t xml:space="preserve"> (týdny 40</w:t>
      </w:r>
      <w:r w:rsidRPr="00BD2753">
        <w:rPr>
          <w:lang w:val="cs-CZ"/>
        </w:rPr>
        <w:noBreakHyphen/>
        <w:t>52: 38,5</w:t>
      </w:r>
      <w:r w:rsidR="00504792" w:rsidRPr="00504792">
        <w:rPr>
          <w:lang w:val="cs-CZ"/>
        </w:rPr>
        <w:t> %</w:t>
      </w:r>
      <w:r w:rsidRPr="00BD2753">
        <w:rPr>
          <w:lang w:val="cs-CZ"/>
        </w:rPr>
        <w:t>, n = 5/13) po 52</w:t>
      </w:r>
      <w:r w:rsidR="00504792" w:rsidRPr="00504792">
        <w:rPr>
          <w:lang w:val="cs-CZ"/>
        </w:rPr>
        <w:t> týdnech</w:t>
      </w:r>
      <w:r w:rsidRPr="00BD2753">
        <w:rPr>
          <w:lang w:val="cs-CZ"/>
        </w:rPr>
        <w:t xml:space="preserve"> léčby </w:t>
      </w:r>
      <w:proofErr w:type="spellStart"/>
      <w:r w:rsidRPr="00BD2753">
        <w:rPr>
          <w:lang w:val="cs-CZ"/>
        </w:rPr>
        <w:t>perampanelem</w:t>
      </w:r>
      <w:proofErr w:type="spellEnd"/>
      <w:r w:rsidR="00E53947">
        <w:rPr>
          <w:lang w:val="cs-CZ"/>
        </w:rPr>
        <w:t xml:space="preserve"> </w:t>
      </w:r>
      <w:r w:rsidR="00E53947" w:rsidRPr="00BD2753">
        <w:rPr>
          <w:lang w:val="cs-CZ"/>
        </w:rPr>
        <w:t>přetrvávaly</w:t>
      </w:r>
      <w:r w:rsidRPr="00BD2753">
        <w:rPr>
          <w:lang w:val="cs-CZ"/>
        </w:rPr>
        <w:t>. Tyto výsledky je třeba zvažovat opatrně, protože počet</w:t>
      </w:r>
      <w:r w:rsidR="00504792" w:rsidRPr="00504792">
        <w:rPr>
          <w:lang w:val="cs-CZ"/>
        </w:rPr>
        <w:t> pacientů</w:t>
      </w:r>
      <w:r w:rsidRPr="00BD2753">
        <w:rPr>
          <w:lang w:val="cs-CZ"/>
        </w:rPr>
        <w:t xml:space="preserve"> je velmi malý.</w:t>
      </w:r>
    </w:p>
    <w:p w14:paraId="287D9FFE" w14:textId="77777777" w:rsidR="00007438" w:rsidRPr="00BD2753" w:rsidRDefault="00007438" w:rsidP="00612FD2">
      <w:pPr>
        <w:rPr>
          <w:szCs w:val="22"/>
          <w:lang w:val="cs-CZ"/>
        </w:rPr>
      </w:pPr>
    </w:p>
    <w:p w14:paraId="766F93C9" w14:textId="77777777" w:rsidR="00007438" w:rsidRPr="00BD2753" w:rsidRDefault="00007438" w:rsidP="00612FD2">
      <w:pPr>
        <w:rPr>
          <w:rFonts w:cs="Verdana"/>
          <w:lang w:val="cs-CZ"/>
        </w:rPr>
      </w:pPr>
      <w:r w:rsidRPr="00BD2753">
        <w:rPr>
          <w:lang w:val="cs-CZ"/>
        </w:rPr>
        <w:t>Podobné výsledky byly získány u podskupiny</w:t>
      </w:r>
      <w:r w:rsidR="00504792" w:rsidRPr="00504792">
        <w:rPr>
          <w:lang w:val="cs-CZ"/>
        </w:rPr>
        <w:t> pacientů</w:t>
      </w:r>
      <w:r w:rsidRPr="00BD2753">
        <w:rPr>
          <w:lang w:val="cs-CZ"/>
        </w:rPr>
        <w:t xml:space="preserve"> s primárně generalizovanými tonicko-klonickými záchvaty idiopatické generalizované epilepsie (n = 19</w:t>
      </w:r>
      <w:r w:rsidR="00504792" w:rsidRPr="00504792">
        <w:rPr>
          <w:lang w:val="cs-CZ"/>
        </w:rPr>
        <w:t> pacientů</w:t>
      </w:r>
      <w:r w:rsidRPr="00BD2753">
        <w:rPr>
          <w:lang w:val="cs-CZ"/>
        </w:rPr>
        <w:t>, se 17 pacienty ve věku 7</w:t>
      </w:r>
      <w:r w:rsidRPr="00BD2753">
        <w:rPr>
          <w:lang w:val="cs-CZ"/>
        </w:rPr>
        <w:noBreakHyphen/>
        <w:t>&lt; 12</w:t>
      </w:r>
      <w:r w:rsidR="00504792" w:rsidRPr="00504792">
        <w:rPr>
          <w:lang w:val="cs-CZ"/>
        </w:rPr>
        <w:t> let</w:t>
      </w:r>
      <w:r w:rsidRPr="00BD2753">
        <w:rPr>
          <w:lang w:val="cs-CZ"/>
        </w:rPr>
        <w:t xml:space="preserve"> a 2 pacienty ve věku 4</w:t>
      </w:r>
      <w:r w:rsidRPr="00BD2753">
        <w:rPr>
          <w:lang w:val="cs-CZ"/>
        </w:rPr>
        <w:noBreakHyphen/>
        <w:t>&lt; 7</w:t>
      </w:r>
      <w:r w:rsidR="00504792" w:rsidRPr="00504792">
        <w:rPr>
          <w:lang w:val="cs-CZ"/>
        </w:rPr>
        <w:t> let</w:t>
      </w:r>
      <w:r w:rsidRPr="00BD2753">
        <w:rPr>
          <w:lang w:val="cs-CZ"/>
        </w:rPr>
        <w:t>; odpovídající hodnoty byly -56,5</w:t>
      </w:r>
      <w:r w:rsidR="00504792" w:rsidRPr="00504792">
        <w:rPr>
          <w:lang w:val="cs-CZ"/>
        </w:rPr>
        <w:t> %</w:t>
      </w:r>
      <w:r w:rsidRPr="00BD2753">
        <w:rPr>
          <w:lang w:val="cs-CZ"/>
        </w:rPr>
        <w:t>, 63,2</w:t>
      </w:r>
      <w:r w:rsidR="00504792" w:rsidRPr="00504792">
        <w:rPr>
          <w:lang w:val="cs-CZ"/>
        </w:rPr>
        <w:t> %</w:t>
      </w:r>
      <w:r w:rsidRPr="00BD2753">
        <w:rPr>
          <w:lang w:val="cs-CZ"/>
        </w:rPr>
        <w:t> (n = 12/19) a 52,6</w:t>
      </w:r>
      <w:r w:rsidR="00504792" w:rsidRPr="00504792">
        <w:rPr>
          <w:lang w:val="cs-CZ"/>
        </w:rPr>
        <w:t> %</w:t>
      </w:r>
      <w:r w:rsidRPr="00BD2753">
        <w:rPr>
          <w:lang w:val="cs-CZ"/>
        </w:rPr>
        <w:t> (n = 10/19). Účinky léčby na medián snížení četnosti záchvatů (týdny 40</w:t>
      </w:r>
      <w:r w:rsidRPr="00BD2753">
        <w:rPr>
          <w:lang w:val="cs-CZ"/>
        </w:rPr>
        <w:noBreakHyphen/>
        <w:t>52: n = 11</w:t>
      </w:r>
      <w:r w:rsidR="00504792" w:rsidRPr="00504792">
        <w:rPr>
          <w:lang w:val="cs-CZ"/>
        </w:rPr>
        <w:t> pacientů</w:t>
      </w:r>
      <w:r w:rsidRPr="00BD2753">
        <w:rPr>
          <w:lang w:val="cs-CZ"/>
        </w:rPr>
        <w:t>, -100,0</w:t>
      </w:r>
      <w:r w:rsidR="00504792" w:rsidRPr="00504792">
        <w:rPr>
          <w:lang w:val="cs-CZ"/>
        </w:rPr>
        <w:t> %</w:t>
      </w:r>
      <w:r w:rsidRPr="00BD2753">
        <w:rPr>
          <w:lang w:val="cs-CZ"/>
        </w:rPr>
        <w:t xml:space="preserve">), </w:t>
      </w:r>
      <w:r w:rsidR="00E53947">
        <w:rPr>
          <w:lang w:val="cs-CZ"/>
        </w:rPr>
        <w:t>podílu</w:t>
      </w:r>
      <w:r w:rsidRPr="00BD2753">
        <w:rPr>
          <w:lang w:val="cs-CZ"/>
        </w:rPr>
        <w:t xml:space="preserve"> </w:t>
      </w:r>
      <w:r w:rsidR="007B723A" w:rsidRPr="00BD2753">
        <w:rPr>
          <w:lang w:val="cs-CZ"/>
        </w:rPr>
        <w:t>50</w:t>
      </w:r>
      <w:r w:rsidR="007B723A" w:rsidRPr="00504792">
        <w:rPr>
          <w:lang w:val="cs-CZ"/>
        </w:rPr>
        <w:t>%</w:t>
      </w:r>
      <w:r w:rsidR="007B723A" w:rsidRPr="00BD2753">
        <w:rPr>
          <w:lang w:val="cs-CZ"/>
        </w:rPr>
        <w:t xml:space="preserve"> </w:t>
      </w:r>
      <w:r w:rsidRPr="00BD2753">
        <w:rPr>
          <w:lang w:val="cs-CZ"/>
        </w:rPr>
        <w:t>odpovědi (týdny 40</w:t>
      </w:r>
      <w:r w:rsidRPr="00BD2753">
        <w:rPr>
          <w:lang w:val="cs-CZ"/>
        </w:rPr>
        <w:noBreakHyphen/>
        <w:t>52: 54,5</w:t>
      </w:r>
      <w:r w:rsidR="00504792" w:rsidRPr="00504792">
        <w:rPr>
          <w:lang w:val="cs-CZ"/>
        </w:rPr>
        <w:t> %</w:t>
      </w:r>
      <w:r w:rsidRPr="00BD2753">
        <w:rPr>
          <w:lang w:val="cs-CZ"/>
        </w:rPr>
        <w:t>, n = 6/11) a </w:t>
      </w:r>
      <w:r w:rsidR="00E53947">
        <w:rPr>
          <w:lang w:val="cs-CZ"/>
        </w:rPr>
        <w:t>podílu dnů</w:t>
      </w:r>
      <w:r w:rsidRPr="00BD2753">
        <w:rPr>
          <w:lang w:val="cs-CZ"/>
        </w:rPr>
        <w:t xml:space="preserve"> bez záchvat</w:t>
      </w:r>
      <w:r w:rsidR="007B723A">
        <w:rPr>
          <w:lang w:val="cs-CZ"/>
        </w:rPr>
        <w:t>u</w:t>
      </w:r>
      <w:r w:rsidRPr="00BD2753">
        <w:rPr>
          <w:lang w:val="cs-CZ"/>
        </w:rPr>
        <w:t xml:space="preserve"> (týdny 40</w:t>
      </w:r>
      <w:r w:rsidRPr="00BD2753">
        <w:rPr>
          <w:lang w:val="cs-CZ"/>
        </w:rPr>
        <w:noBreakHyphen/>
        <w:t>52: 36,4</w:t>
      </w:r>
      <w:r w:rsidR="00504792" w:rsidRPr="00504792">
        <w:rPr>
          <w:lang w:val="cs-CZ"/>
        </w:rPr>
        <w:t> %</w:t>
      </w:r>
      <w:r w:rsidRPr="00BD2753">
        <w:rPr>
          <w:lang w:val="cs-CZ"/>
        </w:rPr>
        <w:t>, n = 4/11)</w:t>
      </w:r>
      <w:r w:rsidRPr="00BD2753">
        <w:rPr>
          <w:b/>
          <w:lang w:val="cs-CZ"/>
        </w:rPr>
        <w:t xml:space="preserve"> </w:t>
      </w:r>
      <w:r w:rsidRPr="00BD2753">
        <w:rPr>
          <w:lang w:val="cs-CZ"/>
        </w:rPr>
        <w:t>po 52</w:t>
      </w:r>
      <w:r w:rsidR="00504792" w:rsidRPr="00504792">
        <w:rPr>
          <w:lang w:val="cs-CZ"/>
        </w:rPr>
        <w:t> týdnech</w:t>
      </w:r>
      <w:r w:rsidRPr="00BD2753">
        <w:rPr>
          <w:lang w:val="cs-CZ"/>
        </w:rPr>
        <w:t xml:space="preserve"> léčby </w:t>
      </w:r>
      <w:proofErr w:type="spellStart"/>
      <w:r w:rsidRPr="00BD2753">
        <w:rPr>
          <w:lang w:val="cs-CZ"/>
        </w:rPr>
        <w:t>perampanelem</w:t>
      </w:r>
      <w:proofErr w:type="spellEnd"/>
      <w:r w:rsidR="00E53947">
        <w:rPr>
          <w:lang w:val="cs-CZ"/>
        </w:rPr>
        <w:t xml:space="preserve"> </w:t>
      </w:r>
      <w:r w:rsidR="00E53947" w:rsidRPr="00BD2753">
        <w:rPr>
          <w:lang w:val="cs-CZ"/>
        </w:rPr>
        <w:t>přetrvávaly</w:t>
      </w:r>
      <w:r w:rsidRPr="00BD2753">
        <w:rPr>
          <w:lang w:val="cs-CZ"/>
        </w:rPr>
        <w:t>.</w:t>
      </w:r>
      <w:r w:rsidRPr="00BD2753">
        <w:rPr>
          <w:color w:val="FF0000"/>
          <w:lang w:val="cs-CZ"/>
        </w:rPr>
        <w:t xml:space="preserve"> </w:t>
      </w:r>
      <w:r w:rsidRPr="00BD2753">
        <w:rPr>
          <w:lang w:val="cs-CZ"/>
        </w:rPr>
        <w:t>Tyto výsledky je třeba zvažovat opatrně, protože počet</w:t>
      </w:r>
      <w:r w:rsidR="00504792" w:rsidRPr="00504792">
        <w:rPr>
          <w:lang w:val="cs-CZ"/>
        </w:rPr>
        <w:t> pacientů</w:t>
      </w:r>
      <w:r w:rsidRPr="00BD2753">
        <w:rPr>
          <w:lang w:val="cs-CZ"/>
        </w:rPr>
        <w:t xml:space="preserve"> je velmi malý.</w:t>
      </w:r>
    </w:p>
    <w:p w14:paraId="31856EEC" w14:textId="77777777" w:rsidR="00007438" w:rsidRPr="00504792" w:rsidRDefault="00007438" w:rsidP="00612FD2">
      <w:pPr>
        <w:rPr>
          <w:rFonts w:eastAsia="SimSun"/>
          <w:noProof/>
          <w:szCs w:val="22"/>
          <w:lang w:val="cs-CZ" w:eastAsia="zh-CN"/>
        </w:rPr>
      </w:pPr>
    </w:p>
    <w:p w14:paraId="66FD1299" w14:textId="77777777" w:rsidR="002462F8" w:rsidRPr="00504792" w:rsidRDefault="002462F8" w:rsidP="009816BE">
      <w:pPr>
        <w:keepNext/>
        <w:tabs>
          <w:tab w:val="clear" w:pos="567"/>
        </w:tabs>
        <w:ind w:left="567" w:hanging="567"/>
        <w:rPr>
          <w:b/>
          <w:noProof/>
          <w:szCs w:val="22"/>
          <w:lang w:val="cs-CZ"/>
        </w:rPr>
      </w:pPr>
      <w:r w:rsidRPr="00504792">
        <w:rPr>
          <w:b/>
          <w:bCs/>
          <w:noProof/>
          <w:szCs w:val="22"/>
          <w:lang w:val="cs-CZ"/>
        </w:rPr>
        <w:t>5.2</w:t>
      </w:r>
      <w:r w:rsidRPr="00504792">
        <w:rPr>
          <w:b/>
          <w:bCs/>
          <w:noProof/>
          <w:szCs w:val="22"/>
          <w:lang w:val="cs-CZ"/>
        </w:rPr>
        <w:tab/>
        <w:t>Farmakokinetické vlastnosti</w:t>
      </w:r>
    </w:p>
    <w:p w14:paraId="15BF60A2" w14:textId="77777777" w:rsidR="002462F8" w:rsidRPr="00504792" w:rsidRDefault="002462F8" w:rsidP="00612FD2">
      <w:pPr>
        <w:keepNext/>
        <w:tabs>
          <w:tab w:val="clear" w:pos="567"/>
        </w:tabs>
        <w:ind w:left="567" w:hanging="567"/>
        <w:rPr>
          <w:b/>
          <w:noProof/>
          <w:szCs w:val="22"/>
          <w:lang w:val="cs-CZ"/>
        </w:rPr>
      </w:pPr>
    </w:p>
    <w:p w14:paraId="69EAF3A7" w14:textId="77777777" w:rsidR="002462F8" w:rsidRPr="00504792" w:rsidRDefault="002462F8" w:rsidP="00612FD2">
      <w:pPr>
        <w:tabs>
          <w:tab w:val="left" w:leader="hyphen" w:pos="4320"/>
        </w:tabs>
        <w:rPr>
          <w:noProof/>
          <w:lang w:val="cs-CZ"/>
        </w:rPr>
      </w:pPr>
      <w:r w:rsidRPr="00504792">
        <w:rPr>
          <w:noProof/>
          <w:szCs w:val="22"/>
          <w:lang w:val="cs-CZ"/>
        </w:rPr>
        <w:t>Farmakokinetika perampanelu byla studována u zdravých dospělých subjektů (věkové rozmezí 18 až 79 let), dospělých</w:t>
      </w:r>
      <w:r w:rsidR="00007438" w:rsidRPr="00504792">
        <w:rPr>
          <w:noProof/>
          <w:szCs w:val="22"/>
          <w:lang w:val="cs-CZ"/>
        </w:rPr>
        <w:t xml:space="preserve">, </w:t>
      </w:r>
      <w:r w:rsidRPr="00504792">
        <w:rPr>
          <w:noProof/>
          <w:szCs w:val="22"/>
          <w:lang w:val="cs-CZ"/>
        </w:rPr>
        <w:t xml:space="preserve">dospívajících </w:t>
      </w:r>
      <w:r w:rsidR="00007438" w:rsidRPr="00504792">
        <w:rPr>
          <w:noProof/>
          <w:szCs w:val="22"/>
          <w:lang w:val="cs-CZ"/>
        </w:rPr>
        <w:t>a </w:t>
      </w:r>
      <w:r w:rsidR="007B723A">
        <w:rPr>
          <w:noProof/>
          <w:szCs w:val="22"/>
          <w:lang w:val="cs-CZ"/>
        </w:rPr>
        <w:t>pediatrických pacientů</w:t>
      </w:r>
      <w:r w:rsidR="00007438" w:rsidRPr="00504792">
        <w:rPr>
          <w:noProof/>
          <w:szCs w:val="22"/>
          <w:lang w:val="cs-CZ"/>
        </w:rPr>
        <w:t xml:space="preserve"> </w:t>
      </w:r>
      <w:r w:rsidRPr="00504792">
        <w:rPr>
          <w:noProof/>
          <w:szCs w:val="22"/>
          <w:lang w:val="cs-CZ"/>
        </w:rPr>
        <w:t xml:space="preserve">s parciálními záchvaty a s primárně generalizovanými tonicko-klonickými záchvaty, dospělých s Parkinsonovou chorobou, dospělých s diabetickou neuropatií, dospělých s roztroušenou sklerózou a </w:t>
      </w:r>
      <w:r w:rsidR="00A4463C" w:rsidRPr="00504792">
        <w:rPr>
          <w:noProof/>
          <w:szCs w:val="22"/>
          <w:lang w:val="cs-CZ"/>
        </w:rPr>
        <w:t>pacientů</w:t>
      </w:r>
      <w:r w:rsidRPr="00504792">
        <w:rPr>
          <w:noProof/>
          <w:szCs w:val="22"/>
          <w:lang w:val="cs-CZ"/>
        </w:rPr>
        <w:t xml:space="preserve"> s poruchou funkce jater.</w:t>
      </w:r>
    </w:p>
    <w:p w14:paraId="75922E79" w14:textId="77777777" w:rsidR="002462F8" w:rsidRPr="00504792" w:rsidRDefault="002462F8" w:rsidP="00612FD2">
      <w:pPr>
        <w:tabs>
          <w:tab w:val="left" w:leader="hyphen" w:pos="4320"/>
        </w:tabs>
        <w:rPr>
          <w:noProof/>
          <w:lang w:val="cs-CZ"/>
        </w:rPr>
      </w:pPr>
    </w:p>
    <w:p w14:paraId="040DCBE0" w14:textId="77777777" w:rsidR="002462F8" w:rsidRPr="00504792" w:rsidRDefault="002462F8" w:rsidP="00612FD2">
      <w:pPr>
        <w:keepNext/>
        <w:rPr>
          <w:noProof/>
          <w:szCs w:val="22"/>
          <w:lang w:val="cs-CZ"/>
        </w:rPr>
      </w:pPr>
      <w:r w:rsidRPr="00504792">
        <w:rPr>
          <w:noProof/>
          <w:szCs w:val="22"/>
          <w:u w:val="single"/>
          <w:lang w:val="cs-CZ"/>
        </w:rPr>
        <w:t>Absorpce</w:t>
      </w:r>
    </w:p>
    <w:p w14:paraId="205303DA" w14:textId="77777777" w:rsidR="002462F8" w:rsidRPr="00504792" w:rsidRDefault="002462F8" w:rsidP="00612FD2">
      <w:pPr>
        <w:keepNext/>
        <w:rPr>
          <w:noProof/>
          <w:lang w:val="cs-CZ"/>
        </w:rPr>
      </w:pPr>
    </w:p>
    <w:p w14:paraId="2BC793DE" w14:textId="77777777" w:rsidR="002462F8" w:rsidRPr="00504792" w:rsidRDefault="002462F8" w:rsidP="00612FD2">
      <w:pPr>
        <w:rPr>
          <w:noProof/>
          <w:szCs w:val="22"/>
          <w:lang w:val="cs-CZ"/>
        </w:rPr>
      </w:pPr>
      <w:r w:rsidRPr="00504792">
        <w:rPr>
          <w:noProof/>
          <w:szCs w:val="22"/>
          <w:lang w:val="cs-CZ"/>
        </w:rPr>
        <w:t>Perampanel je po perorálním podání snadno absorbován bez průkazu výrazného metabolismu prvního průchodu („first-pass“ metabolismus).</w:t>
      </w:r>
    </w:p>
    <w:p w14:paraId="2280850A" w14:textId="77777777" w:rsidR="002462F8" w:rsidRPr="00504792" w:rsidRDefault="002462F8" w:rsidP="00612FD2">
      <w:pPr>
        <w:rPr>
          <w:noProof/>
          <w:lang w:val="cs-CZ"/>
        </w:rPr>
      </w:pPr>
    </w:p>
    <w:p w14:paraId="377C9EDC" w14:textId="77777777" w:rsidR="002462F8" w:rsidRPr="00504792" w:rsidRDefault="002462F8" w:rsidP="009816BE">
      <w:pPr>
        <w:rPr>
          <w:noProof/>
          <w:szCs w:val="22"/>
          <w:lang w:val="cs-CZ"/>
        </w:rPr>
      </w:pPr>
      <w:r w:rsidRPr="00504792">
        <w:rPr>
          <w:noProof/>
          <w:szCs w:val="22"/>
          <w:lang w:val="cs-CZ"/>
        </w:rPr>
        <w:t xml:space="preserve">Perorální suspenze perampanelu je na lačno bioekvivalentní s tabletami perampanelu při přepočtu na stejné dávky v mg. Při podání jedné dávka 12 mg v obou lékových formách současně s jídlem s vysokým obsahem tuku, dosáhnul perampanel v perorální suspenzi ekvivalentní celkové expozice </w:t>
      </w:r>
      <w:r w:rsidRPr="00504792">
        <w:rPr>
          <w:noProof/>
          <w:szCs w:val="22"/>
          <w:lang w:val="cs-CZ"/>
        </w:rPr>
        <w:lastRenderedPageBreak/>
        <w:t>(AUC</w:t>
      </w:r>
      <w:r w:rsidRPr="00504792">
        <w:rPr>
          <w:noProof/>
          <w:szCs w:val="22"/>
          <w:vertAlign w:val="subscript"/>
          <w:lang w:val="cs-CZ"/>
        </w:rPr>
        <w:t>0-inf</w:t>
      </w:r>
      <w:r w:rsidRPr="00504792">
        <w:rPr>
          <w:noProof/>
          <w:szCs w:val="22"/>
          <w:lang w:val="cs-CZ"/>
        </w:rPr>
        <w:t>), a přibližne o 23 % nižší maximální plazmatické expozice (C</w:t>
      </w:r>
      <w:r w:rsidRPr="00504792">
        <w:rPr>
          <w:noProof/>
          <w:szCs w:val="22"/>
          <w:vertAlign w:val="subscript"/>
          <w:lang w:val="cs-CZ"/>
        </w:rPr>
        <w:t>max</w:t>
      </w:r>
      <w:r w:rsidRPr="00504792">
        <w:rPr>
          <w:noProof/>
          <w:szCs w:val="22"/>
          <w:lang w:val="cs-CZ"/>
        </w:rPr>
        <w:t>) a hodnota (t</w:t>
      </w:r>
      <w:r w:rsidRPr="00504792">
        <w:rPr>
          <w:noProof/>
          <w:szCs w:val="22"/>
          <w:vertAlign w:val="subscript"/>
          <w:lang w:val="cs-CZ"/>
        </w:rPr>
        <w:t>max</w:t>
      </w:r>
      <w:r w:rsidRPr="00504792">
        <w:rPr>
          <w:noProof/>
          <w:szCs w:val="22"/>
          <w:lang w:val="cs-CZ"/>
        </w:rPr>
        <w:t>) byla dosažena přibližně o 2 hodiny pozdějí ve srovnání s tabletovou lékovou formou. Populační farmakokinetická analýza ukázala, že při simulovaných podmínkách ustáleného stavu expozice byly hodnoty C</w:t>
      </w:r>
      <w:r w:rsidRPr="00504792">
        <w:rPr>
          <w:noProof/>
          <w:szCs w:val="22"/>
          <w:vertAlign w:val="subscript"/>
          <w:lang w:val="cs-CZ"/>
        </w:rPr>
        <w:t>max</w:t>
      </w:r>
      <w:r w:rsidRPr="00504792">
        <w:rPr>
          <w:noProof/>
          <w:szCs w:val="22"/>
          <w:lang w:val="cs-CZ"/>
        </w:rPr>
        <w:t xml:space="preserve"> a AUC perampanelu v perorální suspenzi bioekvivaletní </w:t>
      </w:r>
      <w:r w:rsidRPr="00504792">
        <w:rPr>
          <w:noProof/>
          <w:lang w:val="cs-CZ"/>
        </w:rPr>
        <w:t>s tabletovou</w:t>
      </w:r>
      <w:r w:rsidRPr="00504792">
        <w:rPr>
          <w:noProof/>
          <w:szCs w:val="22"/>
          <w:lang w:val="cs-CZ"/>
        </w:rPr>
        <w:t xml:space="preserve"> formou na lačno i po podání jídla.</w:t>
      </w:r>
    </w:p>
    <w:p w14:paraId="42E729AD" w14:textId="77777777" w:rsidR="002462F8" w:rsidRPr="00504792" w:rsidRDefault="002462F8" w:rsidP="009816BE">
      <w:pPr>
        <w:rPr>
          <w:noProof/>
          <w:szCs w:val="22"/>
          <w:lang w:val="cs-CZ"/>
        </w:rPr>
      </w:pPr>
    </w:p>
    <w:p w14:paraId="39369DD3" w14:textId="77777777" w:rsidR="002462F8" w:rsidRPr="00504792" w:rsidRDefault="002462F8" w:rsidP="009816BE">
      <w:pPr>
        <w:rPr>
          <w:noProof/>
          <w:szCs w:val="22"/>
          <w:lang w:val="cs-CZ"/>
        </w:rPr>
      </w:pPr>
      <w:r w:rsidRPr="00504792">
        <w:rPr>
          <w:noProof/>
          <w:szCs w:val="22"/>
          <w:lang w:val="cs-CZ"/>
        </w:rPr>
        <w:t>Hodnoty C</w:t>
      </w:r>
      <w:r w:rsidRPr="00504792">
        <w:rPr>
          <w:noProof/>
          <w:szCs w:val="22"/>
          <w:vertAlign w:val="subscript"/>
          <w:lang w:val="cs-CZ"/>
        </w:rPr>
        <w:t>max</w:t>
      </w:r>
      <w:r w:rsidRPr="00504792">
        <w:rPr>
          <w:noProof/>
          <w:szCs w:val="22"/>
          <w:lang w:val="cs-CZ"/>
        </w:rPr>
        <w:t xml:space="preserve"> byly přibližně o 22 % </w:t>
      </w:r>
      <w:r w:rsidRPr="00504792">
        <w:rPr>
          <w:noProof/>
          <w:lang w:val="cs-CZ"/>
        </w:rPr>
        <w:t>a AUC</w:t>
      </w:r>
      <w:r w:rsidRPr="00504792">
        <w:rPr>
          <w:noProof/>
          <w:szCs w:val="22"/>
          <w:lang w:val="cs-CZ"/>
        </w:rPr>
        <w:t xml:space="preserve"> přibližně o 13 % nižší při podání jedné dávky 12 mg perampanelu perorální suspenze současně s jídlem s vysokým obsahem tuku ve srovnání s podáním na lačno.</w:t>
      </w:r>
    </w:p>
    <w:p w14:paraId="7F518888" w14:textId="77777777" w:rsidR="002462F8" w:rsidRPr="00504792" w:rsidRDefault="002462F8" w:rsidP="009816BE">
      <w:pPr>
        <w:rPr>
          <w:b/>
          <w:noProof/>
          <w:lang w:val="cs-CZ"/>
        </w:rPr>
      </w:pPr>
    </w:p>
    <w:p w14:paraId="75EFC449" w14:textId="77777777" w:rsidR="002462F8" w:rsidRPr="00504792" w:rsidRDefault="002462F8" w:rsidP="009816BE">
      <w:pPr>
        <w:keepNext/>
        <w:rPr>
          <w:noProof/>
          <w:szCs w:val="22"/>
          <w:u w:val="single"/>
          <w:lang w:val="cs-CZ"/>
        </w:rPr>
      </w:pPr>
      <w:r w:rsidRPr="00504792">
        <w:rPr>
          <w:noProof/>
          <w:szCs w:val="22"/>
          <w:u w:val="single"/>
          <w:lang w:val="cs-CZ"/>
        </w:rPr>
        <w:t>Distribuce</w:t>
      </w:r>
    </w:p>
    <w:p w14:paraId="0A4A2088" w14:textId="77777777" w:rsidR="002462F8" w:rsidRPr="00504792" w:rsidRDefault="002462F8" w:rsidP="009816BE">
      <w:pPr>
        <w:keepNext/>
        <w:rPr>
          <w:noProof/>
          <w:u w:val="single"/>
          <w:lang w:val="cs-CZ"/>
        </w:rPr>
      </w:pPr>
    </w:p>
    <w:p w14:paraId="58CEA632" w14:textId="77777777" w:rsidR="002462F8" w:rsidRPr="00504792" w:rsidRDefault="002462F8" w:rsidP="009816BE">
      <w:pPr>
        <w:rPr>
          <w:noProof/>
          <w:lang w:val="cs-CZ"/>
        </w:rPr>
      </w:pPr>
      <w:r w:rsidRPr="00504792">
        <w:rPr>
          <w:noProof/>
          <w:szCs w:val="22"/>
          <w:lang w:val="cs-CZ"/>
        </w:rPr>
        <w:t>Údaje z </w:t>
      </w:r>
      <w:r w:rsidRPr="00504792">
        <w:rPr>
          <w:i/>
          <w:iCs/>
          <w:noProof/>
          <w:szCs w:val="22"/>
          <w:lang w:val="cs-CZ"/>
        </w:rPr>
        <w:t>in vitro</w:t>
      </w:r>
      <w:r w:rsidRPr="00504792">
        <w:rPr>
          <w:noProof/>
          <w:szCs w:val="22"/>
          <w:lang w:val="cs-CZ"/>
        </w:rPr>
        <w:t xml:space="preserve"> studií naznačují, že se perampanel přibližně z 95 % váže na plazmatické bílkoviny.</w:t>
      </w:r>
    </w:p>
    <w:p w14:paraId="0ACAAD20" w14:textId="77777777" w:rsidR="002462F8" w:rsidRPr="00504792" w:rsidRDefault="002462F8" w:rsidP="009816BE">
      <w:pPr>
        <w:rPr>
          <w:noProof/>
          <w:lang w:val="cs-CZ"/>
        </w:rPr>
      </w:pPr>
    </w:p>
    <w:p w14:paraId="1C6059C0" w14:textId="77777777" w:rsidR="002462F8" w:rsidRPr="00504792" w:rsidRDefault="002462F8" w:rsidP="009816BE">
      <w:pPr>
        <w:rPr>
          <w:noProof/>
          <w:lang w:val="cs-CZ"/>
        </w:rPr>
      </w:pPr>
      <w:r w:rsidRPr="00504792">
        <w:rPr>
          <w:i/>
          <w:iCs/>
          <w:noProof/>
          <w:szCs w:val="22"/>
          <w:lang w:val="cs-CZ"/>
        </w:rPr>
        <w:t>In vitro</w:t>
      </w:r>
      <w:r w:rsidRPr="00504792">
        <w:rPr>
          <w:noProof/>
          <w:szCs w:val="22"/>
          <w:lang w:val="cs-CZ"/>
        </w:rPr>
        <w:t xml:space="preserve"> studie ukazují, že perampanel není substrátem ani významným inhibitorem transportních polypeptidů organických aniontů (OATP) 1B1 a 1B3, transportérů organických aniontů (OAT) 1, 2, 3 a 4, transportérů organických kationtů (OCT) 1, 2 a 3 a efluxních transportérů P-glykoproteinu a proteinu rezistence karcinomu prsu (BCRP – Breast Cancer Resistance Protein).</w:t>
      </w:r>
    </w:p>
    <w:p w14:paraId="375FEC46" w14:textId="77777777" w:rsidR="002462F8" w:rsidRPr="00504792" w:rsidRDefault="002462F8" w:rsidP="009816BE">
      <w:pPr>
        <w:tabs>
          <w:tab w:val="clear" w:pos="567"/>
        </w:tabs>
        <w:ind w:left="567" w:hanging="567"/>
        <w:rPr>
          <w:b/>
          <w:noProof/>
          <w:szCs w:val="22"/>
          <w:lang w:val="cs-CZ"/>
        </w:rPr>
      </w:pPr>
    </w:p>
    <w:p w14:paraId="75F804E1" w14:textId="77777777" w:rsidR="002462F8" w:rsidRPr="00504792" w:rsidRDefault="002462F8" w:rsidP="009816BE">
      <w:pPr>
        <w:keepNext/>
        <w:rPr>
          <w:noProof/>
          <w:szCs w:val="22"/>
          <w:u w:val="single"/>
          <w:lang w:val="cs-CZ"/>
        </w:rPr>
      </w:pPr>
      <w:r w:rsidRPr="00504792">
        <w:rPr>
          <w:noProof/>
          <w:szCs w:val="22"/>
          <w:u w:val="single"/>
          <w:lang w:val="cs-CZ"/>
        </w:rPr>
        <w:t>Biotransformace</w:t>
      </w:r>
    </w:p>
    <w:p w14:paraId="46E02892" w14:textId="77777777" w:rsidR="002462F8" w:rsidRPr="00504792" w:rsidRDefault="002462F8" w:rsidP="009816BE">
      <w:pPr>
        <w:keepNext/>
        <w:rPr>
          <w:noProof/>
          <w:szCs w:val="22"/>
          <w:u w:val="single"/>
          <w:lang w:val="cs-CZ"/>
        </w:rPr>
      </w:pPr>
    </w:p>
    <w:p w14:paraId="20813432" w14:textId="77777777" w:rsidR="002462F8" w:rsidRPr="00504792" w:rsidRDefault="002462F8" w:rsidP="009816BE">
      <w:pPr>
        <w:rPr>
          <w:noProof/>
          <w:szCs w:val="22"/>
          <w:lang w:val="cs-CZ"/>
        </w:rPr>
      </w:pPr>
      <w:r w:rsidRPr="00504792">
        <w:rPr>
          <w:noProof/>
          <w:szCs w:val="22"/>
          <w:lang w:val="cs-CZ"/>
        </w:rPr>
        <w:t>Perampanel je výrazně metabolizován primární oxidací a následně glukuronidací. Podle výsledků klinické studie u zdravých subjektů, kterým byl podáván radioaktivně značený perampanel, a </w:t>
      </w:r>
      <w:r w:rsidRPr="00504792">
        <w:rPr>
          <w:i/>
          <w:noProof/>
          <w:szCs w:val="22"/>
          <w:lang w:val="cs-CZ"/>
        </w:rPr>
        <w:t>in vitro</w:t>
      </w:r>
      <w:r w:rsidRPr="00504792">
        <w:rPr>
          <w:noProof/>
          <w:szCs w:val="22"/>
          <w:lang w:val="cs-CZ"/>
        </w:rPr>
        <w:t xml:space="preserve"> studií za použití lidských rekombinantních CYP a lidských jaterních mikrozomů je metabolismus perampanelu zprostředkován především CYP3A.</w:t>
      </w:r>
    </w:p>
    <w:p w14:paraId="17BC1CC3" w14:textId="77777777" w:rsidR="002462F8" w:rsidRPr="00504792" w:rsidRDefault="002462F8" w:rsidP="009816BE">
      <w:pPr>
        <w:rPr>
          <w:noProof/>
          <w:lang w:val="cs-CZ"/>
        </w:rPr>
      </w:pPr>
    </w:p>
    <w:p w14:paraId="26A819F7" w14:textId="77777777" w:rsidR="002462F8" w:rsidRPr="00504792" w:rsidRDefault="002462F8" w:rsidP="009816BE">
      <w:pPr>
        <w:rPr>
          <w:noProof/>
          <w:lang w:val="cs-CZ"/>
        </w:rPr>
      </w:pPr>
      <w:r w:rsidRPr="00504792">
        <w:rPr>
          <w:noProof/>
          <w:szCs w:val="22"/>
          <w:lang w:val="cs-CZ"/>
        </w:rPr>
        <w:t>Po podání radioaktivně značeného perampanelu byla v plazmě pozorována pouze stopová množství perampanelu.</w:t>
      </w:r>
    </w:p>
    <w:p w14:paraId="19F8EA41" w14:textId="77777777" w:rsidR="002462F8" w:rsidRPr="00504792" w:rsidRDefault="002462F8" w:rsidP="009816BE">
      <w:pPr>
        <w:rPr>
          <w:noProof/>
          <w:lang w:val="cs-CZ"/>
        </w:rPr>
      </w:pPr>
    </w:p>
    <w:p w14:paraId="7D3F8B10" w14:textId="77777777" w:rsidR="002462F8" w:rsidRPr="00504792" w:rsidRDefault="002462F8" w:rsidP="009816BE">
      <w:pPr>
        <w:keepNext/>
        <w:rPr>
          <w:noProof/>
          <w:szCs w:val="22"/>
          <w:u w:val="single"/>
          <w:lang w:val="cs-CZ"/>
        </w:rPr>
      </w:pPr>
      <w:r w:rsidRPr="00504792">
        <w:rPr>
          <w:noProof/>
          <w:szCs w:val="22"/>
          <w:u w:val="single"/>
          <w:lang w:val="cs-CZ"/>
        </w:rPr>
        <w:t>Eliminace</w:t>
      </w:r>
    </w:p>
    <w:p w14:paraId="09C6E1A6" w14:textId="77777777" w:rsidR="002462F8" w:rsidRPr="00504792" w:rsidRDefault="002462F8" w:rsidP="009816BE">
      <w:pPr>
        <w:keepNext/>
        <w:rPr>
          <w:noProof/>
          <w:u w:val="single"/>
          <w:lang w:val="cs-CZ"/>
        </w:rPr>
      </w:pPr>
    </w:p>
    <w:p w14:paraId="2DCB4219" w14:textId="77777777" w:rsidR="002462F8" w:rsidRPr="00504792" w:rsidRDefault="002462F8" w:rsidP="009816BE">
      <w:pPr>
        <w:rPr>
          <w:b/>
          <w:noProof/>
          <w:lang w:val="cs-CZ"/>
        </w:rPr>
      </w:pPr>
      <w:r w:rsidRPr="00504792">
        <w:rPr>
          <w:noProof/>
          <w:szCs w:val="22"/>
          <w:lang w:val="cs-CZ"/>
        </w:rPr>
        <w:t>Po podání radioaktivně značené dávky perampanelu buď 8 zdravým dospělým nebo starším subjektům bylo přibližně 30 % radioaktivity zjištěno v moči a 70 % ve stolici. Zjištěnou radioaktivitu v moči a ve stolici primárně tvořila směs oxidovaných a konjugovaných metabolitů. V populační farmakokinetické analýze souhrnných údajů z 19 studií fáze 1 byla průměrná hodnota t</w:t>
      </w:r>
      <w:r w:rsidRPr="00504792">
        <w:rPr>
          <w:noProof/>
          <w:szCs w:val="22"/>
          <w:vertAlign w:val="subscript"/>
          <w:lang w:val="cs-CZ"/>
        </w:rPr>
        <w:t>1/2</w:t>
      </w:r>
      <w:r w:rsidRPr="00504792">
        <w:rPr>
          <w:noProof/>
          <w:szCs w:val="22"/>
          <w:lang w:val="cs-CZ"/>
        </w:rPr>
        <w:t xml:space="preserve"> perampanelu 105 hodin. Při podávání v kombinaci se silným induktorem CYP3A karbamazepinem činila průměrná hodnota t</w:t>
      </w:r>
      <w:r w:rsidRPr="00504792">
        <w:rPr>
          <w:noProof/>
          <w:szCs w:val="22"/>
          <w:vertAlign w:val="subscript"/>
          <w:lang w:val="cs-CZ"/>
        </w:rPr>
        <w:t>1/2</w:t>
      </w:r>
      <w:r w:rsidRPr="00504792">
        <w:rPr>
          <w:noProof/>
          <w:szCs w:val="22"/>
          <w:lang w:val="cs-CZ"/>
        </w:rPr>
        <w:t xml:space="preserve"> 25 hodin.</w:t>
      </w:r>
    </w:p>
    <w:p w14:paraId="69B373AC" w14:textId="77777777" w:rsidR="002462F8" w:rsidRPr="00504792" w:rsidRDefault="002462F8" w:rsidP="009816BE">
      <w:pPr>
        <w:tabs>
          <w:tab w:val="clear" w:pos="567"/>
        </w:tabs>
        <w:ind w:left="567" w:hanging="567"/>
        <w:rPr>
          <w:b/>
          <w:noProof/>
          <w:szCs w:val="22"/>
          <w:lang w:val="cs-CZ"/>
        </w:rPr>
      </w:pPr>
    </w:p>
    <w:p w14:paraId="24698F56" w14:textId="77777777" w:rsidR="002462F8" w:rsidRPr="00504792" w:rsidRDefault="002462F8" w:rsidP="009816BE">
      <w:pPr>
        <w:keepNext/>
        <w:rPr>
          <w:noProof/>
          <w:szCs w:val="22"/>
          <w:u w:val="single"/>
          <w:lang w:val="cs-CZ"/>
        </w:rPr>
      </w:pPr>
      <w:r w:rsidRPr="00504792">
        <w:rPr>
          <w:noProof/>
          <w:szCs w:val="22"/>
          <w:u w:val="single"/>
          <w:lang w:val="cs-CZ"/>
        </w:rPr>
        <w:t>Linearita/nelinearita</w:t>
      </w:r>
    </w:p>
    <w:p w14:paraId="00ACA7C5" w14:textId="77777777" w:rsidR="002462F8" w:rsidRPr="00504792" w:rsidRDefault="002462F8" w:rsidP="009816BE">
      <w:pPr>
        <w:keepNext/>
        <w:rPr>
          <w:noProof/>
          <w:szCs w:val="22"/>
          <w:u w:val="single"/>
          <w:lang w:val="cs-CZ"/>
        </w:rPr>
      </w:pPr>
    </w:p>
    <w:p w14:paraId="7AACD5A7" w14:textId="77777777" w:rsidR="002462F8" w:rsidRPr="00504792" w:rsidRDefault="00007438" w:rsidP="009816BE">
      <w:pPr>
        <w:rPr>
          <w:noProof/>
          <w:lang w:val="cs-CZ"/>
        </w:rPr>
      </w:pPr>
      <w:r w:rsidRPr="00BD2753">
        <w:rPr>
          <w:lang w:val="cs-CZ"/>
        </w:rPr>
        <w:t>V populační farmakokinetické analýze na základě s</w:t>
      </w:r>
      <w:r w:rsidR="007B723A">
        <w:rPr>
          <w:lang w:val="cs-CZ"/>
        </w:rPr>
        <w:t>druže</w:t>
      </w:r>
      <w:r w:rsidRPr="00BD2753">
        <w:rPr>
          <w:lang w:val="cs-CZ"/>
        </w:rPr>
        <w:t>ných údajů z dvaceti studií fáze 1 u zdravých subjektů, kte</w:t>
      </w:r>
      <w:r w:rsidR="007B723A">
        <w:rPr>
          <w:lang w:val="cs-CZ"/>
        </w:rPr>
        <w:t>ré</w:t>
      </w:r>
      <w:r w:rsidRPr="00BD2753">
        <w:rPr>
          <w:lang w:val="cs-CZ"/>
        </w:rPr>
        <w:t xml:space="preserve"> užíval</w:t>
      </w:r>
      <w:r w:rsidR="007B723A">
        <w:rPr>
          <w:lang w:val="cs-CZ"/>
        </w:rPr>
        <w:t>y</w:t>
      </w:r>
      <w:r w:rsidRPr="00BD2753">
        <w:rPr>
          <w:lang w:val="cs-CZ"/>
        </w:rPr>
        <w:t xml:space="preserve"> </w:t>
      </w:r>
      <w:proofErr w:type="spellStart"/>
      <w:r w:rsidRPr="00BD2753">
        <w:rPr>
          <w:lang w:val="cs-CZ"/>
        </w:rPr>
        <w:t>perampanel</w:t>
      </w:r>
      <w:proofErr w:type="spellEnd"/>
      <w:r w:rsidRPr="00BD2753">
        <w:rPr>
          <w:lang w:val="cs-CZ"/>
        </w:rPr>
        <w:t xml:space="preserve"> v dávce </w:t>
      </w:r>
      <w:r w:rsidR="007B723A">
        <w:rPr>
          <w:lang w:val="cs-CZ"/>
        </w:rPr>
        <w:t xml:space="preserve">mezi </w:t>
      </w:r>
      <w:r w:rsidRPr="00BD2753">
        <w:rPr>
          <w:lang w:val="cs-CZ"/>
        </w:rPr>
        <w:t>0,2 až 36</w:t>
      </w:r>
      <w:r w:rsidR="00504792" w:rsidRPr="00504792">
        <w:rPr>
          <w:lang w:val="cs-CZ"/>
        </w:rPr>
        <w:t> mg</w:t>
      </w:r>
      <w:r w:rsidRPr="00BD2753">
        <w:rPr>
          <w:lang w:val="cs-CZ"/>
        </w:rPr>
        <w:t xml:space="preserve"> v jedné nebo více dávkách, jedn</w:t>
      </w:r>
      <w:r w:rsidR="00126A9E" w:rsidRPr="00BD2753">
        <w:rPr>
          <w:lang w:val="cs-CZ"/>
        </w:rPr>
        <w:t>é</w:t>
      </w:r>
      <w:r w:rsidRPr="00BD2753">
        <w:rPr>
          <w:lang w:val="cs-CZ"/>
        </w:rPr>
        <w:t xml:space="preserve"> studie fáze 2 a pět</w:t>
      </w:r>
      <w:r w:rsidR="00126A9E" w:rsidRPr="00BD2753">
        <w:rPr>
          <w:lang w:val="cs-CZ"/>
        </w:rPr>
        <w:t>i</w:t>
      </w:r>
      <w:r w:rsidRPr="00BD2753">
        <w:rPr>
          <w:lang w:val="cs-CZ"/>
        </w:rPr>
        <w:t xml:space="preserve"> studií fáze 3 u</w:t>
      </w:r>
      <w:r w:rsidR="00504792" w:rsidRPr="00504792">
        <w:rPr>
          <w:lang w:val="cs-CZ"/>
        </w:rPr>
        <w:t> pacientů</w:t>
      </w:r>
      <w:r w:rsidRPr="00BD2753">
        <w:rPr>
          <w:lang w:val="cs-CZ"/>
        </w:rPr>
        <w:t xml:space="preserve"> s parciálním záchvatem, kteří dostávali </w:t>
      </w:r>
      <w:proofErr w:type="spellStart"/>
      <w:r w:rsidRPr="00BD2753">
        <w:rPr>
          <w:lang w:val="cs-CZ"/>
        </w:rPr>
        <w:t>perampanel</w:t>
      </w:r>
      <w:proofErr w:type="spellEnd"/>
      <w:r w:rsidRPr="00BD2753">
        <w:rPr>
          <w:lang w:val="cs-CZ"/>
        </w:rPr>
        <w:t xml:space="preserve"> </w:t>
      </w:r>
      <w:r w:rsidR="007B723A">
        <w:rPr>
          <w:lang w:val="cs-CZ"/>
        </w:rPr>
        <w:t xml:space="preserve">v dávce </w:t>
      </w:r>
      <w:r w:rsidRPr="00BD2753">
        <w:rPr>
          <w:lang w:val="cs-CZ"/>
        </w:rPr>
        <w:t>mezi 2 a 16</w:t>
      </w:r>
      <w:r w:rsidR="00504792" w:rsidRPr="00504792">
        <w:rPr>
          <w:lang w:val="cs-CZ"/>
        </w:rPr>
        <w:t> mg</w:t>
      </w:r>
      <w:r w:rsidRPr="00BD2753">
        <w:rPr>
          <w:lang w:val="cs-CZ"/>
        </w:rPr>
        <w:t>/den</w:t>
      </w:r>
      <w:r w:rsidR="00126A9E" w:rsidRPr="00BD2753">
        <w:rPr>
          <w:lang w:val="cs-CZ"/>
        </w:rPr>
        <w:t>,</w:t>
      </w:r>
      <w:r w:rsidRPr="00BD2753">
        <w:rPr>
          <w:lang w:val="cs-CZ"/>
        </w:rPr>
        <w:t xml:space="preserve"> a dv</w:t>
      </w:r>
      <w:r w:rsidR="00126A9E" w:rsidRPr="00BD2753">
        <w:rPr>
          <w:lang w:val="cs-CZ"/>
        </w:rPr>
        <w:t>ou</w:t>
      </w:r>
      <w:r w:rsidRPr="00BD2753">
        <w:rPr>
          <w:lang w:val="cs-CZ"/>
        </w:rPr>
        <w:t xml:space="preserve"> studi</w:t>
      </w:r>
      <w:r w:rsidR="00126A9E" w:rsidRPr="00BD2753">
        <w:rPr>
          <w:lang w:val="cs-CZ"/>
        </w:rPr>
        <w:t>í</w:t>
      </w:r>
      <w:r w:rsidRPr="00BD2753">
        <w:rPr>
          <w:lang w:val="cs-CZ"/>
        </w:rPr>
        <w:t xml:space="preserve"> fáze 3 u</w:t>
      </w:r>
      <w:r w:rsidR="00504792" w:rsidRPr="00504792">
        <w:rPr>
          <w:lang w:val="cs-CZ"/>
        </w:rPr>
        <w:t> pacientů</w:t>
      </w:r>
      <w:r w:rsidRPr="00BD2753">
        <w:rPr>
          <w:lang w:val="cs-CZ"/>
        </w:rPr>
        <w:t xml:space="preserve"> s primárně generalizovanými tonicko</w:t>
      </w:r>
      <w:r w:rsidRPr="00BD2753">
        <w:rPr>
          <w:lang w:val="cs-CZ"/>
        </w:rPr>
        <w:noBreakHyphen/>
        <w:t xml:space="preserve">klonickými záchvaty, kteří užívali </w:t>
      </w:r>
      <w:proofErr w:type="spellStart"/>
      <w:r w:rsidRPr="00BD2753">
        <w:rPr>
          <w:lang w:val="cs-CZ"/>
        </w:rPr>
        <w:t>perampanel</w:t>
      </w:r>
      <w:proofErr w:type="spellEnd"/>
      <w:r w:rsidRPr="00BD2753">
        <w:rPr>
          <w:lang w:val="cs-CZ"/>
        </w:rPr>
        <w:t xml:space="preserve"> v </w:t>
      </w:r>
      <w:r w:rsidR="007B723A">
        <w:rPr>
          <w:lang w:val="cs-CZ"/>
        </w:rPr>
        <w:t xml:space="preserve">dávce mezi </w:t>
      </w:r>
      <w:r w:rsidRPr="00BD2753">
        <w:rPr>
          <w:lang w:val="cs-CZ"/>
        </w:rPr>
        <w:t>2 až 14</w:t>
      </w:r>
      <w:r w:rsidR="00504792" w:rsidRPr="00504792">
        <w:rPr>
          <w:lang w:val="cs-CZ"/>
        </w:rPr>
        <w:t> mg</w:t>
      </w:r>
      <w:r w:rsidRPr="00BD2753">
        <w:rPr>
          <w:lang w:val="cs-CZ"/>
        </w:rPr>
        <w:t>/den</w:t>
      </w:r>
      <w:r w:rsidR="002462F8" w:rsidRPr="00504792">
        <w:rPr>
          <w:noProof/>
          <w:szCs w:val="22"/>
          <w:lang w:val="cs-CZ"/>
        </w:rPr>
        <w:t>, byl zjištěn lineární vztah mezi dávkou a plazmatickými koncentracemi perampanelu.</w:t>
      </w:r>
    </w:p>
    <w:p w14:paraId="538D6480" w14:textId="77777777" w:rsidR="002462F8" w:rsidRPr="00504792" w:rsidRDefault="002462F8" w:rsidP="009816BE">
      <w:pPr>
        <w:rPr>
          <w:noProof/>
          <w:lang w:val="cs-CZ"/>
        </w:rPr>
      </w:pPr>
    </w:p>
    <w:p w14:paraId="7255590A" w14:textId="77777777" w:rsidR="002462F8" w:rsidRPr="00504792" w:rsidRDefault="002462F8" w:rsidP="009816BE">
      <w:pPr>
        <w:keepNext/>
        <w:rPr>
          <w:noProof/>
          <w:u w:val="single"/>
          <w:lang w:val="cs-CZ"/>
        </w:rPr>
      </w:pPr>
      <w:r w:rsidRPr="00504792">
        <w:rPr>
          <w:noProof/>
          <w:szCs w:val="22"/>
          <w:u w:val="single"/>
          <w:lang w:val="cs-CZ"/>
        </w:rPr>
        <w:t>Zvláštní populace</w:t>
      </w:r>
    </w:p>
    <w:p w14:paraId="4F45CCF8" w14:textId="77777777" w:rsidR="002462F8" w:rsidRPr="00504792" w:rsidRDefault="002462F8" w:rsidP="009816BE">
      <w:pPr>
        <w:keepNext/>
        <w:rPr>
          <w:noProof/>
          <w:u w:val="single"/>
          <w:lang w:val="cs-CZ"/>
        </w:rPr>
      </w:pPr>
    </w:p>
    <w:p w14:paraId="43D51525" w14:textId="77777777" w:rsidR="002462F8" w:rsidRPr="00504792" w:rsidRDefault="002462F8" w:rsidP="009816BE">
      <w:pPr>
        <w:keepNext/>
        <w:keepLines/>
        <w:rPr>
          <w:i/>
          <w:noProof/>
          <w:lang w:val="cs-CZ"/>
        </w:rPr>
      </w:pPr>
      <w:r w:rsidRPr="00504792">
        <w:rPr>
          <w:i/>
          <w:iCs/>
          <w:noProof/>
          <w:szCs w:val="22"/>
          <w:lang w:val="cs-CZ"/>
        </w:rPr>
        <w:t>Porucha funkce jater</w:t>
      </w:r>
    </w:p>
    <w:p w14:paraId="6098F81E" w14:textId="77777777" w:rsidR="002462F8" w:rsidRPr="00504792" w:rsidRDefault="002462F8" w:rsidP="009816BE">
      <w:pPr>
        <w:rPr>
          <w:noProof/>
          <w:lang w:val="cs-CZ"/>
        </w:rPr>
      </w:pPr>
      <w:r w:rsidRPr="00504792">
        <w:rPr>
          <w:noProof/>
          <w:szCs w:val="22"/>
          <w:lang w:val="cs-CZ"/>
        </w:rPr>
        <w:t xml:space="preserve">Farmakokinetika perampanelu po podání jediné dávky 1 mg byla hodnocena u 12 pacientů s lehkou a středně těžkou poruchou funkce jater (skóre Child-Pugh A, respektive B) v porovnání s 12 zdravými, demograficky odpovídajícími subjekty. Průměrná zdánlivá clearance nenavázaného perampanelu u </w:t>
      </w:r>
      <w:r w:rsidR="00A4463C" w:rsidRPr="00504792">
        <w:rPr>
          <w:noProof/>
          <w:szCs w:val="22"/>
          <w:lang w:val="cs-CZ"/>
        </w:rPr>
        <w:t>pacientů</w:t>
      </w:r>
      <w:r w:rsidRPr="00504792">
        <w:rPr>
          <w:noProof/>
          <w:szCs w:val="22"/>
          <w:lang w:val="cs-CZ"/>
        </w:rPr>
        <w:t xml:space="preserve"> s lehkou poruchou byla 188 ml/min oproti 338 ml/min u odpovídajících kontrolních subjektů, a u </w:t>
      </w:r>
      <w:r w:rsidR="00A4463C" w:rsidRPr="00504792">
        <w:rPr>
          <w:noProof/>
          <w:szCs w:val="22"/>
          <w:lang w:val="cs-CZ"/>
        </w:rPr>
        <w:t>pacientů</w:t>
      </w:r>
      <w:r w:rsidRPr="00504792">
        <w:rPr>
          <w:noProof/>
          <w:szCs w:val="22"/>
          <w:lang w:val="cs-CZ"/>
        </w:rPr>
        <w:t xml:space="preserve"> se středně těžkou poruchou byla 120 ml/min oproti 392 ml/min u odpovídajících kontrolních subjektů. Poločas t</w:t>
      </w:r>
      <w:r w:rsidRPr="00504792">
        <w:rPr>
          <w:noProof/>
          <w:szCs w:val="22"/>
          <w:vertAlign w:val="subscript"/>
          <w:lang w:val="cs-CZ"/>
        </w:rPr>
        <w:t>1/2</w:t>
      </w:r>
      <w:r w:rsidRPr="00504792">
        <w:rPr>
          <w:noProof/>
          <w:szCs w:val="22"/>
          <w:lang w:val="cs-CZ"/>
        </w:rPr>
        <w:t xml:space="preserve"> byl delší u </w:t>
      </w:r>
      <w:r w:rsidR="00A4463C" w:rsidRPr="00504792">
        <w:rPr>
          <w:noProof/>
          <w:szCs w:val="22"/>
          <w:lang w:val="cs-CZ"/>
        </w:rPr>
        <w:t>pacientů</w:t>
      </w:r>
      <w:r w:rsidRPr="00504792">
        <w:rPr>
          <w:noProof/>
          <w:szCs w:val="22"/>
          <w:lang w:val="cs-CZ"/>
        </w:rPr>
        <w:t xml:space="preserve"> s lehkou poruchou (306 h oproti 125 h) a </w:t>
      </w:r>
      <w:r w:rsidR="00A4463C" w:rsidRPr="00504792">
        <w:rPr>
          <w:noProof/>
          <w:szCs w:val="22"/>
          <w:lang w:val="cs-CZ"/>
        </w:rPr>
        <w:lastRenderedPageBreak/>
        <w:t>pacientů</w:t>
      </w:r>
      <w:r w:rsidRPr="00504792">
        <w:rPr>
          <w:noProof/>
          <w:szCs w:val="22"/>
          <w:lang w:val="cs-CZ"/>
        </w:rPr>
        <w:t xml:space="preserve"> se středně těžkou poruchou (295 h oproti 139 h) v porovnání s odpovídajícími zdravými subjekty.</w:t>
      </w:r>
    </w:p>
    <w:p w14:paraId="67738245" w14:textId="77777777" w:rsidR="002462F8" w:rsidRPr="00504792" w:rsidRDefault="002462F8" w:rsidP="009816BE">
      <w:pPr>
        <w:rPr>
          <w:noProof/>
          <w:lang w:val="cs-CZ"/>
        </w:rPr>
      </w:pPr>
    </w:p>
    <w:p w14:paraId="55597612" w14:textId="77777777" w:rsidR="002462F8" w:rsidRPr="00504792" w:rsidRDefault="002462F8" w:rsidP="009816BE">
      <w:pPr>
        <w:keepNext/>
        <w:rPr>
          <w:i/>
          <w:noProof/>
          <w:lang w:val="cs-CZ"/>
        </w:rPr>
      </w:pPr>
      <w:r w:rsidRPr="00504792">
        <w:rPr>
          <w:i/>
          <w:iCs/>
          <w:noProof/>
          <w:szCs w:val="22"/>
          <w:lang w:val="cs-CZ"/>
        </w:rPr>
        <w:t>Porucha funkce ledvin</w:t>
      </w:r>
    </w:p>
    <w:p w14:paraId="641364AF" w14:textId="77777777" w:rsidR="002462F8" w:rsidRPr="00504792" w:rsidRDefault="002462F8" w:rsidP="009816BE">
      <w:pPr>
        <w:rPr>
          <w:noProof/>
          <w:szCs w:val="22"/>
          <w:lang w:val="cs-CZ"/>
        </w:rPr>
      </w:pPr>
      <w:r w:rsidRPr="00504792">
        <w:rPr>
          <w:noProof/>
          <w:szCs w:val="22"/>
          <w:lang w:val="cs-CZ"/>
        </w:rPr>
        <w:t>Farmakokinetika perampanelu nebyla u pacientů s poruchou funkce ledvin formálně hodnocena. Eliminace perampanelu probíhá téměř výhradně prostřednictvím metabolismu následovaného rychlým vylučováním metabolitů; v plazmě jsou pozorována jen stopová množství metabolitů perampanelu. V populační farmakokinetické analýze u pacientů s parciálními záchvaty, kteří měli hodnoty clearance kreatininu od 39 do 160 ml/min a kterým byl v placebem kontrolovaných klinických studiích podáván perampanel v dávce do 12 mg/den, nebyla clearance perampanelu ovlivněna clearancí kreatininu. V populační farmakokinetické analýze u pacientů s primárně generalizovanými tonicko-klonickými záchvaty, kteří dostávali perampanel v dávce do 8 mg/den v klinické studii kontrolované placebem, nebyla clearance perampanelu ovlivněna vstupní hodnotou clearance kreatininu.</w:t>
      </w:r>
    </w:p>
    <w:p w14:paraId="570A66BD" w14:textId="77777777" w:rsidR="002462F8" w:rsidRPr="00504792" w:rsidRDefault="002462F8" w:rsidP="009816BE">
      <w:pPr>
        <w:rPr>
          <w:noProof/>
          <w:lang w:val="cs-CZ"/>
        </w:rPr>
      </w:pPr>
    </w:p>
    <w:p w14:paraId="45144058" w14:textId="77777777" w:rsidR="002462F8" w:rsidRPr="00504792" w:rsidRDefault="002462F8" w:rsidP="009816BE">
      <w:pPr>
        <w:keepNext/>
        <w:rPr>
          <w:i/>
          <w:noProof/>
          <w:lang w:val="cs-CZ"/>
        </w:rPr>
      </w:pPr>
      <w:r w:rsidRPr="00504792">
        <w:rPr>
          <w:i/>
          <w:iCs/>
          <w:noProof/>
          <w:szCs w:val="22"/>
          <w:lang w:val="cs-CZ"/>
        </w:rPr>
        <w:t>Pohlaví</w:t>
      </w:r>
    </w:p>
    <w:p w14:paraId="34F54816" w14:textId="77777777" w:rsidR="002462F8" w:rsidRPr="00504792" w:rsidRDefault="002462F8" w:rsidP="009816BE">
      <w:pPr>
        <w:rPr>
          <w:noProof/>
          <w:lang w:val="cs-CZ"/>
        </w:rPr>
      </w:pPr>
      <w:r w:rsidRPr="00504792">
        <w:rPr>
          <w:noProof/>
          <w:szCs w:val="22"/>
          <w:lang w:val="cs-CZ"/>
        </w:rPr>
        <w:t>V populační farmakokinetické analýze u pacientů s parciálními záchvaty, kterým byl v placebem kontrolovaných klinických studiích podáván perampanel v dávce do 12 mg/den, a u pacientů s primárně generalizovanými tonicko-klonickými záchvaty, kteří dostávali perampanel v dávce do 8 mg/den, byla clearance perampanelu u žen (0,54 l/h) o 18 % nižší než u mužů (0,66 l/h).</w:t>
      </w:r>
    </w:p>
    <w:p w14:paraId="40DB3ED9" w14:textId="77777777" w:rsidR="002462F8" w:rsidRPr="00504792" w:rsidRDefault="002462F8" w:rsidP="009816BE">
      <w:pPr>
        <w:tabs>
          <w:tab w:val="clear" w:pos="567"/>
        </w:tabs>
        <w:ind w:left="567" w:hanging="567"/>
        <w:rPr>
          <w:b/>
          <w:noProof/>
          <w:szCs w:val="22"/>
          <w:lang w:val="cs-CZ"/>
        </w:rPr>
      </w:pPr>
    </w:p>
    <w:p w14:paraId="3606CFEB" w14:textId="77777777" w:rsidR="002462F8" w:rsidRPr="00504792" w:rsidRDefault="002462F8" w:rsidP="009816BE">
      <w:pPr>
        <w:keepNext/>
        <w:tabs>
          <w:tab w:val="clear" w:pos="567"/>
        </w:tabs>
        <w:rPr>
          <w:i/>
          <w:noProof/>
          <w:szCs w:val="22"/>
          <w:lang w:val="cs-CZ"/>
        </w:rPr>
      </w:pPr>
      <w:r w:rsidRPr="00504792">
        <w:rPr>
          <w:i/>
          <w:iCs/>
          <w:noProof/>
          <w:szCs w:val="22"/>
          <w:lang w:val="cs-CZ"/>
        </w:rPr>
        <w:t>Starší pacienti (od 65 let)</w:t>
      </w:r>
    </w:p>
    <w:p w14:paraId="3E632FFB" w14:textId="77777777" w:rsidR="002462F8" w:rsidRPr="00504792" w:rsidRDefault="002462F8" w:rsidP="009816BE">
      <w:pPr>
        <w:rPr>
          <w:noProof/>
          <w:lang w:val="cs-CZ"/>
        </w:rPr>
      </w:pPr>
      <w:r w:rsidRPr="00504792">
        <w:rPr>
          <w:noProof/>
          <w:szCs w:val="22"/>
          <w:lang w:val="cs-CZ"/>
        </w:rPr>
        <w:t xml:space="preserve">V populační farmakokinetické analýze u pacientů s parciálními záchvaty (ve věku 12 až 74 let) a u pacientů s primárně generalizovanými tonicko-klonickými záchvaty (ve věku 12 až 58 let), kterým byl v placebem kontrolovaných klinických studiích podáván perampanel v dávce do 8 nebo 12 mg/den, nebyl zjištěn žádný výrazný vliv věku na </w:t>
      </w:r>
      <w:r w:rsidR="006950A2">
        <w:rPr>
          <w:noProof/>
          <w:szCs w:val="22"/>
          <w:lang w:val="cs-CZ"/>
        </w:rPr>
        <w:t>clearance</w:t>
      </w:r>
      <w:r w:rsidRPr="00504792">
        <w:rPr>
          <w:noProof/>
          <w:szCs w:val="22"/>
          <w:lang w:val="cs-CZ"/>
        </w:rPr>
        <w:t xml:space="preserve"> perampanelu. U starších pacientů není nutná úprava dávky (viz bod 4.2).</w:t>
      </w:r>
    </w:p>
    <w:p w14:paraId="7E348034" w14:textId="77777777" w:rsidR="002462F8" w:rsidRPr="00504792" w:rsidRDefault="002462F8" w:rsidP="009816BE">
      <w:pPr>
        <w:tabs>
          <w:tab w:val="clear" w:pos="567"/>
        </w:tabs>
        <w:ind w:left="567" w:hanging="567"/>
        <w:rPr>
          <w:b/>
          <w:noProof/>
          <w:szCs w:val="22"/>
          <w:lang w:val="cs-CZ"/>
        </w:rPr>
      </w:pPr>
    </w:p>
    <w:p w14:paraId="3F274ACB" w14:textId="77777777" w:rsidR="002462F8" w:rsidRPr="00504792" w:rsidRDefault="002462F8" w:rsidP="009816BE">
      <w:pPr>
        <w:keepNext/>
        <w:rPr>
          <w:bCs/>
          <w:i/>
          <w:iCs/>
          <w:noProof/>
          <w:szCs w:val="22"/>
          <w:lang w:val="cs-CZ"/>
        </w:rPr>
      </w:pPr>
      <w:r w:rsidRPr="00504792">
        <w:rPr>
          <w:bCs/>
          <w:i/>
          <w:iCs/>
          <w:noProof/>
          <w:szCs w:val="22"/>
          <w:lang w:val="cs-CZ"/>
        </w:rPr>
        <w:t>Pediatrická populace</w:t>
      </w:r>
    </w:p>
    <w:p w14:paraId="616D29FB" w14:textId="77777777" w:rsidR="002462F8" w:rsidRPr="00504792" w:rsidRDefault="00007438" w:rsidP="009816BE">
      <w:pPr>
        <w:tabs>
          <w:tab w:val="clear" w:pos="567"/>
        </w:tabs>
        <w:rPr>
          <w:b/>
          <w:noProof/>
          <w:szCs w:val="22"/>
          <w:lang w:val="cs-CZ"/>
        </w:rPr>
      </w:pPr>
      <w:r w:rsidRPr="00BD2753">
        <w:rPr>
          <w:lang w:val="cs-CZ"/>
        </w:rPr>
        <w:t>V populační farmakokinetické analýze na základě s</w:t>
      </w:r>
      <w:r w:rsidR="007B723A">
        <w:rPr>
          <w:lang w:val="cs-CZ"/>
        </w:rPr>
        <w:t>druže</w:t>
      </w:r>
      <w:r w:rsidRPr="00BD2753">
        <w:rPr>
          <w:lang w:val="cs-CZ"/>
        </w:rPr>
        <w:t>ných údajů od dětí ve věku 4 až 11</w:t>
      </w:r>
      <w:r w:rsidR="00504792" w:rsidRPr="00504792">
        <w:rPr>
          <w:lang w:val="cs-CZ"/>
        </w:rPr>
        <w:t> let</w:t>
      </w:r>
      <w:r w:rsidRPr="00BD2753">
        <w:rPr>
          <w:lang w:val="cs-CZ"/>
        </w:rPr>
        <w:t>, dospívajících</w:t>
      </w:r>
      <w:r w:rsidR="00504792" w:rsidRPr="00504792">
        <w:rPr>
          <w:lang w:val="cs-CZ"/>
        </w:rPr>
        <w:t> pacientů</w:t>
      </w:r>
      <w:r w:rsidRPr="00BD2753">
        <w:rPr>
          <w:lang w:val="cs-CZ"/>
        </w:rPr>
        <w:t xml:space="preserve"> ve věku </w:t>
      </w:r>
      <w:r w:rsidRPr="00BD2753">
        <w:rPr>
          <w:i/>
          <w:lang w:val="cs-CZ"/>
        </w:rPr>
        <w:t>≥</w:t>
      </w:r>
      <w:r w:rsidRPr="00BD2753">
        <w:rPr>
          <w:lang w:val="cs-CZ"/>
        </w:rPr>
        <w:t xml:space="preserve"> 12</w:t>
      </w:r>
      <w:r w:rsidR="00504792" w:rsidRPr="00504792">
        <w:rPr>
          <w:lang w:val="cs-CZ"/>
        </w:rPr>
        <w:t> let</w:t>
      </w:r>
      <w:r w:rsidRPr="00BD2753">
        <w:rPr>
          <w:lang w:val="cs-CZ"/>
        </w:rPr>
        <w:t xml:space="preserve"> a dospělých se clearance </w:t>
      </w:r>
      <w:proofErr w:type="spellStart"/>
      <w:r w:rsidRPr="00BD2753">
        <w:rPr>
          <w:lang w:val="cs-CZ"/>
        </w:rPr>
        <w:t>perampanelu</w:t>
      </w:r>
      <w:proofErr w:type="spellEnd"/>
      <w:r w:rsidRPr="00BD2753">
        <w:rPr>
          <w:lang w:val="cs-CZ"/>
        </w:rPr>
        <w:t xml:space="preserve"> zvyšovala se zvyšováním tělesné hmotnosti. Proto je nutná úprava dávky u dětí ve věku od 4 do 11</w:t>
      </w:r>
      <w:r w:rsidR="00504792" w:rsidRPr="00504792">
        <w:rPr>
          <w:lang w:val="cs-CZ"/>
        </w:rPr>
        <w:t> let</w:t>
      </w:r>
      <w:r w:rsidRPr="00BD2753">
        <w:rPr>
          <w:lang w:val="cs-CZ"/>
        </w:rPr>
        <w:t xml:space="preserve"> s tělesnou hmotností &lt; 30</w:t>
      </w:r>
      <w:r w:rsidR="00504792" w:rsidRPr="00504792">
        <w:rPr>
          <w:lang w:val="cs-CZ"/>
        </w:rPr>
        <w:t> kg</w:t>
      </w:r>
      <w:r w:rsidRPr="00BD2753">
        <w:rPr>
          <w:lang w:val="cs-CZ"/>
        </w:rPr>
        <w:t xml:space="preserve"> (viz bod 4.2).</w:t>
      </w:r>
    </w:p>
    <w:p w14:paraId="33F07307" w14:textId="77777777" w:rsidR="007B723A" w:rsidRDefault="007B723A" w:rsidP="00385D3B">
      <w:pPr>
        <w:rPr>
          <w:noProof/>
          <w:szCs w:val="22"/>
          <w:u w:val="single"/>
          <w:lang w:val="cs-CZ"/>
        </w:rPr>
      </w:pPr>
    </w:p>
    <w:p w14:paraId="2A799C26" w14:textId="77777777" w:rsidR="002462F8" w:rsidRPr="00504792" w:rsidRDefault="002462F8" w:rsidP="009816BE">
      <w:pPr>
        <w:keepNext/>
        <w:rPr>
          <w:noProof/>
          <w:u w:val="single"/>
          <w:lang w:val="cs-CZ"/>
        </w:rPr>
      </w:pPr>
      <w:r w:rsidRPr="00504792">
        <w:rPr>
          <w:noProof/>
          <w:szCs w:val="22"/>
          <w:u w:val="single"/>
          <w:lang w:val="cs-CZ"/>
        </w:rPr>
        <w:t>Studie lékových interakcí</w:t>
      </w:r>
    </w:p>
    <w:p w14:paraId="16683805" w14:textId="77777777" w:rsidR="002462F8" w:rsidRPr="00504792" w:rsidRDefault="002462F8" w:rsidP="009816BE">
      <w:pPr>
        <w:keepNext/>
        <w:rPr>
          <w:noProof/>
          <w:u w:val="single"/>
          <w:lang w:val="cs-CZ"/>
        </w:rPr>
      </w:pPr>
    </w:p>
    <w:p w14:paraId="3739E5F8" w14:textId="77777777" w:rsidR="002462F8" w:rsidRPr="00504792" w:rsidRDefault="002462F8" w:rsidP="009816BE">
      <w:pPr>
        <w:keepNext/>
        <w:tabs>
          <w:tab w:val="left" w:leader="hyphen" w:pos="4320"/>
        </w:tabs>
        <w:rPr>
          <w:i/>
          <w:noProof/>
          <w:lang w:val="cs-CZ"/>
        </w:rPr>
      </w:pPr>
      <w:r w:rsidRPr="00504792">
        <w:rPr>
          <w:i/>
          <w:iCs/>
          <w:noProof/>
          <w:szCs w:val="22"/>
          <w:lang w:val="cs-CZ"/>
        </w:rPr>
        <w:t>In vitro hodnocení lékových interakcí</w:t>
      </w:r>
    </w:p>
    <w:p w14:paraId="43381FE1" w14:textId="77777777" w:rsidR="002462F8" w:rsidRPr="00504792" w:rsidRDefault="002462F8" w:rsidP="009816BE">
      <w:pPr>
        <w:keepNext/>
        <w:tabs>
          <w:tab w:val="left" w:leader="hyphen" w:pos="4320"/>
        </w:tabs>
        <w:rPr>
          <w:i/>
          <w:noProof/>
          <w:u w:val="single"/>
          <w:lang w:val="cs-CZ"/>
        </w:rPr>
      </w:pPr>
    </w:p>
    <w:p w14:paraId="5B2BCAD6" w14:textId="77777777" w:rsidR="002462F8" w:rsidRPr="00504792" w:rsidRDefault="002462F8" w:rsidP="009816BE">
      <w:pPr>
        <w:keepNext/>
        <w:tabs>
          <w:tab w:val="left" w:leader="hyphen" w:pos="4320"/>
        </w:tabs>
        <w:rPr>
          <w:i/>
          <w:noProof/>
          <w:lang w:val="cs-CZ"/>
        </w:rPr>
      </w:pPr>
      <w:r w:rsidRPr="00504792">
        <w:rPr>
          <w:i/>
          <w:iCs/>
          <w:noProof/>
          <w:szCs w:val="22"/>
          <w:lang w:val="cs-CZ"/>
        </w:rPr>
        <w:t>Inhibice enzymů metabolizujících léky</w:t>
      </w:r>
    </w:p>
    <w:p w14:paraId="3A115440" w14:textId="77777777" w:rsidR="002462F8" w:rsidRPr="00504792" w:rsidRDefault="002462F8" w:rsidP="009816BE">
      <w:pPr>
        <w:tabs>
          <w:tab w:val="left" w:leader="hyphen" w:pos="4320"/>
        </w:tabs>
        <w:rPr>
          <w:noProof/>
          <w:lang w:val="cs-CZ"/>
        </w:rPr>
      </w:pPr>
      <w:r w:rsidRPr="00504792">
        <w:rPr>
          <w:noProof/>
          <w:szCs w:val="22"/>
          <w:lang w:val="cs-CZ"/>
        </w:rPr>
        <w:t>U lidských jaterních mikrozomů měl perampanel (30 µmol/l) z hlavních jaterních enzymů CYP a UGT slabý inhibiční účinek na CYP2C8 a UGT1A9.</w:t>
      </w:r>
    </w:p>
    <w:p w14:paraId="45D9F34A" w14:textId="77777777" w:rsidR="002462F8" w:rsidRPr="00504792" w:rsidRDefault="002462F8" w:rsidP="009816BE">
      <w:pPr>
        <w:tabs>
          <w:tab w:val="left" w:leader="hyphen" w:pos="4320"/>
        </w:tabs>
        <w:rPr>
          <w:noProof/>
          <w:lang w:val="cs-CZ"/>
        </w:rPr>
      </w:pPr>
    </w:p>
    <w:p w14:paraId="55574821" w14:textId="77777777" w:rsidR="002462F8" w:rsidRPr="00504792" w:rsidRDefault="002462F8" w:rsidP="009816BE">
      <w:pPr>
        <w:keepNext/>
        <w:tabs>
          <w:tab w:val="left" w:leader="hyphen" w:pos="4320"/>
        </w:tabs>
        <w:rPr>
          <w:i/>
          <w:noProof/>
          <w:lang w:val="cs-CZ"/>
        </w:rPr>
      </w:pPr>
      <w:r w:rsidRPr="00504792">
        <w:rPr>
          <w:i/>
          <w:iCs/>
          <w:noProof/>
          <w:szCs w:val="22"/>
          <w:lang w:val="cs-CZ"/>
        </w:rPr>
        <w:t>Indukce enzymů metabolizujících léky</w:t>
      </w:r>
    </w:p>
    <w:p w14:paraId="1077098F" w14:textId="77777777" w:rsidR="002462F8" w:rsidRPr="00504792" w:rsidRDefault="002462F8" w:rsidP="009816BE">
      <w:pPr>
        <w:tabs>
          <w:tab w:val="left" w:leader="hyphen" w:pos="4320"/>
        </w:tabs>
        <w:rPr>
          <w:noProof/>
          <w:lang w:val="cs-CZ"/>
        </w:rPr>
      </w:pPr>
      <w:r w:rsidRPr="00504792">
        <w:rPr>
          <w:noProof/>
          <w:szCs w:val="22"/>
          <w:lang w:val="cs-CZ"/>
        </w:rPr>
        <w:t>V porovnání s pozitivními kontrolami (včetně fenobarbitalu a rifampicinu) bylo zjištěno, že perampanel z hlavních jaterních enzymů CYP a UGT v kultuře lidských hepatocytů slabě indukuje CYP2B6 (30 µmol/l) a CYP3A4/5 (≥3 µmol/l).</w:t>
      </w:r>
    </w:p>
    <w:p w14:paraId="41B6782F" w14:textId="77777777" w:rsidR="002462F8" w:rsidRPr="00504792" w:rsidRDefault="002462F8" w:rsidP="009816BE">
      <w:pPr>
        <w:tabs>
          <w:tab w:val="left" w:leader="hyphen" w:pos="4320"/>
        </w:tabs>
        <w:rPr>
          <w:noProof/>
          <w:lang w:val="cs-CZ"/>
        </w:rPr>
      </w:pPr>
    </w:p>
    <w:p w14:paraId="102D769F" w14:textId="77777777" w:rsidR="002462F8" w:rsidRPr="00504792" w:rsidRDefault="002462F8" w:rsidP="00385D3B">
      <w:pPr>
        <w:keepNext/>
        <w:tabs>
          <w:tab w:val="clear" w:pos="567"/>
        </w:tabs>
        <w:ind w:left="567" w:hanging="567"/>
        <w:rPr>
          <w:noProof/>
          <w:szCs w:val="22"/>
          <w:lang w:val="cs-CZ"/>
        </w:rPr>
      </w:pPr>
      <w:r w:rsidRPr="00504792">
        <w:rPr>
          <w:b/>
          <w:bCs/>
          <w:noProof/>
          <w:szCs w:val="22"/>
          <w:lang w:val="cs-CZ"/>
        </w:rPr>
        <w:t>5.3</w:t>
      </w:r>
      <w:r w:rsidRPr="00504792">
        <w:rPr>
          <w:b/>
          <w:bCs/>
          <w:noProof/>
          <w:szCs w:val="22"/>
          <w:lang w:val="cs-CZ"/>
        </w:rPr>
        <w:tab/>
        <w:t>Předklinické údaje vztahující se k bezpečnosti</w:t>
      </w:r>
    </w:p>
    <w:p w14:paraId="3B2C798B" w14:textId="77777777" w:rsidR="002462F8" w:rsidRPr="00504792" w:rsidRDefault="002462F8" w:rsidP="009816BE">
      <w:pPr>
        <w:keepNext/>
        <w:tabs>
          <w:tab w:val="clear" w:pos="567"/>
        </w:tabs>
        <w:rPr>
          <w:noProof/>
          <w:szCs w:val="22"/>
          <w:lang w:val="cs-CZ"/>
        </w:rPr>
      </w:pPr>
    </w:p>
    <w:p w14:paraId="343FA3C9" w14:textId="77777777" w:rsidR="002462F8" w:rsidRPr="00504792" w:rsidRDefault="002462F8" w:rsidP="009816BE">
      <w:pPr>
        <w:rPr>
          <w:rFonts w:eastAsia="SimSun"/>
          <w:noProof/>
          <w:lang w:val="cs-CZ" w:eastAsia="zh-CN"/>
        </w:rPr>
      </w:pPr>
      <w:r w:rsidRPr="00504792">
        <w:rPr>
          <w:noProof/>
          <w:szCs w:val="22"/>
          <w:lang w:val="cs-CZ" w:eastAsia="zh-CN"/>
        </w:rPr>
        <w:t>Nežádoucí účinky, které nebyly pozorovány v klinických studiích, avšak vyskytly se ve studiích na zvířatech při expozici podobné expozici při klinickém podávání, a které mohou být důležité pro klinické použití:</w:t>
      </w:r>
    </w:p>
    <w:p w14:paraId="087B2B24" w14:textId="77777777" w:rsidR="002462F8" w:rsidRPr="00504792" w:rsidRDefault="002462F8" w:rsidP="009816BE">
      <w:pPr>
        <w:rPr>
          <w:rFonts w:eastAsia="SimSun"/>
          <w:noProof/>
          <w:lang w:val="cs-CZ" w:eastAsia="zh-CN"/>
        </w:rPr>
      </w:pPr>
    </w:p>
    <w:p w14:paraId="7832C4BD" w14:textId="77777777" w:rsidR="002462F8" w:rsidRPr="00504792" w:rsidRDefault="002462F8" w:rsidP="009816BE">
      <w:pPr>
        <w:rPr>
          <w:rFonts w:eastAsia="SimSun"/>
          <w:b/>
          <w:noProof/>
          <w:lang w:val="cs-CZ" w:eastAsia="zh-CN"/>
        </w:rPr>
      </w:pPr>
      <w:r w:rsidRPr="00504792">
        <w:rPr>
          <w:noProof/>
          <w:szCs w:val="22"/>
          <w:lang w:val="cs-CZ" w:eastAsia="zh-CN"/>
        </w:rPr>
        <w:t>Ve studii fertility u potkanů byly u samic při maximálních tolerovaných dávkách (30 mg/kg) pozorovány prodloužené a nepravidelné estrální cykly. Tyto změny však neměly vliv na fertilitu ani časný vývoj embrya. Nebyly zaznamenány žádné účinky na fertilitu samců.</w:t>
      </w:r>
    </w:p>
    <w:p w14:paraId="4EB27D7F" w14:textId="77777777" w:rsidR="002462F8" w:rsidRPr="00504792" w:rsidRDefault="002462F8" w:rsidP="009816BE">
      <w:pPr>
        <w:rPr>
          <w:rFonts w:eastAsia="SimSun"/>
          <w:b/>
          <w:noProof/>
          <w:lang w:val="cs-CZ" w:eastAsia="zh-CN"/>
        </w:rPr>
      </w:pPr>
    </w:p>
    <w:p w14:paraId="30854E46" w14:textId="77777777" w:rsidR="002462F8" w:rsidRPr="00504792" w:rsidRDefault="002462F8" w:rsidP="009816BE">
      <w:pPr>
        <w:rPr>
          <w:rFonts w:eastAsia="SimSun"/>
          <w:noProof/>
          <w:lang w:val="cs-CZ" w:eastAsia="zh-CN"/>
        </w:rPr>
      </w:pPr>
      <w:r w:rsidRPr="00504792">
        <w:rPr>
          <w:noProof/>
          <w:szCs w:val="22"/>
          <w:lang w:val="cs-CZ" w:eastAsia="zh-CN"/>
        </w:rPr>
        <w:lastRenderedPageBreak/>
        <w:t>Vylučování do mateřského mléka bylo u potkanů měřeno 10 dní po vrhu. Maximální hodnoty byly dosaženy po 1 hodině a byly 3,65krát vyšší než hladiny v plazmě.</w:t>
      </w:r>
    </w:p>
    <w:p w14:paraId="0518A4CE" w14:textId="77777777" w:rsidR="002462F8" w:rsidRPr="00504792" w:rsidRDefault="002462F8" w:rsidP="009816BE">
      <w:pPr>
        <w:rPr>
          <w:rFonts w:eastAsia="SimSun"/>
          <w:noProof/>
          <w:lang w:val="cs-CZ" w:eastAsia="zh-CN"/>
        </w:rPr>
      </w:pPr>
    </w:p>
    <w:p w14:paraId="1D77305B" w14:textId="77777777" w:rsidR="002462F8" w:rsidRPr="00504792" w:rsidRDefault="002462F8" w:rsidP="00385D3B">
      <w:pPr>
        <w:autoSpaceDE w:val="0"/>
        <w:autoSpaceDN w:val="0"/>
        <w:adjustRightInd w:val="0"/>
        <w:rPr>
          <w:rFonts w:eastAsia="SimSun"/>
          <w:noProof/>
          <w:lang w:val="cs-CZ" w:eastAsia="en-GB"/>
        </w:rPr>
      </w:pPr>
      <w:r w:rsidRPr="00504792">
        <w:rPr>
          <w:noProof/>
          <w:szCs w:val="22"/>
          <w:lang w:val="cs-CZ" w:eastAsia="en-GB"/>
        </w:rPr>
        <w:t>Ve studii toxicity v prenatálním a postnatálním vývoji u potkanů byly při dávkách toxických pro matku zaznamenány abnormality při vrhu a kojení a stoupl počet narození mrtvých mláďat. Behaviorální a reprodukční vývoj mláďat nebyl ovlivněn, ale některé parametry fyzického vývoje vykazovaly zpoždění, které bylo pravděpodobně sekundárním důsledkem farmakologických účinků perampanelu na CNS. Průchod placentární bariérou byl relativně nízký – v plodu bylo zjištěno 0,09 % nebo méně podané dávky.</w:t>
      </w:r>
    </w:p>
    <w:p w14:paraId="0086CB69" w14:textId="77777777" w:rsidR="002462F8" w:rsidRPr="00504792" w:rsidRDefault="002462F8" w:rsidP="00385D3B">
      <w:pPr>
        <w:autoSpaceDE w:val="0"/>
        <w:autoSpaceDN w:val="0"/>
        <w:adjustRightInd w:val="0"/>
        <w:rPr>
          <w:rFonts w:eastAsia="SimSun"/>
          <w:noProof/>
          <w:lang w:val="cs-CZ" w:eastAsia="en-GB"/>
        </w:rPr>
      </w:pPr>
    </w:p>
    <w:p w14:paraId="4E361F09" w14:textId="77777777" w:rsidR="002462F8" w:rsidRPr="00504792" w:rsidRDefault="002462F8" w:rsidP="00385D3B">
      <w:pPr>
        <w:rPr>
          <w:noProof/>
          <w:lang w:val="cs-CZ"/>
        </w:rPr>
      </w:pPr>
      <w:r w:rsidRPr="00504792">
        <w:rPr>
          <w:noProof/>
          <w:szCs w:val="22"/>
          <w:lang w:val="cs-CZ" w:eastAsia="en-GB"/>
        </w:rPr>
        <w:t>Neklinické údaje neodhalily genotoxické účinky ani kancerogenní potenciál perampanelu. Podávání maximálních tolerovaných dávek potkanům a opicím mělo za následek farmakologické klinické příznaky u CNS a nižší konečnou tělesnou hmotnost. V klinické patologii nebo histopatologii nebyly zjištěny žádné změny, které by bylo možné přímo připisovat perampanelu.</w:t>
      </w:r>
    </w:p>
    <w:p w14:paraId="0D517657" w14:textId="77777777" w:rsidR="002462F8" w:rsidRPr="00504792" w:rsidRDefault="002462F8" w:rsidP="00385D3B">
      <w:pPr>
        <w:tabs>
          <w:tab w:val="clear" w:pos="567"/>
        </w:tabs>
        <w:rPr>
          <w:noProof/>
          <w:szCs w:val="22"/>
          <w:lang w:val="cs-CZ"/>
        </w:rPr>
      </w:pPr>
    </w:p>
    <w:p w14:paraId="09358CEC" w14:textId="77777777" w:rsidR="002462F8" w:rsidRPr="00504792" w:rsidRDefault="002462F8" w:rsidP="00385D3B">
      <w:pPr>
        <w:tabs>
          <w:tab w:val="clear" w:pos="567"/>
        </w:tabs>
        <w:rPr>
          <w:noProof/>
          <w:szCs w:val="22"/>
          <w:lang w:val="cs-CZ"/>
        </w:rPr>
      </w:pPr>
    </w:p>
    <w:p w14:paraId="666BFEBE" w14:textId="77777777" w:rsidR="002462F8" w:rsidRPr="00504792" w:rsidRDefault="002462F8" w:rsidP="00094AC0">
      <w:pPr>
        <w:keepNext/>
        <w:keepLines/>
        <w:tabs>
          <w:tab w:val="clear" w:pos="567"/>
        </w:tabs>
        <w:ind w:left="567" w:hanging="567"/>
        <w:rPr>
          <w:b/>
          <w:noProof/>
          <w:szCs w:val="22"/>
          <w:lang w:val="cs-CZ"/>
        </w:rPr>
      </w:pPr>
      <w:r w:rsidRPr="00504792">
        <w:rPr>
          <w:b/>
          <w:bCs/>
          <w:noProof/>
          <w:szCs w:val="22"/>
          <w:lang w:val="cs-CZ"/>
        </w:rPr>
        <w:t>6.</w:t>
      </w:r>
      <w:r w:rsidRPr="00504792">
        <w:rPr>
          <w:b/>
          <w:bCs/>
          <w:noProof/>
          <w:szCs w:val="22"/>
          <w:lang w:val="cs-CZ"/>
        </w:rPr>
        <w:tab/>
        <w:t>FARMACEUTICKÉ ÚDAJE</w:t>
      </w:r>
    </w:p>
    <w:p w14:paraId="5818A407" w14:textId="77777777" w:rsidR="002462F8" w:rsidRPr="00504792" w:rsidRDefault="002462F8" w:rsidP="00385D3B">
      <w:pPr>
        <w:keepNext/>
        <w:keepLines/>
        <w:tabs>
          <w:tab w:val="clear" w:pos="567"/>
        </w:tabs>
        <w:rPr>
          <w:noProof/>
          <w:szCs w:val="22"/>
          <w:lang w:val="cs-CZ"/>
        </w:rPr>
      </w:pPr>
    </w:p>
    <w:p w14:paraId="445974B0" w14:textId="77777777" w:rsidR="002462F8" w:rsidRPr="00504792" w:rsidRDefault="002462F8" w:rsidP="00094AC0">
      <w:pPr>
        <w:keepNext/>
        <w:keepLines/>
        <w:tabs>
          <w:tab w:val="clear" w:pos="567"/>
        </w:tabs>
        <w:ind w:left="567" w:hanging="567"/>
        <w:rPr>
          <w:noProof/>
          <w:szCs w:val="22"/>
          <w:lang w:val="cs-CZ"/>
        </w:rPr>
      </w:pPr>
      <w:r w:rsidRPr="00504792">
        <w:rPr>
          <w:b/>
          <w:bCs/>
          <w:noProof/>
          <w:szCs w:val="22"/>
          <w:lang w:val="cs-CZ"/>
        </w:rPr>
        <w:t>6.1</w:t>
      </w:r>
      <w:r w:rsidRPr="00504792">
        <w:rPr>
          <w:b/>
          <w:bCs/>
          <w:noProof/>
          <w:szCs w:val="22"/>
          <w:lang w:val="cs-CZ"/>
        </w:rPr>
        <w:tab/>
        <w:t>Seznam pomocných látek</w:t>
      </w:r>
    </w:p>
    <w:p w14:paraId="36DE5D1A" w14:textId="77777777" w:rsidR="002462F8" w:rsidRPr="00504792" w:rsidRDefault="002462F8" w:rsidP="00385D3B">
      <w:pPr>
        <w:keepNext/>
        <w:keepLines/>
        <w:tabs>
          <w:tab w:val="clear" w:pos="567"/>
        </w:tabs>
        <w:rPr>
          <w:noProof/>
          <w:szCs w:val="22"/>
          <w:lang w:val="cs-CZ"/>
        </w:rPr>
      </w:pPr>
    </w:p>
    <w:p w14:paraId="0BA68E22" w14:textId="77777777" w:rsidR="002462F8" w:rsidRPr="00504792" w:rsidRDefault="002462F8" w:rsidP="00094AC0">
      <w:pPr>
        <w:keepNext/>
        <w:autoSpaceDE w:val="0"/>
        <w:autoSpaceDN w:val="0"/>
        <w:adjustRightInd w:val="0"/>
        <w:ind w:right="-2"/>
        <w:rPr>
          <w:noProof/>
          <w:lang w:val="cs-CZ"/>
        </w:rPr>
      </w:pPr>
      <w:r w:rsidRPr="00504792">
        <w:rPr>
          <w:noProof/>
          <w:lang w:val="cs-CZ"/>
        </w:rPr>
        <w:t>Krystalizující sorbitol 70% (E420)</w:t>
      </w:r>
    </w:p>
    <w:p w14:paraId="0FA7601B" w14:textId="77777777" w:rsidR="002462F8" w:rsidRPr="00504792" w:rsidRDefault="002462F8" w:rsidP="00094AC0">
      <w:pPr>
        <w:keepNext/>
        <w:autoSpaceDE w:val="0"/>
        <w:autoSpaceDN w:val="0"/>
        <w:adjustRightInd w:val="0"/>
        <w:ind w:right="-2"/>
        <w:rPr>
          <w:noProof/>
          <w:szCs w:val="22"/>
          <w:lang w:val="cs-CZ"/>
        </w:rPr>
      </w:pPr>
      <w:r w:rsidRPr="00504792">
        <w:rPr>
          <w:noProof/>
          <w:szCs w:val="22"/>
          <w:lang w:val="cs-CZ"/>
        </w:rPr>
        <w:t xml:space="preserve">Mikrokrystalická celulosa </w:t>
      </w:r>
      <w:r w:rsidRPr="00504792">
        <w:rPr>
          <w:noProof/>
          <w:szCs w:val="22"/>
          <w:lang w:val="cs-CZ" w:eastAsia="ja-JP"/>
        </w:rPr>
        <w:t>(E460)</w:t>
      </w:r>
    </w:p>
    <w:p w14:paraId="231EB6AA" w14:textId="77777777" w:rsidR="002462F8" w:rsidRPr="00504792" w:rsidRDefault="002462F8" w:rsidP="00094AC0">
      <w:pPr>
        <w:keepNext/>
        <w:autoSpaceDE w:val="0"/>
        <w:autoSpaceDN w:val="0"/>
        <w:adjustRightInd w:val="0"/>
        <w:ind w:right="-2"/>
        <w:rPr>
          <w:noProof/>
          <w:szCs w:val="22"/>
          <w:lang w:val="cs-CZ"/>
        </w:rPr>
      </w:pPr>
      <w:r w:rsidRPr="00504792">
        <w:rPr>
          <w:noProof/>
          <w:szCs w:val="22"/>
          <w:lang w:val="cs-CZ"/>
        </w:rPr>
        <w:t>Sodná sůl karmelosy (E466)</w:t>
      </w:r>
    </w:p>
    <w:p w14:paraId="6C525CD7" w14:textId="77777777" w:rsidR="002462F8" w:rsidRPr="00504792" w:rsidRDefault="002462F8" w:rsidP="00094AC0">
      <w:pPr>
        <w:keepNext/>
        <w:autoSpaceDE w:val="0"/>
        <w:autoSpaceDN w:val="0"/>
        <w:adjustRightInd w:val="0"/>
        <w:ind w:right="-2"/>
        <w:rPr>
          <w:noProof/>
          <w:szCs w:val="22"/>
          <w:lang w:val="cs-CZ"/>
        </w:rPr>
      </w:pPr>
      <w:r w:rsidRPr="00504792">
        <w:rPr>
          <w:noProof/>
          <w:szCs w:val="22"/>
          <w:lang w:val="cs-CZ"/>
        </w:rPr>
        <w:t>Poloxamer 188</w:t>
      </w:r>
    </w:p>
    <w:p w14:paraId="2EC09014" w14:textId="29F11EAA" w:rsidR="002462F8" w:rsidRPr="00504792" w:rsidRDefault="002462F8" w:rsidP="00094AC0">
      <w:pPr>
        <w:keepNext/>
        <w:autoSpaceDE w:val="0"/>
        <w:autoSpaceDN w:val="0"/>
        <w:adjustRightInd w:val="0"/>
        <w:ind w:right="-2"/>
        <w:rPr>
          <w:noProof/>
          <w:szCs w:val="22"/>
          <w:lang w:val="cs-CZ"/>
        </w:rPr>
      </w:pPr>
      <w:r w:rsidRPr="00504792">
        <w:rPr>
          <w:noProof/>
          <w:szCs w:val="22"/>
          <w:lang w:val="cs-CZ"/>
        </w:rPr>
        <w:t xml:space="preserve">Simetikonová emulze 30% (obsahuje čištěnou vodu, dimetikon, polysorbát 65, methylcelulosu, silikagel, makrogol-stearát, kyselinu sorbovou, kyselinu benzoovou </w:t>
      </w:r>
      <w:r w:rsidR="001B51D6">
        <w:rPr>
          <w:noProof/>
          <w:szCs w:val="22"/>
          <w:lang w:val="cs-CZ"/>
        </w:rPr>
        <w:t xml:space="preserve">(E210) </w:t>
      </w:r>
      <w:r w:rsidRPr="00504792">
        <w:rPr>
          <w:noProof/>
          <w:szCs w:val="22"/>
          <w:lang w:val="cs-CZ"/>
        </w:rPr>
        <w:t>a kyselinu sírovou)</w:t>
      </w:r>
    </w:p>
    <w:p w14:paraId="2C641F5E" w14:textId="77777777" w:rsidR="002462F8" w:rsidRPr="00504792" w:rsidRDefault="002462F8" w:rsidP="00094AC0">
      <w:pPr>
        <w:keepNext/>
        <w:autoSpaceDE w:val="0"/>
        <w:autoSpaceDN w:val="0"/>
        <w:adjustRightInd w:val="0"/>
        <w:ind w:right="-2"/>
        <w:rPr>
          <w:noProof/>
          <w:szCs w:val="22"/>
          <w:lang w:val="cs-CZ"/>
        </w:rPr>
      </w:pPr>
      <w:r w:rsidRPr="00504792">
        <w:rPr>
          <w:noProof/>
          <w:szCs w:val="22"/>
          <w:lang w:val="cs-CZ"/>
        </w:rPr>
        <w:t>Kyselina citronová (E330)</w:t>
      </w:r>
    </w:p>
    <w:p w14:paraId="1814134C" w14:textId="77777777" w:rsidR="002462F8" w:rsidRPr="00504792" w:rsidRDefault="002462F8" w:rsidP="00094AC0">
      <w:pPr>
        <w:keepNext/>
        <w:autoSpaceDE w:val="0"/>
        <w:autoSpaceDN w:val="0"/>
        <w:adjustRightInd w:val="0"/>
        <w:ind w:right="-2"/>
        <w:rPr>
          <w:noProof/>
          <w:szCs w:val="22"/>
          <w:lang w:val="cs-CZ"/>
        </w:rPr>
      </w:pPr>
      <w:r w:rsidRPr="00504792">
        <w:rPr>
          <w:noProof/>
          <w:szCs w:val="22"/>
          <w:lang w:val="cs-CZ"/>
        </w:rPr>
        <w:t>Natrium-benzoát (E211)</w:t>
      </w:r>
    </w:p>
    <w:p w14:paraId="5534FC49" w14:textId="77777777" w:rsidR="002462F8" w:rsidRPr="00504792" w:rsidRDefault="002462F8" w:rsidP="00094AC0">
      <w:pPr>
        <w:keepNext/>
        <w:autoSpaceDE w:val="0"/>
        <w:autoSpaceDN w:val="0"/>
        <w:adjustRightInd w:val="0"/>
        <w:ind w:right="-2"/>
        <w:rPr>
          <w:noProof/>
          <w:szCs w:val="22"/>
          <w:lang w:val="cs-CZ"/>
        </w:rPr>
      </w:pPr>
      <w:r w:rsidRPr="00504792">
        <w:rPr>
          <w:noProof/>
          <w:lang w:val="cs-CZ"/>
        </w:rPr>
        <w:t>Čištěná voda</w:t>
      </w:r>
    </w:p>
    <w:p w14:paraId="6CBF66C4" w14:textId="77777777" w:rsidR="002462F8" w:rsidRPr="00504792" w:rsidRDefault="002462F8" w:rsidP="00385D3B">
      <w:pPr>
        <w:tabs>
          <w:tab w:val="clear" w:pos="567"/>
        </w:tabs>
        <w:rPr>
          <w:noProof/>
          <w:szCs w:val="22"/>
          <w:lang w:val="cs-CZ"/>
        </w:rPr>
      </w:pPr>
    </w:p>
    <w:p w14:paraId="05D65CC6" w14:textId="77777777" w:rsidR="002462F8" w:rsidRPr="00504792" w:rsidRDefault="002462F8" w:rsidP="00707F85">
      <w:pPr>
        <w:keepNext/>
        <w:tabs>
          <w:tab w:val="clear" w:pos="567"/>
        </w:tabs>
        <w:ind w:left="567" w:hanging="567"/>
        <w:rPr>
          <w:noProof/>
          <w:szCs w:val="22"/>
          <w:lang w:val="cs-CZ"/>
        </w:rPr>
      </w:pPr>
      <w:r w:rsidRPr="00504792">
        <w:rPr>
          <w:b/>
          <w:bCs/>
          <w:noProof/>
          <w:szCs w:val="22"/>
          <w:lang w:val="cs-CZ"/>
        </w:rPr>
        <w:t>6.2</w:t>
      </w:r>
      <w:r w:rsidRPr="00504792">
        <w:rPr>
          <w:b/>
          <w:bCs/>
          <w:noProof/>
          <w:szCs w:val="22"/>
          <w:lang w:val="cs-CZ"/>
        </w:rPr>
        <w:tab/>
        <w:t>Inkompatibility</w:t>
      </w:r>
    </w:p>
    <w:p w14:paraId="0BB1DD3E" w14:textId="77777777" w:rsidR="002462F8" w:rsidRPr="00504792" w:rsidRDefault="002462F8" w:rsidP="00385D3B">
      <w:pPr>
        <w:keepNext/>
        <w:tabs>
          <w:tab w:val="clear" w:pos="567"/>
        </w:tabs>
        <w:rPr>
          <w:noProof/>
          <w:szCs w:val="22"/>
          <w:lang w:val="cs-CZ"/>
        </w:rPr>
      </w:pPr>
    </w:p>
    <w:p w14:paraId="418147AC" w14:textId="77777777" w:rsidR="002462F8" w:rsidRPr="00504792" w:rsidRDefault="002462F8" w:rsidP="00385D3B">
      <w:pPr>
        <w:tabs>
          <w:tab w:val="clear" w:pos="567"/>
        </w:tabs>
        <w:rPr>
          <w:noProof/>
          <w:szCs w:val="22"/>
          <w:lang w:val="cs-CZ"/>
        </w:rPr>
      </w:pPr>
      <w:r w:rsidRPr="00504792">
        <w:rPr>
          <w:noProof/>
          <w:szCs w:val="22"/>
          <w:lang w:val="cs-CZ"/>
        </w:rPr>
        <w:t>Neuplatňuje se.</w:t>
      </w:r>
    </w:p>
    <w:p w14:paraId="17A77B83" w14:textId="77777777" w:rsidR="002462F8" w:rsidRPr="00504792" w:rsidRDefault="002462F8" w:rsidP="00385D3B">
      <w:pPr>
        <w:tabs>
          <w:tab w:val="clear" w:pos="567"/>
        </w:tabs>
        <w:ind w:left="567" w:hanging="567"/>
        <w:rPr>
          <w:b/>
          <w:noProof/>
          <w:szCs w:val="22"/>
          <w:lang w:val="cs-CZ"/>
        </w:rPr>
      </w:pPr>
    </w:p>
    <w:p w14:paraId="0F3A04E5" w14:textId="77777777" w:rsidR="002462F8" w:rsidRPr="00504792" w:rsidRDefault="002462F8" w:rsidP="00707F85">
      <w:pPr>
        <w:keepNext/>
        <w:tabs>
          <w:tab w:val="clear" w:pos="567"/>
        </w:tabs>
        <w:ind w:left="567" w:hanging="567"/>
        <w:rPr>
          <w:noProof/>
          <w:szCs w:val="22"/>
          <w:lang w:val="cs-CZ"/>
        </w:rPr>
      </w:pPr>
      <w:r w:rsidRPr="00504792">
        <w:rPr>
          <w:b/>
          <w:bCs/>
          <w:noProof/>
          <w:szCs w:val="22"/>
          <w:lang w:val="cs-CZ"/>
        </w:rPr>
        <w:t>6.3</w:t>
      </w:r>
      <w:r w:rsidRPr="00504792">
        <w:rPr>
          <w:b/>
          <w:bCs/>
          <w:noProof/>
          <w:szCs w:val="22"/>
          <w:lang w:val="cs-CZ"/>
        </w:rPr>
        <w:tab/>
        <w:t>Doba použitelnosti</w:t>
      </w:r>
    </w:p>
    <w:p w14:paraId="3FDA706D" w14:textId="77777777" w:rsidR="002462F8" w:rsidRPr="00504792" w:rsidRDefault="002462F8" w:rsidP="00385D3B">
      <w:pPr>
        <w:keepNext/>
        <w:tabs>
          <w:tab w:val="clear" w:pos="567"/>
        </w:tabs>
        <w:rPr>
          <w:noProof/>
          <w:szCs w:val="22"/>
          <w:lang w:val="cs-CZ"/>
        </w:rPr>
      </w:pPr>
    </w:p>
    <w:p w14:paraId="3A17D805" w14:textId="77777777" w:rsidR="00471D08" w:rsidRPr="00504792" w:rsidRDefault="00471D08" w:rsidP="00385D3B">
      <w:pPr>
        <w:tabs>
          <w:tab w:val="clear" w:pos="567"/>
        </w:tabs>
        <w:rPr>
          <w:noProof/>
          <w:szCs w:val="22"/>
          <w:lang w:val="cs-CZ"/>
        </w:rPr>
      </w:pPr>
      <w:r w:rsidRPr="00643A4A">
        <w:rPr>
          <w:lang w:val="cs-CZ"/>
        </w:rPr>
        <w:t>30 měsíců</w:t>
      </w:r>
    </w:p>
    <w:p w14:paraId="3FC70A2A" w14:textId="77777777" w:rsidR="002462F8" w:rsidRPr="00504792" w:rsidRDefault="002462F8" w:rsidP="00385D3B">
      <w:pPr>
        <w:tabs>
          <w:tab w:val="clear" w:pos="567"/>
        </w:tabs>
        <w:rPr>
          <w:noProof/>
          <w:szCs w:val="22"/>
          <w:lang w:val="cs-CZ"/>
        </w:rPr>
      </w:pPr>
    </w:p>
    <w:p w14:paraId="51DDB8A3" w14:textId="77777777" w:rsidR="002462F8" w:rsidRPr="00504792" w:rsidRDefault="002462F8" w:rsidP="00385D3B">
      <w:pPr>
        <w:tabs>
          <w:tab w:val="clear" w:pos="567"/>
        </w:tabs>
        <w:rPr>
          <w:noProof/>
          <w:szCs w:val="22"/>
          <w:lang w:val="cs-CZ"/>
        </w:rPr>
      </w:pPr>
      <w:r w:rsidRPr="00504792">
        <w:rPr>
          <w:noProof/>
          <w:szCs w:val="22"/>
          <w:lang w:val="cs-CZ"/>
        </w:rPr>
        <w:t>Po prvním otevření: 90 dní.</w:t>
      </w:r>
    </w:p>
    <w:p w14:paraId="420114B7" w14:textId="77777777" w:rsidR="002462F8" w:rsidRPr="00504792" w:rsidRDefault="002462F8" w:rsidP="00385D3B">
      <w:pPr>
        <w:tabs>
          <w:tab w:val="clear" w:pos="567"/>
        </w:tabs>
        <w:rPr>
          <w:noProof/>
          <w:szCs w:val="22"/>
          <w:lang w:val="cs-CZ"/>
        </w:rPr>
      </w:pPr>
    </w:p>
    <w:p w14:paraId="3E847F9B" w14:textId="77777777" w:rsidR="002462F8" w:rsidRPr="00504792" w:rsidRDefault="002462F8" w:rsidP="00707F85">
      <w:pPr>
        <w:keepNext/>
        <w:tabs>
          <w:tab w:val="clear" w:pos="567"/>
        </w:tabs>
        <w:ind w:left="567" w:hanging="567"/>
        <w:rPr>
          <w:noProof/>
          <w:szCs w:val="22"/>
          <w:lang w:val="cs-CZ"/>
        </w:rPr>
      </w:pPr>
      <w:r w:rsidRPr="00504792">
        <w:rPr>
          <w:b/>
          <w:bCs/>
          <w:noProof/>
          <w:szCs w:val="22"/>
          <w:lang w:val="cs-CZ"/>
        </w:rPr>
        <w:t>6.4</w:t>
      </w:r>
      <w:r w:rsidRPr="00504792">
        <w:rPr>
          <w:b/>
          <w:bCs/>
          <w:noProof/>
          <w:szCs w:val="22"/>
          <w:lang w:val="cs-CZ"/>
        </w:rPr>
        <w:tab/>
        <w:t>Zvláštní opatření pro uchovávání</w:t>
      </w:r>
    </w:p>
    <w:p w14:paraId="7C202FF3" w14:textId="77777777" w:rsidR="002462F8" w:rsidRPr="00504792" w:rsidRDefault="002462F8" w:rsidP="00385D3B">
      <w:pPr>
        <w:keepNext/>
        <w:tabs>
          <w:tab w:val="clear" w:pos="567"/>
        </w:tabs>
        <w:rPr>
          <w:noProof/>
          <w:szCs w:val="22"/>
          <w:lang w:val="cs-CZ"/>
        </w:rPr>
      </w:pPr>
    </w:p>
    <w:p w14:paraId="79DC8AE3" w14:textId="77777777" w:rsidR="002462F8" w:rsidRPr="00504792" w:rsidRDefault="002462F8" w:rsidP="00385D3B">
      <w:pPr>
        <w:tabs>
          <w:tab w:val="clear" w:pos="567"/>
        </w:tabs>
        <w:rPr>
          <w:noProof/>
          <w:lang w:val="cs-CZ"/>
        </w:rPr>
      </w:pPr>
      <w:r w:rsidRPr="00504792">
        <w:rPr>
          <w:noProof/>
          <w:szCs w:val="22"/>
          <w:lang w:val="cs-CZ"/>
        </w:rPr>
        <w:t>Tento léčivý přípravek nevyžaduje žádné zvláštní podmínky uchovávání.</w:t>
      </w:r>
    </w:p>
    <w:p w14:paraId="1CC9325C" w14:textId="77777777" w:rsidR="002462F8" w:rsidRPr="00504792" w:rsidRDefault="002462F8" w:rsidP="00385D3B">
      <w:pPr>
        <w:tabs>
          <w:tab w:val="clear" w:pos="567"/>
        </w:tabs>
        <w:rPr>
          <w:noProof/>
          <w:szCs w:val="22"/>
          <w:lang w:val="cs-CZ"/>
        </w:rPr>
      </w:pPr>
    </w:p>
    <w:p w14:paraId="6D9DABB1" w14:textId="77777777" w:rsidR="002462F8" w:rsidRPr="00504792" w:rsidRDefault="002462F8" w:rsidP="00707F85">
      <w:pPr>
        <w:keepNext/>
        <w:tabs>
          <w:tab w:val="clear" w:pos="567"/>
        </w:tabs>
        <w:ind w:left="567" w:hanging="567"/>
        <w:rPr>
          <w:b/>
          <w:noProof/>
          <w:szCs w:val="22"/>
          <w:lang w:val="cs-CZ"/>
        </w:rPr>
      </w:pPr>
      <w:r w:rsidRPr="00504792">
        <w:rPr>
          <w:b/>
          <w:bCs/>
          <w:noProof/>
          <w:szCs w:val="22"/>
          <w:lang w:val="cs-CZ"/>
        </w:rPr>
        <w:t>6.5</w:t>
      </w:r>
      <w:r w:rsidRPr="00504792">
        <w:rPr>
          <w:b/>
          <w:bCs/>
          <w:noProof/>
          <w:szCs w:val="22"/>
          <w:lang w:val="cs-CZ"/>
        </w:rPr>
        <w:tab/>
        <w:t>Druh obalu a obsah balení</w:t>
      </w:r>
    </w:p>
    <w:p w14:paraId="54D08EF3" w14:textId="77777777" w:rsidR="002462F8" w:rsidRPr="00504792" w:rsidRDefault="002462F8" w:rsidP="00385D3B">
      <w:pPr>
        <w:keepNext/>
        <w:tabs>
          <w:tab w:val="clear" w:pos="567"/>
        </w:tabs>
        <w:rPr>
          <w:noProof/>
          <w:szCs w:val="22"/>
          <w:lang w:val="cs-CZ"/>
        </w:rPr>
      </w:pPr>
    </w:p>
    <w:p w14:paraId="6008DE9C" w14:textId="77777777" w:rsidR="002462F8" w:rsidRPr="00504792" w:rsidRDefault="002462F8" w:rsidP="00385D3B">
      <w:pPr>
        <w:tabs>
          <w:tab w:val="clear" w:pos="567"/>
        </w:tabs>
        <w:rPr>
          <w:noProof/>
          <w:szCs w:val="22"/>
          <w:lang w:val="cs-CZ"/>
        </w:rPr>
      </w:pPr>
      <w:r w:rsidRPr="00504792">
        <w:rPr>
          <w:noProof/>
          <w:szCs w:val="22"/>
          <w:lang w:val="cs-CZ"/>
        </w:rPr>
        <w:t>Polyethylentereftalátová (PET) lahev s polypropylenovým (PP) dětským bezpečnostním uzávěrem; lahev obsahuje 340 ml suspenze ve vnější papírové krabičce.</w:t>
      </w:r>
    </w:p>
    <w:p w14:paraId="4F50FACF" w14:textId="77777777" w:rsidR="002462F8" w:rsidRPr="00504792" w:rsidRDefault="002462F8" w:rsidP="00385D3B">
      <w:pPr>
        <w:tabs>
          <w:tab w:val="clear" w:pos="567"/>
        </w:tabs>
        <w:rPr>
          <w:noProof/>
          <w:szCs w:val="22"/>
          <w:lang w:val="cs-CZ"/>
        </w:rPr>
      </w:pPr>
    </w:p>
    <w:p w14:paraId="70B2C5DE" w14:textId="77777777" w:rsidR="002462F8" w:rsidRPr="00504792" w:rsidRDefault="002462F8" w:rsidP="00385D3B">
      <w:pPr>
        <w:tabs>
          <w:tab w:val="clear" w:pos="567"/>
        </w:tabs>
        <w:rPr>
          <w:noProof/>
          <w:szCs w:val="22"/>
          <w:lang w:val="cs-CZ"/>
        </w:rPr>
      </w:pPr>
      <w:r w:rsidRPr="00504792">
        <w:rPr>
          <w:noProof/>
          <w:szCs w:val="22"/>
          <w:lang w:val="cs-CZ"/>
        </w:rPr>
        <w:t>Krabička obsahuje jednu lahev, dvě 20ml stříkačky pro perorální podání se stupnicí a LDPE zatlačovací adaptér lahve (PIBA). Stříkačky pro perorální podání jsou opatřeny stupnicí po 0,5 ml.</w:t>
      </w:r>
    </w:p>
    <w:p w14:paraId="155DBA5B" w14:textId="77777777" w:rsidR="002462F8" w:rsidRPr="00504792" w:rsidRDefault="002462F8" w:rsidP="00385D3B">
      <w:pPr>
        <w:tabs>
          <w:tab w:val="clear" w:pos="567"/>
        </w:tabs>
        <w:rPr>
          <w:iCs/>
          <w:noProof/>
          <w:szCs w:val="22"/>
          <w:lang w:val="cs-CZ"/>
        </w:rPr>
      </w:pPr>
    </w:p>
    <w:p w14:paraId="47C2ED54" w14:textId="77777777" w:rsidR="002462F8" w:rsidRPr="00504792" w:rsidRDefault="002462F8" w:rsidP="00707F85">
      <w:pPr>
        <w:keepNext/>
        <w:tabs>
          <w:tab w:val="clear" w:pos="567"/>
        </w:tabs>
        <w:ind w:left="567" w:hanging="567"/>
        <w:rPr>
          <w:noProof/>
          <w:szCs w:val="22"/>
          <w:lang w:val="cs-CZ"/>
        </w:rPr>
      </w:pPr>
      <w:r w:rsidRPr="00504792">
        <w:rPr>
          <w:b/>
          <w:bCs/>
          <w:noProof/>
          <w:szCs w:val="22"/>
          <w:lang w:val="cs-CZ"/>
        </w:rPr>
        <w:lastRenderedPageBreak/>
        <w:t>6.6</w:t>
      </w:r>
      <w:r w:rsidRPr="00504792">
        <w:rPr>
          <w:b/>
          <w:bCs/>
          <w:noProof/>
          <w:szCs w:val="22"/>
          <w:lang w:val="cs-CZ"/>
        </w:rPr>
        <w:tab/>
        <w:t>Zvláštní opatření pro likvidaci přípravku</w:t>
      </w:r>
    </w:p>
    <w:p w14:paraId="1C17992B" w14:textId="77777777" w:rsidR="002462F8" w:rsidRPr="00504792" w:rsidRDefault="002462F8" w:rsidP="00385D3B">
      <w:pPr>
        <w:keepNext/>
        <w:tabs>
          <w:tab w:val="clear" w:pos="567"/>
        </w:tabs>
        <w:rPr>
          <w:noProof/>
          <w:szCs w:val="22"/>
          <w:lang w:val="cs-CZ"/>
        </w:rPr>
      </w:pPr>
    </w:p>
    <w:p w14:paraId="505BBE71" w14:textId="77777777" w:rsidR="002462F8" w:rsidRPr="00504792" w:rsidRDefault="002462F8" w:rsidP="00707F85">
      <w:pPr>
        <w:keepNext/>
        <w:tabs>
          <w:tab w:val="clear" w:pos="567"/>
        </w:tabs>
        <w:rPr>
          <w:noProof/>
          <w:szCs w:val="22"/>
          <w:lang w:val="cs-CZ"/>
        </w:rPr>
      </w:pPr>
      <w:r w:rsidRPr="00504792">
        <w:rPr>
          <w:noProof/>
          <w:szCs w:val="22"/>
          <w:lang w:val="cs-CZ"/>
        </w:rPr>
        <w:t>Žádné zvláštní požadavky na likvidaci.</w:t>
      </w:r>
    </w:p>
    <w:p w14:paraId="6AA5DB40" w14:textId="77777777" w:rsidR="002462F8" w:rsidRPr="00504792" w:rsidRDefault="002462F8" w:rsidP="00707F85">
      <w:pPr>
        <w:keepNext/>
        <w:tabs>
          <w:tab w:val="clear" w:pos="567"/>
        </w:tabs>
        <w:rPr>
          <w:noProof/>
          <w:szCs w:val="22"/>
          <w:lang w:val="cs-CZ"/>
        </w:rPr>
      </w:pPr>
    </w:p>
    <w:p w14:paraId="77D91D28" w14:textId="77777777" w:rsidR="002462F8" w:rsidRPr="00504792" w:rsidRDefault="002462F8" w:rsidP="00385D3B">
      <w:pPr>
        <w:tabs>
          <w:tab w:val="clear" w:pos="567"/>
        </w:tabs>
        <w:rPr>
          <w:noProof/>
          <w:szCs w:val="22"/>
          <w:lang w:val="cs-CZ"/>
        </w:rPr>
      </w:pPr>
      <w:r w:rsidRPr="00504792">
        <w:rPr>
          <w:noProof/>
          <w:szCs w:val="22"/>
          <w:lang w:val="cs-CZ"/>
        </w:rPr>
        <w:t>Veškerý nepoužitý léčivý přípravek nebo odpad musí být zlikvidován v souladu s místními požadavky.</w:t>
      </w:r>
    </w:p>
    <w:p w14:paraId="5F4091D9" w14:textId="77777777" w:rsidR="002462F8" w:rsidRPr="00504792" w:rsidRDefault="002462F8" w:rsidP="00385D3B">
      <w:pPr>
        <w:tabs>
          <w:tab w:val="clear" w:pos="567"/>
        </w:tabs>
        <w:rPr>
          <w:noProof/>
          <w:szCs w:val="22"/>
          <w:lang w:val="cs-CZ"/>
        </w:rPr>
      </w:pPr>
    </w:p>
    <w:p w14:paraId="4B2817A9" w14:textId="77777777" w:rsidR="002462F8" w:rsidRPr="00504792" w:rsidRDefault="002462F8" w:rsidP="00385D3B">
      <w:pPr>
        <w:tabs>
          <w:tab w:val="clear" w:pos="567"/>
        </w:tabs>
        <w:rPr>
          <w:noProof/>
          <w:szCs w:val="22"/>
          <w:lang w:val="cs-CZ"/>
        </w:rPr>
      </w:pPr>
    </w:p>
    <w:p w14:paraId="5C208276" w14:textId="77777777" w:rsidR="002462F8" w:rsidRPr="00504792" w:rsidRDefault="002462F8" w:rsidP="005D151D">
      <w:pPr>
        <w:keepNext/>
        <w:tabs>
          <w:tab w:val="clear" w:pos="567"/>
        </w:tabs>
        <w:ind w:left="567" w:hanging="567"/>
        <w:rPr>
          <w:noProof/>
          <w:szCs w:val="22"/>
          <w:lang w:val="cs-CZ"/>
        </w:rPr>
      </w:pPr>
      <w:r w:rsidRPr="00504792">
        <w:rPr>
          <w:b/>
          <w:bCs/>
          <w:noProof/>
          <w:szCs w:val="22"/>
          <w:lang w:val="cs-CZ"/>
        </w:rPr>
        <w:t>7.</w:t>
      </w:r>
      <w:r w:rsidRPr="00504792">
        <w:rPr>
          <w:b/>
          <w:bCs/>
          <w:noProof/>
          <w:szCs w:val="22"/>
          <w:lang w:val="cs-CZ"/>
        </w:rPr>
        <w:tab/>
        <w:t>DRŽITEL ROZHODNUTÍ O REGISTRACI</w:t>
      </w:r>
    </w:p>
    <w:p w14:paraId="6639E16D" w14:textId="77777777" w:rsidR="002462F8" w:rsidRPr="00504792" w:rsidRDefault="002462F8" w:rsidP="005D151D">
      <w:pPr>
        <w:keepNext/>
        <w:tabs>
          <w:tab w:val="clear" w:pos="567"/>
        </w:tabs>
        <w:rPr>
          <w:noProof/>
          <w:szCs w:val="22"/>
          <w:lang w:val="cs-CZ"/>
        </w:rPr>
      </w:pPr>
    </w:p>
    <w:p w14:paraId="5589F667" w14:textId="77777777" w:rsidR="002462F8" w:rsidRPr="00504792" w:rsidRDefault="002462F8" w:rsidP="005D151D">
      <w:pPr>
        <w:keepNext/>
        <w:tabs>
          <w:tab w:val="clear" w:pos="567"/>
        </w:tabs>
        <w:rPr>
          <w:noProof/>
          <w:szCs w:val="22"/>
          <w:lang w:val="cs-CZ"/>
        </w:rPr>
      </w:pPr>
      <w:r w:rsidRPr="00504792">
        <w:rPr>
          <w:noProof/>
          <w:szCs w:val="22"/>
          <w:lang w:val="cs-CZ"/>
        </w:rPr>
        <w:t>Eisai GmbH</w:t>
      </w:r>
    </w:p>
    <w:p w14:paraId="28BEA529" w14:textId="77777777" w:rsidR="002462F8" w:rsidRPr="00504792" w:rsidRDefault="00DB1261" w:rsidP="005D151D">
      <w:pPr>
        <w:keepNext/>
        <w:tabs>
          <w:tab w:val="clear" w:pos="567"/>
        </w:tabs>
        <w:rPr>
          <w:noProof/>
          <w:szCs w:val="22"/>
          <w:lang w:val="cs-CZ"/>
        </w:rPr>
      </w:pPr>
      <w:r w:rsidRPr="00504792">
        <w:rPr>
          <w:noProof/>
          <w:szCs w:val="22"/>
          <w:lang w:val="cs-CZ"/>
        </w:rPr>
        <w:t>Edmund-Rumpler-Straße 3</w:t>
      </w:r>
    </w:p>
    <w:p w14:paraId="34D2E445" w14:textId="77777777" w:rsidR="002462F8" w:rsidRPr="00504792" w:rsidRDefault="00DB1261" w:rsidP="005D151D">
      <w:pPr>
        <w:keepNext/>
        <w:tabs>
          <w:tab w:val="clear" w:pos="567"/>
        </w:tabs>
        <w:rPr>
          <w:noProof/>
          <w:szCs w:val="22"/>
          <w:lang w:val="cs-CZ"/>
        </w:rPr>
      </w:pPr>
      <w:r w:rsidRPr="00504792">
        <w:rPr>
          <w:noProof/>
          <w:szCs w:val="22"/>
          <w:lang w:val="cs-CZ"/>
        </w:rPr>
        <w:t>60549 Frankfurt am Main</w:t>
      </w:r>
    </w:p>
    <w:p w14:paraId="198C04C2" w14:textId="77777777" w:rsidR="002462F8" w:rsidRPr="00504792" w:rsidRDefault="002462F8" w:rsidP="005D151D">
      <w:pPr>
        <w:keepNext/>
        <w:tabs>
          <w:tab w:val="clear" w:pos="567"/>
        </w:tabs>
        <w:rPr>
          <w:noProof/>
          <w:szCs w:val="22"/>
          <w:lang w:val="cs-CZ"/>
        </w:rPr>
      </w:pPr>
      <w:r w:rsidRPr="00504792">
        <w:rPr>
          <w:noProof/>
          <w:szCs w:val="22"/>
          <w:lang w:val="cs-CZ"/>
        </w:rPr>
        <w:t>Německo</w:t>
      </w:r>
    </w:p>
    <w:p w14:paraId="2B9F4A37" w14:textId="77777777" w:rsidR="002462F8" w:rsidRPr="00504792" w:rsidRDefault="002462F8" w:rsidP="005D151D">
      <w:pPr>
        <w:keepNext/>
        <w:tabs>
          <w:tab w:val="clear" w:pos="567"/>
        </w:tabs>
        <w:rPr>
          <w:noProof/>
          <w:szCs w:val="22"/>
          <w:lang w:val="cs-CZ"/>
        </w:rPr>
      </w:pPr>
      <w:r w:rsidRPr="00504792">
        <w:rPr>
          <w:noProof/>
          <w:szCs w:val="22"/>
          <w:lang w:val="cs-CZ"/>
        </w:rPr>
        <w:t>e-mail: medinfo_de@eisai.net</w:t>
      </w:r>
    </w:p>
    <w:p w14:paraId="18EEDB40" w14:textId="77777777" w:rsidR="002462F8" w:rsidRPr="00504792" w:rsidRDefault="002462F8" w:rsidP="005D151D">
      <w:pPr>
        <w:tabs>
          <w:tab w:val="clear" w:pos="567"/>
        </w:tabs>
        <w:rPr>
          <w:noProof/>
          <w:szCs w:val="22"/>
          <w:lang w:val="cs-CZ"/>
        </w:rPr>
      </w:pPr>
    </w:p>
    <w:p w14:paraId="1E5DF3BA" w14:textId="77777777" w:rsidR="002462F8" w:rsidRPr="00504792" w:rsidRDefault="002462F8" w:rsidP="005D151D">
      <w:pPr>
        <w:tabs>
          <w:tab w:val="clear" w:pos="567"/>
        </w:tabs>
        <w:rPr>
          <w:noProof/>
          <w:szCs w:val="22"/>
          <w:lang w:val="cs-CZ"/>
        </w:rPr>
      </w:pPr>
    </w:p>
    <w:p w14:paraId="155BF95E" w14:textId="77777777" w:rsidR="002462F8" w:rsidRPr="00504792" w:rsidRDefault="002462F8" w:rsidP="005D151D">
      <w:pPr>
        <w:keepNext/>
        <w:tabs>
          <w:tab w:val="clear" w:pos="567"/>
        </w:tabs>
        <w:ind w:left="567" w:hanging="567"/>
        <w:rPr>
          <w:b/>
          <w:noProof/>
          <w:szCs w:val="22"/>
          <w:lang w:val="cs-CZ"/>
        </w:rPr>
      </w:pPr>
      <w:r w:rsidRPr="00504792">
        <w:rPr>
          <w:b/>
          <w:bCs/>
          <w:noProof/>
          <w:szCs w:val="22"/>
          <w:lang w:val="cs-CZ"/>
        </w:rPr>
        <w:t>8.</w:t>
      </w:r>
      <w:r w:rsidRPr="00504792">
        <w:rPr>
          <w:b/>
          <w:bCs/>
          <w:noProof/>
          <w:szCs w:val="22"/>
          <w:lang w:val="cs-CZ"/>
        </w:rPr>
        <w:tab/>
        <w:t>REGISTRAČNÍ ČÍSLO(A)</w:t>
      </w:r>
    </w:p>
    <w:p w14:paraId="047A59FA" w14:textId="77777777" w:rsidR="002462F8" w:rsidRPr="00504792" w:rsidRDefault="002462F8" w:rsidP="005D151D">
      <w:pPr>
        <w:keepNext/>
        <w:tabs>
          <w:tab w:val="clear" w:pos="567"/>
        </w:tabs>
        <w:rPr>
          <w:noProof/>
          <w:szCs w:val="22"/>
          <w:lang w:val="cs-CZ"/>
        </w:rPr>
      </w:pPr>
    </w:p>
    <w:p w14:paraId="64DA8297" w14:textId="77777777" w:rsidR="002462F8" w:rsidRPr="00504792" w:rsidRDefault="002462F8" w:rsidP="005D151D">
      <w:pPr>
        <w:tabs>
          <w:tab w:val="clear" w:pos="567"/>
        </w:tabs>
        <w:rPr>
          <w:noProof/>
          <w:szCs w:val="22"/>
          <w:lang w:val="cs-CZ"/>
        </w:rPr>
      </w:pPr>
      <w:r w:rsidRPr="00504792">
        <w:rPr>
          <w:noProof/>
          <w:szCs w:val="22"/>
          <w:lang w:val="cs-CZ"/>
        </w:rPr>
        <w:t>EU/1/12/776/024</w:t>
      </w:r>
    </w:p>
    <w:p w14:paraId="2DD0D298" w14:textId="77777777" w:rsidR="002462F8" w:rsidRPr="00504792" w:rsidRDefault="002462F8" w:rsidP="005D151D">
      <w:pPr>
        <w:tabs>
          <w:tab w:val="clear" w:pos="567"/>
        </w:tabs>
        <w:rPr>
          <w:noProof/>
          <w:szCs w:val="22"/>
          <w:lang w:val="cs-CZ"/>
        </w:rPr>
      </w:pPr>
    </w:p>
    <w:p w14:paraId="3F2BCEBC" w14:textId="77777777" w:rsidR="002462F8" w:rsidRPr="00504792" w:rsidRDefault="002462F8" w:rsidP="005D151D">
      <w:pPr>
        <w:tabs>
          <w:tab w:val="clear" w:pos="567"/>
        </w:tabs>
        <w:rPr>
          <w:noProof/>
          <w:szCs w:val="22"/>
          <w:lang w:val="cs-CZ"/>
        </w:rPr>
      </w:pPr>
    </w:p>
    <w:p w14:paraId="0EA6E102" w14:textId="77777777" w:rsidR="002462F8" w:rsidRPr="00504792" w:rsidRDefault="002462F8" w:rsidP="005D151D">
      <w:pPr>
        <w:keepNext/>
        <w:tabs>
          <w:tab w:val="clear" w:pos="567"/>
        </w:tabs>
        <w:ind w:left="567" w:hanging="567"/>
        <w:rPr>
          <w:noProof/>
          <w:szCs w:val="22"/>
          <w:lang w:val="cs-CZ"/>
        </w:rPr>
      </w:pPr>
      <w:r w:rsidRPr="00504792">
        <w:rPr>
          <w:b/>
          <w:bCs/>
          <w:noProof/>
          <w:szCs w:val="22"/>
          <w:lang w:val="cs-CZ"/>
        </w:rPr>
        <w:t>9.</w:t>
      </w:r>
      <w:r w:rsidRPr="00504792">
        <w:rPr>
          <w:b/>
          <w:bCs/>
          <w:noProof/>
          <w:szCs w:val="22"/>
          <w:lang w:val="cs-CZ"/>
        </w:rPr>
        <w:tab/>
        <w:t>DATUM PRVNÍ REGISTRACE/PRODLOUŽENÍ REGISTRACE</w:t>
      </w:r>
    </w:p>
    <w:p w14:paraId="3312D3FB" w14:textId="77777777" w:rsidR="002462F8" w:rsidRPr="00504792" w:rsidRDefault="002462F8" w:rsidP="005D151D">
      <w:pPr>
        <w:keepNext/>
        <w:tabs>
          <w:tab w:val="clear" w:pos="567"/>
        </w:tabs>
        <w:rPr>
          <w:i/>
          <w:noProof/>
          <w:szCs w:val="22"/>
          <w:lang w:val="cs-CZ"/>
        </w:rPr>
      </w:pPr>
    </w:p>
    <w:p w14:paraId="745B1E3F" w14:textId="77777777" w:rsidR="002462F8" w:rsidRPr="00504792" w:rsidRDefault="002462F8" w:rsidP="005D151D">
      <w:pPr>
        <w:tabs>
          <w:tab w:val="clear" w:pos="567"/>
        </w:tabs>
        <w:rPr>
          <w:i/>
          <w:noProof/>
          <w:szCs w:val="22"/>
          <w:lang w:val="cs-CZ"/>
        </w:rPr>
      </w:pPr>
      <w:r w:rsidRPr="00504792">
        <w:rPr>
          <w:noProof/>
          <w:szCs w:val="22"/>
          <w:lang w:val="cs-CZ"/>
        </w:rPr>
        <w:t>Datum první registrace: 23. července 2012</w:t>
      </w:r>
    </w:p>
    <w:p w14:paraId="66A43D76" w14:textId="77777777" w:rsidR="002462F8" w:rsidRPr="00504792" w:rsidRDefault="002462F8" w:rsidP="005D151D">
      <w:pPr>
        <w:tabs>
          <w:tab w:val="clear" w:pos="567"/>
        </w:tabs>
        <w:rPr>
          <w:noProof/>
          <w:spacing w:val="3"/>
          <w:szCs w:val="22"/>
          <w:lang w:val="cs-CZ"/>
        </w:rPr>
      </w:pPr>
      <w:r w:rsidRPr="00504792">
        <w:rPr>
          <w:noProof/>
          <w:lang w:val="cs-CZ"/>
        </w:rPr>
        <w:t xml:space="preserve">Datum posledního prodloužení registrace: </w:t>
      </w:r>
      <w:r w:rsidRPr="00504792">
        <w:rPr>
          <w:noProof/>
          <w:spacing w:val="3"/>
          <w:szCs w:val="22"/>
          <w:lang w:val="cs-CZ"/>
        </w:rPr>
        <w:t>6. dubna 2017</w:t>
      </w:r>
    </w:p>
    <w:p w14:paraId="45D6CB55" w14:textId="77777777" w:rsidR="002462F8" w:rsidRPr="00504792" w:rsidRDefault="002462F8" w:rsidP="005D151D">
      <w:pPr>
        <w:tabs>
          <w:tab w:val="clear" w:pos="567"/>
        </w:tabs>
        <w:rPr>
          <w:noProof/>
          <w:szCs w:val="22"/>
          <w:lang w:val="cs-CZ"/>
        </w:rPr>
      </w:pPr>
    </w:p>
    <w:p w14:paraId="5C435232" w14:textId="77777777" w:rsidR="002462F8" w:rsidRPr="00504792" w:rsidRDefault="002462F8" w:rsidP="005D151D">
      <w:pPr>
        <w:tabs>
          <w:tab w:val="clear" w:pos="567"/>
        </w:tabs>
        <w:rPr>
          <w:noProof/>
          <w:szCs w:val="22"/>
          <w:lang w:val="cs-CZ"/>
        </w:rPr>
      </w:pPr>
    </w:p>
    <w:p w14:paraId="1DB52B99" w14:textId="77777777" w:rsidR="002462F8" w:rsidRPr="00504792" w:rsidRDefault="002462F8" w:rsidP="005D151D">
      <w:pPr>
        <w:keepNext/>
        <w:tabs>
          <w:tab w:val="clear" w:pos="567"/>
        </w:tabs>
        <w:ind w:left="567" w:hanging="567"/>
        <w:rPr>
          <w:b/>
          <w:noProof/>
          <w:szCs w:val="22"/>
          <w:lang w:val="cs-CZ"/>
        </w:rPr>
      </w:pPr>
      <w:r w:rsidRPr="00504792">
        <w:rPr>
          <w:b/>
          <w:bCs/>
          <w:noProof/>
          <w:szCs w:val="22"/>
          <w:lang w:val="cs-CZ"/>
        </w:rPr>
        <w:t>10.</w:t>
      </w:r>
      <w:r w:rsidRPr="00504792">
        <w:rPr>
          <w:b/>
          <w:bCs/>
          <w:noProof/>
          <w:szCs w:val="22"/>
          <w:lang w:val="cs-CZ"/>
        </w:rPr>
        <w:tab/>
        <w:t>DATUM REVIZE TEXTU</w:t>
      </w:r>
    </w:p>
    <w:p w14:paraId="4A56417B" w14:textId="77777777" w:rsidR="002462F8" w:rsidRPr="00504792" w:rsidRDefault="002462F8" w:rsidP="005D151D">
      <w:pPr>
        <w:keepNext/>
        <w:tabs>
          <w:tab w:val="clear" w:pos="567"/>
        </w:tabs>
        <w:rPr>
          <w:noProof/>
          <w:szCs w:val="22"/>
          <w:lang w:val="cs-CZ"/>
        </w:rPr>
      </w:pPr>
    </w:p>
    <w:p w14:paraId="6A1AEEA9" w14:textId="77777777" w:rsidR="002462F8" w:rsidRPr="00504792" w:rsidRDefault="00007438" w:rsidP="005D151D">
      <w:pPr>
        <w:keepNext/>
        <w:tabs>
          <w:tab w:val="clear" w:pos="567"/>
        </w:tabs>
        <w:rPr>
          <w:noProof/>
          <w:szCs w:val="22"/>
          <w:lang w:val="cs-CZ"/>
        </w:rPr>
      </w:pPr>
      <w:r w:rsidRPr="00504792">
        <w:rPr>
          <w:noProof/>
          <w:szCs w:val="22"/>
          <w:lang w:val="cs-CZ"/>
        </w:rPr>
        <w:t>{MM/RRRR}</w:t>
      </w:r>
    </w:p>
    <w:p w14:paraId="2642C793" w14:textId="77777777" w:rsidR="002462F8" w:rsidRPr="00504792" w:rsidRDefault="002462F8" w:rsidP="005D151D">
      <w:pPr>
        <w:keepNext/>
        <w:tabs>
          <w:tab w:val="clear" w:pos="567"/>
        </w:tabs>
        <w:ind w:right="-2"/>
        <w:rPr>
          <w:iCs/>
          <w:noProof/>
          <w:szCs w:val="22"/>
          <w:lang w:val="cs-CZ"/>
        </w:rPr>
      </w:pPr>
    </w:p>
    <w:p w14:paraId="6AEF27BE" w14:textId="62D3E0AD" w:rsidR="002462F8" w:rsidRPr="00504792" w:rsidRDefault="002462F8" w:rsidP="005D151D">
      <w:pPr>
        <w:ind w:right="-1"/>
        <w:rPr>
          <w:noProof/>
          <w:szCs w:val="24"/>
          <w:lang w:val="cs-CZ"/>
        </w:rPr>
      </w:pPr>
      <w:r w:rsidRPr="00504792">
        <w:rPr>
          <w:noProof/>
          <w:szCs w:val="24"/>
          <w:lang w:val="cs-CZ"/>
        </w:rPr>
        <w:t>Podrobné informace o tomto léčivém přípravku jsou k dispozici na webových stránkách Evropské agentury</w:t>
      </w:r>
      <w:r w:rsidRPr="00504792">
        <w:rPr>
          <w:noProof/>
          <w:lang w:val="cs-CZ"/>
        </w:rPr>
        <w:t xml:space="preserve"> pro léčivé přípravky</w:t>
      </w:r>
      <w:r w:rsidRPr="00504792">
        <w:rPr>
          <w:noProof/>
          <w:szCs w:val="24"/>
          <w:lang w:val="cs-CZ"/>
        </w:rPr>
        <w:t xml:space="preserve"> </w:t>
      </w:r>
      <w:hyperlink r:id="rId12" w:history="1">
        <w:r w:rsidRPr="00223F68">
          <w:rPr>
            <w:rStyle w:val="Hyperlink"/>
            <w:noProof/>
            <w:szCs w:val="24"/>
            <w:lang w:val="cs-CZ"/>
          </w:rPr>
          <w:t>http</w:t>
        </w:r>
        <w:r w:rsidR="00223F68" w:rsidRPr="00223F68">
          <w:rPr>
            <w:rStyle w:val="Hyperlink"/>
            <w:noProof/>
            <w:szCs w:val="24"/>
            <w:lang w:val="cs-CZ"/>
          </w:rPr>
          <w:t>s</w:t>
        </w:r>
        <w:r w:rsidRPr="00223F68">
          <w:rPr>
            <w:rStyle w:val="Hyperlink"/>
            <w:noProof/>
            <w:szCs w:val="24"/>
            <w:lang w:val="cs-CZ"/>
          </w:rPr>
          <w:t>://www.ema.europa.eu</w:t>
        </w:r>
      </w:hyperlink>
      <w:r w:rsidRPr="00504792">
        <w:rPr>
          <w:noProof/>
          <w:szCs w:val="24"/>
          <w:lang w:val="cs-CZ"/>
        </w:rPr>
        <w:t>.</w:t>
      </w:r>
    </w:p>
    <w:p w14:paraId="73D49FF4" w14:textId="77777777" w:rsidR="002462F8" w:rsidRPr="0011156B" w:rsidRDefault="002462F8" w:rsidP="0072324B">
      <w:pPr>
        <w:tabs>
          <w:tab w:val="clear" w:pos="567"/>
        </w:tabs>
        <w:rPr>
          <w:noProof/>
          <w:szCs w:val="22"/>
          <w:lang w:val="cs-CZ"/>
        </w:rPr>
      </w:pPr>
      <w:r w:rsidRPr="00504792">
        <w:rPr>
          <w:noProof/>
          <w:color w:val="0000FF"/>
          <w:szCs w:val="24"/>
          <w:lang w:val="cs-CZ"/>
        </w:rPr>
        <w:br w:type="page"/>
      </w:r>
    </w:p>
    <w:p w14:paraId="3F093E44" w14:textId="77777777" w:rsidR="002462F8" w:rsidRPr="00504792" w:rsidRDefault="002462F8" w:rsidP="0072324B">
      <w:pPr>
        <w:tabs>
          <w:tab w:val="clear" w:pos="567"/>
        </w:tabs>
        <w:rPr>
          <w:b/>
          <w:noProof/>
          <w:szCs w:val="22"/>
          <w:lang w:val="cs-CZ"/>
        </w:rPr>
      </w:pPr>
    </w:p>
    <w:p w14:paraId="60A67C76" w14:textId="77777777" w:rsidR="002462F8" w:rsidRPr="00504792" w:rsidRDefault="002462F8" w:rsidP="0072324B">
      <w:pPr>
        <w:suppressLineNumbers/>
        <w:jc w:val="center"/>
        <w:rPr>
          <w:b/>
          <w:noProof/>
          <w:szCs w:val="22"/>
          <w:lang w:val="cs-CZ"/>
        </w:rPr>
      </w:pPr>
    </w:p>
    <w:p w14:paraId="6E0198D3" w14:textId="77777777" w:rsidR="002462F8" w:rsidRPr="00504792" w:rsidRDefault="002462F8" w:rsidP="0072324B">
      <w:pPr>
        <w:suppressLineNumbers/>
        <w:jc w:val="center"/>
        <w:rPr>
          <w:b/>
          <w:noProof/>
          <w:szCs w:val="22"/>
          <w:lang w:val="cs-CZ"/>
        </w:rPr>
      </w:pPr>
    </w:p>
    <w:p w14:paraId="4E50CE50" w14:textId="77777777" w:rsidR="002462F8" w:rsidRPr="00504792" w:rsidRDefault="002462F8" w:rsidP="0072324B">
      <w:pPr>
        <w:suppressLineNumbers/>
        <w:jc w:val="center"/>
        <w:rPr>
          <w:b/>
          <w:noProof/>
          <w:szCs w:val="22"/>
          <w:lang w:val="cs-CZ"/>
        </w:rPr>
      </w:pPr>
    </w:p>
    <w:p w14:paraId="0D07B00D" w14:textId="77777777" w:rsidR="002462F8" w:rsidRPr="00504792" w:rsidRDefault="002462F8" w:rsidP="0072324B">
      <w:pPr>
        <w:suppressLineNumbers/>
        <w:jc w:val="center"/>
        <w:rPr>
          <w:b/>
          <w:noProof/>
          <w:szCs w:val="22"/>
          <w:lang w:val="cs-CZ"/>
        </w:rPr>
      </w:pPr>
    </w:p>
    <w:p w14:paraId="7AF9A628" w14:textId="77777777" w:rsidR="002462F8" w:rsidRPr="00504792" w:rsidRDefault="002462F8" w:rsidP="0072324B">
      <w:pPr>
        <w:suppressLineNumbers/>
        <w:jc w:val="center"/>
        <w:rPr>
          <w:b/>
          <w:noProof/>
          <w:szCs w:val="22"/>
          <w:lang w:val="cs-CZ"/>
        </w:rPr>
      </w:pPr>
    </w:p>
    <w:p w14:paraId="566838A7" w14:textId="77777777" w:rsidR="002462F8" w:rsidRPr="00504792" w:rsidRDefault="002462F8" w:rsidP="0072324B">
      <w:pPr>
        <w:suppressLineNumbers/>
        <w:jc w:val="center"/>
        <w:rPr>
          <w:b/>
          <w:noProof/>
          <w:szCs w:val="22"/>
          <w:lang w:val="cs-CZ"/>
        </w:rPr>
      </w:pPr>
    </w:p>
    <w:p w14:paraId="77523CB3" w14:textId="77777777" w:rsidR="002462F8" w:rsidRPr="00504792" w:rsidRDefault="002462F8" w:rsidP="0072324B">
      <w:pPr>
        <w:suppressLineNumbers/>
        <w:jc w:val="center"/>
        <w:rPr>
          <w:b/>
          <w:noProof/>
          <w:szCs w:val="22"/>
          <w:lang w:val="cs-CZ"/>
        </w:rPr>
      </w:pPr>
    </w:p>
    <w:p w14:paraId="28EF9DA8" w14:textId="77777777" w:rsidR="002462F8" w:rsidRPr="00504792" w:rsidRDefault="002462F8" w:rsidP="0072324B">
      <w:pPr>
        <w:suppressLineNumbers/>
        <w:jc w:val="center"/>
        <w:rPr>
          <w:b/>
          <w:noProof/>
          <w:szCs w:val="22"/>
          <w:lang w:val="cs-CZ"/>
        </w:rPr>
      </w:pPr>
    </w:p>
    <w:p w14:paraId="0B800EFA" w14:textId="77777777" w:rsidR="002462F8" w:rsidRPr="00504792" w:rsidRDefault="002462F8" w:rsidP="0072324B">
      <w:pPr>
        <w:suppressLineNumbers/>
        <w:jc w:val="center"/>
        <w:rPr>
          <w:b/>
          <w:noProof/>
          <w:szCs w:val="22"/>
          <w:lang w:val="cs-CZ"/>
        </w:rPr>
      </w:pPr>
    </w:p>
    <w:p w14:paraId="4ACB313C" w14:textId="77777777" w:rsidR="002462F8" w:rsidRPr="00504792" w:rsidRDefault="002462F8" w:rsidP="0072324B">
      <w:pPr>
        <w:suppressLineNumbers/>
        <w:jc w:val="center"/>
        <w:rPr>
          <w:b/>
          <w:noProof/>
          <w:szCs w:val="22"/>
          <w:lang w:val="cs-CZ"/>
        </w:rPr>
      </w:pPr>
    </w:p>
    <w:p w14:paraId="702CAF46" w14:textId="77777777" w:rsidR="002462F8" w:rsidRPr="00504792" w:rsidRDefault="002462F8" w:rsidP="0072324B">
      <w:pPr>
        <w:suppressLineNumbers/>
        <w:jc w:val="center"/>
        <w:rPr>
          <w:b/>
          <w:noProof/>
          <w:szCs w:val="22"/>
          <w:lang w:val="cs-CZ"/>
        </w:rPr>
      </w:pPr>
    </w:p>
    <w:p w14:paraId="7D4D0085" w14:textId="77777777" w:rsidR="002462F8" w:rsidRDefault="002462F8" w:rsidP="0072324B">
      <w:pPr>
        <w:suppressLineNumbers/>
        <w:jc w:val="center"/>
        <w:rPr>
          <w:b/>
          <w:noProof/>
          <w:szCs w:val="22"/>
          <w:lang w:val="cs-CZ"/>
        </w:rPr>
      </w:pPr>
    </w:p>
    <w:p w14:paraId="5320D549" w14:textId="77777777" w:rsidR="00FE4386" w:rsidRPr="00504792" w:rsidRDefault="00FE4386" w:rsidP="0072324B">
      <w:pPr>
        <w:suppressLineNumbers/>
        <w:jc w:val="center"/>
        <w:rPr>
          <w:b/>
          <w:noProof/>
          <w:szCs w:val="22"/>
          <w:lang w:val="cs-CZ"/>
        </w:rPr>
      </w:pPr>
    </w:p>
    <w:p w14:paraId="0E19E455" w14:textId="77777777" w:rsidR="002462F8" w:rsidRPr="00504792" w:rsidRDefault="002462F8" w:rsidP="0072324B">
      <w:pPr>
        <w:suppressLineNumbers/>
        <w:jc w:val="center"/>
        <w:rPr>
          <w:b/>
          <w:noProof/>
          <w:szCs w:val="22"/>
          <w:lang w:val="cs-CZ"/>
        </w:rPr>
      </w:pPr>
    </w:p>
    <w:p w14:paraId="125947A8" w14:textId="77777777" w:rsidR="002462F8" w:rsidRPr="00504792" w:rsidRDefault="002462F8" w:rsidP="0072324B">
      <w:pPr>
        <w:suppressLineNumbers/>
        <w:jc w:val="center"/>
        <w:rPr>
          <w:b/>
          <w:noProof/>
          <w:szCs w:val="22"/>
          <w:lang w:val="cs-CZ"/>
        </w:rPr>
      </w:pPr>
    </w:p>
    <w:p w14:paraId="061EA30B" w14:textId="77777777" w:rsidR="002462F8" w:rsidRPr="00504792" w:rsidRDefault="002462F8" w:rsidP="0072324B">
      <w:pPr>
        <w:suppressLineNumbers/>
        <w:jc w:val="center"/>
        <w:rPr>
          <w:b/>
          <w:noProof/>
          <w:szCs w:val="22"/>
          <w:lang w:val="cs-CZ"/>
        </w:rPr>
      </w:pPr>
    </w:p>
    <w:p w14:paraId="60619A83" w14:textId="77777777" w:rsidR="002462F8" w:rsidRPr="00504792" w:rsidRDefault="002462F8" w:rsidP="0072324B">
      <w:pPr>
        <w:suppressLineNumbers/>
        <w:jc w:val="center"/>
        <w:rPr>
          <w:b/>
          <w:noProof/>
          <w:szCs w:val="22"/>
          <w:lang w:val="cs-CZ"/>
        </w:rPr>
      </w:pPr>
    </w:p>
    <w:p w14:paraId="1B71724D" w14:textId="77777777" w:rsidR="002462F8" w:rsidRPr="00504792" w:rsidRDefault="002462F8" w:rsidP="0072324B">
      <w:pPr>
        <w:suppressLineNumbers/>
        <w:jc w:val="center"/>
        <w:rPr>
          <w:b/>
          <w:noProof/>
          <w:szCs w:val="22"/>
          <w:lang w:val="cs-CZ"/>
        </w:rPr>
      </w:pPr>
    </w:p>
    <w:p w14:paraId="6A3ABE39" w14:textId="77777777" w:rsidR="002462F8" w:rsidRPr="00504792" w:rsidRDefault="002462F8" w:rsidP="0072324B">
      <w:pPr>
        <w:suppressLineNumbers/>
        <w:jc w:val="center"/>
        <w:rPr>
          <w:b/>
          <w:noProof/>
          <w:szCs w:val="22"/>
          <w:lang w:val="cs-CZ"/>
        </w:rPr>
      </w:pPr>
    </w:p>
    <w:p w14:paraId="6AA09122" w14:textId="77777777" w:rsidR="002462F8" w:rsidRPr="00504792" w:rsidRDefault="002462F8" w:rsidP="0072324B">
      <w:pPr>
        <w:suppressLineNumbers/>
        <w:jc w:val="center"/>
        <w:rPr>
          <w:b/>
          <w:noProof/>
          <w:szCs w:val="22"/>
          <w:lang w:val="cs-CZ"/>
        </w:rPr>
      </w:pPr>
    </w:p>
    <w:p w14:paraId="2CECABEE" w14:textId="77777777" w:rsidR="002462F8" w:rsidRPr="00504792" w:rsidRDefault="002462F8" w:rsidP="0072324B">
      <w:pPr>
        <w:suppressLineNumbers/>
        <w:jc w:val="center"/>
        <w:rPr>
          <w:b/>
          <w:noProof/>
          <w:szCs w:val="22"/>
          <w:lang w:val="cs-CZ"/>
        </w:rPr>
      </w:pPr>
    </w:p>
    <w:p w14:paraId="0E8C967E" w14:textId="77777777" w:rsidR="002462F8" w:rsidRPr="00504792" w:rsidRDefault="002462F8" w:rsidP="00FB0EB1">
      <w:pPr>
        <w:jc w:val="center"/>
        <w:rPr>
          <w:b/>
          <w:noProof/>
          <w:szCs w:val="22"/>
          <w:lang w:val="cs-CZ"/>
        </w:rPr>
      </w:pPr>
    </w:p>
    <w:p w14:paraId="427608C2" w14:textId="77777777" w:rsidR="002462F8" w:rsidRPr="00504792" w:rsidRDefault="002462F8" w:rsidP="00FB0EB1">
      <w:pPr>
        <w:jc w:val="center"/>
        <w:rPr>
          <w:noProof/>
          <w:szCs w:val="22"/>
          <w:lang w:val="cs-CZ"/>
        </w:rPr>
      </w:pPr>
      <w:r w:rsidRPr="00504792">
        <w:rPr>
          <w:b/>
          <w:noProof/>
          <w:szCs w:val="22"/>
          <w:lang w:val="cs-CZ"/>
        </w:rPr>
        <w:t>PŘÍLOHA II</w:t>
      </w:r>
    </w:p>
    <w:p w14:paraId="453AE207" w14:textId="77777777" w:rsidR="002462F8" w:rsidRPr="00504792" w:rsidRDefault="002462F8" w:rsidP="00FB0EB1">
      <w:pPr>
        <w:rPr>
          <w:noProof/>
          <w:lang w:val="cs-CZ"/>
        </w:rPr>
      </w:pPr>
    </w:p>
    <w:p w14:paraId="7EFE016D" w14:textId="77777777" w:rsidR="002462F8" w:rsidRPr="00504792" w:rsidRDefault="002462F8" w:rsidP="008109F3">
      <w:pPr>
        <w:ind w:left="1134" w:hanging="567"/>
        <w:rPr>
          <w:b/>
          <w:noProof/>
          <w:lang w:val="cs-CZ"/>
        </w:rPr>
      </w:pPr>
      <w:r w:rsidRPr="00504792">
        <w:rPr>
          <w:b/>
          <w:noProof/>
          <w:lang w:val="cs-CZ"/>
        </w:rPr>
        <w:t>A.</w:t>
      </w:r>
      <w:r w:rsidRPr="00504792">
        <w:rPr>
          <w:b/>
          <w:noProof/>
          <w:lang w:val="cs-CZ"/>
        </w:rPr>
        <w:tab/>
        <w:t>VÝROBCE ODPOVĚDNÝ ZA PROPOUŠTĚNÍ ŠARŽÍ</w:t>
      </w:r>
    </w:p>
    <w:p w14:paraId="7189BF76" w14:textId="77777777" w:rsidR="002462F8" w:rsidRPr="00504792" w:rsidRDefault="002462F8" w:rsidP="00FB0EB1">
      <w:pPr>
        <w:rPr>
          <w:b/>
          <w:noProof/>
          <w:lang w:val="cs-CZ"/>
        </w:rPr>
      </w:pPr>
    </w:p>
    <w:p w14:paraId="4C82FE4A" w14:textId="77777777" w:rsidR="002462F8" w:rsidRPr="00504792" w:rsidRDefault="002462F8" w:rsidP="008109F3">
      <w:pPr>
        <w:ind w:left="1134" w:hanging="567"/>
        <w:rPr>
          <w:b/>
          <w:noProof/>
          <w:lang w:val="cs-CZ"/>
        </w:rPr>
      </w:pPr>
      <w:r w:rsidRPr="00504792">
        <w:rPr>
          <w:b/>
          <w:noProof/>
          <w:lang w:val="cs-CZ"/>
        </w:rPr>
        <w:t>B.</w:t>
      </w:r>
      <w:r w:rsidRPr="00504792">
        <w:rPr>
          <w:b/>
          <w:noProof/>
          <w:lang w:val="cs-CZ"/>
        </w:rPr>
        <w:tab/>
        <w:t>PODMÍNKY NEBO OMEZENÍ VÝDEJE A POUŽITÍ</w:t>
      </w:r>
    </w:p>
    <w:p w14:paraId="5862306D" w14:textId="77777777" w:rsidR="002462F8" w:rsidRPr="00504792" w:rsidRDefault="002462F8" w:rsidP="00FB0EB1">
      <w:pPr>
        <w:rPr>
          <w:b/>
          <w:noProof/>
          <w:lang w:val="cs-CZ"/>
        </w:rPr>
      </w:pPr>
    </w:p>
    <w:p w14:paraId="49E8B3BE" w14:textId="77777777" w:rsidR="002462F8" w:rsidRPr="00504792" w:rsidRDefault="002462F8" w:rsidP="008109F3">
      <w:pPr>
        <w:ind w:left="1134" w:hanging="567"/>
        <w:rPr>
          <w:b/>
          <w:noProof/>
          <w:lang w:val="cs-CZ"/>
        </w:rPr>
      </w:pPr>
      <w:r w:rsidRPr="00504792">
        <w:rPr>
          <w:b/>
          <w:noProof/>
          <w:lang w:val="cs-CZ"/>
        </w:rPr>
        <w:t>C.</w:t>
      </w:r>
      <w:r w:rsidRPr="00504792">
        <w:rPr>
          <w:b/>
          <w:noProof/>
          <w:lang w:val="cs-CZ"/>
        </w:rPr>
        <w:tab/>
        <w:t>DALŠÍ PODMÍNKY A POŽADAVKY REGISTRACE</w:t>
      </w:r>
    </w:p>
    <w:p w14:paraId="7F445A4F" w14:textId="77777777" w:rsidR="002462F8" w:rsidRPr="00504792" w:rsidRDefault="002462F8" w:rsidP="00FB0EB1">
      <w:pPr>
        <w:rPr>
          <w:b/>
          <w:noProof/>
          <w:szCs w:val="22"/>
          <w:lang w:val="cs-CZ"/>
        </w:rPr>
      </w:pPr>
    </w:p>
    <w:p w14:paraId="7C49842D" w14:textId="77777777" w:rsidR="002462F8" w:rsidRPr="00504792" w:rsidRDefault="002462F8" w:rsidP="00FB0EB1">
      <w:pPr>
        <w:ind w:left="1134" w:hanging="567"/>
        <w:rPr>
          <w:b/>
          <w:noProof/>
          <w:szCs w:val="22"/>
          <w:lang w:val="cs-CZ"/>
        </w:rPr>
      </w:pPr>
      <w:r w:rsidRPr="00504792">
        <w:rPr>
          <w:b/>
          <w:noProof/>
          <w:szCs w:val="22"/>
          <w:lang w:val="cs-CZ"/>
        </w:rPr>
        <w:t>D.</w:t>
      </w:r>
      <w:r w:rsidRPr="00504792">
        <w:rPr>
          <w:b/>
          <w:noProof/>
          <w:szCs w:val="22"/>
          <w:lang w:val="cs-CZ"/>
        </w:rPr>
        <w:tab/>
        <w:t>PODMÍNKY NEBO OMEZENÍ S OHLEDEM NA BEZPEČNÉ A ÚČINNÉ POUŽÍVÁNÍ LÉČIVÉHO PŘÍPRAVKU</w:t>
      </w:r>
    </w:p>
    <w:p w14:paraId="2B60BFBD" w14:textId="77777777" w:rsidR="002462F8" w:rsidRPr="00504792" w:rsidRDefault="002462F8" w:rsidP="00FB0EB1">
      <w:pPr>
        <w:rPr>
          <w:noProof/>
          <w:lang w:val="cs-CZ"/>
        </w:rPr>
      </w:pPr>
    </w:p>
    <w:p w14:paraId="39A88635" w14:textId="77777777" w:rsidR="00691CDC" w:rsidRDefault="00691CDC" w:rsidP="00FB0EB1">
      <w:pPr>
        <w:pStyle w:val="Heading1"/>
        <w:rPr>
          <w:noProof/>
          <w:lang w:val="cs-CZ"/>
        </w:rPr>
      </w:pPr>
      <w:r>
        <w:rPr>
          <w:noProof/>
          <w:lang w:val="cs-CZ"/>
        </w:rPr>
        <w:br w:type="page"/>
      </w:r>
    </w:p>
    <w:p w14:paraId="11318336" w14:textId="77777777" w:rsidR="002462F8" w:rsidRPr="00504792" w:rsidRDefault="002462F8" w:rsidP="0072324B">
      <w:pPr>
        <w:pStyle w:val="Heading1"/>
        <w:rPr>
          <w:noProof/>
          <w:lang w:val="cs-CZ"/>
        </w:rPr>
      </w:pPr>
      <w:r w:rsidRPr="00504792">
        <w:rPr>
          <w:noProof/>
          <w:lang w:val="cs-CZ"/>
        </w:rPr>
        <w:lastRenderedPageBreak/>
        <w:t>A.</w:t>
      </w:r>
      <w:r w:rsidRPr="00504792">
        <w:rPr>
          <w:noProof/>
          <w:lang w:val="cs-CZ"/>
        </w:rPr>
        <w:tab/>
        <w:t>VÝROBCE ODPOVĚDNÝ ZA PROPOUŠTĚNÍ ŠARŽÍ</w:t>
      </w:r>
    </w:p>
    <w:p w14:paraId="33836DEF" w14:textId="77777777" w:rsidR="002462F8" w:rsidRPr="00504792" w:rsidRDefault="002462F8" w:rsidP="0072324B">
      <w:pPr>
        <w:suppressLineNumbers/>
        <w:rPr>
          <w:noProof/>
          <w:szCs w:val="22"/>
          <w:lang w:val="cs-CZ"/>
        </w:rPr>
      </w:pPr>
    </w:p>
    <w:p w14:paraId="541D2FF5" w14:textId="77777777" w:rsidR="002462F8" w:rsidRPr="00504792" w:rsidRDefault="002462F8" w:rsidP="0072324B">
      <w:pPr>
        <w:suppressLineNumbers/>
        <w:rPr>
          <w:noProof/>
          <w:szCs w:val="22"/>
          <w:u w:val="single"/>
          <w:lang w:val="cs-CZ"/>
        </w:rPr>
      </w:pPr>
      <w:r w:rsidRPr="00504792">
        <w:rPr>
          <w:noProof/>
          <w:szCs w:val="22"/>
          <w:u w:val="single"/>
          <w:lang w:val="cs-CZ"/>
        </w:rPr>
        <w:t>Název a adresa výrobce odpovědného za propouštění šarží</w:t>
      </w:r>
    </w:p>
    <w:p w14:paraId="7EC5A470" w14:textId="77777777" w:rsidR="002462F8" w:rsidRPr="00504792" w:rsidRDefault="002462F8" w:rsidP="0072324B">
      <w:pPr>
        <w:pStyle w:val="NormalAgency"/>
        <w:rPr>
          <w:rFonts w:ascii="Times New Roman" w:eastAsia="Times New Roman" w:hAnsi="Times New Roman"/>
          <w:iCs/>
          <w:sz w:val="22"/>
          <w:szCs w:val="22"/>
          <w:lang w:val="cs-CZ"/>
        </w:rPr>
      </w:pPr>
    </w:p>
    <w:p w14:paraId="7F42661A" w14:textId="77777777" w:rsidR="002462F8" w:rsidRPr="00504792" w:rsidRDefault="002462F8" w:rsidP="00CE5984">
      <w:pPr>
        <w:keepNext/>
        <w:rPr>
          <w:szCs w:val="22"/>
          <w:lang w:val="cs-CZ"/>
        </w:rPr>
      </w:pPr>
      <w:proofErr w:type="spellStart"/>
      <w:r w:rsidRPr="00504792">
        <w:rPr>
          <w:szCs w:val="22"/>
          <w:lang w:val="cs-CZ"/>
        </w:rPr>
        <w:t>Eisai</w:t>
      </w:r>
      <w:proofErr w:type="spellEnd"/>
      <w:r w:rsidRPr="00504792">
        <w:rPr>
          <w:szCs w:val="22"/>
          <w:lang w:val="cs-CZ"/>
        </w:rPr>
        <w:t xml:space="preserve"> </w:t>
      </w:r>
      <w:proofErr w:type="spellStart"/>
      <w:r w:rsidRPr="00504792">
        <w:rPr>
          <w:szCs w:val="22"/>
          <w:lang w:val="cs-CZ"/>
        </w:rPr>
        <w:t>GmbH</w:t>
      </w:r>
      <w:proofErr w:type="spellEnd"/>
    </w:p>
    <w:p w14:paraId="3153F8BE" w14:textId="77777777" w:rsidR="002462F8" w:rsidRPr="00504792" w:rsidRDefault="00DB1261" w:rsidP="00CE5984">
      <w:pPr>
        <w:keepNext/>
        <w:rPr>
          <w:szCs w:val="22"/>
          <w:lang w:val="cs-CZ"/>
        </w:rPr>
      </w:pPr>
      <w:r w:rsidRPr="00504792">
        <w:rPr>
          <w:szCs w:val="22"/>
          <w:lang w:val="cs-CZ"/>
        </w:rPr>
        <w:t>Edmund-</w:t>
      </w:r>
      <w:proofErr w:type="spellStart"/>
      <w:r w:rsidRPr="00504792">
        <w:rPr>
          <w:szCs w:val="22"/>
          <w:lang w:val="cs-CZ"/>
        </w:rPr>
        <w:t>Rumpler</w:t>
      </w:r>
      <w:proofErr w:type="spellEnd"/>
      <w:r w:rsidRPr="00504792">
        <w:rPr>
          <w:szCs w:val="22"/>
          <w:lang w:val="cs-CZ"/>
        </w:rPr>
        <w:t>-</w:t>
      </w:r>
      <w:proofErr w:type="spellStart"/>
      <w:r w:rsidRPr="00504792">
        <w:rPr>
          <w:szCs w:val="22"/>
          <w:lang w:val="cs-CZ"/>
        </w:rPr>
        <w:t>Straße</w:t>
      </w:r>
      <w:proofErr w:type="spellEnd"/>
      <w:r w:rsidRPr="00504792">
        <w:rPr>
          <w:szCs w:val="22"/>
          <w:lang w:val="cs-CZ"/>
        </w:rPr>
        <w:t xml:space="preserve"> 3</w:t>
      </w:r>
    </w:p>
    <w:p w14:paraId="7D7A7041" w14:textId="77777777" w:rsidR="002462F8" w:rsidRPr="00504792" w:rsidRDefault="00DB1261" w:rsidP="00CE5984">
      <w:pPr>
        <w:keepNext/>
        <w:rPr>
          <w:szCs w:val="22"/>
          <w:lang w:val="cs-CZ"/>
        </w:rPr>
      </w:pPr>
      <w:r w:rsidRPr="00504792">
        <w:rPr>
          <w:szCs w:val="22"/>
          <w:lang w:val="cs-CZ"/>
        </w:rPr>
        <w:t xml:space="preserve">60549 Frankfurt </w:t>
      </w:r>
      <w:proofErr w:type="spellStart"/>
      <w:r w:rsidRPr="00504792">
        <w:rPr>
          <w:szCs w:val="22"/>
          <w:lang w:val="cs-CZ"/>
        </w:rPr>
        <w:t>am</w:t>
      </w:r>
      <w:proofErr w:type="spellEnd"/>
      <w:r w:rsidRPr="00504792">
        <w:rPr>
          <w:szCs w:val="22"/>
          <w:lang w:val="cs-CZ"/>
        </w:rPr>
        <w:t xml:space="preserve"> </w:t>
      </w:r>
      <w:proofErr w:type="spellStart"/>
      <w:r w:rsidRPr="00504792">
        <w:rPr>
          <w:szCs w:val="22"/>
          <w:lang w:val="cs-CZ"/>
        </w:rPr>
        <w:t>Main</w:t>
      </w:r>
      <w:proofErr w:type="spellEnd"/>
    </w:p>
    <w:p w14:paraId="5D3168A5" w14:textId="77777777" w:rsidR="002462F8" w:rsidRPr="00504792" w:rsidRDefault="002462F8" w:rsidP="00CE5984">
      <w:pPr>
        <w:pStyle w:val="NormalAgency"/>
        <w:keepNext/>
        <w:rPr>
          <w:rFonts w:ascii="Times New Roman" w:eastAsia="Times New Roman" w:hAnsi="Times New Roman"/>
          <w:sz w:val="22"/>
          <w:szCs w:val="22"/>
          <w:lang w:val="cs-CZ" w:eastAsia="en-US"/>
        </w:rPr>
      </w:pPr>
      <w:r w:rsidRPr="00504792">
        <w:rPr>
          <w:rFonts w:ascii="Times New Roman" w:eastAsia="Times New Roman" w:hAnsi="Times New Roman"/>
          <w:sz w:val="22"/>
          <w:szCs w:val="22"/>
          <w:lang w:val="cs-CZ" w:eastAsia="en-US"/>
        </w:rPr>
        <w:t>Německo</w:t>
      </w:r>
    </w:p>
    <w:p w14:paraId="4B8865AC" w14:textId="77777777" w:rsidR="002462F8" w:rsidRPr="00504792" w:rsidRDefault="002462F8" w:rsidP="00CE5984">
      <w:pPr>
        <w:suppressLineNumbers/>
        <w:rPr>
          <w:noProof/>
          <w:szCs w:val="22"/>
          <w:lang w:val="cs-CZ"/>
        </w:rPr>
      </w:pPr>
    </w:p>
    <w:p w14:paraId="4AB14842" w14:textId="77777777" w:rsidR="002462F8" w:rsidRPr="00504792" w:rsidRDefault="002462F8" w:rsidP="00CE5984">
      <w:pPr>
        <w:suppressLineNumbers/>
        <w:rPr>
          <w:noProof/>
          <w:szCs w:val="22"/>
          <w:lang w:val="cs-CZ"/>
        </w:rPr>
      </w:pPr>
    </w:p>
    <w:p w14:paraId="0E2DDE7A" w14:textId="77777777" w:rsidR="002462F8" w:rsidRPr="00504792" w:rsidRDefault="002462F8" w:rsidP="0072324B">
      <w:pPr>
        <w:pStyle w:val="Heading1"/>
        <w:rPr>
          <w:noProof/>
          <w:lang w:val="cs-CZ"/>
        </w:rPr>
      </w:pPr>
      <w:r w:rsidRPr="00504792">
        <w:rPr>
          <w:noProof/>
          <w:lang w:val="cs-CZ"/>
        </w:rPr>
        <w:t>B.</w:t>
      </w:r>
      <w:r w:rsidRPr="00504792">
        <w:rPr>
          <w:noProof/>
          <w:lang w:val="cs-CZ"/>
        </w:rPr>
        <w:tab/>
        <w:t>PODMÍNKY NEBO OMEZENÍ VÝDEJE A POUŽITÍ</w:t>
      </w:r>
    </w:p>
    <w:p w14:paraId="10BCA146" w14:textId="77777777" w:rsidR="002462F8" w:rsidRPr="00504792" w:rsidRDefault="002462F8" w:rsidP="0072324B">
      <w:pPr>
        <w:suppressLineNumbers/>
        <w:rPr>
          <w:noProof/>
          <w:szCs w:val="22"/>
          <w:lang w:val="cs-CZ"/>
        </w:rPr>
      </w:pPr>
    </w:p>
    <w:p w14:paraId="2F83C1B0" w14:textId="77777777" w:rsidR="002462F8" w:rsidRPr="00504792" w:rsidRDefault="002462F8" w:rsidP="0072324B">
      <w:pPr>
        <w:suppressLineNumbers/>
        <w:rPr>
          <w:noProof/>
          <w:szCs w:val="22"/>
          <w:lang w:val="cs-CZ"/>
        </w:rPr>
      </w:pPr>
      <w:r w:rsidRPr="00504792">
        <w:rPr>
          <w:noProof/>
          <w:szCs w:val="22"/>
          <w:lang w:val="cs-CZ"/>
        </w:rPr>
        <w:t>Výdej léčivého přípravku je vázán na lékařský předpis.</w:t>
      </w:r>
    </w:p>
    <w:p w14:paraId="6CAA4CCF" w14:textId="77777777" w:rsidR="002462F8" w:rsidRPr="00504792" w:rsidRDefault="002462F8" w:rsidP="0072324B">
      <w:pPr>
        <w:suppressLineNumbers/>
        <w:rPr>
          <w:noProof/>
          <w:szCs w:val="22"/>
          <w:lang w:val="cs-CZ"/>
        </w:rPr>
      </w:pPr>
    </w:p>
    <w:p w14:paraId="5C51932A" w14:textId="77777777" w:rsidR="002462F8" w:rsidRPr="00504792" w:rsidRDefault="002462F8" w:rsidP="0072324B">
      <w:pPr>
        <w:suppressLineNumbers/>
        <w:rPr>
          <w:noProof/>
          <w:szCs w:val="22"/>
          <w:lang w:val="cs-CZ"/>
        </w:rPr>
      </w:pPr>
    </w:p>
    <w:p w14:paraId="408796BD" w14:textId="77777777" w:rsidR="002462F8" w:rsidRPr="00504792" w:rsidRDefault="002462F8" w:rsidP="0072324B">
      <w:pPr>
        <w:pStyle w:val="Heading1"/>
        <w:rPr>
          <w:noProof/>
          <w:lang w:val="cs-CZ"/>
        </w:rPr>
      </w:pPr>
      <w:r w:rsidRPr="00504792">
        <w:rPr>
          <w:noProof/>
          <w:lang w:val="cs-CZ"/>
        </w:rPr>
        <w:t>C.</w:t>
      </w:r>
      <w:r w:rsidRPr="00504792">
        <w:rPr>
          <w:noProof/>
          <w:lang w:val="cs-CZ"/>
        </w:rPr>
        <w:tab/>
        <w:t>DALŠÍ PODMÍNKY A POŽADAVKY REGISTRACE</w:t>
      </w:r>
    </w:p>
    <w:p w14:paraId="2CAE9A64" w14:textId="77777777" w:rsidR="002462F8" w:rsidRPr="00504792" w:rsidRDefault="002462F8" w:rsidP="0072324B">
      <w:pPr>
        <w:suppressLineNumbers/>
        <w:rPr>
          <w:noProof/>
          <w:szCs w:val="22"/>
          <w:lang w:val="cs-CZ"/>
        </w:rPr>
      </w:pPr>
    </w:p>
    <w:p w14:paraId="4165BDFA" w14:textId="77777777" w:rsidR="002462F8" w:rsidRPr="00504792" w:rsidRDefault="002462F8" w:rsidP="00CC415F">
      <w:pPr>
        <w:keepNext/>
        <w:numPr>
          <w:ilvl w:val="0"/>
          <w:numId w:val="5"/>
        </w:numPr>
        <w:tabs>
          <w:tab w:val="clear" w:pos="567"/>
        </w:tabs>
        <w:ind w:left="567" w:hanging="567"/>
        <w:rPr>
          <w:b/>
          <w:noProof/>
          <w:lang w:val="cs-CZ"/>
        </w:rPr>
      </w:pPr>
      <w:r w:rsidRPr="00504792">
        <w:rPr>
          <w:b/>
          <w:noProof/>
          <w:lang w:val="cs-CZ"/>
        </w:rPr>
        <w:t>Pravidelně aktualizované zprávy o bezpečnosti</w:t>
      </w:r>
    </w:p>
    <w:p w14:paraId="7735FCE1" w14:textId="77777777" w:rsidR="002462F8" w:rsidRPr="00504792" w:rsidRDefault="002462F8" w:rsidP="0072324B">
      <w:pPr>
        <w:keepNext/>
        <w:ind w:right="-1"/>
        <w:rPr>
          <w:b/>
          <w:noProof/>
          <w:lang w:val="cs-CZ"/>
        </w:rPr>
      </w:pPr>
    </w:p>
    <w:p w14:paraId="6D333481" w14:textId="77777777" w:rsidR="002462F8" w:rsidRPr="00504792" w:rsidRDefault="002462F8" w:rsidP="0072324B">
      <w:pPr>
        <w:rPr>
          <w:noProof/>
          <w:lang w:val="cs-CZ"/>
        </w:rPr>
      </w:pPr>
      <w:r w:rsidRPr="00504792">
        <w:rPr>
          <w:noProof/>
          <w:lang w:val="cs-CZ"/>
        </w:rPr>
        <w:t>Požadavky pro předkládání pravidelně aktualizovaných zpráv o bezpečnosti pro tento léčivý přípravek jsou uvedeny v seznamu referenčních dat Unie (seznam EURD) stanoveném v čl. 107c odst. 7 směrnice 2001/83/ES a jakékoli následné změny jsou zveřejněny na evropském webovém portálu pro léčivé přípravky.</w:t>
      </w:r>
    </w:p>
    <w:p w14:paraId="607220F0" w14:textId="77777777" w:rsidR="002462F8" w:rsidRPr="00504792" w:rsidRDefault="002462F8" w:rsidP="0072324B">
      <w:pPr>
        <w:rPr>
          <w:noProof/>
          <w:lang w:val="cs-CZ"/>
        </w:rPr>
      </w:pPr>
    </w:p>
    <w:p w14:paraId="15667C92" w14:textId="77777777" w:rsidR="002462F8" w:rsidRPr="00504792" w:rsidRDefault="002462F8" w:rsidP="0072324B">
      <w:pPr>
        <w:rPr>
          <w:noProof/>
          <w:lang w:val="cs-CZ"/>
        </w:rPr>
      </w:pPr>
    </w:p>
    <w:p w14:paraId="17C5974D" w14:textId="77777777" w:rsidR="002462F8" w:rsidRPr="00504792" w:rsidRDefault="002462F8" w:rsidP="00F346C9">
      <w:pPr>
        <w:pStyle w:val="Heading1"/>
        <w:keepNext/>
        <w:rPr>
          <w:noProof/>
          <w:lang w:val="cs-CZ"/>
        </w:rPr>
      </w:pPr>
      <w:r w:rsidRPr="00504792">
        <w:rPr>
          <w:noProof/>
          <w:lang w:val="cs-CZ"/>
        </w:rPr>
        <w:t>D.</w:t>
      </w:r>
      <w:r w:rsidRPr="00504792">
        <w:rPr>
          <w:noProof/>
          <w:lang w:val="cs-CZ"/>
        </w:rPr>
        <w:tab/>
        <w:t>PODMÍNKY NEBO OMEZENÍ S OHLEDEM NA BEZPEČNÉ A ÚČINNÉ POUŽÍVÁNÍ LÉČIVÉHO PŘÍPRAVKU</w:t>
      </w:r>
    </w:p>
    <w:p w14:paraId="124A2989" w14:textId="77777777" w:rsidR="002462F8" w:rsidRPr="00504792" w:rsidRDefault="002462F8" w:rsidP="00F346C9">
      <w:pPr>
        <w:keepNext/>
        <w:rPr>
          <w:noProof/>
          <w:lang w:val="cs-CZ"/>
        </w:rPr>
      </w:pPr>
    </w:p>
    <w:p w14:paraId="422827F7" w14:textId="77777777" w:rsidR="002462F8" w:rsidRPr="00504792" w:rsidRDefault="002462F8" w:rsidP="001F49F9">
      <w:pPr>
        <w:keepNext/>
        <w:numPr>
          <w:ilvl w:val="0"/>
          <w:numId w:val="6"/>
        </w:numPr>
        <w:ind w:left="567" w:hanging="567"/>
        <w:rPr>
          <w:b/>
          <w:noProof/>
          <w:lang w:val="cs-CZ"/>
        </w:rPr>
      </w:pPr>
      <w:r w:rsidRPr="00504792">
        <w:rPr>
          <w:b/>
          <w:noProof/>
          <w:lang w:val="cs-CZ"/>
        </w:rPr>
        <w:t>Plán řízení rizik (RMP)</w:t>
      </w:r>
    </w:p>
    <w:p w14:paraId="1991F53E" w14:textId="77777777" w:rsidR="002462F8" w:rsidRPr="00504792" w:rsidRDefault="002462F8" w:rsidP="00F346C9">
      <w:pPr>
        <w:keepNext/>
        <w:rPr>
          <w:noProof/>
          <w:lang w:val="cs-CZ"/>
        </w:rPr>
      </w:pPr>
    </w:p>
    <w:p w14:paraId="0F79FC15" w14:textId="77777777" w:rsidR="002462F8" w:rsidRPr="00504792" w:rsidRDefault="002462F8" w:rsidP="0072324B">
      <w:pPr>
        <w:ind w:right="-1"/>
        <w:rPr>
          <w:noProof/>
          <w:lang w:val="cs-CZ"/>
        </w:rPr>
      </w:pPr>
      <w:r w:rsidRPr="00504792">
        <w:rPr>
          <w:noProof/>
          <w:lang w:val="cs-CZ"/>
        </w:rPr>
        <w:t>Držitel rozhodnutí o registraci uskuteční požadované činnosti a intervence v oblasti farmakovigilance podrobně popsané ve schváleném RMP uvedeném v modulu 1.8.2 registrace a ve veškerých schválených následných aktualizacích RMP.</w:t>
      </w:r>
    </w:p>
    <w:p w14:paraId="55C859B7" w14:textId="77777777" w:rsidR="002462F8" w:rsidRPr="00504792" w:rsidRDefault="002462F8" w:rsidP="0072324B">
      <w:pPr>
        <w:rPr>
          <w:noProof/>
          <w:lang w:val="cs-CZ"/>
        </w:rPr>
      </w:pPr>
    </w:p>
    <w:p w14:paraId="0226A224" w14:textId="77777777" w:rsidR="002462F8" w:rsidRPr="00504792" w:rsidRDefault="002462F8" w:rsidP="0072324B">
      <w:pPr>
        <w:keepNext/>
        <w:ind w:right="-1"/>
        <w:rPr>
          <w:noProof/>
          <w:lang w:val="cs-CZ"/>
        </w:rPr>
      </w:pPr>
      <w:r w:rsidRPr="00504792">
        <w:rPr>
          <w:noProof/>
          <w:lang w:val="cs-CZ"/>
        </w:rPr>
        <w:t>Aktualizovaný RMP je třeba předložit:</w:t>
      </w:r>
    </w:p>
    <w:p w14:paraId="1F26FEB2" w14:textId="77777777" w:rsidR="002462F8" w:rsidRPr="00504792" w:rsidRDefault="002462F8" w:rsidP="005C413E">
      <w:pPr>
        <w:keepNext/>
        <w:numPr>
          <w:ilvl w:val="0"/>
          <w:numId w:val="2"/>
        </w:numPr>
        <w:tabs>
          <w:tab w:val="clear" w:pos="567"/>
          <w:tab w:val="clear" w:pos="720"/>
        </w:tabs>
        <w:ind w:left="567" w:hanging="567"/>
        <w:rPr>
          <w:noProof/>
          <w:lang w:val="cs-CZ"/>
        </w:rPr>
      </w:pPr>
      <w:r w:rsidRPr="00504792">
        <w:rPr>
          <w:noProof/>
          <w:lang w:val="cs-CZ"/>
        </w:rPr>
        <w:t>na žádost Evropské agentury pro léčivé přípravky,</w:t>
      </w:r>
    </w:p>
    <w:p w14:paraId="3605AE4F" w14:textId="77777777" w:rsidR="002462F8" w:rsidRPr="00504792" w:rsidRDefault="002462F8" w:rsidP="005C413E">
      <w:pPr>
        <w:numPr>
          <w:ilvl w:val="0"/>
          <w:numId w:val="2"/>
        </w:numPr>
        <w:tabs>
          <w:tab w:val="clear" w:pos="567"/>
        </w:tabs>
        <w:ind w:left="567" w:hanging="567"/>
        <w:rPr>
          <w:noProof/>
          <w:lang w:val="cs-CZ"/>
        </w:rPr>
      </w:pPr>
      <w:r w:rsidRPr="00504792">
        <w:rPr>
          <w:noProof/>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12FCEDA9" w14:textId="77777777" w:rsidR="002462F8" w:rsidRPr="00504792" w:rsidRDefault="002462F8" w:rsidP="0072324B">
      <w:pPr>
        <w:rPr>
          <w:noProof/>
          <w:lang w:val="cs-CZ"/>
        </w:rPr>
      </w:pPr>
    </w:p>
    <w:p w14:paraId="0C362186" w14:textId="77777777" w:rsidR="002462F8" w:rsidRPr="00504792" w:rsidRDefault="002462F8" w:rsidP="0072324B">
      <w:pPr>
        <w:rPr>
          <w:bCs/>
          <w:noProof/>
          <w:lang w:val="cs-CZ"/>
        </w:rPr>
      </w:pPr>
      <w:r w:rsidRPr="00504792">
        <w:rPr>
          <w:noProof/>
          <w:lang w:val="cs-CZ"/>
        </w:rPr>
        <w:br w:type="page"/>
      </w:r>
    </w:p>
    <w:p w14:paraId="13B0BCD7" w14:textId="77777777" w:rsidR="002462F8" w:rsidRPr="00504792" w:rsidRDefault="002462F8" w:rsidP="0072324B">
      <w:pPr>
        <w:tabs>
          <w:tab w:val="clear" w:pos="567"/>
        </w:tabs>
        <w:jc w:val="center"/>
        <w:rPr>
          <w:noProof/>
          <w:szCs w:val="22"/>
          <w:lang w:val="cs-CZ"/>
        </w:rPr>
      </w:pPr>
    </w:p>
    <w:p w14:paraId="7E494F8E" w14:textId="77777777" w:rsidR="002462F8" w:rsidRPr="00504792" w:rsidRDefault="002462F8" w:rsidP="0072324B">
      <w:pPr>
        <w:tabs>
          <w:tab w:val="clear" w:pos="567"/>
        </w:tabs>
        <w:jc w:val="center"/>
        <w:rPr>
          <w:noProof/>
          <w:szCs w:val="22"/>
          <w:lang w:val="cs-CZ"/>
        </w:rPr>
      </w:pPr>
    </w:p>
    <w:p w14:paraId="5D7DF76A" w14:textId="77777777" w:rsidR="002462F8" w:rsidRPr="00504792" w:rsidRDefault="002462F8" w:rsidP="0072324B">
      <w:pPr>
        <w:tabs>
          <w:tab w:val="clear" w:pos="567"/>
        </w:tabs>
        <w:jc w:val="center"/>
        <w:rPr>
          <w:noProof/>
          <w:szCs w:val="22"/>
          <w:lang w:val="cs-CZ"/>
        </w:rPr>
      </w:pPr>
    </w:p>
    <w:p w14:paraId="44898F06" w14:textId="77777777" w:rsidR="002462F8" w:rsidRPr="00504792" w:rsidRDefault="002462F8" w:rsidP="0072324B">
      <w:pPr>
        <w:tabs>
          <w:tab w:val="clear" w:pos="567"/>
        </w:tabs>
        <w:jc w:val="center"/>
        <w:rPr>
          <w:noProof/>
          <w:szCs w:val="22"/>
          <w:lang w:val="cs-CZ"/>
        </w:rPr>
      </w:pPr>
    </w:p>
    <w:p w14:paraId="6C40BA22" w14:textId="77777777" w:rsidR="002462F8" w:rsidRPr="00504792" w:rsidRDefault="002462F8" w:rsidP="0072324B">
      <w:pPr>
        <w:tabs>
          <w:tab w:val="clear" w:pos="567"/>
        </w:tabs>
        <w:jc w:val="center"/>
        <w:rPr>
          <w:noProof/>
          <w:szCs w:val="22"/>
          <w:lang w:val="cs-CZ"/>
        </w:rPr>
      </w:pPr>
    </w:p>
    <w:p w14:paraId="0A31AC35" w14:textId="77777777" w:rsidR="002462F8" w:rsidRPr="00504792" w:rsidRDefault="002462F8" w:rsidP="0072324B">
      <w:pPr>
        <w:tabs>
          <w:tab w:val="clear" w:pos="567"/>
        </w:tabs>
        <w:jc w:val="center"/>
        <w:rPr>
          <w:noProof/>
          <w:szCs w:val="22"/>
          <w:lang w:val="cs-CZ"/>
        </w:rPr>
      </w:pPr>
    </w:p>
    <w:p w14:paraId="2EA8187D" w14:textId="77777777" w:rsidR="002462F8" w:rsidRPr="00504792" w:rsidRDefault="002462F8" w:rsidP="0072324B">
      <w:pPr>
        <w:tabs>
          <w:tab w:val="clear" w:pos="567"/>
        </w:tabs>
        <w:jc w:val="center"/>
        <w:rPr>
          <w:noProof/>
          <w:szCs w:val="22"/>
          <w:lang w:val="cs-CZ"/>
        </w:rPr>
      </w:pPr>
    </w:p>
    <w:p w14:paraId="01C045D6" w14:textId="77777777" w:rsidR="002462F8" w:rsidRPr="00504792" w:rsidRDefault="002462F8" w:rsidP="0072324B">
      <w:pPr>
        <w:tabs>
          <w:tab w:val="clear" w:pos="567"/>
        </w:tabs>
        <w:jc w:val="center"/>
        <w:rPr>
          <w:noProof/>
          <w:szCs w:val="22"/>
          <w:lang w:val="cs-CZ"/>
        </w:rPr>
      </w:pPr>
    </w:p>
    <w:p w14:paraId="4843CEBA" w14:textId="77777777" w:rsidR="002462F8" w:rsidRPr="00504792" w:rsidRDefault="002462F8" w:rsidP="0072324B">
      <w:pPr>
        <w:tabs>
          <w:tab w:val="clear" w:pos="567"/>
        </w:tabs>
        <w:jc w:val="center"/>
        <w:rPr>
          <w:noProof/>
          <w:szCs w:val="22"/>
          <w:lang w:val="cs-CZ"/>
        </w:rPr>
      </w:pPr>
    </w:p>
    <w:p w14:paraId="6C5E80F3" w14:textId="77777777" w:rsidR="002462F8" w:rsidRPr="00504792" w:rsidRDefault="002462F8" w:rsidP="0072324B">
      <w:pPr>
        <w:tabs>
          <w:tab w:val="clear" w:pos="567"/>
        </w:tabs>
        <w:jc w:val="center"/>
        <w:rPr>
          <w:noProof/>
          <w:szCs w:val="22"/>
          <w:lang w:val="cs-CZ"/>
        </w:rPr>
      </w:pPr>
    </w:p>
    <w:p w14:paraId="0085D0C9" w14:textId="77777777" w:rsidR="002462F8" w:rsidRPr="00504792" w:rsidRDefault="002462F8" w:rsidP="0072324B">
      <w:pPr>
        <w:tabs>
          <w:tab w:val="clear" w:pos="567"/>
        </w:tabs>
        <w:jc w:val="center"/>
        <w:rPr>
          <w:b/>
          <w:noProof/>
          <w:szCs w:val="22"/>
          <w:lang w:val="cs-CZ"/>
        </w:rPr>
      </w:pPr>
    </w:p>
    <w:p w14:paraId="28A74EB7" w14:textId="77777777" w:rsidR="002462F8" w:rsidRPr="00504792" w:rsidRDefault="002462F8" w:rsidP="0072324B">
      <w:pPr>
        <w:tabs>
          <w:tab w:val="clear" w:pos="567"/>
        </w:tabs>
        <w:jc w:val="center"/>
        <w:rPr>
          <w:b/>
          <w:noProof/>
          <w:szCs w:val="22"/>
          <w:lang w:val="cs-CZ"/>
        </w:rPr>
      </w:pPr>
    </w:p>
    <w:p w14:paraId="358395F4" w14:textId="77777777" w:rsidR="002462F8" w:rsidRPr="00504792" w:rsidRDefault="002462F8" w:rsidP="0072324B">
      <w:pPr>
        <w:tabs>
          <w:tab w:val="clear" w:pos="567"/>
        </w:tabs>
        <w:jc w:val="center"/>
        <w:rPr>
          <w:b/>
          <w:noProof/>
          <w:szCs w:val="22"/>
          <w:lang w:val="cs-CZ"/>
        </w:rPr>
      </w:pPr>
    </w:p>
    <w:p w14:paraId="141C7DF5" w14:textId="77777777" w:rsidR="002462F8" w:rsidRPr="00504792" w:rsidRDefault="002462F8" w:rsidP="0072324B">
      <w:pPr>
        <w:tabs>
          <w:tab w:val="clear" w:pos="567"/>
        </w:tabs>
        <w:jc w:val="center"/>
        <w:rPr>
          <w:b/>
          <w:noProof/>
          <w:szCs w:val="22"/>
          <w:lang w:val="cs-CZ"/>
        </w:rPr>
      </w:pPr>
    </w:p>
    <w:p w14:paraId="2418E6BD" w14:textId="77777777" w:rsidR="002462F8" w:rsidRPr="00504792" w:rsidRDefault="002462F8" w:rsidP="0072324B">
      <w:pPr>
        <w:tabs>
          <w:tab w:val="clear" w:pos="567"/>
        </w:tabs>
        <w:jc w:val="center"/>
        <w:rPr>
          <w:b/>
          <w:noProof/>
          <w:szCs w:val="22"/>
          <w:lang w:val="cs-CZ"/>
        </w:rPr>
      </w:pPr>
    </w:p>
    <w:p w14:paraId="6A58A61E" w14:textId="77777777" w:rsidR="002462F8" w:rsidRPr="00504792" w:rsidRDefault="002462F8" w:rsidP="0072324B">
      <w:pPr>
        <w:tabs>
          <w:tab w:val="clear" w:pos="567"/>
        </w:tabs>
        <w:jc w:val="center"/>
        <w:rPr>
          <w:b/>
          <w:bCs/>
          <w:noProof/>
          <w:szCs w:val="22"/>
          <w:lang w:val="cs-CZ"/>
        </w:rPr>
      </w:pPr>
    </w:p>
    <w:p w14:paraId="65E9B559" w14:textId="77777777" w:rsidR="002462F8" w:rsidRPr="00504792" w:rsidRDefault="002462F8" w:rsidP="0072324B">
      <w:pPr>
        <w:tabs>
          <w:tab w:val="clear" w:pos="567"/>
        </w:tabs>
        <w:jc w:val="center"/>
        <w:rPr>
          <w:b/>
          <w:bCs/>
          <w:noProof/>
          <w:szCs w:val="22"/>
          <w:lang w:val="cs-CZ"/>
        </w:rPr>
      </w:pPr>
    </w:p>
    <w:p w14:paraId="51DEF91D" w14:textId="77777777" w:rsidR="002462F8" w:rsidRPr="00504792" w:rsidRDefault="002462F8" w:rsidP="0072324B">
      <w:pPr>
        <w:tabs>
          <w:tab w:val="clear" w:pos="567"/>
        </w:tabs>
        <w:jc w:val="center"/>
        <w:rPr>
          <w:b/>
          <w:bCs/>
          <w:noProof/>
          <w:szCs w:val="22"/>
          <w:lang w:val="cs-CZ"/>
        </w:rPr>
      </w:pPr>
    </w:p>
    <w:p w14:paraId="7207A8F2" w14:textId="77777777" w:rsidR="002462F8" w:rsidRPr="00504792" w:rsidRDefault="002462F8" w:rsidP="0072324B">
      <w:pPr>
        <w:tabs>
          <w:tab w:val="clear" w:pos="567"/>
        </w:tabs>
        <w:jc w:val="center"/>
        <w:rPr>
          <w:b/>
          <w:bCs/>
          <w:noProof/>
          <w:szCs w:val="22"/>
          <w:lang w:val="cs-CZ"/>
        </w:rPr>
      </w:pPr>
    </w:p>
    <w:p w14:paraId="2AE93CD5" w14:textId="77777777" w:rsidR="002462F8" w:rsidRPr="00504792" w:rsidRDefault="002462F8" w:rsidP="0072324B">
      <w:pPr>
        <w:tabs>
          <w:tab w:val="clear" w:pos="567"/>
        </w:tabs>
        <w:jc w:val="center"/>
        <w:rPr>
          <w:b/>
          <w:bCs/>
          <w:noProof/>
          <w:szCs w:val="22"/>
          <w:lang w:val="cs-CZ"/>
        </w:rPr>
      </w:pPr>
    </w:p>
    <w:p w14:paraId="50CF8707" w14:textId="77777777" w:rsidR="002462F8" w:rsidRPr="00504792" w:rsidRDefault="002462F8" w:rsidP="0072324B">
      <w:pPr>
        <w:tabs>
          <w:tab w:val="clear" w:pos="567"/>
        </w:tabs>
        <w:jc w:val="center"/>
        <w:rPr>
          <w:b/>
          <w:bCs/>
          <w:noProof/>
          <w:szCs w:val="22"/>
          <w:lang w:val="cs-CZ"/>
        </w:rPr>
      </w:pPr>
    </w:p>
    <w:p w14:paraId="447BF49B" w14:textId="77777777" w:rsidR="002462F8" w:rsidRDefault="002462F8" w:rsidP="0072324B">
      <w:pPr>
        <w:tabs>
          <w:tab w:val="clear" w:pos="567"/>
        </w:tabs>
        <w:jc w:val="center"/>
        <w:rPr>
          <w:b/>
          <w:bCs/>
          <w:noProof/>
          <w:szCs w:val="22"/>
          <w:lang w:val="cs-CZ"/>
        </w:rPr>
      </w:pPr>
    </w:p>
    <w:p w14:paraId="35C84C62" w14:textId="77777777" w:rsidR="004B7665" w:rsidRPr="00504792" w:rsidRDefault="004B7665" w:rsidP="0072324B">
      <w:pPr>
        <w:tabs>
          <w:tab w:val="clear" w:pos="567"/>
        </w:tabs>
        <w:jc w:val="center"/>
        <w:rPr>
          <w:b/>
          <w:bCs/>
          <w:noProof/>
          <w:szCs w:val="22"/>
          <w:lang w:val="cs-CZ"/>
        </w:rPr>
      </w:pPr>
    </w:p>
    <w:p w14:paraId="6263A8B6" w14:textId="77777777" w:rsidR="002462F8" w:rsidRPr="00504792" w:rsidRDefault="002462F8" w:rsidP="0072324B">
      <w:pPr>
        <w:tabs>
          <w:tab w:val="clear" w:pos="567"/>
        </w:tabs>
        <w:jc w:val="center"/>
        <w:rPr>
          <w:b/>
          <w:noProof/>
          <w:szCs w:val="22"/>
          <w:lang w:val="cs-CZ"/>
        </w:rPr>
      </w:pPr>
      <w:r w:rsidRPr="00504792">
        <w:rPr>
          <w:b/>
          <w:bCs/>
          <w:noProof/>
          <w:szCs w:val="22"/>
          <w:lang w:val="cs-CZ"/>
        </w:rPr>
        <w:t>PŘÍLOHA III</w:t>
      </w:r>
    </w:p>
    <w:p w14:paraId="244C361F" w14:textId="77777777" w:rsidR="002462F8" w:rsidRPr="00504792" w:rsidRDefault="002462F8" w:rsidP="0072324B">
      <w:pPr>
        <w:tabs>
          <w:tab w:val="clear" w:pos="567"/>
        </w:tabs>
        <w:jc w:val="center"/>
        <w:rPr>
          <w:b/>
          <w:noProof/>
          <w:szCs w:val="22"/>
          <w:lang w:val="cs-CZ"/>
        </w:rPr>
      </w:pPr>
    </w:p>
    <w:p w14:paraId="1AC4FB3C" w14:textId="77777777" w:rsidR="002462F8" w:rsidRPr="00504792" w:rsidRDefault="002462F8" w:rsidP="0072324B">
      <w:pPr>
        <w:tabs>
          <w:tab w:val="clear" w:pos="567"/>
        </w:tabs>
        <w:jc w:val="center"/>
        <w:rPr>
          <w:b/>
          <w:noProof/>
          <w:szCs w:val="22"/>
          <w:lang w:val="cs-CZ"/>
        </w:rPr>
      </w:pPr>
      <w:r w:rsidRPr="00504792">
        <w:rPr>
          <w:b/>
          <w:bCs/>
          <w:noProof/>
          <w:szCs w:val="22"/>
          <w:lang w:val="cs-CZ"/>
        </w:rPr>
        <w:t>OZNAČENÍ NA OBALU A PŘÍBALOVÁ INFORMACE</w:t>
      </w:r>
    </w:p>
    <w:p w14:paraId="11E6FA93" w14:textId="77777777" w:rsidR="002462F8" w:rsidRPr="00504792" w:rsidRDefault="002462F8" w:rsidP="0072324B">
      <w:pPr>
        <w:tabs>
          <w:tab w:val="clear" w:pos="567"/>
        </w:tabs>
        <w:jc w:val="center"/>
        <w:rPr>
          <w:b/>
          <w:noProof/>
          <w:szCs w:val="22"/>
          <w:lang w:val="cs-CZ"/>
        </w:rPr>
      </w:pPr>
    </w:p>
    <w:p w14:paraId="6527A1B5" w14:textId="77777777" w:rsidR="002462F8" w:rsidRPr="00504792" w:rsidRDefault="002462F8" w:rsidP="0072324B">
      <w:pPr>
        <w:widowControl w:val="0"/>
        <w:tabs>
          <w:tab w:val="clear" w:pos="567"/>
        </w:tabs>
        <w:rPr>
          <w:i/>
          <w:noProof/>
          <w:szCs w:val="22"/>
          <w:lang w:val="cs-CZ"/>
        </w:rPr>
      </w:pPr>
    </w:p>
    <w:p w14:paraId="3C738175" w14:textId="77777777" w:rsidR="002462F8" w:rsidRPr="00504792" w:rsidRDefault="002462F8" w:rsidP="0072324B">
      <w:pPr>
        <w:tabs>
          <w:tab w:val="clear" w:pos="567"/>
        </w:tabs>
        <w:rPr>
          <w:noProof/>
          <w:szCs w:val="22"/>
          <w:lang w:val="cs-CZ"/>
        </w:rPr>
      </w:pPr>
      <w:r w:rsidRPr="00504792">
        <w:rPr>
          <w:noProof/>
          <w:szCs w:val="22"/>
          <w:lang w:val="cs-CZ"/>
        </w:rPr>
        <w:br w:type="page"/>
      </w:r>
    </w:p>
    <w:p w14:paraId="363A4424" w14:textId="77777777" w:rsidR="002462F8" w:rsidRPr="00504792" w:rsidRDefault="002462F8" w:rsidP="0072324B">
      <w:pPr>
        <w:tabs>
          <w:tab w:val="clear" w:pos="567"/>
        </w:tabs>
        <w:jc w:val="center"/>
        <w:rPr>
          <w:noProof/>
          <w:szCs w:val="22"/>
          <w:lang w:val="cs-CZ"/>
        </w:rPr>
      </w:pPr>
    </w:p>
    <w:p w14:paraId="7454DC5C" w14:textId="77777777" w:rsidR="002462F8" w:rsidRPr="00504792" w:rsidRDefault="002462F8" w:rsidP="0072324B">
      <w:pPr>
        <w:tabs>
          <w:tab w:val="clear" w:pos="567"/>
        </w:tabs>
        <w:jc w:val="center"/>
        <w:rPr>
          <w:noProof/>
          <w:szCs w:val="22"/>
          <w:lang w:val="cs-CZ"/>
        </w:rPr>
      </w:pPr>
    </w:p>
    <w:p w14:paraId="7696B9F8" w14:textId="77777777" w:rsidR="002462F8" w:rsidRPr="00504792" w:rsidRDefault="002462F8" w:rsidP="0072324B">
      <w:pPr>
        <w:tabs>
          <w:tab w:val="clear" w:pos="567"/>
        </w:tabs>
        <w:jc w:val="center"/>
        <w:rPr>
          <w:noProof/>
          <w:szCs w:val="22"/>
          <w:lang w:val="cs-CZ"/>
        </w:rPr>
      </w:pPr>
    </w:p>
    <w:p w14:paraId="0F694560" w14:textId="77777777" w:rsidR="002462F8" w:rsidRPr="00504792" w:rsidRDefault="002462F8" w:rsidP="0072324B">
      <w:pPr>
        <w:tabs>
          <w:tab w:val="clear" w:pos="567"/>
        </w:tabs>
        <w:jc w:val="center"/>
        <w:rPr>
          <w:noProof/>
          <w:szCs w:val="22"/>
          <w:lang w:val="cs-CZ"/>
        </w:rPr>
      </w:pPr>
    </w:p>
    <w:p w14:paraId="5497251A" w14:textId="77777777" w:rsidR="002462F8" w:rsidRPr="00504792" w:rsidRDefault="002462F8" w:rsidP="0072324B">
      <w:pPr>
        <w:tabs>
          <w:tab w:val="clear" w:pos="567"/>
        </w:tabs>
        <w:jc w:val="center"/>
        <w:rPr>
          <w:noProof/>
          <w:szCs w:val="22"/>
          <w:lang w:val="cs-CZ"/>
        </w:rPr>
      </w:pPr>
    </w:p>
    <w:p w14:paraId="45773D3F" w14:textId="77777777" w:rsidR="002462F8" w:rsidRPr="00504792" w:rsidRDefault="002462F8" w:rsidP="0072324B">
      <w:pPr>
        <w:tabs>
          <w:tab w:val="clear" w:pos="567"/>
        </w:tabs>
        <w:jc w:val="center"/>
        <w:rPr>
          <w:noProof/>
          <w:szCs w:val="22"/>
          <w:lang w:val="cs-CZ"/>
        </w:rPr>
      </w:pPr>
    </w:p>
    <w:p w14:paraId="0A757BD2" w14:textId="77777777" w:rsidR="002462F8" w:rsidRPr="00504792" w:rsidRDefault="002462F8" w:rsidP="0072324B">
      <w:pPr>
        <w:tabs>
          <w:tab w:val="clear" w:pos="567"/>
        </w:tabs>
        <w:jc w:val="center"/>
        <w:rPr>
          <w:noProof/>
          <w:szCs w:val="22"/>
          <w:lang w:val="cs-CZ"/>
        </w:rPr>
      </w:pPr>
    </w:p>
    <w:p w14:paraId="581BEA46" w14:textId="77777777" w:rsidR="002462F8" w:rsidRPr="00504792" w:rsidRDefault="002462F8" w:rsidP="0072324B">
      <w:pPr>
        <w:tabs>
          <w:tab w:val="clear" w:pos="567"/>
        </w:tabs>
        <w:jc w:val="center"/>
        <w:rPr>
          <w:noProof/>
          <w:szCs w:val="22"/>
          <w:lang w:val="cs-CZ"/>
        </w:rPr>
      </w:pPr>
    </w:p>
    <w:p w14:paraId="41F7681B" w14:textId="77777777" w:rsidR="002462F8" w:rsidRPr="00504792" w:rsidRDefault="002462F8" w:rsidP="0072324B">
      <w:pPr>
        <w:tabs>
          <w:tab w:val="clear" w:pos="567"/>
        </w:tabs>
        <w:jc w:val="center"/>
        <w:rPr>
          <w:noProof/>
          <w:szCs w:val="22"/>
          <w:lang w:val="cs-CZ"/>
        </w:rPr>
      </w:pPr>
    </w:p>
    <w:p w14:paraId="4B61A422" w14:textId="77777777" w:rsidR="002462F8" w:rsidRPr="00504792" w:rsidRDefault="002462F8" w:rsidP="0072324B">
      <w:pPr>
        <w:tabs>
          <w:tab w:val="clear" w:pos="567"/>
        </w:tabs>
        <w:jc w:val="center"/>
        <w:rPr>
          <w:noProof/>
          <w:szCs w:val="22"/>
          <w:lang w:val="cs-CZ"/>
        </w:rPr>
      </w:pPr>
    </w:p>
    <w:p w14:paraId="7BE27B66" w14:textId="77777777" w:rsidR="002462F8" w:rsidRPr="00504792" w:rsidRDefault="002462F8" w:rsidP="0072324B">
      <w:pPr>
        <w:tabs>
          <w:tab w:val="clear" w:pos="567"/>
        </w:tabs>
        <w:jc w:val="center"/>
        <w:rPr>
          <w:noProof/>
          <w:szCs w:val="22"/>
          <w:lang w:val="cs-CZ"/>
        </w:rPr>
      </w:pPr>
    </w:p>
    <w:p w14:paraId="3AA4EA19" w14:textId="77777777" w:rsidR="002462F8" w:rsidRPr="00504792" w:rsidRDefault="002462F8" w:rsidP="0072324B">
      <w:pPr>
        <w:tabs>
          <w:tab w:val="clear" w:pos="567"/>
        </w:tabs>
        <w:jc w:val="center"/>
        <w:rPr>
          <w:noProof/>
          <w:szCs w:val="22"/>
          <w:lang w:val="cs-CZ"/>
        </w:rPr>
      </w:pPr>
    </w:p>
    <w:p w14:paraId="63B5863D" w14:textId="77777777" w:rsidR="002462F8" w:rsidRPr="00504792" w:rsidRDefault="002462F8" w:rsidP="0072324B">
      <w:pPr>
        <w:tabs>
          <w:tab w:val="clear" w:pos="567"/>
        </w:tabs>
        <w:jc w:val="center"/>
        <w:rPr>
          <w:noProof/>
          <w:szCs w:val="22"/>
          <w:lang w:val="cs-CZ"/>
        </w:rPr>
      </w:pPr>
    </w:p>
    <w:p w14:paraId="45EBC51A" w14:textId="77777777" w:rsidR="002462F8" w:rsidRPr="00504792" w:rsidRDefault="002462F8" w:rsidP="0072324B">
      <w:pPr>
        <w:tabs>
          <w:tab w:val="clear" w:pos="567"/>
        </w:tabs>
        <w:jc w:val="center"/>
        <w:rPr>
          <w:noProof/>
          <w:szCs w:val="22"/>
          <w:lang w:val="cs-CZ"/>
        </w:rPr>
      </w:pPr>
    </w:p>
    <w:p w14:paraId="00F5425A" w14:textId="77777777" w:rsidR="002462F8" w:rsidRPr="00504792" w:rsidRDefault="002462F8" w:rsidP="0072324B">
      <w:pPr>
        <w:tabs>
          <w:tab w:val="clear" w:pos="567"/>
        </w:tabs>
        <w:jc w:val="center"/>
        <w:rPr>
          <w:noProof/>
          <w:szCs w:val="22"/>
          <w:lang w:val="cs-CZ"/>
        </w:rPr>
      </w:pPr>
    </w:p>
    <w:p w14:paraId="5BFF2A3F" w14:textId="77777777" w:rsidR="002462F8" w:rsidRPr="00504792" w:rsidRDefault="002462F8" w:rsidP="0072324B">
      <w:pPr>
        <w:tabs>
          <w:tab w:val="clear" w:pos="567"/>
        </w:tabs>
        <w:jc w:val="center"/>
        <w:rPr>
          <w:noProof/>
          <w:szCs w:val="22"/>
          <w:lang w:val="cs-CZ"/>
        </w:rPr>
      </w:pPr>
    </w:p>
    <w:p w14:paraId="67048B87" w14:textId="77777777" w:rsidR="002462F8" w:rsidRPr="00504792" w:rsidRDefault="002462F8" w:rsidP="0072324B">
      <w:pPr>
        <w:tabs>
          <w:tab w:val="clear" w:pos="567"/>
        </w:tabs>
        <w:jc w:val="center"/>
        <w:rPr>
          <w:noProof/>
          <w:szCs w:val="22"/>
          <w:lang w:val="cs-CZ"/>
        </w:rPr>
      </w:pPr>
    </w:p>
    <w:p w14:paraId="34699AC7" w14:textId="77777777" w:rsidR="002462F8" w:rsidRPr="00504792" w:rsidRDefault="002462F8" w:rsidP="0072324B">
      <w:pPr>
        <w:tabs>
          <w:tab w:val="clear" w:pos="567"/>
        </w:tabs>
        <w:jc w:val="center"/>
        <w:rPr>
          <w:noProof/>
          <w:szCs w:val="22"/>
          <w:lang w:val="cs-CZ"/>
        </w:rPr>
      </w:pPr>
    </w:p>
    <w:p w14:paraId="52638AE0" w14:textId="77777777" w:rsidR="002462F8" w:rsidRPr="00504792" w:rsidRDefault="002462F8" w:rsidP="0072324B">
      <w:pPr>
        <w:tabs>
          <w:tab w:val="clear" w:pos="567"/>
        </w:tabs>
        <w:jc w:val="center"/>
        <w:rPr>
          <w:noProof/>
          <w:szCs w:val="22"/>
          <w:lang w:val="cs-CZ"/>
        </w:rPr>
      </w:pPr>
    </w:p>
    <w:p w14:paraId="4FD39142" w14:textId="77777777" w:rsidR="002462F8" w:rsidRPr="00504792" w:rsidRDefault="002462F8" w:rsidP="0072324B">
      <w:pPr>
        <w:tabs>
          <w:tab w:val="clear" w:pos="567"/>
        </w:tabs>
        <w:jc w:val="center"/>
        <w:rPr>
          <w:noProof/>
          <w:szCs w:val="22"/>
          <w:lang w:val="cs-CZ"/>
        </w:rPr>
      </w:pPr>
    </w:p>
    <w:p w14:paraId="027881AC" w14:textId="77777777" w:rsidR="002462F8" w:rsidRPr="00504792" w:rsidRDefault="002462F8" w:rsidP="0072324B">
      <w:pPr>
        <w:tabs>
          <w:tab w:val="clear" w:pos="567"/>
        </w:tabs>
        <w:jc w:val="center"/>
        <w:rPr>
          <w:noProof/>
          <w:szCs w:val="22"/>
          <w:lang w:val="cs-CZ"/>
        </w:rPr>
      </w:pPr>
    </w:p>
    <w:p w14:paraId="64135E27" w14:textId="77777777" w:rsidR="002462F8" w:rsidRDefault="002462F8" w:rsidP="0072324B">
      <w:pPr>
        <w:tabs>
          <w:tab w:val="clear" w:pos="567"/>
        </w:tabs>
        <w:jc w:val="center"/>
        <w:rPr>
          <w:noProof/>
          <w:szCs w:val="22"/>
          <w:lang w:val="cs-CZ"/>
        </w:rPr>
      </w:pPr>
    </w:p>
    <w:p w14:paraId="60271973" w14:textId="77777777" w:rsidR="004B7665" w:rsidRPr="00504792" w:rsidRDefault="004B7665" w:rsidP="0072324B">
      <w:pPr>
        <w:tabs>
          <w:tab w:val="clear" w:pos="567"/>
        </w:tabs>
        <w:jc w:val="center"/>
        <w:rPr>
          <w:noProof/>
          <w:szCs w:val="22"/>
          <w:lang w:val="cs-CZ"/>
        </w:rPr>
      </w:pPr>
    </w:p>
    <w:p w14:paraId="560FE0A0" w14:textId="77777777" w:rsidR="002462F8" w:rsidRPr="00643A4A" w:rsidRDefault="002462F8" w:rsidP="00737595">
      <w:pPr>
        <w:pStyle w:val="Heading1Centered"/>
        <w:rPr>
          <w:noProof/>
          <w:lang w:val="cs-CZ"/>
        </w:rPr>
      </w:pPr>
      <w:r w:rsidRPr="00643A4A">
        <w:rPr>
          <w:noProof/>
          <w:lang w:val="cs-CZ"/>
        </w:rPr>
        <w:t>A. OZNAČENÍ NA OBALU</w:t>
      </w:r>
    </w:p>
    <w:p w14:paraId="3A293E88" w14:textId="77777777" w:rsidR="002462F8" w:rsidRPr="00504792" w:rsidRDefault="002462F8" w:rsidP="0072324B">
      <w:pPr>
        <w:shd w:val="clear" w:color="auto" w:fill="FFFFFF"/>
        <w:tabs>
          <w:tab w:val="clear" w:pos="567"/>
        </w:tabs>
        <w:rPr>
          <w:noProof/>
          <w:szCs w:val="22"/>
          <w:lang w:val="cs-CZ"/>
        </w:rPr>
      </w:pPr>
      <w:r w:rsidRPr="00504792">
        <w:rPr>
          <w:noProof/>
          <w:szCs w:val="22"/>
          <w:lang w:val="cs-CZ"/>
        </w:rPr>
        <w:br w:type="page"/>
      </w:r>
    </w:p>
    <w:p w14:paraId="5B50AA2B" w14:textId="77777777" w:rsidR="002462F8" w:rsidRPr="00504792" w:rsidRDefault="002462F8" w:rsidP="00F15184">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ÚDAJE UVÁDĚNÉ NA VNĚJŠÍM OBALU</w:t>
      </w:r>
    </w:p>
    <w:p w14:paraId="409D0764" w14:textId="77777777" w:rsidR="002462F8" w:rsidRPr="00504792" w:rsidRDefault="002462F8" w:rsidP="00F15184">
      <w:pPr>
        <w:keepNext/>
        <w:pBdr>
          <w:top w:val="single" w:sz="4" w:space="1" w:color="auto"/>
          <w:left w:val="single" w:sz="4" w:space="4" w:color="auto"/>
          <w:bottom w:val="single" w:sz="4" w:space="1" w:color="auto"/>
          <w:right w:val="single" w:sz="4" w:space="4" w:color="auto"/>
        </w:pBdr>
        <w:tabs>
          <w:tab w:val="clear" w:pos="567"/>
        </w:tabs>
        <w:ind w:left="567" w:hanging="567"/>
        <w:rPr>
          <w:bCs/>
          <w:noProof/>
          <w:szCs w:val="22"/>
          <w:lang w:val="cs-CZ"/>
        </w:rPr>
      </w:pPr>
    </w:p>
    <w:p w14:paraId="63316403" w14:textId="77777777" w:rsidR="002462F8" w:rsidRPr="00504792" w:rsidRDefault="002462F8" w:rsidP="00F15184">
      <w:pPr>
        <w:pBdr>
          <w:top w:val="single" w:sz="4" w:space="1" w:color="auto"/>
          <w:left w:val="single" w:sz="4" w:space="4" w:color="auto"/>
          <w:bottom w:val="single" w:sz="4" w:space="1" w:color="auto"/>
          <w:right w:val="single" w:sz="4" w:space="4" w:color="auto"/>
        </w:pBdr>
        <w:tabs>
          <w:tab w:val="clear" w:pos="567"/>
        </w:tabs>
        <w:rPr>
          <w:bCs/>
          <w:noProof/>
          <w:szCs w:val="22"/>
          <w:lang w:val="cs-CZ"/>
        </w:rPr>
      </w:pPr>
      <w:r w:rsidRPr="00504792">
        <w:rPr>
          <w:b/>
          <w:bCs/>
          <w:noProof/>
          <w:szCs w:val="22"/>
          <w:lang w:val="cs-CZ"/>
        </w:rPr>
        <w:t>Krabička obsahující 7, 28 a 98 tablet</w:t>
      </w:r>
    </w:p>
    <w:p w14:paraId="78D6BB60" w14:textId="77777777" w:rsidR="002462F8" w:rsidRPr="00504792" w:rsidRDefault="002462F8" w:rsidP="00F15184">
      <w:pPr>
        <w:tabs>
          <w:tab w:val="clear" w:pos="567"/>
        </w:tabs>
        <w:rPr>
          <w:noProof/>
          <w:szCs w:val="22"/>
          <w:lang w:val="cs-CZ"/>
        </w:rPr>
      </w:pPr>
    </w:p>
    <w:p w14:paraId="60DF4E7B" w14:textId="77777777" w:rsidR="002462F8" w:rsidRPr="00504792" w:rsidRDefault="002462F8" w:rsidP="00F15184">
      <w:pPr>
        <w:tabs>
          <w:tab w:val="clear" w:pos="567"/>
        </w:tabs>
        <w:rPr>
          <w:noProof/>
          <w:szCs w:val="22"/>
          <w:lang w:val="cs-CZ"/>
        </w:rPr>
      </w:pPr>
    </w:p>
    <w:p w14:paraId="71D2A138" w14:textId="77777777" w:rsidR="002462F8" w:rsidRPr="00504792" w:rsidRDefault="002462F8" w:rsidP="005418D6">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w:t>
      </w:r>
      <w:r w:rsidRPr="00504792">
        <w:rPr>
          <w:b/>
          <w:bCs/>
          <w:noProof/>
          <w:szCs w:val="22"/>
          <w:lang w:val="cs-CZ"/>
        </w:rPr>
        <w:tab/>
        <w:t>NÁZEV LÉČIVÉHO PŘÍPRAVKU</w:t>
      </w:r>
    </w:p>
    <w:p w14:paraId="387FC7B2" w14:textId="77777777" w:rsidR="002462F8" w:rsidRPr="00504792" w:rsidRDefault="002462F8" w:rsidP="005418D6">
      <w:pPr>
        <w:keepNext/>
        <w:tabs>
          <w:tab w:val="clear" w:pos="567"/>
        </w:tabs>
        <w:rPr>
          <w:rFonts w:eastAsia="MS Mincho"/>
          <w:noProof/>
          <w:szCs w:val="22"/>
          <w:lang w:val="cs-CZ" w:eastAsia="ja-JP"/>
        </w:rPr>
      </w:pPr>
    </w:p>
    <w:p w14:paraId="191CD64D" w14:textId="77777777" w:rsidR="002462F8" w:rsidRPr="00504792" w:rsidRDefault="002462F8" w:rsidP="005418D6">
      <w:pPr>
        <w:keepNext/>
        <w:tabs>
          <w:tab w:val="clear" w:pos="567"/>
        </w:tabs>
        <w:rPr>
          <w:noProof/>
          <w:szCs w:val="22"/>
          <w:lang w:val="cs-CZ"/>
        </w:rPr>
      </w:pPr>
      <w:r w:rsidRPr="00504792">
        <w:rPr>
          <w:noProof/>
          <w:szCs w:val="22"/>
          <w:lang w:val="cs-CZ" w:eastAsia="ja-JP"/>
        </w:rPr>
        <w:t>Fycompa 2 mg potahované tablety</w:t>
      </w:r>
    </w:p>
    <w:p w14:paraId="02560B43" w14:textId="77777777" w:rsidR="002462F8" w:rsidRPr="00504792" w:rsidRDefault="002462F8" w:rsidP="005418D6">
      <w:pPr>
        <w:keepNext/>
        <w:tabs>
          <w:tab w:val="clear" w:pos="567"/>
        </w:tabs>
        <w:rPr>
          <w:noProof/>
          <w:szCs w:val="22"/>
          <w:lang w:val="cs-CZ"/>
        </w:rPr>
      </w:pPr>
      <w:r w:rsidRPr="00504792">
        <w:rPr>
          <w:noProof/>
          <w:szCs w:val="22"/>
          <w:lang w:val="cs-CZ"/>
        </w:rPr>
        <w:t>Perampanelum</w:t>
      </w:r>
    </w:p>
    <w:p w14:paraId="39FAC12A" w14:textId="77777777" w:rsidR="002462F8" w:rsidRPr="00504792" w:rsidRDefault="002462F8" w:rsidP="00F15184">
      <w:pPr>
        <w:tabs>
          <w:tab w:val="clear" w:pos="567"/>
        </w:tabs>
        <w:rPr>
          <w:noProof/>
          <w:szCs w:val="22"/>
          <w:lang w:val="cs-CZ"/>
        </w:rPr>
      </w:pPr>
    </w:p>
    <w:p w14:paraId="63D12819" w14:textId="77777777" w:rsidR="002462F8" w:rsidRPr="00504792" w:rsidRDefault="002462F8" w:rsidP="00F15184">
      <w:pPr>
        <w:tabs>
          <w:tab w:val="clear" w:pos="567"/>
        </w:tabs>
        <w:rPr>
          <w:noProof/>
          <w:szCs w:val="22"/>
          <w:lang w:val="cs-CZ"/>
        </w:rPr>
      </w:pPr>
    </w:p>
    <w:p w14:paraId="69FC2EA1" w14:textId="77777777" w:rsidR="002462F8" w:rsidRPr="00504792" w:rsidRDefault="002462F8" w:rsidP="005418D6">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OBSAH LÉČIVÉ LÁTKY / LÉČIVÝCH LÁTEK</w:t>
      </w:r>
    </w:p>
    <w:p w14:paraId="0A95D7BE" w14:textId="77777777" w:rsidR="002462F8" w:rsidRPr="00504792" w:rsidRDefault="002462F8" w:rsidP="005418D6">
      <w:pPr>
        <w:keepNext/>
        <w:tabs>
          <w:tab w:val="clear" w:pos="567"/>
        </w:tabs>
        <w:rPr>
          <w:noProof/>
          <w:szCs w:val="22"/>
          <w:lang w:val="cs-CZ"/>
        </w:rPr>
      </w:pPr>
    </w:p>
    <w:p w14:paraId="3182542A" w14:textId="77777777" w:rsidR="002462F8" w:rsidRPr="00504792" w:rsidRDefault="002462F8" w:rsidP="00F15184">
      <w:pPr>
        <w:tabs>
          <w:tab w:val="clear" w:pos="567"/>
        </w:tabs>
        <w:rPr>
          <w:noProof/>
          <w:szCs w:val="22"/>
          <w:lang w:val="cs-CZ"/>
        </w:rPr>
      </w:pPr>
      <w:r w:rsidRPr="00504792">
        <w:rPr>
          <w:noProof/>
          <w:szCs w:val="22"/>
          <w:lang w:val="cs-CZ"/>
        </w:rPr>
        <w:t>Jedna tableta obsahuje perampanelum 2 mg.</w:t>
      </w:r>
    </w:p>
    <w:p w14:paraId="6FE39550" w14:textId="77777777" w:rsidR="002462F8" w:rsidRPr="00504792" w:rsidRDefault="002462F8" w:rsidP="00F15184">
      <w:pPr>
        <w:tabs>
          <w:tab w:val="clear" w:pos="567"/>
        </w:tabs>
        <w:rPr>
          <w:noProof/>
          <w:szCs w:val="22"/>
          <w:lang w:val="cs-CZ"/>
        </w:rPr>
      </w:pPr>
    </w:p>
    <w:p w14:paraId="08E417E6" w14:textId="77777777" w:rsidR="002462F8" w:rsidRPr="00504792" w:rsidRDefault="002462F8" w:rsidP="00F15184">
      <w:pPr>
        <w:tabs>
          <w:tab w:val="clear" w:pos="567"/>
        </w:tabs>
        <w:rPr>
          <w:noProof/>
          <w:szCs w:val="22"/>
          <w:lang w:val="cs-CZ"/>
        </w:rPr>
      </w:pPr>
    </w:p>
    <w:p w14:paraId="31759385" w14:textId="77777777" w:rsidR="002462F8" w:rsidRPr="00504792" w:rsidRDefault="002462F8" w:rsidP="005418D6">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3.</w:t>
      </w:r>
      <w:r w:rsidRPr="00504792">
        <w:rPr>
          <w:b/>
          <w:bCs/>
          <w:noProof/>
          <w:szCs w:val="22"/>
          <w:lang w:val="cs-CZ"/>
        </w:rPr>
        <w:tab/>
        <w:t>SEZNAM POMOCNÝCH LÁTEK</w:t>
      </w:r>
    </w:p>
    <w:p w14:paraId="06A91B4E" w14:textId="77777777" w:rsidR="002462F8" w:rsidRPr="00504792" w:rsidRDefault="002462F8" w:rsidP="005418D6">
      <w:pPr>
        <w:keepNext/>
        <w:tabs>
          <w:tab w:val="clear" w:pos="567"/>
        </w:tabs>
        <w:rPr>
          <w:noProof/>
          <w:szCs w:val="22"/>
          <w:lang w:val="cs-CZ"/>
        </w:rPr>
      </w:pPr>
    </w:p>
    <w:p w14:paraId="2089257A" w14:textId="77777777" w:rsidR="002462F8" w:rsidRPr="00504792" w:rsidRDefault="002462F8" w:rsidP="00F15184">
      <w:pPr>
        <w:tabs>
          <w:tab w:val="clear" w:pos="567"/>
        </w:tabs>
        <w:rPr>
          <w:noProof/>
          <w:szCs w:val="22"/>
          <w:lang w:val="cs-CZ"/>
        </w:rPr>
      </w:pPr>
      <w:r w:rsidRPr="00504792">
        <w:rPr>
          <w:noProof/>
          <w:szCs w:val="22"/>
          <w:lang w:val="cs-CZ"/>
        </w:rPr>
        <w:t>Obsahuje laktózu: více informací naleznete v příbalové informaci.</w:t>
      </w:r>
    </w:p>
    <w:p w14:paraId="486F7E41" w14:textId="77777777" w:rsidR="002462F8" w:rsidRPr="00504792" w:rsidRDefault="002462F8" w:rsidP="00F15184">
      <w:pPr>
        <w:tabs>
          <w:tab w:val="clear" w:pos="567"/>
        </w:tabs>
        <w:rPr>
          <w:noProof/>
          <w:szCs w:val="22"/>
          <w:lang w:val="cs-CZ"/>
        </w:rPr>
      </w:pPr>
    </w:p>
    <w:p w14:paraId="784B61A5" w14:textId="77777777" w:rsidR="002462F8" w:rsidRPr="00504792" w:rsidRDefault="002462F8" w:rsidP="00F15184">
      <w:pPr>
        <w:tabs>
          <w:tab w:val="clear" w:pos="567"/>
        </w:tabs>
        <w:rPr>
          <w:noProof/>
          <w:szCs w:val="22"/>
          <w:lang w:val="cs-CZ"/>
        </w:rPr>
      </w:pPr>
    </w:p>
    <w:p w14:paraId="7EEDF591" w14:textId="77777777" w:rsidR="002462F8" w:rsidRPr="00504792" w:rsidRDefault="002462F8" w:rsidP="00B64283">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4.</w:t>
      </w:r>
      <w:r w:rsidRPr="00504792">
        <w:rPr>
          <w:b/>
          <w:bCs/>
          <w:noProof/>
          <w:szCs w:val="22"/>
          <w:lang w:val="cs-CZ"/>
        </w:rPr>
        <w:tab/>
        <w:t>LÉKOVÁ FORMA A OBSAH BALENÍ</w:t>
      </w:r>
    </w:p>
    <w:p w14:paraId="09F2BAFC" w14:textId="77777777" w:rsidR="002462F8" w:rsidRPr="00504792" w:rsidRDefault="002462F8" w:rsidP="00B64283">
      <w:pPr>
        <w:keepNext/>
        <w:tabs>
          <w:tab w:val="clear" w:pos="567"/>
          <w:tab w:val="left" w:pos="870"/>
        </w:tabs>
        <w:rPr>
          <w:noProof/>
          <w:szCs w:val="22"/>
          <w:lang w:val="cs-CZ"/>
        </w:rPr>
      </w:pPr>
    </w:p>
    <w:p w14:paraId="3FFBFA0A" w14:textId="77777777" w:rsidR="002462F8" w:rsidRPr="00504792" w:rsidRDefault="002462F8" w:rsidP="00B64283">
      <w:pPr>
        <w:keepNext/>
        <w:tabs>
          <w:tab w:val="clear" w:pos="567"/>
          <w:tab w:val="left" w:pos="870"/>
        </w:tabs>
        <w:rPr>
          <w:noProof/>
          <w:szCs w:val="22"/>
          <w:lang w:val="cs-CZ"/>
        </w:rPr>
      </w:pPr>
      <w:r w:rsidRPr="00504792">
        <w:rPr>
          <w:noProof/>
          <w:szCs w:val="22"/>
          <w:lang w:val="cs-CZ"/>
        </w:rPr>
        <w:t>7 potahovaných tablet</w:t>
      </w:r>
    </w:p>
    <w:p w14:paraId="40B416B8" w14:textId="77777777" w:rsidR="002462F8" w:rsidRPr="00504792" w:rsidRDefault="002462F8" w:rsidP="00B64283">
      <w:pPr>
        <w:keepNext/>
        <w:tabs>
          <w:tab w:val="clear" w:pos="567"/>
          <w:tab w:val="left" w:pos="870"/>
        </w:tabs>
        <w:rPr>
          <w:noProof/>
          <w:szCs w:val="22"/>
          <w:lang w:val="cs-CZ"/>
        </w:rPr>
      </w:pPr>
      <w:r w:rsidRPr="00504792">
        <w:rPr>
          <w:noProof/>
          <w:szCs w:val="22"/>
          <w:lang w:val="cs-CZ"/>
        </w:rPr>
        <w:t>28 potahovaných tablet</w:t>
      </w:r>
    </w:p>
    <w:p w14:paraId="57D85673" w14:textId="77777777" w:rsidR="002462F8" w:rsidRPr="00504792" w:rsidRDefault="002462F8" w:rsidP="00B64283">
      <w:pPr>
        <w:keepNext/>
        <w:tabs>
          <w:tab w:val="clear" w:pos="567"/>
          <w:tab w:val="left" w:pos="870"/>
        </w:tabs>
        <w:rPr>
          <w:noProof/>
          <w:szCs w:val="22"/>
          <w:lang w:val="cs-CZ"/>
        </w:rPr>
      </w:pPr>
      <w:r w:rsidRPr="00504792">
        <w:rPr>
          <w:noProof/>
          <w:szCs w:val="22"/>
          <w:lang w:val="cs-CZ"/>
        </w:rPr>
        <w:t>98 potahovaných tablet</w:t>
      </w:r>
    </w:p>
    <w:p w14:paraId="2179702B" w14:textId="77777777" w:rsidR="002462F8" w:rsidRPr="00504792" w:rsidRDefault="002462F8" w:rsidP="00F15184">
      <w:pPr>
        <w:tabs>
          <w:tab w:val="clear" w:pos="567"/>
        </w:tabs>
        <w:rPr>
          <w:noProof/>
          <w:szCs w:val="22"/>
          <w:lang w:val="cs-CZ"/>
        </w:rPr>
      </w:pPr>
    </w:p>
    <w:p w14:paraId="4AD0D4CC" w14:textId="77777777" w:rsidR="002462F8" w:rsidRPr="00504792" w:rsidRDefault="002462F8" w:rsidP="00F15184">
      <w:pPr>
        <w:tabs>
          <w:tab w:val="clear" w:pos="567"/>
        </w:tabs>
        <w:rPr>
          <w:noProof/>
          <w:szCs w:val="22"/>
          <w:lang w:val="cs-CZ"/>
        </w:rPr>
      </w:pPr>
    </w:p>
    <w:p w14:paraId="48807245" w14:textId="77777777" w:rsidR="002462F8" w:rsidRPr="00504792" w:rsidRDefault="002462F8" w:rsidP="000C578D">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5.</w:t>
      </w:r>
      <w:r w:rsidRPr="00504792">
        <w:rPr>
          <w:b/>
          <w:bCs/>
          <w:noProof/>
          <w:szCs w:val="22"/>
          <w:lang w:val="cs-CZ"/>
        </w:rPr>
        <w:tab/>
        <w:t>ZPŮSOB A CESTA/CESTY PODÁNÍ</w:t>
      </w:r>
    </w:p>
    <w:p w14:paraId="02ACAAF2" w14:textId="77777777" w:rsidR="002462F8" w:rsidRPr="00504792" w:rsidRDefault="002462F8" w:rsidP="000C578D">
      <w:pPr>
        <w:keepNext/>
        <w:tabs>
          <w:tab w:val="clear" w:pos="567"/>
        </w:tabs>
        <w:rPr>
          <w:noProof/>
          <w:szCs w:val="22"/>
          <w:lang w:val="cs-CZ"/>
        </w:rPr>
      </w:pPr>
    </w:p>
    <w:p w14:paraId="3526AC47" w14:textId="77777777" w:rsidR="002462F8" w:rsidRPr="00504792" w:rsidRDefault="002462F8" w:rsidP="000C578D">
      <w:pPr>
        <w:keepNext/>
        <w:tabs>
          <w:tab w:val="clear" w:pos="567"/>
        </w:tabs>
        <w:rPr>
          <w:noProof/>
          <w:szCs w:val="22"/>
          <w:lang w:val="cs-CZ"/>
        </w:rPr>
      </w:pPr>
      <w:r w:rsidRPr="00504792">
        <w:rPr>
          <w:noProof/>
          <w:szCs w:val="22"/>
          <w:lang w:val="cs-CZ"/>
        </w:rPr>
        <w:t>Před použitím si přečtěte příbalovou informaci.</w:t>
      </w:r>
    </w:p>
    <w:p w14:paraId="27ABF9A3" w14:textId="3B854E17" w:rsidR="002462F8" w:rsidRPr="00504792" w:rsidRDefault="002462F8" w:rsidP="000C578D">
      <w:pPr>
        <w:keepNext/>
        <w:tabs>
          <w:tab w:val="clear" w:pos="567"/>
        </w:tabs>
        <w:rPr>
          <w:noProof/>
          <w:szCs w:val="22"/>
          <w:lang w:val="cs-CZ"/>
        </w:rPr>
      </w:pPr>
      <w:r w:rsidRPr="00504792">
        <w:rPr>
          <w:noProof/>
          <w:szCs w:val="22"/>
          <w:lang w:val="cs-CZ"/>
        </w:rPr>
        <w:t>Perorální podání</w:t>
      </w:r>
      <w:ins w:id="33" w:author="RWS Translator" w:date="2026-03-27T07:03:00Z" w16du:dateUtc="2026-03-27T06:03:00Z">
        <w:r w:rsidR="006A21F0">
          <w:rPr>
            <w:noProof/>
            <w:szCs w:val="22"/>
            <w:lang w:val="cs-CZ"/>
          </w:rPr>
          <w:t>.</w:t>
        </w:r>
      </w:ins>
    </w:p>
    <w:p w14:paraId="0B94A488" w14:textId="77777777" w:rsidR="002462F8" w:rsidRPr="00504792" w:rsidRDefault="002462F8" w:rsidP="00F15184">
      <w:pPr>
        <w:autoSpaceDE w:val="0"/>
        <w:autoSpaceDN w:val="0"/>
        <w:adjustRightInd w:val="0"/>
        <w:rPr>
          <w:noProof/>
          <w:szCs w:val="22"/>
          <w:lang w:val="cs-CZ"/>
        </w:rPr>
      </w:pPr>
    </w:p>
    <w:p w14:paraId="60789F5D" w14:textId="77777777" w:rsidR="002462F8" w:rsidRPr="00504792" w:rsidRDefault="002462F8" w:rsidP="00F15184">
      <w:pPr>
        <w:autoSpaceDE w:val="0"/>
        <w:autoSpaceDN w:val="0"/>
        <w:adjustRightInd w:val="0"/>
        <w:rPr>
          <w:noProof/>
          <w:szCs w:val="22"/>
          <w:lang w:val="cs-CZ"/>
        </w:rPr>
      </w:pPr>
    </w:p>
    <w:p w14:paraId="0E86A833" w14:textId="77777777" w:rsidR="002462F8" w:rsidRPr="00504792" w:rsidRDefault="002462F8" w:rsidP="00C5355A">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6.</w:t>
      </w:r>
      <w:r w:rsidRPr="00504792">
        <w:rPr>
          <w:b/>
          <w:bCs/>
          <w:noProof/>
          <w:szCs w:val="22"/>
          <w:lang w:val="cs-CZ"/>
        </w:rPr>
        <w:tab/>
        <w:t>ZVLÁŠTNÍ UPOZORNĚNÍ, ŽE LÉČIVÝ PŘÍPRAVEK MUSÍ BÝT UCHOVÁVÁN MIMO DOHLED A DOSAH DĚTÍ</w:t>
      </w:r>
    </w:p>
    <w:p w14:paraId="5EEF7834" w14:textId="77777777" w:rsidR="002462F8" w:rsidRPr="00504792" w:rsidRDefault="002462F8" w:rsidP="00C5355A">
      <w:pPr>
        <w:keepNext/>
        <w:tabs>
          <w:tab w:val="clear" w:pos="567"/>
        </w:tabs>
        <w:rPr>
          <w:noProof/>
          <w:szCs w:val="22"/>
          <w:lang w:val="cs-CZ"/>
        </w:rPr>
      </w:pPr>
    </w:p>
    <w:p w14:paraId="23E34E44" w14:textId="77777777" w:rsidR="002462F8" w:rsidRPr="00504792" w:rsidRDefault="002462F8" w:rsidP="00F15184">
      <w:pPr>
        <w:tabs>
          <w:tab w:val="clear" w:pos="567"/>
        </w:tabs>
        <w:rPr>
          <w:noProof/>
          <w:szCs w:val="22"/>
          <w:lang w:val="cs-CZ"/>
        </w:rPr>
      </w:pPr>
      <w:r w:rsidRPr="00504792">
        <w:rPr>
          <w:noProof/>
          <w:szCs w:val="22"/>
          <w:lang w:val="cs-CZ"/>
        </w:rPr>
        <w:t>Uchovávejte mimo dohled a dosah dětí.</w:t>
      </w:r>
    </w:p>
    <w:p w14:paraId="623E4557" w14:textId="77777777" w:rsidR="002462F8" w:rsidRPr="00504792" w:rsidRDefault="002462F8" w:rsidP="00F15184">
      <w:pPr>
        <w:tabs>
          <w:tab w:val="clear" w:pos="567"/>
        </w:tabs>
        <w:rPr>
          <w:noProof/>
          <w:szCs w:val="22"/>
          <w:lang w:val="cs-CZ"/>
        </w:rPr>
      </w:pPr>
    </w:p>
    <w:p w14:paraId="09F7151E" w14:textId="77777777" w:rsidR="002462F8" w:rsidRPr="00504792" w:rsidRDefault="002462F8" w:rsidP="00F15184">
      <w:pPr>
        <w:tabs>
          <w:tab w:val="clear" w:pos="567"/>
        </w:tabs>
        <w:rPr>
          <w:noProof/>
          <w:szCs w:val="22"/>
          <w:lang w:val="cs-CZ"/>
        </w:rPr>
      </w:pPr>
    </w:p>
    <w:p w14:paraId="66F1D2B3" w14:textId="77777777" w:rsidR="002462F8" w:rsidRPr="00504792" w:rsidRDefault="002462F8" w:rsidP="003D744D">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7.</w:t>
      </w:r>
      <w:r w:rsidRPr="00504792">
        <w:rPr>
          <w:b/>
          <w:bCs/>
          <w:noProof/>
          <w:szCs w:val="22"/>
          <w:lang w:val="cs-CZ"/>
        </w:rPr>
        <w:tab/>
        <w:t>DALŠÍ ZVLÁŠTNÍ UPOZORNĚNÍ, POKUD JE POTŘEBNÉ</w:t>
      </w:r>
    </w:p>
    <w:p w14:paraId="662CFCB5" w14:textId="77777777" w:rsidR="002462F8" w:rsidRPr="00504792" w:rsidRDefault="002462F8" w:rsidP="003D744D">
      <w:pPr>
        <w:keepNext/>
        <w:tabs>
          <w:tab w:val="clear" w:pos="567"/>
        </w:tabs>
        <w:rPr>
          <w:noProof/>
          <w:szCs w:val="22"/>
          <w:lang w:val="cs-CZ"/>
        </w:rPr>
      </w:pPr>
    </w:p>
    <w:p w14:paraId="66E7AA3B" w14:textId="77777777" w:rsidR="002462F8" w:rsidRPr="00504792" w:rsidRDefault="002462F8" w:rsidP="00F15184">
      <w:pPr>
        <w:tabs>
          <w:tab w:val="clear" w:pos="567"/>
        </w:tabs>
        <w:rPr>
          <w:noProof/>
          <w:szCs w:val="22"/>
          <w:lang w:val="cs-CZ"/>
        </w:rPr>
      </w:pPr>
    </w:p>
    <w:p w14:paraId="607A8AA6" w14:textId="77777777" w:rsidR="002462F8" w:rsidRPr="00504792" w:rsidRDefault="002462F8" w:rsidP="00B04454">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8.</w:t>
      </w:r>
      <w:r w:rsidRPr="00504792">
        <w:rPr>
          <w:b/>
          <w:bCs/>
          <w:noProof/>
          <w:szCs w:val="22"/>
          <w:lang w:val="cs-CZ"/>
        </w:rPr>
        <w:tab/>
        <w:t>POUŽITELNOST</w:t>
      </w:r>
    </w:p>
    <w:p w14:paraId="5825EDC0" w14:textId="77777777" w:rsidR="002462F8" w:rsidRPr="00504792" w:rsidRDefault="002462F8" w:rsidP="00B04454">
      <w:pPr>
        <w:keepNext/>
        <w:tabs>
          <w:tab w:val="clear" w:pos="567"/>
        </w:tabs>
        <w:rPr>
          <w:noProof/>
          <w:szCs w:val="22"/>
          <w:lang w:val="cs-CZ"/>
        </w:rPr>
      </w:pPr>
    </w:p>
    <w:p w14:paraId="421ECAB9" w14:textId="77777777" w:rsidR="002462F8" w:rsidRPr="00504792" w:rsidRDefault="002462F8" w:rsidP="00F15184">
      <w:pPr>
        <w:tabs>
          <w:tab w:val="clear" w:pos="567"/>
        </w:tabs>
        <w:rPr>
          <w:noProof/>
          <w:szCs w:val="22"/>
          <w:lang w:val="cs-CZ"/>
        </w:rPr>
      </w:pPr>
      <w:r w:rsidRPr="00504792">
        <w:rPr>
          <w:noProof/>
          <w:szCs w:val="22"/>
          <w:lang w:val="cs-CZ"/>
        </w:rPr>
        <w:t>EXP</w:t>
      </w:r>
    </w:p>
    <w:p w14:paraId="3253EB3B" w14:textId="77777777" w:rsidR="002462F8" w:rsidRPr="00504792" w:rsidRDefault="002462F8" w:rsidP="00F15184">
      <w:pPr>
        <w:tabs>
          <w:tab w:val="clear" w:pos="567"/>
        </w:tabs>
        <w:rPr>
          <w:noProof/>
          <w:szCs w:val="22"/>
          <w:lang w:val="cs-CZ"/>
        </w:rPr>
      </w:pPr>
    </w:p>
    <w:p w14:paraId="58740FF9" w14:textId="77777777" w:rsidR="002462F8" w:rsidRPr="00504792" w:rsidRDefault="002462F8" w:rsidP="00F15184">
      <w:pPr>
        <w:tabs>
          <w:tab w:val="clear" w:pos="567"/>
        </w:tabs>
        <w:rPr>
          <w:noProof/>
          <w:szCs w:val="22"/>
          <w:lang w:val="cs-CZ"/>
        </w:rPr>
      </w:pPr>
    </w:p>
    <w:p w14:paraId="77959F9E" w14:textId="77777777" w:rsidR="002462F8" w:rsidRPr="00504792" w:rsidRDefault="002462F8" w:rsidP="007F33E5">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9.</w:t>
      </w:r>
      <w:r w:rsidRPr="00504792">
        <w:rPr>
          <w:b/>
          <w:bCs/>
          <w:noProof/>
          <w:szCs w:val="22"/>
          <w:lang w:val="cs-CZ"/>
        </w:rPr>
        <w:tab/>
        <w:t>ZVLÁŠTNÍ PODMÍNKY PRO UCHOVÁVÁNÍ</w:t>
      </w:r>
    </w:p>
    <w:p w14:paraId="42195A46" w14:textId="77777777" w:rsidR="002462F8" w:rsidRPr="00504792" w:rsidRDefault="002462F8" w:rsidP="007F33E5">
      <w:pPr>
        <w:keepNext/>
        <w:tabs>
          <w:tab w:val="clear" w:pos="567"/>
        </w:tabs>
        <w:ind w:left="567" w:hanging="567"/>
        <w:rPr>
          <w:noProof/>
          <w:szCs w:val="22"/>
          <w:lang w:val="cs-CZ"/>
        </w:rPr>
      </w:pPr>
    </w:p>
    <w:p w14:paraId="61A8FC3B" w14:textId="77777777" w:rsidR="002462F8" w:rsidRPr="00504792" w:rsidRDefault="002462F8" w:rsidP="00F15184">
      <w:pPr>
        <w:tabs>
          <w:tab w:val="clear" w:pos="567"/>
        </w:tabs>
        <w:ind w:left="567" w:hanging="567"/>
        <w:rPr>
          <w:noProof/>
          <w:szCs w:val="22"/>
          <w:lang w:val="cs-CZ"/>
        </w:rPr>
      </w:pPr>
    </w:p>
    <w:p w14:paraId="2AE1443E" w14:textId="77777777" w:rsidR="002462F8" w:rsidRPr="00504792" w:rsidRDefault="002462F8" w:rsidP="007F33E5">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lastRenderedPageBreak/>
        <w:t>10.</w:t>
      </w:r>
      <w:r w:rsidRPr="00504792">
        <w:rPr>
          <w:b/>
          <w:bCs/>
          <w:noProof/>
          <w:szCs w:val="22"/>
          <w:lang w:val="cs-CZ"/>
        </w:rPr>
        <w:tab/>
        <w:t>ZVLÁŠTNÍ OPATŘENÍ PRO LIKVIDACI NEPOUŽITÝCH LÉČIVÝCH PŘÍPRAVKŮ NEBO ODPADU Z NICH, POKUD JE TO VHODNÉ</w:t>
      </w:r>
    </w:p>
    <w:p w14:paraId="1F03CC14" w14:textId="77777777" w:rsidR="002462F8" w:rsidRPr="00504792" w:rsidRDefault="002462F8" w:rsidP="007F33E5">
      <w:pPr>
        <w:keepNext/>
        <w:tabs>
          <w:tab w:val="clear" w:pos="567"/>
        </w:tabs>
        <w:rPr>
          <w:noProof/>
          <w:szCs w:val="22"/>
          <w:lang w:val="cs-CZ"/>
        </w:rPr>
      </w:pPr>
    </w:p>
    <w:p w14:paraId="6FB8CEAA" w14:textId="77777777" w:rsidR="002462F8" w:rsidRPr="00504792" w:rsidRDefault="002462F8" w:rsidP="0072324B">
      <w:pPr>
        <w:tabs>
          <w:tab w:val="clear" w:pos="567"/>
        </w:tabs>
        <w:rPr>
          <w:noProof/>
          <w:szCs w:val="22"/>
          <w:lang w:val="cs-CZ"/>
        </w:rPr>
      </w:pPr>
    </w:p>
    <w:p w14:paraId="1FDD40D4" w14:textId="77777777" w:rsidR="002462F8" w:rsidRPr="00504792" w:rsidRDefault="002462F8" w:rsidP="00FA42A6">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11.</w:t>
      </w:r>
      <w:r w:rsidRPr="00504792">
        <w:rPr>
          <w:b/>
          <w:bCs/>
          <w:noProof/>
          <w:szCs w:val="22"/>
          <w:lang w:val="cs-CZ"/>
        </w:rPr>
        <w:tab/>
        <w:t>NÁZEV A ADRESA DRŽITELE ROZHODNUTÍ O REGISTRACI</w:t>
      </w:r>
    </w:p>
    <w:p w14:paraId="060CBC3E" w14:textId="77777777" w:rsidR="002462F8" w:rsidRPr="00504792" w:rsidRDefault="002462F8" w:rsidP="0072324B">
      <w:pPr>
        <w:keepNext/>
        <w:tabs>
          <w:tab w:val="clear" w:pos="567"/>
        </w:tabs>
        <w:rPr>
          <w:i/>
          <w:noProof/>
          <w:szCs w:val="22"/>
          <w:lang w:val="cs-CZ"/>
        </w:rPr>
      </w:pPr>
    </w:p>
    <w:p w14:paraId="319E44FB"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Eisai GmbH</w:t>
      </w:r>
    </w:p>
    <w:p w14:paraId="1FC91C57"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Edmund-Rumpler-Straße 3</w:t>
      </w:r>
    </w:p>
    <w:p w14:paraId="0150F034"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60549 Frankfurt am Main</w:t>
      </w:r>
    </w:p>
    <w:p w14:paraId="191BB004"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Německo</w:t>
      </w:r>
    </w:p>
    <w:p w14:paraId="563C5AFA" w14:textId="77777777" w:rsidR="002462F8" w:rsidRPr="00504792" w:rsidRDefault="002462F8" w:rsidP="0072324B">
      <w:pPr>
        <w:tabs>
          <w:tab w:val="clear" w:pos="567"/>
        </w:tabs>
        <w:rPr>
          <w:noProof/>
          <w:szCs w:val="22"/>
          <w:lang w:val="cs-CZ"/>
        </w:rPr>
      </w:pPr>
    </w:p>
    <w:p w14:paraId="647AFFC6" w14:textId="77777777" w:rsidR="002462F8" w:rsidRPr="00504792" w:rsidRDefault="002462F8" w:rsidP="0072324B">
      <w:pPr>
        <w:tabs>
          <w:tab w:val="clear" w:pos="567"/>
        </w:tabs>
        <w:rPr>
          <w:noProof/>
          <w:szCs w:val="22"/>
          <w:lang w:val="cs-CZ"/>
        </w:rPr>
      </w:pPr>
    </w:p>
    <w:p w14:paraId="5DB33415" w14:textId="77777777" w:rsidR="002462F8" w:rsidRPr="00504792" w:rsidRDefault="002462F8" w:rsidP="00B449CF">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12.</w:t>
      </w:r>
      <w:r w:rsidRPr="00504792">
        <w:rPr>
          <w:b/>
          <w:bCs/>
          <w:noProof/>
          <w:szCs w:val="22"/>
          <w:lang w:val="cs-CZ"/>
        </w:rPr>
        <w:tab/>
        <w:t>REGISTRAČNÍ ČÍSLO/ČÍSLA</w:t>
      </w:r>
    </w:p>
    <w:p w14:paraId="3EE1EBB6" w14:textId="77777777" w:rsidR="002462F8" w:rsidRPr="00504792" w:rsidRDefault="002462F8" w:rsidP="00B449CF">
      <w:pPr>
        <w:keepNext/>
        <w:tabs>
          <w:tab w:val="clear" w:pos="567"/>
        </w:tabs>
        <w:rPr>
          <w:noProof/>
          <w:szCs w:val="22"/>
          <w:lang w:val="cs-CZ"/>
        </w:rPr>
      </w:pPr>
    </w:p>
    <w:p w14:paraId="7C1C7609" w14:textId="77777777" w:rsidR="002462F8" w:rsidRPr="00504792" w:rsidRDefault="002462F8" w:rsidP="00B449CF">
      <w:pPr>
        <w:keepNext/>
        <w:tabs>
          <w:tab w:val="clear" w:pos="567"/>
        </w:tabs>
        <w:rPr>
          <w:noProof/>
          <w:lang w:val="cs-CZ"/>
        </w:rPr>
      </w:pPr>
      <w:r w:rsidRPr="00504792">
        <w:rPr>
          <w:noProof/>
          <w:lang w:val="cs-CZ"/>
        </w:rPr>
        <w:t>EU/1/12/776/001</w:t>
      </w:r>
    </w:p>
    <w:p w14:paraId="6AE93E10" w14:textId="77777777" w:rsidR="002462F8" w:rsidRPr="00504792" w:rsidRDefault="002462F8" w:rsidP="00B449CF">
      <w:pPr>
        <w:keepNext/>
        <w:tabs>
          <w:tab w:val="clear" w:pos="567"/>
        </w:tabs>
        <w:rPr>
          <w:noProof/>
          <w:szCs w:val="22"/>
          <w:lang w:val="cs-CZ"/>
        </w:rPr>
      </w:pPr>
      <w:r w:rsidRPr="00504792">
        <w:rPr>
          <w:noProof/>
          <w:szCs w:val="22"/>
          <w:lang w:val="cs-CZ"/>
        </w:rPr>
        <w:t>EU/1/12/776/017</w:t>
      </w:r>
    </w:p>
    <w:p w14:paraId="10FEE354" w14:textId="77777777" w:rsidR="002462F8" w:rsidRPr="00504792" w:rsidRDefault="002462F8" w:rsidP="00B449CF">
      <w:pPr>
        <w:keepNext/>
        <w:tabs>
          <w:tab w:val="clear" w:pos="567"/>
        </w:tabs>
        <w:rPr>
          <w:noProof/>
          <w:szCs w:val="22"/>
          <w:lang w:val="cs-CZ"/>
        </w:rPr>
      </w:pPr>
      <w:r w:rsidRPr="00504792">
        <w:rPr>
          <w:noProof/>
          <w:szCs w:val="22"/>
          <w:lang w:val="cs-CZ"/>
        </w:rPr>
        <w:t>EU/1/12/776/018</w:t>
      </w:r>
    </w:p>
    <w:p w14:paraId="1D63B634" w14:textId="77777777" w:rsidR="002462F8" w:rsidRPr="00504792" w:rsidRDefault="002462F8" w:rsidP="0072324B">
      <w:pPr>
        <w:tabs>
          <w:tab w:val="clear" w:pos="567"/>
        </w:tabs>
        <w:rPr>
          <w:noProof/>
          <w:szCs w:val="22"/>
          <w:lang w:val="cs-CZ"/>
        </w:rPr>
      </w:pPr>
    </w:p>
    <w:p w14:paraId="1551B492" w14:textId="77777777" w:rsidR="002462F8" w:rsidRPr="00504792" w:rsidRDefault="002462F8" w:rsidP="0072324B">
      <w:pPr>
        <w:tabs>
          <w:tab w:val="clear" w:pos="567"/>
        </w:tabs>
        <w:rPr>
          <w:noProof/>
          <w:szCs w:val="22"/>
          <w:lang w:val="cs-CZ"/>
        </w:rPr>
      </w:pPr>
    </w:p>
    <w:p w14:paraId="7A890A0B" w14:textId="77777777" w:rsidR="002462F8" w:rsidRPr="00504792" w:rsidRDefault="002462F8" w:rsidP="00947BCF">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13.</w:t>
      </w:r>
      <w:r w:rsidRPr="00504792">
        <w:rPr>
          <w:b/>
          <w:bCs/>
          <w:noProof/>
          <w:szCs w:val="22"/>
          <w:lang w:val="cs-CZ"/>
        </w:rPr>
        <w:tab/>
        <w:t>ČÍSLO ŠARŽE</w:t>
      </w:r>
    </w:p>
    <w:p w14:paraId="7653535C" w14:textId="77777777" w:rsidR="002462F8" w:rsidRPr="00504792" w:rsidRDefault="002462F8" w:rsidP="00947BCF">
      <w:pPr>
        <w:keepNext/>
        <w:tabs>
          <w:tab w:val="clear" w:pos="567"/>
        </w:tabs>
        <w:rPr>
          <w:noProof/>
          <w:szCs w:val="22"/>
          <w:lang w:val="cs-CZ"/>
        </w:rPr>
      </w:pPr>
    </w:p>
    <w:p w14:paraId="75B1EAED" w14:textId="77777777" w:rsidR="002462F8" w:rsidRPr="00504792" w:rsidRDefault="002462F8" w:rsidP="0072324B">
      <w:pPr>
        <w:tabs>
          <w:tab w:val="clear" w:pos="567"/>
        </w:tabs>
        <w:rPr>
          <w:noProof/>
          <w:szCs w:val="22"/>
          <w:lang w:val="cs-CZ"/>
        </w:rPr>
      </w:pPr>
      <w:r w:rsidRPr="00504792">
        <w:rPr>
          <w:noProof/>
          <w:szCs w:val="22"/>
          <w:lang w:val="cs-CZ"/>
        </w:rPr>
        <w:t>Lot</w:t>
      </w:r>
    </w:p>
    <w:p w14:paraId="458E85B3" w14:textId="77777777" w:rsidR="002462F8" w:rsidRPr="00504792" w:rsidRDefault="002462F8" w:rsidP="0072324B">
      <w:pPr>
        <w:tabs>
          <w:tab w:val="clear" w:pos="567"/>
        </w:tabs>
        <w:rPr>
          <w:noProof/>
          <w:szCs w:val="22"/>
          <w:lang w:val="cs-CZ"/>
        </w:rPr>
      </w:pPr>
    </w:p>
    <w:p w14:paraId="07AC0AC2" w14:textId="77777777" w:rsidR="002462F8" w:rsidRPr="00504792" w:rsidRDefault="002462F8" w:rsidP="0072324B">
      <w:pPr>
        <w:tabs>
          <w:tab w:val="clear" w:pos="567"/>
        </w:tabs>
        <w:rPr>
          <w:noProof/>
          <w:szCs w:val="22"/>
          <w:lang w:val="cs-CZ"/>
        </w:rPr>
      </w:pPr>
    </w:p>
    <w:p w14:paraId="6E256913" w14:textId="77777777" w:rsidR="002462F8" w:rsidRPr="00504792" w:rsidRDefault="002462F8" w:rsidP="009B6A3B">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14.</w:t>
      </w:r>
      <w:r w:rsidRPr="00504792">
        <w:rPr>
          <w:b/>
          <w:bCs/>
          <w:noProof/>
          <w:szCs w:val="22"/>
          <w:lang w:val="cs-CZ"/>
        </w:rPr>
        <w:tab/>
        <w:t>KLASIFIKACE PRO VÝDEJ</w:t>
      </w:r>
    </w:p>
    <w:p w14:paraId="2C3CEB60" w14:textId="77777777" w:rsidR="002462F8" w:rsidRPr="00504792" w:rsidRDefault="002462F8" w:rsidP="009B6A3B">
      <w:pPr>
        <w:keepNext/>
        <w:tabs>
          <w:tab w:val="clear" w:pos="567"/>
        </w:tabs>
        <w:rPr>
          <w:noProof/>
          <w:szCs w:val="22"/>
          <w:lang w:val="cs-CZ"/>
        </w:rPr>
      </w:pPr>
    </w:p>
    <w:p w14:paraId="381E83E3" w14:textId="77777777" w:rsidR="002462F8" w:rsidRPr="00504792" w:rsidRDefault="002462F8" w:rsidP="0072324B">
      <w:pPr>
        <w:tabs>
          <w:tab w:val="clear" w:pos="567"/>
        </w:tabs>
        <w:rPr>
          <w:noProof/>
          <w:szCs w:val="22"/>
          <w:lang w:val="cs-CZ"/>
        </w:rPr>
      </w:pPr>
    </w:p>
    <w:p w14:paraId="05B67648" w14:textId="77777777" w:rsidR="002462F8" w:rsidRPr="00504792" w:rsidRDefault="002462F8" w:rsidP="007125BD">
      <w:pPr>
        <w:keepNext/>
        <w:pBdr>
          <w:top w:val="single" w:sz="4" w:space="2"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15.</w:t>
      </w:r>
      <w:r w:rsidRPr="00504792">
        <w:rPr>
          <w:b/>
          <w:bCs/>
          <w:noProof/>
          <w:szCs w:val="22"/>
          <w:lang w:val="cs-CZ"/>
        </w:rPr>
        <w:tab/>
        <w:t>NÁVOD K POUŽITÍ</w:t>
      </w:r>
    </w:p>
    <w:p w14:paraId="43E46154" w14:textId="77777777" w:rsidR="002462F8" w:rsidRPr="00504792" w:rsidRDefault="002462F8" w:rsidP="007125BD">
      <w:pPr>
        <w:keepNext/>
        <w:tabs>
          <w:tab w:val="clear" w:pos="567"/>
        </w:tabs>
        <w:rPr>
          <w:noProof/>
          <w:szCs w:val="22"/>
          <w:lang w:val="cs-CZ"/>
        </w:rPr>
      </w:pPr>
    </w:p>
    <w:p w14:paraId="2B769DB2" w14:textId="77777777" w:rsidR="002462F8" w:rsidRPr="00504792" w:rsidRDefault="002462F8" w:rsidP="0072324B">
      <w:pPr>
        <w:tabs>
          <w:tab w:val="clear" w:pos="567"/>
        </w:tabs>
        <w:rPr>
          <w:noProof/>
          <w:szCs w:val="22"/>
          <w:lang w:val="cs-CZ"/>
        </w:rPr>
      </w:pPr>
    </w:p>
    <w:p w14:paraId="008C88C4" w14:textId="77777777" w:rsidR="002462F8" w:rsidRPr="00504792" w:rsidRDefault="002462F8" w:rsidP="00C73EFB">
      <w:pPr>
        <w:keepNext/>
        <w:pBdr>
          <w:top w:val="single" w:sz="4" w:space="1" w:color="auto"/>
          <w:left w:val="single" w:sz="4" w:space="4" w:color="auto"/>
          <w:bottom w:val="single" w:sz="4" w:space="0" w:color="auto"/>
          <w:right w:val="single" w:sz="4" w:space="4" w:color="auto"/>
        </w:pBdr>
        <w:tabs>
          <w:tab w:val="clear" w:pos="567"/>
        </w:tabs>
        <w:ind w:left="567" w:hanging="567"/>
        <w:rPr>
          <w:noProof/>
          <w:lang w:val="cs-CZ"/>
        </w:rPr>
      </w:pPr>
      <w:r w:rsidRPr="00504792">
        <w:rPr>
          <w:b/>
          <w:bCs/>
          <w:noProof/>
          <w:szCs w:val="22"/>
          <w:lang w:val="cs-CZ"/>
        </w:rPr>
        <w:t>16.</w:t>
      </w:r>
      <w:r w:rsidRPr="00504792">
        <w:rPr>
          <w:b/>
          <w:bCs/>
          <w:noProof/>
          <w:szCs w:val="22"/>
          <w:lang w:val="cs-CZ"/>
        </w:rPr>
        <w:tab/>
        <w:t>INFORMACE V BRAILLOVĚ PÍSMU</w:t>
      </w:r>
    </w:p>
    <w:p w14:paraId="2A67652D" w14:textId="77777777" w:rsidR="002462F8" w:rsidRPr="00504792" w:rsidRDefault="002462F8" w:rsidP="00C73EFB">
      <w:pPr>
        <w:keepNext/>
        <w:tabs>
          <w:tab w:val="clear" w:pos="567"/>
        </w:tabs>
        <w:rPr>
          <w:noProof/>
          <w:szCs w:val="22"/>
          <w:lang w:val="cs-CZ"/>
        </w:rPr>
      </w:pPr>
    </w:p>
    <w:p w14:paraId="5BA13C00" w14:textId="77777777" w:rsidR="002462F8" w:rsidRPr="00504792" w:rsidRDefault="002462F8" w:rsidP="0072324B">
      <w:pPr>
        <w:tabs>
          <w:tab w:val="clear" w:pos="567"/>
        </w:tabs>
        <w:rPr>
          <w:noProof/>
          <w:szCs w:val="22"/>
          <w:lang w:val="cs-CZ"/>
        </w:rPr>
      </w:pPr>
      <w:r w:rsidRPr="0048722C">
        <w:rPr>
          <w:noProof/>
          <w:szCs w:val="22"/>
          <w:highlight w:val="lightGray"/>
          <w:lang w:val="cs-CZ"/>
        </w:rPr>
        <w:t>Fycompa 2</w:t>
      </w:r>
      <w:r w:rsidR="00504792" w:rsidRPr="0048722C">
        <w:rPr>
          <w:noProof/>
          <w:szCs w:val="22"/>
          <w:highlight w:val="lightGray"/>
          <w:lang w:val="cs-CZ"/>
        </w:rPr>
        <w:t> mg</w:t>
      </w:r>
    </w:p>
    <w:p w14:paraId="5387AA5F" w14:textId="77777777" w:rsidR="002462F8" w:rsidRPr="00504792" w:rsidRDefault="002462F8" w:rsidP="0072324B">
      <w:pPr>
        <w:tabs>
          <w:tab w:val="clear" w:pos="567"/>
        </w:tabs>
        <w:rPr>
          <w:noProof/>
          <w:szCs w:val="22"/>
          <w:lang w:val="cs-CZ"/>
        </w:rPr>
      </w:pPr>
    </w:p>
    <w:p w14:paraId="169FE2EB" w14:textId="77777777" w:rsidR="002462F8" w:rsidRPr="00504792" w:rsidRDefault="002462F8" w:rsidP="0072324B">
      <w:pPr>
        <w:tabs>
          <w:tab w:val="clear" w:pos="567"/>
        </w:tabs>
        <w:rPr>
          <w:noProof/>
          <w:szCs w:val="22"/>
          <w:lang w:val="cs-CZ"/>
        </w:rPr>
      </w:pPr>
    </w:p>
    <w:p w14:paraId="0ED11423" w14:textId="77777777" w:rsidR="002462F8" w:rsidRPr="00504792" w:rsidRDefault="002462F8" w:rsidP="00045155">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17.</w:t>
      </w:r>
      <w:r w:rsidRPr="00504792">
        <w:rPr>
          <w:b/>
          <w:noProof/>
          <w:lang w:val="cs-CZ"/>
        </w:rPr>
        <w:tab/>
        <w:t>JEDINEČNÝ IDENTIFIKÁTOR – 2D ČÁROVÝ KÓD</w:t>
      </w:r>
    </w:p>
    <w:p w14:paraId="05FE3020" w14:textId="77777777" w:rsidR="002462F8" w:rsidRPr="004A1A46" w:rsidRDefault="002462F8" w:rsidP="00045155">
      <w:pPr>
        <w:keepNext/>
        <w:tabs>
          <w:tab w:val="clear" w:pos="567"/>
        </w:tabs>
        <w:rPr>
          <w:noProof/>
          <w:szCs w:val="22"/>
          <w:lang w:val="cs-CZ"/>
        </w:rPr>
      </w:pPr>
    </w:p>
    <w:p w14:paraId="0388F1F4" w14:textId="77777777" w:rsidR="002462F8" w:rsidRPr="00504792" w:rsidRDefault="002462F8" w:rsidP="0072324B">
      <w:pPr>
        <w:tabs>
          <w:tab w:val="clear" w:pos="567"/>
        </w:tabs>
        <w:rPr>
          <w:noProof/>
          <w:szCs w:val="22"/>
          <w:lang w:val="cs-CZ"/>
        </w:rPr>
      </w:pPr>
      <w:r w:rsidRPr="0048722C">
        <w:rPr>
          <w:noProof/>
          <w:szCs w:val="22"/>
          <w:highlight w:val="lightGray"/>
          <w:lang w:val="cs-CZ"/>
        </w:rPr>
        <w:t>2D čárový kód s jedinečným identifikátorem.</w:t>
      </w:r>
    </w:p>
    <w:p w14:paraId="37B6C534" w14:textId="77777777" w:rsidR="002462F8" w:rsidRPr="00504792" w:rsidRDefault="002462F8" w:rsidP="0072324B">
      <w:pPr>
        <w:tabs>
          <w:tab w:val="clear" w:pos="567"/>
        </w:tabs>
        <w:rPr>
          <w:noProof/>
          <w:lang w:val="cs-CZ"/>
        </w:rPr>
      </w:pPr>
    </w:p>
    <w:p w14:paraId="79B83221" w14:textId="77777777" w:rsidR="002462F8" w:rsidRPr="00504792" w:rsidRDefault="002462F8" w:rsidP="0072324B">
      <w:pPr>
        <w:tabs>
          <w:tab w:val="clear" w:pos="567"/>
        </w:tabs>
        <w:rPr>
          <w:noProof/>
          <w:lang w:val="cs-CZ"/>
        </w:rPr>
      </w:pPr>
    </w:p>
    <w:p w14:paraId="2A681ED1" w14:textId="77777777" w:rsidR="002462F8" w:rsidRPr="00504792" w:rsidRDefault="002462F8" w:rsidP="0045220C">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18.</w:t>
      </w:r>
      <w:r w:rsidRPr="00504792">
        <w:rPr>
          <w:b/>
          <w:noProof/>
          <w:lang w:val="cs-CZ"/>
        </w:rPr>
        <w:tab/>
        <w:t>JEDINEČNÝ IDENTIFIKÁTOR – DATA ČITELNÁ OKEM</w:t>
      </w:r>
    </w:p>
    <w:p w14:paraId="7772F118" w14:textId="77777777" w:rsidR="002462F8" w:rsidRPr="00504792" w:rsidRDefault="002462F8" w:rsidP="0072324B">
      <w:pPr>
        <w:keepNext/>
        <w:tabs>
          <w:tab w:val="clear" w:pos="567"/>
        </w:tabs>
        <w:rPr>
          <w:noProof/>
          <w:lang w:val="cs-CZ"/>
        </w:rPr>
      </w:pPr>
    </w:p>
    <w:p w14:paraId="0F981644" w14:textId="77777777" w:rsidR="002462F8" w:rsidRPr="00504792" w:rsidRDefault="002462F8" w:rsidP="0072324B">
      <w:pPr>
        <w:keepNext/>
        <w:tabs>
          <w:tab w:val="clear" w:pos="567"/>
        </w:tabs>
        <w:rPr>
          <w:noProof/>
          <w:lang w:val="cs-CZ"/>
        </w:rPr>
      </w:pPr>
      <w:r w:rsidRPr="00504792">
        <w:rPr>
          <w:noProof/>
          <w:lang w:val="cs-CZ"/>
        </w:rPr>
        <w:t>PC:</w:t>
      </w:r>
    </w:p>
    <w:p w14:paraId="589ADB96" w14:textId="77777777" w:rsidR="002462F8" w:rsidRPr="00504792" w:rsidRDefault="002462F8" w:rsidP="0072324B">
      <w:pPr>
        <w:keepNext/>
        <w:tabs>
          <w:tab w:val="clear" w:pos="567"/>
        </w:tabs>
        <w:rPr>
          <w:noProof/>
          <w:lang w:val="cs-CZ"/>
        </w:rPr>
      </w:pPr>
      <w:r w:rsidRPr="00504792">
        <w:rPr>
          <w:noProof/>
          <w:lang w:val="cs-CZ"/>
        </w:rPr>
        <w:t>SN:</w:t>
      </w:r>
    </w:p>
    <w:p w14:paraId="47E6DBC3" w14:textId="77777777" w:rsidR="002462F8" w:rsidRPr="00504792" w:rsidRDefault="002462F8" w:rsidP="0072324B">
      <w:pPr>
        <w:keepNext/>
        <w:tabs>
          <w:tab w:val="clear" w:pos="567"/>
        </w:tabs>
        <w:rPr>
          <w:b/>
          <w:noProof/>
          <w:szCs w:val="22"/>
          <w:u w:val="single"/>
          <w:lang w:val="cs-CZ"/>
        </w:rPr>
      </w:pPr>
      <w:r w:rsidRPr="0048722C">
        <w:rPr>
          <w:noProof/>
          <w:highlight w:val="lightGray"/>
          <w:lang w:val="cs-CZ"/>
        </w:rPr>
        <w:t>NN:</w:t>
      </w:r>
    </w:p>
    <w:p w14:paraId="7E89B29C" w14:textId="77777777" w:rsidR="002462F8" w:rsidRPr="00504792" w:rsidRDefault="002462F8" w:rsidP="007A06F0">
      <w:pPr>
        <w:tabs>
          <w:tab w:val="clear" w:pos="567"/>
        </w:tabs>
        <w:rPr>
          <w:b/>
          <w:noProof/>
          <w:szCs w:val="22"/>
          <w:u w:val="single"/>
          <w:lang w:val="cs-CZ"/>
        </w:rPr>
      </w:pPr>
    </w:p>
    <w:p w14:paraId="039604A9" w14:textId="77777777" w:rsidR="00691CDC" w:rsidRPr="00D86919" w:rsidRDefault="00691CDC" w:rsidP="00D86919">
      <w:pPr>
        <w:tabs>
          <w:tab w:val="clear" w:pos="567"/>
        </w:tabs>
      </w:pPr>
      <w:r w:rsidRPr="00D86919">
        <w:br w:type="page"/>
      </w:r>
    </w:p>
    <w:p w14:paraId="2D3D6FC8" w14:textId="77777777" w:rsidR="002462F8" w:rsidRPr="00504792" w:rsidRDefault="002462F8" w:rsidP="00B500FD">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MINIMÁLNÍ ÚDAJE UVÁDĚNÉ NA BLISTRECH NEBO STRIPECH</w:t>
      </w:r>
    </w:p>
    <w:p w14:paraId="28F621D3" w14:textId="77777777" w:rsidR="002462F8" w:rsidRPr="00504792" w:rsidRDefault="002462F8" w:rsidP="00B500FD">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p>
    <w:p w14:paraId="057C7126" w14:textId="77777777" w:rsidR="002462F8" w:rsidRPr="00504792" w:rsidRDefault="002462F8" w:rsidP="0072324B">
      <w:pPr>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t>Balení v blistrech (PVC/Al blistr)</w:t>
      </w:r>
    </w:p>
    <w:p w14:paraId="120D7BF3" w14:textId="77777777" w:rsidR="002462F8" w:rsidRPr="00504792" w:rsidRDefault="002462F8" w:rsidP="0072324B">
      <w:pPr>
        <w:tabs>
          <w:tab w:val="clear" w:pos="567"/>
        </w:tabs>
        <w:rPr>
          <w:noProof/>
          <w:szCs w:val="22"/>
          <w:lang w:val="cs-CZ"/>
        </w:rPr>
      </w:pPr>
    </w:p>
    <w:p w14:paraId="2A58D526" w14:textId="77777777" w:rsidR="002462F8" w:rsidRPr="00504792" w:rsidRDefault="002462F8" w:rsidP="0072324B">
      <w:pPr>
        <w:tabs>
          <w:tab w:val="clear" w:pos="567"/>
        </w:tabs>
        <w:rPr>
          <w:noProof/>
          <w:szCs w:val="22"/>
          <w:lang w:val="cs-CZ"/>
        </w:rPr>
      </w:pPr>
    </w:p>
    <w:p w14:paraId="2CF5CB4D" w14:textId="77777777" w:rsidR="002462F8" w:rsidRPr="00504792" w:rsidRDefault="002462F8" w:rsidP="007B774C">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w:t>
      </w:r>
      <w:r w:rsidRPr="00504792">
        <w:rPr>
          <w:b/>
          <w:bCs/>
          <w:noProof/>
          <w:szCs w:val="22"/>
          <w:lang w:val="cs-CZ"/>
        </w:rPr>
        <w:tab/>
        <w:t>NÁZEV LÉČIVÉHO PŘÍPRAVKU</w:t>
      </w:r>
    </w:p>
    <w:p w14:paraId="6C852129" w14:textId="77777777" w:rsidR="002462F8" w:rsidRPr="00504792" w:rsidRDefault="002462F8" w:rsidP="007B774C">
      <w:pPr>
        <w:keepNext/>
        <w:tabs>
          <w:tab w:val="clear" w:pos="567"/>
        </w:tabs>
        <w:rPr>
          <w:i/>
          <w:noProof/>
          <w:szCs w:val="22"/>
          <w:lang w:val="cs-CZ"/>
        </w:rPr>
      </w:pPr>
    </w:p>
    <w:p w14:paraId="4A561A14" w14:textId="77777777" w:rsidR="002462F8" w:rsidRPr="00504792" w:rsidRDefault="002462F8" w:rsidP="007B774C">
      <w:pPr>
        <w:keepNext/>
        <w:tabs>
          <w:tab w:val="clear" w:pos="567"/>
        </w:tabs>
        <w:ind w:left="567" w:hanging="567"/>
        <w:rPr>
          <w:noProof/>
          <w:szCs w:val="22"/>
          <w:lang w:val="cs-CZ"/>
        </w:rPr>
      </w:pPr>
      <w:r w:rsidRPr="00504792">
        <w:rPr>
          <w:noProof/>
          <w:szCs w:val="22"/>
          <w:lang w:val="cs-CZ"/>
        </w:rPr>
        <w:t>Fycompa 2 mg tablety</w:t>
      </w:r>
    </w:p>
    <w:p w14:paraId="64335897" w14:textId="77777777" w:rsidR="002462F8" w:rsidRPr="00504792" w:rsidRDefault="002462F8" w:rsidP="007B774C">
      <w:pPr>
        <w:keepNext/>
        <w:tabs>
          <w:tab w:val="clear" w:pos="567"/>
        </w:tabs>
        <w:ind w:left="567" w:hanging="567"/>
        <w:rPr>
          <w:noProof/>
          <w:szCs w:val="22"/>
          <w:lang w:val="cs-CZ"/>
        </w:rPr>
      </w:pPr>
      <w:r w:rsidRPr="00504792">
        <w:rPr>
          <w:noProof/>
          <w:szCs w:val="22"/>
          <w:lang w:val="cs-CZ"/>
        </w:rPr>
        <w:t>Perampanelum</w:t>
      </w:r>
    </w:p>
    <w:p w14:paraId="20DA8534" w14:textId="77777777" w:rsidR="002462F8" w:rsidRPr="00504792" w:rsidRDefault="002462F8" w:rsidP="0072324B">
      <w:pPr>
        <w:tabs>
          <w:tab w:val="clear" w:pos="567"/>
        </w:tabs>
        <w:rPr>
          <w:noProof/>
          <w:szCs w:val="22"/>
          <w:lang w:val="cs-CZ"/>
        </w:rPr>
      </w:pPr>
    </w:p>
    <w:p w14:paraId="7A34E864" w14:textId="77777777" w:rsidR="002462F8" w:rsidRPr="00504792" w:rsidRDefault="002462F8" w:rsidP="0072324B">
      <w:pPr>
        <w:tabs>
          <w:tab w:val="clear" w:pos="567"/>
        </w:tabs>
        <w:rPr>
          <w:noProof/>
          <w:szCs w:val="22"/>
          <w:lang w:val="cs-CZ"/>
        </w:rPr>
      </w:pPr>
    </w:p>
    <w:p w14:paraId="5AC42FA0" w14:textId="77777777" w:rsidR="002462F8" w:rsidRPr="00504792" w:rsidRDefault="002462F8" w:rsidP="00BE439D">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NÁZEV DRŽITELE ROZHODNUTÍ O REGISTRACI</w:t>
      </w:r>
    </w:p>
    <w:p w14:paraId="3363EB29" w14:textId="77777777" w:rsidR="002462F8" w:rsidRPr="00504792" w:rsidRDefault="002462F8" w:rsidP="00BE439D">
      <w:pPr>
        <w:keepNext/>
        <w:tabs>
          <w:tab w:val="clear" w:pos="567"/>
        </w:tabs>
        <w:rPr>
          <w:noProof/>
          <w:szCs w:val="22"/>
          <w:lang w:val="cs-CZ"/>
        </w:rPr>
      </w:pPr>
    </w:p>
    <w:p w14:paraId="1B415C2A" w14:textId="77777777" w:rsidR="002462F8" w:rsidRPr="00504792" w:rsidRDefault="002462F8" w:rsidP="0072324B">
      <w:pPr>
        <w:tabs>
          <w:tab w:val="clear" w:pos="567"/>
        </w:tabs>
        <w:rPr>
          <w:noProof/>
          <w:szCs w:val="22"/>
          <w:lang w:val="cs-CZ"/>
        </w:rPr>
      </w:pPr>
      <w:r w:rsidRPr="00504792">
        <w:rPr>
          <w:noProof/>
          <w:szCs w:val="22"/>
          <w:lang w:val="cs-CZ"/>
        </w:rPr>
        <w:t>Eisai</w:t>
      </w:r>
    </w:p>
    <w:p w14:paraId="357969AF" w14:textId="77777777" w:rsidR="002462F8" w:rsidRPr="00504792" w:rsidRDefault="002462F8" w:rsidP="0072324B">
      <w:pPr>
        <w:tabs>
          <w:tab w:val="clear" w:pos="567"/>
        </w:tabs>
        <w:rPr>
          <w:noProof/>
          <w:szCs w:val="22"/>
          <w:lang w:val="cs-CZ"/>
        </w:rPr>
      </w:pPr>
    </w:p>
    <w:p w14:paraId="0DD841C8" w14:textId="77777777" w:rsidR="002462F8" w:rsidRPr="00504792" w:rsidRDefault="002462F8" w:rsidP="0072324B">
      <w:pPr>
        <w:tabs>
          <w:tab w:val="clear" w:pos="567"/>
        </w:tabs>
        <w:rPr>
          <w:noProof/>
          <w:szCs w:val="22"/>
          <w:lang w:val="cs-CZ"/>
        </w:rPr>
      </w:pPr>
    </w:p>
    <w:p w14:paraId="3C605C04" w14:textId="77777777" w:rsidR="002462F8" w:rsidRPr="00504792" w:rsidRDefault="002462F8" w:rsidP="00EB3B8E">
      <w:pPr>
        <w:keepNext/>
        <w:pBdr>
          <w:top w:val="single" w:sz="4" w:space="1" w:color="auto"/>
          <w:left w:val="single" w:sz="4" w:space="4" w:color="auto"/>
          <w:bottom w:val="single" w:sz="4" w:space="2" w:color="auto"/>
          <w:right w:val="single" w:sz="4" w:space="4" w:color="auto"/>
        </w:pBdr>
        <w:tabs>
          <w:tab w:val="clear" w:pos="567"/>
        </w:tabs>
        <w:ind w:left="567" w:hanging="567"/>
        <w:rPr>
          <w:b/>
          <w:noProof/>
          <w:szCs w:val="22"/>
          <w:lang w:val="cs-CZ"/>
        </w:rPr>
      </w:pPr>
      <w:r w:rsidRPr="00504792">
        <w:rPr>
          <w:b/>
          <w:bCs/>
          <w:noProof/>
          <w:szCs w:val="22"/>
          <w:lang w:val="cs-CZ"/>
        </w:rPr>
        <w:t>3.</w:t>
      </w:r>
      <w:r w:rsidRPr="00504792">
        <w:rPr>
          <w:b/>
          <w:bCs/>
          <w:noProof/>
          <w:szCs w:val="22"/>
          <w:lang w:val="cs-CZ"/>
        </w:rPr>
        <w:tab/>
        <w:t>POUŽITELNOST</w:t>
      </w:r>
    </w:p>
    <w:p w14:paraId="57B6CE6F" w14:textId="77777777" w:rsidR="002462F8" w:rsidRPr="00504792" w:rsidRDefault="002462F8" w:rsidP="00EB3B8E">
      <w:pPr>
        <w:keepNext/>
        <w:tabs>
          <w:tab w:val="clear" w:pos="567"/>
        </w:tabs>
        <w:rPr>
          <w:noProof/>
          <w:szCs w:val="22"/>
          <w:lang w:val="cs-CZ"/>
        </w:rPr>
      </w:pPr>
    </w:p>
    <w:p w14:paraId="1B1A4F05" w14:textId="77777777" w:rsidR="002462F8" w:rsidRPr="00504792" w:rsidRDefault="002462F8" w:rsidP="0072324B">
      <w:pPr>
        <w:tabs>
          <w:tab w:val="clear" w:pos="567"/>
        </w:tabs>
        <w:rPr>
          <w:noProof/>
          <w:szCs w:val="22"/>
          <w:lang w:val="cs-CZ"/>
        </w:rPr>
      </w:pPr>
      <w:r w:rsidRPr="00504792">
        <w:rPr>
          <w:noProof/>
          <w:szCs w:val="22"/>
          <w:lang w:val="cs-CZ"/>
        </w:rPr>
        <w:t>EXP</w:t>
      </w:r>
    </w:p>
    <w:p w14:paraId="5B562C5C" w14:textId="77777777" w:rsidR="002462F8" w:rsidRPr="00504792" w:rsidRDefault="002462F8" w:rsidP="0072324B">
      <w:pPr>
        <w:tabs>
          <w:tab w:val="clear" w:pos="567"/>
        </w:tabs>
        <w:rPr>
          <w:noProof/>
          <w:szCs w:val="22"/>
          <w:lang w:val="cs-CZ"/>
        </w:rPr>
      </w:pPr>
    </w:p>
    <w:p w14:paraId="13F0B272" w14:textId="77777777" w:rsidR="002462F8" w:rsidRPr="00504792" w:rsidRDefault="002462F8" w:rsidP="0072324B">
      <w:pPr>
        <w:tabs>
          <w:tab w:val="clear" w:pos="567"/>
        </w:tabs>
        <w:rPr>
          <w:noProof/>
          <w:szCs w:val="22"/>
          <w:lang w:val="cs-CZ"/>
        </w:rPr>
      </w:pPr>
    </w:p>
    <w:p w14:paraId="13FA7DE8" w14:textId="77777777" w:rsidR="002462F8" w:rsidRPr="00504792" w:rsidRDefault="002462F8" w:rsidP="006F1B06">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4.</w:t>
      </w:r>
      <w:r w:rsidRPr="00504792">
        <w:rPr>
          <w:b/>
          <w:bCs/>
          <w:noProof/>
          <w:szCs w:val="22"/>
          <w:lang w:val="cs-CZ"/>
        </w:rPr>
        <w:tab/>
        <w:t>ČÍSLO ŠARŽE</w:t>
      </w:r>
    </w:p>
    <w:p w14:paraId="0BBCF37E" w14:textId="77777777" w:rsidR="002462F8" w:rsidRPr="00504792" w:rsidRDefault="002462F8" w:rsidP="006F1B06">
      <w:pPr>
        <w:keepNext/>
        <w:tabs>
          <w:tab w:val="clear" w:pos="567"/>
        </w:tabs>
        <w:rPr>
          <w:noProof/>
          <w:szCs w:val="22"/>
          <w:lang w:val="cs-CZ"/>
        </w:rPr>
      </w:pPr>
    </w:p>
    <w:p w14:paraId="6AD5E3D1" w14:textId="77777777" w:rsidR="002462F8" w:rsidRPr="00504792" w:rsidRDefault="002462F8" w:rsidP="0072324B">
      <w:pPr>
        <w:tabs>
          <w:tab w:val="clear" w:pos="567"/>
        </w:tabs>
        <w:rPr>
          <w:noProof/>
          <w:szCs w:val="22"/>
          <w:lang w:val="cs-CZ"/>
        </w:rPr>
      </w:pPr>
      <w:r w:rsidRPr="00504792">
        <w:rPr>
          <w:noProof/>
          <w:szCs w:val="22"/>
          <w:lang w:val="cs-CZ"/>
        </w:rPr>
        <w:t>Lot</w:t>
      </w:r>
    </w:p>
    <w:p w14:paraId="2A91A7DD" w14:textId="77777777" w:rsidR="002462F8" w:rsidRPr="00504792" w:rsidRDefault="002462F8" w:rsidP="0072324B">
      <w:pPr>
        <w:tabs>
          <w:tab w:val="clear" w:pos="567"/>
        </w:tabs>
        <w:rPr>
          <w:noProof/>
          <w:szCs w:val="22"/>
          <w:lang w:val="cs-CZ"/>
        </w:rPr>
      </w:pPr>
    </w:p>
    <w:p w14:paraId="30E18228" w14:textId="77777777" w:rsidR="002462F8" w:rsidRPr="00504792" w:rsidRDefault="002462F8" w:rsidP="0072324B">
      <w:pPr>
        <w:tabs>
          <w:tab w:val="clear" w:pos="567"/>
        </w:tabs>
        <w:rPr>
          <w:noProof/>
          <w:szCs w:val="22"/>
          <w:lang w:val="cs-CZ"/>
        </w:rPr>
      </w:pPr>
    </w:p>
    <w:p w14:paraId="564B0D33" w14:textId="77777777" w:rsidR="002462F8" w:rsidRPr="00504792" w:rsidRDefault="002462F8" w:rsidP="006F1B06">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5.</w:t>
      </w:r>
      <w:r w:rsidRPr="00504792">
        <w:rPr>
          <w:b/>
          <w:bCs/>
          <w:noProof/>
          <w:szCs w:val="22"/>
          <w:lang w:val="cs-CZ"/>
        </w:rPr>
        <w:tab/>
        <w:t>JINÉ</w:t>
      </w:r>
    </w:p>
    <w:p w14:paraId="1846411C" w14:textId="77777777" w:rsidR="002462F8" w:rsidRDefault="002462F8" w:rsidP="006F1B06">
      <w:pPr>
        <w:keepNext/>
        <w:tabs>
          <w:tab w:val="clear" w:pos="567"/>
        </w:tabs>
        <w:rPr>
          <w:i/>
          <w:noProof/>
          <w:szCs w:val="22"/>
          <w:lang w:val="cs-CZ"/>
        </w:rPr>
      </w:pPr>
    </w:p>
    <w:p w14:paraId="0BEA9E61" w14:textId="77777777" w:rsidR="00D86919" w:rsidRPr="00504792" w:rsidRDefault="00D86919" w:rsidP="006F1B06">
      <w:pPr>
        <w:keepNext/>
        <w:tabs>
          <w:tab w:val="clear" w:pos="567"/>
        </w:tabs>
        <w:rPr>
          <w:i/>
          <w:noProof/>
          <w:szCs w:val="22"/>
          <w:lang w:val="cs-CZ"/>
        </w:rPr>
      </w:pPr>
    </w:p>
    <w:p w14:paraId="5A3C9202" w14:textId="77777777" w:rsidR="002462F8" w:rsidRPr="00504792" w:rsidRDefault="002462F8" w:rsidP="00D86919">
      <w:pPr>
        <w:tabs>
          <w:tab w:val="clear" w:pos="567"/>
        </w:tabs>
        <w:rPr>
          <w:noProof/>
          <w:szCs w:val="22"/>
          <w:lang w:val="cs-CZ"/>
        </w:rPr>
      </w:pPr>
      <w:r w:rsidRPr="00504792">
        <w:rPr>
          <w:noProof/>
          <w:szCs w:val="22"/>
          <w:lang w:val="cs-CZ"/>
        </w:rPr>
        <w:br w:type="page"/>
      </w:r>
    </w:p>
    <w:p w14:paraId="62087ACB" w14:textId="77777777" w:rsidR="002462F8" w:rsidRPr="00504792" w:rsidRDefault="002462F8" w:rsidP="008F0993">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ÚDAJE UVÁDĚNÉ NA VNĚJŠÍM OBALU</w:t>
      </w:r>
    </w:p>
    <w:p w14:paraId="7A5BB268" w14:textId="77777777" w:rsidR="002462F8" w:rsidRPr="00504792" w:rsidRDefault="002462F8" w:rsidP="008F0993">
      <w:pPr>
        <w:keepNext/>
        <w:pBdr>
          <w:top w:val="single" w:sz="4" w:space="1" w:color="auto"/>
          <w:left w:val="single" w:sz="4" w:space="4" w:color="auto"/>
          <w:bottom w:val="single" w:sz="4" w:space="1" w:color="auto"/>
          <w:right w:val="single" w:sz="4" w:space="4" w:color="auto"/>
        </w:pBdr>
        <w:tabs>
          <w:tab w:val="clear" w:pos="567"/>
        </w:tabs>
        <w:ind w:left="567" w:hanging="567"/>
        <w:rPr>
          <w:bCs/>
          <w:noProof/>
          <w:szCs w:val="22"/>
          <w:lang w:val="cs-CZ"/>
        </w:rPr>
      </w:pPr>
    </w:p>
    <w:p w14:paraId="2AD838DE" w14:textId="77777777" w:rsidR="002462F8" w:rsidRPr="00504792" w:rsidRDefault="002462F8" w:rsidP="008F0993">
      <w:pPr>
        <w:pBdr>
          <w:top w:val="single" w:sz="4" w:space="1" w:color="auto"/>
          <w:left w:val="single" w:sz="4" w:space="4" w:color="auto"/>
          <w:bottom w:val="single" w:sz="4" w:space="1" w:color="auto"/>
          <w:right w:val="single" w:sz="4" w:space="4" w:color="auto"/>
        </w:pBdr>
        <w:tabs>
          <w:tab w:val="clear" w:pos="567"/>
        </w:tabs>
        <w:rPr>
          <w:bCs/>
          <w:noProof/>
          <w:szCs w:val="22"/>
          <w:lang w:val="cs-CZ"/>
        </w:rPr>
      </w:pPr>
      <w:r w:rsidRPr="00504792">
        <w:rPr>
          <w:b/>
          <w:bCs/>
          <w:noProof/>
          <w:szCs w:val="22"/>
          <w:lang w:val="cs-CZ"/>
        </w:rPr>
        <w:t>Krabičky obsahující 7, 28, 84 a 98 tablet</w:t>
      </w:r>
    </w:p>
    <w:p w14:paraId="440A6481" w14:textId="77777777" w:rsidR="002462F8" w:rsidRPr="00504792" w:rsidRDefault="002462F8" w:rsidP="008F0993">
      <w:pPr>
        <w:tabs>
          <w:tab w:val="clear" w:pos="567"/>
        </w:tabs>
        <w:rPr>
          <w:noProof/>
          <w:szCs w:val="22"/>
          <w:lang w:val="cs-CZ"/>
        </w:rPr>
      </w:pPr>
    </w:p>
    <w:p w14:paraId="5DBE8A1E" w14:textId="77777777" w:rsidR="002462F8" w:rsidRPr="00504792" w:rsidRDefault="002462F8" w:rsidP="008F0993">
      <w:pPr>
        <w:tabs>
          <w:tab w:val="clear" w:pos="567"/>
        </w:tabs>
        <w:rPr>
          <w:noProof/>
          <w:szCs w:val="22"/>
          <w:lang w:val="cs-CZ"/>
        </w:rPr>
      </w:pPr>
    </w:p>
    <w:p w14:paraId="71C59842" w14:textId="77777777" w:rsidR="002462F8" w:rsidRPr="00504792" w:rsidRDefault="002462F8" w:rsidP="00482239">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w:t>
      </w:r>
      <w:r w:rsidRPr="00504792">
        <w:rPr>
          <w:b/>
          <w:bCs/>
          <w:noProof/>
          <w:szCs w:val="22"/>
          <w:lang w:val="cs-CZ"/>
        </w:rPr>
        <w:tab/>
        <w:t>NÁZEV LÉČIVÉHO PŘÍPRAVKU</w:t>
      </w:r>
    </w:p>
    <w:p w14:paraId="446F0361" w14:textId="77777777" w:rsidR="002462F8" w:rsidRPr="00504792" w:rsidRDefault="002462F8" w:rsidP="00482239">
      <w:pPr>
        <w:keepNext/>
        <w:tabs>
          <w:tab w:val="clear" w:pos="567"/>
        </w:tabs>
        <w:rPr>
          <w:rFonts w:eastAsia="MS Mincho"/>
          <w:noProof/>
          <w:szCs w:val="22"/>
          <w:lang w:val="cs-CZ" w:eastAsia="ja-JP"/>
        </w:rPr>
      </w:pPr>
    </w:p>
    <w:p w14:paraId="71E16D30" w14:textId="77777777" w:rsidR="002462F8" w:rsidRPr="00504792" w:rsidRDefault="002462F8" w:rsidP="00482239">
      <w:pPr>
        <w:keepNext/>
        <w:tabs>
          <w:tab w:val="clear" w:pos="567"/>
        </w:tabs>
        <w:rPr>
          <w:noProof/>
          <w:szCs w:val="22"/>
          <w:lang w:val="cs-CZ"/>
        </w:rPr>
      </w:pPr>
      <w:r w:rsidRPr="00504792">
        <w:rPr>
          <w:noProof/>
          <w:szCs w:val="22"/>
          <w:lang w:val="cs-CZ" w:eastAsia="ja-JP"/>
        </w:rPr>
        <w:t>Fycompa 4 mg potahované tablety</w:t>
      </w:r>
    </w:p>
    <w:p w14:paraId="7026B92E" w14:textId="77777777" w:rsidR="002462F8" w:rsidRPr="00504792" w:rsidRDefault="002462F8" w:rsidP="00482239">
      <w:pPr>
        <w:keepNext/>
        <w:tabs>
          <w:tab w:val="clear" w:pos="567"/>
        </w:tabs>
        <w:rPr>
          <w:noProof/>
          <w:szCs w:val="22"/>
          <w:lang w:val="cs-CZ"/>
        </w:rPr>
      </w:pPr>
      <w:r w:rsidRPr="00504792">
        <w:rPr>
          <w:noProof/>
          <w:szCs w:val="22"/>
          <w:lang w:val="cs-CZ"/>
        </w:rPr>
        <w:t>Perampanelum</w:t>
      </w:r>
    </w:p>
    <w:p w14:paraId="189B0589" w14:textId="77777777" w:rsidR="002462F8" w:rsidRPr="00504792" w:rsidRDefault="002462F8" w:rsidP="008F0993">
      <w:pPr>
        <w:tabs>
          <w:tab w:val="clear" w:pos="567"/>
        </w:tabs>
        <w:rPr>
          <w:noProof/>
          <w:szCs w:val="22"/>
          <w:lang w:val="cs-CZ"/>
        </w:rPr>
      </w:pPr>
    </w:p>
    <w:p w14:paraId="0E301AEF" w14:textId="77777777" w:rsidR="002462F8" w:rsidRPr="00504792" w:rsidRDefault="002462F8" w:rsidP="008F0993">
      <w:pPr>
        <w:tabs>
          <w:tab w:val="clear" w:pos="567"/>
        </w:tabs>
        <w:rPr>
          <w:noProof/>
          <w:szCs w:val="22"/>
          <w:lang w:val="cs-CZ"/>
        </w:rPr>
      </w:pPr>
    </w:p>
    <w:p w14:paraId="66860535" w14:textId="77777777" w:rsidR="002462F8" w:rsidRPr="00504792" w:rsidRDefault="002462F8" w:rsidP="00AD0DB0">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OBSAH LÉČIVÉ LÁTKY / LÉČIVÝCH LÁTEK</w:t>
      </w:r>
    </w:p>
    <w:p w14:paraId="3E82BFE9" w14:textId="77777777" w:rsidR="002462F8" w:rsidRPr="00504792" w:rsidRDefault="002462F8" w:rsidP="00AD0DB0">
      <w:pPr>
        <w:keepNext/>
        <w:tabs>
          <w:tab w:val="clear" w:pos="567"/>
        </w:tabs>
        <w:rPr>
          <w:noProof/>
          <w:szCs w:val="22"/>
          <w:lang w:val="cs-CZ"/>
        </w:rPr>
      </w:pPr>
    </w:p>
    <w:p w14:paraId="39091893" w14:textId="77777777" w:rsidR="002462F8" w:rsidRPr="00504792" w:rsidRDefault="002462F8" w:rsidP="008F0993">
      <w:pPr>
        <w:tabs>
          <w:tab w:val="clear" w:pos="567"/>
        </w:tabs>
        <w:rPr>
          <w:noProof/>
          <w:szCs w:val="22"/>
          <w:lang w:val="cs-CZ"/>
        </w:rPr>
      </w:pPr>
      <w:r w:rsidRPr="00504792">
        <w:rPr>
          <w:noProof/>
          <w:szCs w:val="22"/>
          <w:lang w:val="cs-CZ"/>
        </w:rPr>
        <w:t>Jedna tableta obsahuje perampanelum 4 mg.</w:t>
      </w:r>
    </w:p>
    <w:p w14:paraId="2D008B75" w14:textId="77777777" w:rsidR="002462F8" w:rsidRPr="00504792" w:rsidRDefault="002462F8" w:rsidP="008F0993">
      <w:pPr>
        <w:tabs>
          <w:tab w:val="clear" w:pos="567"/>
        </w:tabs>
        <w:rPr>
          <w:noProof/>
          <w:szCs w:val="22"/>
          <w:lang w:val="cs-CZ"/>
        </w:rPr>
      </w:pPr>
    </w:p>
    <w:p w14:paraId="08F2C8FF" w14:textId="77777777" w:rsidR="002462F8" w:rsidRPr="00504792" w:rsidRDefault="002462F8" w:rsidP="008F0993">
      <w:pPr>
        <w:tabs>
          <w:tab w:val="clear" w:pos="567"/>
        </w:tabs>
        <w:rPr>
          <w:noProof/>
          <w:szCs w:val="22"/>
          <w:lang w:val="cs-CZ"/>
        </w:rPr>
      </w:pPr>
    </w:p>
    <w:p w14:paraId="651588AB" w14:textId="77777777" w:rsidR="002462F8" w:rsidRPr="00504792" w:rsidRDefault="002462F8" w:rsidP="009A1ED3">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3.</w:t>
      </w:r>
      <w:r w:rsidRPr="00504792">
        <w:rPr>
          <w:b/>
          <w:bCs/>
          <w:noProof/>
          <w:szCs w:val="22"/>
          <w:lang w:val="cs-CZ"/>
        </w:rPr>
        <w:tab/>
        <w:t>SEZNAM POMOCNÝCH LÁTEK</w:t>
      </w:r>
    </w:p>
    <w:p w14:paraId="06290482" w14:textId="77777777" w:rsidR="002462F8" w:rsidRPr="00504792" w:rsidRDefault="002462F8" w:rsidP="009A1ED3">
      <w:pPr>
        <w:keepNext/>
        <w:tabs>
          <w:tab w:val="clear" w:pos="567"/>
        </w:tabs>
        <w:rPr>
          <w:noProof/>
          <w:szCs w:val="22"/>
          <w:lang w:val="cs-CZ"/>
        </w:rPr>
      </w:pPr>
    </w:p>
    <w:p w14:paraId="6E9E906B" w14:textId="77777777" w:rsidR="002462F8" w:rsidRPr="00504792" w:rsidRDefault="002462F8" w:rsidP="008F0993">
      <w:pPr>
        <w:tabs>
          <w:tab w:val="clear" w:pos="567"/>
        </w:tabs>
        <w:rPr>
          <w:noProof/>
          <w:szCs w:val="22"/>
          <w:lang w:val="cs-CZ"/>
        </w:rPr>
      </w:pPr>
      <w:r w:rsidRPr="00504792">
        <w:rPr>
          <w:noProof/>
          <w:szCs w:val="22"/>
          <w:lang w:val="cs-CZ"/>
        </w:rPr>
        <w:t>Obsahuje laktózu: více informací naleznete v příbalové informaci.</w:t>
      </w:r>
    </w:p>
    <w:p w14:paraId="5417449E" w14:textId="77777777" w:rsidR="002462F8" w:rsidRPr="00504792" w:rsidRDefault="002462F8" w:rsidP="008F0993">
      <w:pPr>
        <w:tabs>
          <w:tab w:val="clear" w:pos="567"/>
        </w:tabs>
        <w:rPr>
          <w:noProof/>
          <w:szCs w:val="22"/>
          <w:lang w:val="cs-CZ"/>
        </w:rPr>
      </w:pPr>
    </w:p>
    <w:p w14:paraId="1BB04308" w14:textId="77777777" w:rsidR="002462F8" w:rsidRPr="00504792" w:rsidRDefault="002462F8" w:rsidP="008F0993">
      <w:pPr>
        <w:tabs>
          <w:tab w:val="clear" w:pos="567"/>
        </w:tabs>
        <w:rPr>
          <w:noProof/>
          <w:szCs w:val="22"/>
          <w:lang w:val="cs-CZ"/>
        </w:rPr>
      </w:pPr>
    </w:p>
    <w:p w14:paraId="54085762" w14:textId="77777777" w:rsidR="002462F8" w:rsidRPr="00504792" w:rsidRDefault="002462F8" w:rsidP="009A1ED3">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4.</w:t>
      </w:r>
      <w:r w:rsidRPr="00504792">
        <w:rPr>
          <w:b/>
          <w:bCs/>
          <w:noProof/>
          <w:szCs w:val="22"/>
          <w:lang w:val="cs-CZ"/>
        </w:rPr>
        <w:tab/>
        <w:t>LÉKOVÁ FORMA A OBSAH BALENÍ</w:t>
      </w:r>
    </w:p>
    <w:p w14:paraId="5F0D1D65" w14:textId="77777777" w:rsidR="002462F8" w:rsidRPr="00504792" w:rsidRDefault="002462F8" w:rsidP="009A1ED3">
      <w:pPr>
        <w:keepNext/>
        <w:tabs>
          <w:tab w:val="clear" w:pos="567"/>
          <w:tab w:val="left" w:pos="870"/>
        </w:tabs>
        <w:rPr>
          <w:noProof/>
          <w:szCs w:val="22"/>
          <w:lang w:val="cs-CZ"/>
        </w:rPr>
      </w:pPr>
    </w:p>
    <w:p w14:paraId="152DA0E2" w14:textId="77777777" w:rsidR="002462F8" w:rsidRPr="00504792" w:rsidRDefault="002462F8" w:rsidP="00AE45CD">
      <w:pPr>
        <w:keepNext/>
        <w:tabs>
          <w:tab w:val="clear" w:pos="567"/>
          <w:tab w:val="left" w:pos="870"/>
        </w:tabs>
        <w:rPr>
          <w:noProof/>
          <w:szCs w:val="22"/>
          <w:lang w:val="cs-CZ"/>
        </w:rPr>
      </w:pPr>
      <w:r w:rsidRPr="00504792">
        <w:rPr>
          <w:noProof/>
          <w:szCs w:val="22"/>
          <w:lang w:val="cs-CZ"/>
        </w:rPr>
        <w:t>7 potahovaných tablet</w:t>
      </w:r>
    </w:p>
    <w:p w14:paraId="1281B4E1" w14:textId="77777777" w:rsidR="002462F8" w:rsidRPr="00504792" w:rsidRDefault="002462F8" w:rsidP="00AE45CD">
      <w:pPr>
        <w:keepNext/>
        <w:tabs>
          <w:tab w:val="clear" w:pos="567"/>
          <w:tab w:val="left" w:pos="870"/>
        </w:tabs>
        <w:rPr>
          <w:noProof/>
          <w:szCs w:val="22"/>
          <w:lang w:val="cs-CZ"/>
        </w:rPr>
      </w:pPr>
      <w:r w:rsidRPr="00504792">
        <w:rPr>
          <w:noProof/>
          <w:szCs w:val="22"/>
          <w:lang w:val="cs-CZ"/>
        </w:rPr>
        <w:t>28 potahovaných tablet</w:t>
      </w:r>
    </w:p>
    <w:p w14:paraId="1504C6C0" w14:textId="77777777" w:rsidR="002462F8" w:rsidRPr="00504792" w:rsidRDefault="002462F8" w:rsidP="00AE45CD">
      <w:pPr>
        <w:keepNext/>
        <w:tabs>
          <w:tab w:val="clear" w:pos="567"/>
        </w:tabs>
        <w:rPr>
          <w:noProof/>
          <w:szCs w:val="22"/>
          <w:lang w:val="cs-CZ"/>
        </w:rPr>
      </w:pPr>
      <w:r w:rsidRPr="00504792">
        <w:rPr>
          <w:noProof/>
          <w:szCs w:val="22"/>
          <w:lang w:val="cs-CZ"/>
        </w:rPr>
        <w:t>84 potahovaných tablet</w:t>
      </w:r>
    </w:p>
    <w:p w14:paraId="73497143" w14:textId="77777777" w:rsidR="002462F8" w:rsidRPr="00504792" w:rsidRDefault="002462F8" w:rsidP="00AE45CD">
      <w:pPr>
        <w:keepNext/>
        <w:tabs>
          <w:tab w:val="clear" w:pos="567"/>
        </w:tabs>
        <w:rPr>
          <w:noProof/>
          <w:szCs w:val="22"/>
          <w:lang w:val="cs-CZ"/>
        </w:rPr>
      </w:pPr>
      <w:r w:rsidRPr="00504792">
        <w:rPr>
          <w:noProof/>
          <w:szCs w:val="22"/>
          <w:lang w:val="cs-CZ"/>
        </w:rPr>
        <w:t>98 potahovaných tablet</w:t>
      </w:r>
    </w:p>
    <w:p w14:paraId="638B1C69" w14:textId="77777777" w:rsidR="002462F8" w:rsidRPr="00504792" w:rsidRDefault="002462F8" w:rsidP="008F0993">
      <w:pPr>
        <w:tabs>
          <w:tab w:val="clear" w:pos="567"/>
        </w:tabs>
        <w:rPr>
          <w:noProof/>
          <w:szCs w:val="22"/>
          <w:lang w:val="cs-CZ"/>
        </w:rPr>
      </w:pPr>
    </w:p>
    <w:p w14:paraId="6ACDD8C2" w14:textId="77777777" w:rsidR="002462F8" w:rsidRPr="00504792" w:rsidRDefault="002462F8" w:rsidP="008F0993">
      <w:pPr>
        <w:tabs>
          <w:tab w:val="clear" w:pos="567"/>
        </w:tabs>
        <w:rPr>
          <w:noProof/>
          <w:szCs w:val="22"/>
          <w:lang w:val="cs-CZ"/>
        </w:rPr>
      </w:pPr>
    </w:p>
    <w:p w14:paraId="76018AE7" w14:textId="77777777" w:rsidR="002462F8" w:rsidRPr="00504792" w:rsidRDefault="002462F8" w:rsidP="003A25AA">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5.</w:t>
      </w:r>
      <w:r w:rsidRPr="00504792">
        <w:rPr>
          <w:b/>
          <w:bCs/>
          <w:noProof/>
          <w:szCs w:val="22"/>
          <w:lang w:val="cs-CZ"/>
        </w:rPr>
        <w:tab/>
        <w:t>ZPŮSOB A CESTA/CESTY PODÁNÍ</w:t>
      </w:r>
    </w:p>
    <w:p w14:paraId="343AA6A5" w14:textId="77777777" w:rsidR="002462F8" w:rsidRPr="00504792" w:rsidRDefault="002462F8" w:rsidP="003A25AA">
      <w:pPr>
        <w:keepNext/>
        <w:tabs>
          <w:tab w:val="clear" w:pos="567"/>
        </w:tabs>
        <w:rPr>
          <w:noProof/>
          <w:szCs w:val="22"/>
          <w:lang w:val="cs-CZ"/>
        </w:rPr>
      </w:pPr>
    </w:p>
    <w:p w14:paraId="4917E2FB" w14:textId="77777777" w:rsidR="002462F8" w:rsidRPr="00504792" w:rsidRDefault="002462F8" w:rsidP="003A25AA">
      <w:pPr>
        <w:keepNext/>
        <w:tabs>
          <w:tab w:val="clear" w:pos="567"/>
        </w:tabs>
        <w:rPr>
          <w:noProof/>
          <w:szCs w:val="22"/>
          <w:lang w:val="cs-CZ"/>
        </w:rPr>
      </w:pPr>
      <w:r w:rsidRPr="00504792">
        <w:rPr>
          <w:noProof/>
          <w:szCs w:val="22"/>
          <w:lang w:val="cs-CZ"/>
        </w:rPr>
        <w:t>Před použitím si přečtěte příbalovou informaci.</w:t>
      </w:r>
    </w:p>
    <w:p w14:paraId="346B8543" w14:textId="1E116218" w:rsidR="002462F8" w:rsidRPr="00504792" w:rsidRDefault="002462F8" w:rsidP="003A25AA">
      <w:pPr>
        <w:keepNext/>
        <w:tabs>
          <w:tab w:val="clear" w:pos="567"/>
        </w:tabs>
        <w:rPr>
          <w:noProof/>
          <w:szCs w:val="22"/>
          <w:lang w:val="cs-CZ"/>
        </w:rPr>
      </w:pPr>
      <w:r w:rsidRPr="00504792">
        <w:rPr>
          <w:noProof/>
          <w:szCs w:val="22"/>
          <w:lang w:val="cs-CZ"/>
        </w:rPr>
        <w:t>Perorální podání</w:t>
      </w:r>
      <w:ins w:id="34" w:author="RWS Translator" w:date="2026-03-27T07:04:00Z" w16du:dateUtc="2026-03-27T06:04:00Z">
        <w:r w:rsidR="006A21F0">
          <w:rPr>
            <w:noProof/>
            <w:szCs w:val="22"/>
            <w:lang w:val="cs-CZ"/>
          </w:rPr>
          <w:t>.</w:t>
        </w:r>
      </w:ins>
    </w:p>
    <w:p w14:paraId="1BE41929" w14:textId="77777777" w:rsidR="002462F8" w:rsidRPr="00504792" w:rsidRDefault="002462F8" w:rsidP="008F0993">
      <w:pPr>
        <w:autoSpaceDE w:val="0"/>
        <w:autoSpaceDN w:val="0"/>
        <w:adjustRightInd w:val="0"/>
        <w:rPr>
          <w:noProof/>
          <w:szCs w:val="22"/>
          <w:lang w:val="cs-CZ"/>
        </w:rPr>
      </w:pPr>
    </w:p>
    <w:p w14:paraId="18A5E7C1" w14:textId="77777777" w:rsidR="002462F8" w:rsidRPr="00504792" w:rsidRDefault="002462F8" w:rsidP="008F0993">
      <w:pPr>
        <w:autoSpaceDE w:val="0"/>
        <w:autoSpaceDN w:val="0"/>
        <w:adjustRightInd w:val="0"/>
        <w:rPr>
          <w:noProof/>
          <w:szCs w:val="22"/>
          <w:lang w:val="cs-CZ"/>
        </w:rPr>
      </w:pPr>
    </w:p>
    <w:p w14:paraId="2FB890E2" w14:textId="77777777" w:rsidR="002462F8" w:rsidRPr="00504792" w:rsidRDefault="002462F8" w:rsidP="00000D58">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6.</w:t>
      </w:r>
      <w:r w:rsidRPr="00504792">
        <w:rPr>
          <w:b/>
          <w:bCs/>
          <w:noProof/>
          <w:szCs w:val="22"/>
          <w:lang w:val="cs-CZ"/>
        </w:rPr>
        <w:tab/>
        <w:t>ZVLÁŠTNÍ UPOZORNĚNÍ, ŽE LÉČIVÝ PŘÍPRAVEK MUSÍ BÝT UCHOVÁVÁN MIMO DOHLED A DOSAH DĚTÍ</w:t>
      </w:r>
    </w:p>
    <w:p w14:paraId="569B09AA" w14:textId="77777777" w:rsidR="002462F8" w:rsidRPr="00504792" w:rsidRDefault="002462F8" w:rsidP="00000D58">
      <w:pPr>
        <w:keepNext/>
        <w:tabs>
          <w:tab w:val="clear" w:pos="567"/>
        </w:tabs>
        <w:rPr>
          <w:noProof/>
          <w:szCs w:val="22"/>
          <w:lang w:val="cs-CZ"/>
        </w:rPr>
      </w:pPr>
    </w:p>
    <w:p w14:paraId="14CE9740" w14:textId="77777777" w:rsidR="002462F8" w:rsidRPr="00504792" w:rsidRDefault="002462F8" w:rsidP="008F0993">
      <w:pPr>
        <w:tabs>
          <w:tab w:val="clear" w:pos="567"/>
        </w:tabs>
        <w:rPr>
          <w:noProof/>
          <w:szCs w:val="22"/>
          <w:lang w:val="cs-CZ"/>
        </w:rPr>
      </w:pPr>
      <w:r w:rsidRPr="00504792">
        <w:rPr>
          <w:noProof/>
          <w:szCs w:val="22"/>
          <w:lang w:val="cs-CZ"/>
        </w:rPr>
        <w:t>Uchovávejte mimo dohled a dosah dětí.</w:t>
      </w:r>
    </w:p>
    <w:p w14:paraId="548D3995" w14:textId="77777777" w:rsidR="002462F8" w:rsidRPr="00504792" w:rsidRDefault="002462F8" w:rsidP="008F0993">
      <w:pPr>
        <w:tabs>
          <w:tab w:val="clear" w:pos="567"/>
        </w:tabs>
        <w:rPr>
          <w:noProof/>
          <w:szCs w:val="22"/>
          <w:lang w:val="cs-CZ"/>
        </w:rPr>
      </w:pPr>
    </w:p>
    <w:p w14:paraId="48E6DFF8" w14:textId="77777777" w:rsidR="002462F8" w:rsidRPr="00504792" w:rsidRDefault="002462F8" w:rsidP="008F0993">
      <w:pPr>
        <w:tabs>
          <w:tab w:val="clear" w:pos="567"/>
        </w:tabs>
        <w:rPr>
          <w:noProof/>
          <w:szCs w:val="22"/>
          <w:lang w:val="cs-CZ"/>
        </w:rPr>
      </w:pPr>
    </w:p>
    <w:p w14:paraId="5C2B1AF0" w14:textId="77777777" w:rsidR="002462F8" w:rsidRPr="00504792" w:rsidRDefault="002462F8" w:rsidP="00A94661">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7.</w:t>
      </w:r>
      <w:r w:rsidRPr="00504792">
        <w:rPr>
          <w:b/>
          <w:bCs/>
          <w:noProof/>
          <w:szCs w:val="22"/>
          <w:lang w:val="cs-CZ"/>
        </w:rPr>
        <w:tab/>
        <w:t>DALŠÍ ZVLÁŠTNÍ UPOZORNĚNÍ, POKUD JE POTŘEBNÉ</w:t>
      </w:r>
    </w:p>
    <w:p w14:paraId="7CB54DF6" w14:textId="77777777" w:rsidR="002462F8" w:rsidRPr="00504792" w:rsidRDefault="002462F8" w:rsidP="00A94661">
      <w:pPr>
        <w:keepNext/>
        <w:tabs>
          <w:tab w:val="clear" w:pos="567"/>
        </w:tabs>
        <w:rPr>
          <w:noProof/>
          <w:szCs w:val="22"/>
          <w:lang w:val="cs-CZ"/>
        </w:rPr>
      </w:pPr>
    </w:p>
    <w:p w14:paraId="527CE255" w14:textId="77777777" w:rsidR="002462F8" w:rsidRPr="00504792" w:rsidRDefault="002462F8" w:rsidP="008F0993">
      <w:pPr>
        <w:tabs>
          <w:tab w:val="clear" w:pos="567"/>
        </w:tabs>
        <w:rPr>
          <w:noProof/>
          <w:szCs w:val="22"/>
          <w:lang w:val="cs-CZ"/>
        </w:rPr>
      </w:pPr>
    </w:p>
    <w:p w14:paraId="1C03BC69" w14:textId="77777777" w:rsidR="002462F8" w:rsidRPr="00504792" w:rsidRDefault="002462F8" w:rsidP="00A95469">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8.</w:t>
      </w:r>
      <w:r w:rsidRPr="00504792">
        <w:rPr>
          <w:b/>
          <w:bCs/>
          <w:noProof/>
          <w:szCs w:val="22"/>
          <w:lang w:val="cs-CZ"/>
        </w:rPr>
        <w:tab/>
        <w:t>POUŽITELNOST</w:t>
      </w:r>
    </w:p>
    <w:p w14:paraId="565FC057" w14:textId="77777777" w:rsidR="002462F8" w:rsidRPr="00504792" w:rsidRDefault="002462F8" w:rsidP="00A95469">
      <w:pPr>
        <w:keepNext/>
        <w:tabs>
          <w:tab w:val="clear" w:pos="567"/>
        </w:tabs>
        <w:rPr>
          <w:noProof/>
          <w:szCs w:val="22"/>
          <w:lang w:val="cs-CZ"/>
        </w:rPr>
      </w:pPr>
    </w:p>
    <w:p w14:paraId="3262AC4A" w14:textId="77777777" w:rsidR="002462F8" w:rsidRPr="00504792" w:rsidRDefault="002462F8" w:rsidP="008F0993">
      <w:pPr>
        <w:tabs>
          <w:tab w:val="clear" w:pos="567"/>
        </w:tabs>
        <w:rPr>
          <w:noProof/>
          <w:szCs w:val="22"/>
          <w:lang w:val="cs-CZ"/>
        </w:rPr>
      </w:pPr>
      <w:r w:rsidRPr="00504792">
        <w:rPr>
          <w:noProof/>
          <w:szCs w:val="22"/>
          <w:lang w:val="cs-CZ"/>
        </w:rPr>
        <w:t>EXP</w:t>
      </w:r>
    </w:p>
    <w:p w14:paraId="0E784ED4" w14:textId="77777777" w:rsidR="002462F8" w:rsidRPr="00504792" w:rsidRDefault="002462F8" w:rsidP="008F0993">
      <w:pPr>
        <w:tabs>
          <w:tab w:val="clear" w:pos="567"/>
        </w:tabs>
        <w:rPr>
          <w:noProof/>
          <w:szCs w:val="22"/>
          <w:lang w:val="cs-CZ"/>
        </w:rPr>
      </w:pPr>
    </w:p>
    <w:p w14:paraId="3874DA7B" w14:textId="77777777" w:rsidR="002462F8" w:rsidRPr="00504792" w:rsidRDefault="002462F8" w:rsidP="008F0993">
      <w:pPr>
        <w:tabs>
          <w:tab w:val="clear" w:pos="567"/>
        </w:tabs>
        <w:rPr>
          <w:noProof/>
          <w:szCs w:val="22"/>
          <w:lang w:val="cs-CZ"/>
        </w:rPr>
      </w:pPr>
    </w:p>
    <w:p w14:paraId="75EE74C0" w14:textId="77777777" w:rsidR="002462F8" w:rsidRPr="00504792" w:rsidRDefault="002462F8" w:rsidP="00853DE0">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9.</w:t>
      </w:r>
      <w:r w:rsidRPr="00504792">
        <w:rPr>
          <w:b/>
          <w:bCs/>
          <w:noProof/>
          <w:szCs w:val="22"/>
          <w:lang w:val="cs-CZ"/>
        </w:rPr>
        <w:tab/>
        <w:t>ZVLÁŠTNÍ PODMÍNKY PRO UCHOVÁVÁNÍ</w:t>
      </w:r>
    </w:p>
    <w:p w14:paraId="5801E24F" w14:textId="77777777" w:rsidR="002462F8" w:rsidRPr="00504792" w:rsidRDefault="002462F8" w:rsidP="00853DE0">
      <w:pPr>
        <w:keepNext/>
        <w:tabs>
          <w:tab w:val="clear" w:pos="567"/>
        </w:tabs>
        <w:ind w:left="567" w:hanging="567"/>
        <w:rPr>
          <w:noProof/>
          <w:szCs w:val="22"/>
          <w:lang w:val="cs-CZ"/>
        </w:rPr>
      </w:pPr>
    </w:p>
    <w:p w14:paraId="5B53D494" w14:textId="77777777" w:rsidR="002462F8" w:rsidRPr="00504792" w:rsidRDefault="002462F8" w:rsidP="008F0993">
      <w:pPr>
        <w:tabs>
          <w:tab w:val="clear" w:pos="567"/>
        </w:tabs>
        <w:ind w:left="567" w:hanging="567"/>
        <w:rPr>
          <w:noProof/>
          <w:szCs w:val="22"/>
          <w:lang w:val="cs-CZ"/>
        </w:rPr>
      </w:pPr>
    </w:p>
    <w:p w14:paraId="3A0F107A" w14:textId="77777777" w:rsidR="002462F8" w:rsidRPr="00504792" w:rsidRDefault="002462F8" w:rsidP="00853DE0">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lastRenderedPageBreak/>
        <w:t>10.</w:t>
      </w:r>
      <w:r w:rsidRPr="00504792">
        <w:rPr>
          <w:b/>
          <w:bCs/>
          <w:noProof/>
          <w:szCs w:val="22"/>
          <w:lang w:val="cs-CZ"/>
        </w:rPr>
        <w:tab/>
        <w:t>ZVLÁŠTNÍ OPATŘENÍ PRO LIKVIDACI NEPOUŽITÝCH LÉČIVÝCH PŘÍPRAVKŮ NEBO ODPADU Z NICH, POKUD JE TO VHODNÉ</w:t>
      </w:r>
    </w:p>
    <w:p w14:paraId="6EF7E292" w14:textId="77777777" w:rsidR="002462F8" w:rsidRPr="00504792" w:rsidRDefault="002462F8" w:rsidP="00853DE0">
      <w:pPr>
        <w:keepNext/>
        <w:tabs>
          <w:tab w:val="clear" w:pos="567"/>
        </w:tabs>
        <w:rPr>
          <w:noProof/>
          <w:szCs w:val="22"/>
          <w:lang w:val="cs-CZ"/>
        </w:rPr>
      </w:pPr>
    </w:p>
    <w:p w14:paraId="36BBFB78" w14:textId="77777777" w:rsidR="002462F8" w:rsidRPr="00504792" w:rsidRDefault="002462F8" w:rsidP="0072324B">
      <w:pPr>
        <w:tabs>
          <w:tab w:val="clear" w:pos="567"/>
        </w:tabs>
        <w:rPr>
          <w:noProof/>
          <w:szCs w:val="22"/>
          <w:lang w:val="cs-CZ"/>
        </w:rPr>
      </w:pPr>
    </w:p>
    <w:p w14:paraId="64AAEAF5" w14:textId="77777777" w:rsidR="002462F8" w:rsidRPr="00504792" w:rsidRDefault="002462F8" w:rsidP="00E444C2">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11.</w:t>
      </w:r>
      <w:r w:rsidRPr="00504792">
        <w:rPr>
          <w:b/>
          <w:bCs/>
          <w:noProof/>
          <w:szCs w:val="22"/>
          <w:lang w:val="cs-CZ"/>
        </w:rPr>
        <w:tab/>
        <w:t>NÁZEV A ADRESA DRŽITELE ROZHODNUTÍ O REGISTRACI</w:t>
      </w:r>
    </w:p>
    <w:p w14:paraId="0C0493F8" w14:textId="77777777" w:rsidR="002462F8" w:rsidRPr="00504792" w:rsidRDefault="002462F8" w:rsidP="0072324B">
      <w:pPr>
        <w:keepNext/>
        <w:tabs>
          <w:tab w:val="clear" w:pos="567"/>
        </w:tabs>
        <w:rPr>
          <w:i/>
          <w:noProof/>
          <w:szCs w:val="22"/>
          <w:lang w:val="cs-CZ"/>
        </w:rPr>
      </w:pPr>
    </w:p>
    <w:p w14:paraId="26AD5834"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Eisai GmbH</w:t>
      </w:r>
    </w:p>
    <w:p w14:paraId="631D84D3"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Edmund-Rumpler-Straße 3</w:t>
      </w:r>
    </w:p>
    <w:p w14:paraId="7E7D8CDB"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60549 Frankfurt am Main</w:t>
      </w:r>
    </w:p>
    <w:p w14:paraId="3191B794"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Německo</w:t>
      </w:r>
    </w:p>
    <w:p w14:paraId="3E3C72B8" w14:textId="77777777" w:rsidR="002462F8" w:rsidRPr="00504792" w:rsidRDefault="002462F8" w:rsidP="0072324B">
      <w:pPr>
        <w:tabs>
          <w:tab w:val="clear" w:pos="567"/>
        </w:tabs>
        <w:rPr>
          <w:noProof/>
          <w:szCs w:val="22"/>
          <w:lang w:val="cs-CZ"/>
        </w:rPr>
      </w:pPr>
    </w:p>
    <w:p w14:paraId="3009E166" w14:textId="77777777" w:rsidR="002462F8" w:rsidRPr="00504792" w:rsidRDefault="002462F8" w:rsidP="0072324B">
      <w:pPr>
        <w:tabs>
          <w:tab w:val="clear" w:pos="567"/>
        </w:tabs>
        <w:rPr>
          <w:noProof/>
          <w:szCs w:val="22"/>
          <w:lang w:val="cs-CZ"/>
        </w:rPr>
      </w:pPr>
    </w:p>
    <w:p w14:paraId="0618D6C2" w14:textId="77777777" w:rsidR="002462F8" w:rsidRPr="00504792" w:rsidRDefault="002462F8" w:rsidP="004E535F">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12.</w:t>
      </w:r>
      <w:r w:rsidRPr="00504792">
        <w:rPr>
          <w:b/>
          <w:bCs/>
          <w:noProof/>
          <w:szCs w:val="22"/>
          <w:lang w:val="cs-CZ"/>
        </w:rPr>
        <w:tab/>
        <w:t>REGISTRAČNÍ ČÍSLO/ČÍSLA</w:t>
      </w:r>
    </w:p>
    <w:p w14:paraId="01F375A5" w14:textId="77777777" w:rsidR="002462F8" w:rsidRPr="00504792" w:rsidRDefault="002462F8" w:rsidP="004E535F">
      <w:pPr>
        <w:keepNext/>
        <w:tabs>
          <w:tab w:val="clear" w:pos="567"/>
        </w:tabs>
        <w:rPr>
          <w:noProof/>
          <w:szCs w:val="22"/>
          <w:lang w:val="cs-CZ"/>
        </w:rPr>
      </w:pPr>
    </w:p>
    <w:p w14:paraId="73F4F203" w14:textId="77777777" w:rsidR="002462F8" w:rsidRPr="00504792" w:rsidRDefault="002462F8" w:rsidP="004E535F">
      <w:pPr>
        <w:keepNext/>
        <w:tabs>
          <w:tab w:val="clear" w:pos="567"/>
        </w:tabs>
        <w:rPr>
          <w:noProof/>
          <w:lang w:val="cs-CZ"/>
        </w:rPr>
      </w:pPr>
      <w:r w:rsidRPr="00504792">
        <w:rPr>
          <w:noProof/>
          <w:lang w:val="cs-CZ"/>
        </w:rPr>
        <w:t>EU/1/12/776/002</w:t>
      </w:r>
    </w:p>
    <w:p w14:paraId="16F54A57" w14:textId="77777777" w:rsidR="002462F8" w:rsidRPr="00504792" w:rsidRDefault="002462F8" w:rsidP="004E535F">
      <w:pPr>
        <w:keepNext/>
        <w:tabs>
          <w:tab w:val="clear" w:pos="567"/>
        </w:tabs>
        <w:rPr>
          <w:noProof/>
          <w:szCs w:val="22"/>
          <w:lang w:val="cs-CZ"/>
        </w:rPr>
      </w:pPr>
      <w:r w:rsidRPr="00504792">
        <w:rPr>
          <w:noProof/>
          <w:szCs w:val="22"/>
          <w:lang w:val="cs-CZ"/>
        </w:rPr>
        <w:t>EU/1/12/776/003</w:t>
      </w:r>
    </w:p>
    <w:p w14:paraId="5B31AFB7" w14:textId="77777777" w:rsidR="002462F8" w:rsidRPr="00504792" w:rsidRDefault="002462F8" w:rsidP="004E535F">
      <w:pPr>
        <w:keepNext/>
        <w:tabs>
          <w:tab w:val="clear" w:pos="567"/>
        </w:tabs>
        <w:rPr>
          <w:noProof/>
          <w:szCs w:val="22"/>
          <w:lang w:val="cs-CZ"/>
        </w:rPr>
      </w:pPr>
      <w:r w:rsidRPr="00504792">
        <w:rPr>
          <w:noProof/>
          <w:szCs w:val="22"/>
          <w:lang w:val="cs-CZ"/>
        </w:rPr>
        <w:t>EU/1/12/776/004</w:t>
      </w:r>
    </w:p>
    <w:p w14:paraId="1C2EDD98" w14:textId="77777777" w:rsidR="002462F8" w:rsidRPr="00504792" w:rsidRDefault="002462F8" w:rsidP="004E535F">
      <w:pPr>
        <w:keepNext/>
        <w:tabs>
          <w:tab w:val="clear" w:pos="567"/>
        </w:tabs>
        <w:rPr>
          <w:noProof/>
          <w:szCs w:val="22"/>
          <w:lang w:val="cs-CZ"/>
        </w:rPr>
      </w:pPr>
      <w:r w:rsidRPr="00504792">
        <w:rPr>
          <w:noProof/>
          <w:szCs w:val="22"/>
          <w:lang w:val="cs-CZ"/>
        </w:rPr>
        <w:t>EU/1/12/776/019</w:t>
      </w:r>
    </w:p>
    <w:p w14:paraId="4CF7C917" w14:textId="77777777" w:rsidR="002462F8" w:rsidRPr="00504792" w:rsidRDefault="002462F8" w:rsidP="0072324B">
      <w:pPr>
        <w:tabs>
          <w:tab w:val="clear" w:pos="567"/>
        </w:tabs>
        <w:rPr>
          <w:noProof/>
          <w:szCs w:val="22"/>
          <w:lang w:val="cs-CZ"/>
        </w:rPr>
      </w:pPr>
    </w:p>
    <w:p w14:paraId="58EA4C06" w14:textId="77777777" w:rsidR="002462F8" w:rsidRPr="00504792" w:rsidRDefault="002462F8" w:rsidP="0072324B">
      <w:pPr>
        <w:tabs>
          <w:tab w:val="clear" w:pos="567"/>
        </w:tabs>
        <w:rPr>
          <w:noProof/>
          <w:szCs w:val="22"/>
          <w:lang w:val="cs-CZ"/>
        </w:rPr>
      </w:pPr>
    </w:p>
    <w:p w14:paraId="2F7365C3" w14:textId="77777777" w:rsidR="002462F8" w:rsidRPr="00504792" w:rsidRDefault="002462F8" w:rsidP="0026391D">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13.</w:t>
      </w:r>
      <w:r w:rsidRPr="00504792">
        <w:rPr>
          <w:b/>
          <w:bCs/>
          <w:noProof/>
          <w:szCs w:val="22"/>
          <w:lang w:val="cs-CZ"/>
        </w:rPr>
        <w:tab/>
        <w:t>ČÍSLO ŠARŽE</w:t>
      </w:r>
    </w:p>
    <w:p w14:paraId="7913ACAC" w14:textId="77777777" w:rsidR="002462F8" w:rsidRPr="00504792" w:rsidRDefault="002462F8" w:rsidP="0026391D">
      <w:pPr>
        <w:keepNext/>
        <w:tabs>
          <w:tab w:val="clear" w:pos="567"/>
        </w:tabs>
        <w:rPr>
          <w:noProof/>
          <w:szCs w:val="22"/>
          <w:lang w:val="cs-CZ"/>
        </w:rPr>
      </w:pPr>
    </w:p>
    <w:p w14:paraId="02D44397" w14:textId="77777777" w:rsidR="002462F8" w:rsidRPr="00504792" w:rsidRDefault="002462F8" w:rsidP="0072324B">
      <w:pPr>
        <w:tabs>
          <w:tab w:val="clear" w:pos="567"/>
        </w:tabs>
        <w:rPr>
          <w:noProof/>
          <w:szCs w:val="22"/>
          <w:lang w:val="cs-CZ"/>
        </w:rPr>
      </w:pPr>
      <w:r w:rsidRPr="00504792">
        <w:rPr>
          <w:noProof/>
          <w:szCs w:val="22"/>
          <w:lang w:val="cs-CZ"/>
        </w:rPr>
        <w:t>Lot</w:t>
      </w:r>
    </w:p>
    <w:p w14:paraId="2431AA22" w14:textId="77777777" w:rsidR="002462F8" w:rsidRPr="00504792" w:rsidRDefault="002462F8" w:rsidP="0072324B">
      <w:pPr>
        <w:tabs>
          <w:tab w:val="clear" w:pos="567"/>
        </w:tabs>
        <w:rPr>
          <w:noProof/>
          <w:szCs w:val="22"/>
          <w:lang w:val="cs-CZ"/>
        </w:rPr>
      </w:pPr>
    </w:p>
    <w:p w14:paraId="2058AFA0" w14:textId="77777777" w:rsidR="002462F8" w:rsidRPr="00504792" w:rsidRDefault="002462F8" w:rsidP="0072324B">
      <w:pPr>
        <w:tabs>
          <w:tab w:val="clear" w:pos="567"/>
        </w:tabs>
        <w:rPr>
          <w:noProof/>
          <w:szCs w:val="22"/>
          <w:lang w:val="cs-CZ"/>
        </w:rPr>
      </w:pPr>
    </w:p>
    <w:p w14:paraId="05564C5E" w14:textId="77777777" w:rsidR="002462F8" w:rsidRPr="00504792" w:rsidRDefault="002462F8" w:rsidP="0026391D">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14.</w:t>
      </w:r>
      <w:r w:rsidRPr="00504792">
        <w:rPr>
          <w:b/>
          <w:bCs/>
          <w:noProof/>
          <w:szCs w:val="22"/>
          <w:lang w:val="cs-CZ"/>
        </w:rPr>
        <w:tab/>
        <w:t>KLASIFIKACE PRO VÝDEJ</w:t>
      </w:r>
    </w:p>
    <w:p w14:paraId="5ABC7150" w14:textId="77777777" w:rsidR="002462F8" w:rsidRPr="00504792" w:rsidRDefault="002462F8" w:rsidP="0026391D">
      <w:pPr>
        <w:keepNext/>
        <w:tabs>
          <w:tab w:val="clear" w:pos="567"/>
        </w:tabs>
        <w:rPr>
          <w:noProof/>
          <w:szCs w:val="22"/>
          <w:lang w:val="cs-CZ"/>
        </w:rPr>
      </w:pPr>
    </w:p>
    <w:p w14:paraId="0A53E8A0" w14:textId="77777777" w:rsidR="002462F8" w:rsidRPr="00504792" w:rsidRDefault="002462F8" w:rsidP="0072324B">
      <w:pPr>
        <w:tabs>
          <w:tab w:val="clear" w:pos="567"/>
        </w:tabs>
        <w:rPr>
          <w:noProof/>
          <w:szCs w:val="22"/>
          <w:lang w:val="cs-CZ"/>
        </w:rPr>
      </w:pPr>
    </w:p>
    <w:p w14:paraId="500FFE71" w14:textId="77777777" w:rsidR="002462F8" w:rsidRPr="00504792" w:rsidRDefault="002462F8" w:rsidP="0026391D">
      <w:pPr>
        <w:keepNext/>
        <w:pBdr>
          <w:top w:val="single" w:sz="4" w:space="2"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15.</w:t>
      </w:r>
      <w:r w:rsidRPr="00504792">
        <w:rPr>
          <w:b/>
          <w:bCs/>
          <w:noProof/>
          <w:szCs w:val="22"/>
          <w:lang w:val="cs-CZ"/>
        </w:rPr>
        <w:tab/>
        <w:t>NÁVOD K POUŽITÍ</w:t>
      </w:r>
    </w:p>
    <w:p w14:paraId="10A1175C" w14:textId="77777777" w:rsidR="002462F8" w:rsidRPr="00504792" w:rsidRDefault="002462F8" w:rsidP="0026391D">
      <w:pPr>
        <w:keepNext/>
        <w:tabs>
          <w:tab w:val="clear" w:pos="567"/>
        </w:tabs>
        <w:rPr>
          <w:i/>
          <w:noProof/>
          <w:szCs w:val="22"/>
          <w:lang w:val="cs-CZ"/>
        </w:rPr>
      </w:pPr>
    </w:p>
    <w:p w14:paraId="0F09E3E4" w14:textId="77777777" w:rsidR="002462F8" w:rsidRPr="00504792" w:rsidRDefault="002462F8" w:rsidP="0072324B">
      <w:pPr>
        <w:tabs>
          <w:tab w:val="clear" w:pos="567"/>
        </w:tabs>
        <w:rPr>
          <w:noProof/>
          <w:szCs w:val="22"/>
          <w:lang w:val="cs-CZ"/>
        </w:rPr>
      </w:pPr>
    </w:p>
    <w:p w14:paraId="09784F8A" w14:textId="77777777" w:rsidR="002462F8" w:rsidRPr="00504792" w:rsidRDefault="002462F8" w:rsidP="002D55FD">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lang w:val="cs-CZ"/>
        </w:rPr>
      </w:pPr>
      <w:r w:rsidRPr="00504792">
        <w:rPr>
          <w:b/>
          <w:bCs/>
          <w:noProof/>
          <w:szCs w:val="22"/>
          <w:lang w:val="cs-CZ"/>
        </w:rPr>
        <w:t>16.</w:t>
      </w:r>
      <w:r w:rsidRPr="00504792">
        <w:rPr>
          <w:b/>
          <w:bCs/>
          <w:noProof/>
          <w:szCs w:val="22"/>
          <w:lang w:val="cs-CZ"/>
        </w:rPr>
        <w:tab/>
        <w:t>INFORMACE V BRAILLOVĚ PÍSMU</w:t>
      </w:r>
    </w:p>
    <w:p w14:paraId="67900CF7" w14:textId="77777777" w:rsidR="002462F8" w:rsidRPr="00504792" w:rsidRDefault="002462F8" w:rsidP="002D55FD">
      <w:pPr>
        <w:keepNext/>
        <w:tabs>
          <w:tab w:val="clear" w:pos="567"/>
        </w:tabs>
        <w:rPr>
          <w:noProof/>
          <w:szCs w:val="22"/>
          <w:lang w:val="cs-CZ"/>
        </w:rPr>
      </w:pPr>
    </w:p>
    <w:p w14:paraId="1C4E438A" w14:textId="77777777" w:rsidR="002462F8" w:rsidRPr="00504792" w:rsidRDefault="002462F8" w:rsidP="0072324B">
      <w:pPr>
        <w:tabs>
          <w:tab w:val="clear" w:pos="567"/>
        </w:tabs>
        <w:rPr>
          <w:noProof/>
          <w:szCs w:val="22"/>
          <w:lang w:val="cs-CZ"/>
        </w:rPr>
      </w:pPr>
      <w:r w:rsidRPr="0048722C">
        <w:rPr>
          <w:noProof/>
          <w:szCs w:val="22"/>
          <w:highlight w:val="lightGray"/>
          <w:lang w:val="cs-CZ"/>
        </w:rPr>
        <w:t>Fycompa 4</w:t>
      </w:r>
      <w:r w:rsidR="00504792" w:rsidRPr="0048722C">
        <w:rPr>
          <w:noProof/>
          <w:szCs w:val="22"/>
          <w:highlight w:val="lightGray"/>
          <w:lang w:val="cs-CZ"/>
        </w:rPr>
        <w:t> mg</w:t>
      </w:r>
    </w:p>
    <w:p w14:paraId="0181B684" w14:textId="77777777" w:rsidR="002462F8" w:rsidRPr="00504792" w:rsidRDefault="002462F8" w:rsidP="0072324B">
      <w:pPr>
        <w:tabs>
          <w:tab w:val="clear" w:pos="567"/>
        </w:tabs>
        <w:rPr>
          <w:noProof/>
          <w:szCs w:val="22"/>
          <w:lang w:val="cs-CZ"/>
        </w:rPr>
      </w:pPr>
    </w:p>
    <w:p w14:paraId="68438DF6" w14:textId="77777777" w:rsidR="002462F8" w:rsidRPr="00504792" w:rsidRDefault="002462F8" w:rsidP="0072324B">
      <w:pPr>
        <w:tabs>
          <w:tab w:val="clear" w:pos="567"/>
        </w:tabs>
        <w:rPr>
          <w:noProof/>
          <w:szCs w:val="22"/>
          <w:lang w:val="cs-CZ"/>
        </w:rPr>
      </w:pPr>
    </w:p>
    <w:p w14:paraId="02AA166D" w14:textId="77777777" w:rsidR="002462F8" w:rsidRPr="00504792" w:rsidRDefault="002462F8" w:rsidP="002D55FD">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17.</w:t>
      </w:r>
      <w:r w:rsidRPr="00504792">
        <w:rPr>
          <w:b/>
          <w:noProof/>
          <w:lang w:val="cs-CZ"/>
        </w:rPr>
        <w:tab/>
        <w:t>JEDINEČNÝ IDENTIFIKÁTOR – 2D ČÁROVÝ KÓD</w:t>
      </w:r>
    </w:p>
    <w:p w14:paraId="522AFC6F" w14:textId="77777777" w:rsidR="002462F8" w:rsidRPr="004A1A46" w:rsidRDefault="002462F8" w:rsidP="002D55FD">
      <w:pPr>
        <w:keepNext/>
        <w:tabs>
          <w:tab w:val="clear" w:pos="567"/>
        </w:tabs>
        <w:rPr>
          <w:noProof/>
          <w:szCs w:val="22"/>
          <w:lang w:val="cs-CZ"/>
        </w:rPr>
      </w:pPr>
    </w:p>
    <w:p w14:paraId="562307F1" w14:textId="77777777" w:rsidR="002462F8" w:rsidRPr="00504792" w:rsidRDefault="002462F8" w:rsidP="0072324B">
      <w:pPr>
        <w:tabs>
          <w:tab w:val="clear" w:pos="567"/>
        </w:tabs>
        <w:rPr>
          <w:b/>
          <w:noProof/>
          <w:szCs w:val="22"/>
          <w:u w:val="single"/>
          <w:lang w:val="cs-CZ"/>
        </w:rPr>
      </w:pPr>
      <w:r w:rsidRPr="0048722C">
        <w:rPr>
          <w:noProof/>
          <w:highlight w:val="lightGray"/>
          <w:lang w:val="cs-CZ"/>
        </w:rPr>
        <w:t>2D čárový kód s jedinečným identifikátorem.</w:t>
      </w:r>
    </w:p>
    <w:p w14:paraId="18F47C53" w14:textId="77777777" w:rsidR="002462F8" w:rsidRPr="00504792" w:rsidRDefault="002462F8" w:rsidP="0072324B">
      <w:pPr>
        <w:tabs>
          <w:tab w:val="clear" w:pos="567"/>
        </w:tabs>
        <w:rPr>
          <w:noProof/>
          <w:lang w:val="cs-CZ"/>
        </w:rPr>
      </w:pPr>
    </w:p>
    <w:p w14:paraId="76523279" w14:textId="77777777" w:rsidR="002462F8" w:rsidRPr="00504792" w:rsidRDefault="002462F8" w:rsidP="0072324B">
      <w:pPr>
        <w:tabs>
          <w:tab w:val="clear" w:pos="567"/>
        </w:tabs>
        <w:rPr>
          <w:noProof/>
          <w:lang w:val="cs-CZ"/>
        </w:rPr>
      </w:pPr>
    </w:p>
    <w:p w14:paraId="4A67403F" w14:textId="77777777" w:rsidR="002462F8" w:rsidRPr="00504792" w:rsidRDefault="002462F8" w:rsidP="005305E0">
      <w:pPr>
        <w:keepNext/>
        <w:keepLines/>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18.</w:t>
      </w:r>
      <w:r w:rsidRPr="00504792">
        <w:rPr>
          <w:b/>
          <w:noProof/>
          <w:lang w:val="cs-CZ"/>
        </w:rPr>
        <w:tab/>
        <w:t>JEDINEČNÝ IDENTIFIKÁTOR – DATA ČITELNÁ OKEM</w:t>
      </w:r>
    </w:p>
    <w:p w14:paraId="76188720" w14:textId="77777777" w:rsidR="002462F8" w:rsidRPr="00504792" w:rsidRDefault="002462F8" w:rsidP="0072324B">
      <w:pPr>
        <w:keepNext/>
        <w:keepLines/>
        <w:tabs>
          <w:tab w:val="clear" w:pos="567"/>
        </w:tabs>
        <w:rPr>
          <w:noProof/>
          <w:lang w:val="cs-CZ"/>
        </w:rPr>
      </w:pPr>
    </w:p>
    <w:p w14:paraId="2604D974" w14:textId="77777777" w:rsidR="002462F8" w:rsidRPr="00504792" w:rsidRDefault="002462F8" w:rsidP="0072324B">
      <w:pPr>
        <w:keepNext/>
        <w:keepLines/>
        <w:tabs>
          <w:tab w:val="clear" w:pos="567"/>
        </w:tabs>
        <w:rPr>
          <w:noProof/>
          <w:lang w:val="cs-CZ"/>
        </w:rPr>
      </w:pPr>
      <w:r w:rsidRPr="00504792">
        <w:rPr>
          <w:noProof/>
          <w:lang w:val="cs-CZ"/>
        </w:rPr>
        <w:t>PC:</w:t>
      </w:r>
    </w:p>
    <w:p w14:paraId="2316F050" w14:textId="77777777" w:rsidR="002462F8" w:rsidRPr="00504792" w:rsidRDefault="002462F8" w:rsidP="0072324B">
      <w:pPr>
        <w:keepNext/>
        <w:keepLines/>
        <w:tabs>
          <w:tab w:val="clear" w:pos="567"/>
        </w:tabs>
        <w:rPr>
          <w:noProof/>
          <w:lang w:val="cs-CZ"/>
        </w:rPr>
      </w:pPr>
      <w:r w:rsidRPr="00504792">
        <w:rPr>
          <w:noProof/>
          <w:lang w:val="cs-CZ"/>
        </w:rPr>
        <w:t>SN:</w:t>
      </w:r>
    </w:p>
    <w:p w14:paraId="420DF73E" w14:textId="77777777" w:rsidR="002462F8" w:rsidRPr="00504792" w:rsidRDefault="002462F8" w:rsidP="0072324B">
      <w:pPr>
        <w:keepNext/>
        <w:keepLines/>
        <w:tabs>
          <w:tab w:val="clear" w:pos="567"/>
        </w:tabs>
        <w:rPr>
          <w:b/>
          <w:noProof/>
          <w:szCs w:val="22"/>
          <w:u w:val="single"/>
          <w:lang w:val="cs-CZ"/>
        </w:rPr>
      </w:pPr>
      <w:r w:rsidRPr="0048722C">
        <w:rPr>
          <w:noProof/>
          <w:highlight w:val="lightGray"/>
          <w:lang w:val="cs-CZ"/>
        </w:rPr>
        <w:t>NN:</w:t>
      </w:r>
    </w:p>
    <w:p w14:paraId="2CD2D89F" w14:textId="77777777" w:rsidR="002462F8" w:rsidRPr="00504792" w:rsidRDefault="002462F8" w:rsidP="0072324B">
      <w:pPr>
        <w:tabs>
          <w:tab w:val="clear" w:pos="567"/>
        </w:tabs>
        <w:rPr>
          <w:noProof/>
          <w:szCs w:val="22"/>
          <w:lang w:val="cs-CZ"/>
        </w:rPr>
      </w:pPr>
    </w:p>
    <w:p w14:paraId="68EF5BBB" w14:textId="77777777" w:rsidR="00691CDC" w:rsidRPr="00D86919" w:rsidRDefault="00691CDC" w:rsidP="00D86919">
      <w:r w:rsidRPr="00D86919">
        <w:br w:type="page"/>
      </w:r>
    </w:p>
    <w:p w14:paraId="419F0E2B" w14:textId="77777777" w:rsidR="002462F8" w:rsidRPr="00504792" w:rsidRDefault="002462F8" w:rsidP="0044422F">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MINIMÁLNÍ ÚDAJE UVÁDĚNÉ NA BLISTRECH NEBO STRIPECH</w:t>
      </w:r>
    </w:p>
    <w:p w14:paraId="0DEF5D6B" w14:textId="77777777" w:rsidR="002462F8" w:rsidRPr="00504792" w:rsidRDefault="002462F8" w:rsidP="0044422F">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p>
    <w:p w14:paraId="32DF8486" w14:textId="77777777" w:rsidR="002462F8" w:rsidRPr="00504792" w:rsidRDefault="002462F8" w:rsidP="0072324B">
      <w:pPr>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t>Balení v blistrech (PVC/hliníkový blistr)</w:t>
      </w:r>
    </w:p>
    <w:p w14:paraId="43EBDA6D" w14:textId="77777777" w:rsidR="002462F8" w:rsidRPr="00504792" w:rsidRDefault="002462F8" w:rsidP="0072324B">
      <w:pPr>
        <w:tabs>
          <w:tab w:val="clear" w:pos="567"/>
        </w:tabs>
        <w:rPr>
          <w:noProof/>
          <w:szCs w:val="22"/>
          <w:lang w:val="cs-CZ"/>
        </w:rPr>
      </w:pPr>
    </w:p>
    <w:p w14:paraId="4A2767F5" w14:textId="77777777" w:rsidR="002462F8" w:rsidRPr="00504792" w:rsidRDefault="002462F8" w:rsidP="0072324B">
      <w:pPr>
        <w:tabs>
          <w:tab w:val="clear" w:pos="567"/>
        </w:tabs>
        <w:rPr>
          <w:noProof/>
          <w:szCs w:val="22"/>
          <w:lang w:val="cs-CZ"/>
        </w:rPr>
      </w:pPr>
    </w:p>
    <w:p w14:paraId="64CBEC1B" w14:textId="77777777" w:rsidR="002462F8" w:rsidRPr="00504792" w:rsidRDefault="002462F8" w:rsidP="00996634">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w:t>
      </w:r>
      <w:r w:rsidRPr="00504792">
        <w:rPr>
          <w:b/>
          <w:bCs/>
          <w:noProof/>
          <w:szCs w:val="22"/>
          <w:lang w:val="cs-CZ"/>
        </w:rPr>
        <w:tab/>
        <w:t>NÁZEV LÉČIVÉHO PŘÍPRAVKU</w:t>
      </w:r>
    </w:p>
    <w:p w14:paraId="7E2DBA4C" w14:textId="77777777" w:rsidR="002462F8" w:rsidRPr="00504792" w:rsidRDefault="002462F8" w:rsidP="00996634">
      <w:pPr>
        <w:keepNext/>
        <w:tabs>
          <w:tab w:val="clear" w:pos="567"/>
        </w:tabs>
        <w:rPr>
          <w:i/>
          <w:noProof/>
          <w:szCs w:val="22"/>
          <w:lang w:val="cs-CZ"/>
        </w:rPr>
      </w:pPr>
    </w:p>
    <w:p w14:paraId="3B50E46E" w14:textId="77777777" w:rsidR="002462F8" w:rsidRPr="00504792" w:rsidRDefault="002462F8" w:rsidP="00996634">
      <w:pPr>
        <w:keepNext/>
        <w:tabs>
          <w:tab w:val="clear" w:pos="567"/>
        </w:tabs>
        <w:ind w:left="567" w:hanging="567"/>
        <w:rPr>
          <w:noProof/>
          <w:szCs w:val="22"/>
          <w:lang w:val="cs-CZ"/>
        </w:rPr>
      </w:pPr>
      <w:r w:rsidRPr="00504792">
        <w:rPr>
          <w:noProof/>
          <w:szCs w:val="22"/>
          <w:lang w:val="cs-CZ"/>
        </w:rPr>
        <w:t>Fycompa 4 mg tablety</w:t>
      </w:r>
    </w:p>
    <w:p w14:paraId="29581C51" w14:textId="77777777" w:rsidR="002462F8" w:rsidRPr="00504792" w:rsidRDefault="002462F8" w:rsidP="00996634">
      <w:pPr>
        <w:keepNext/>
        <w:tabs>
          <w:tab w:val="clear" w:pos="567"/>
        </w:tabs>
        <w:ind w:left="567" w:hanging="567"/>
        <w:rPr>
          <w:noProof/>
          <w:szCs w:val="22"/>
          <w:lang w:val="cs-CZ"/>
        </w:rPr>
      </w:pPr>
      <w:r w:rsidRPr="00504792">
        <w:rPr>
          <w:noProof/>
          <w:szCs w:val="22"/>
          <w:lang w:val="cs-CZ"/>
        </w:rPr>
        <w:t>Perampanelum</w:t>
      </w:r>
    </w:p>
    <w:p w14:paraId="3443066D" w14:textId="77777777" w:rsidR="002462F8" w:rsidRPr="00504792" w:rsidRDefault="002462F8" w:rsidP="0072324B">
      <w:pPr>
        <w:tabs>
          <w:tab w:val="clear" w:pos="567"/>
        </w:tabs>
        <w:rPr>
          <w:noProof/>
          <w:szCs w:val="22"/>
          <w:lang w:val="cs-CZ"/>
        </w:rPr>
      </w:pPr>
    </w:p>
    <w:p w14:paraId="0A5A4384" w14:textId="77777777" w:rsidR="002462F8" w:rsidRPr="00504792" w:rsidRDefault="002462F8" w:rsidP="0072324B">
      <w:pPr>
        <w:tabs>
          <w:tab w:val="clear" w:pos="567"/>
        </w:tabs>
        <w:rPr>
          <w:noProof/>
          <w:szCs w:val="22"/>
          <w:lang w:val="cs-CZ"/>
        </w:rPr>
      </w:pPr>
    </w:p>
    <w:p w14:paraId="43DCD01B" w14:textId="77777777" w:rsidR="002462F8" w:rsidRPr="00504792" w:rsidRDefault="002462F8" w:rsidP="00AF7BF0">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NÁZEV DRŽITELE ROZHODNUTÍ O REGISTRACI</w:t>
      </w:r>
    </w:p>
    <w:p w14:paraId="09287BA5" w14:textId="77777777" w:rsidR="002462F8" w:rsidRPr="00504792" w:rsidRDefault="002462F8" w:rsidP="00AF7BF0">
      <w:pPr>
        <w:keepNext/>
        <w:tabs>
          <w:tab w:val="clear" w:pos="567"/>
        </w:tabs>
        <w:rPr>
          <w:noProof/>
          <w:szCs w:val="22"/>
          <w:lang w:val="cs-CZ"/>
        </w:rPr>
      </w:pPr>
    </w:p>
    <w:p w14:paraId="711C28A1" w14:textId="77777777" w:rsidR="002462F8" w:rsidRPr="00504792" w:rsidRDefault="002462F8" w:rsidP="0072324B">
      <w:pPr>
        <w:tabs>
          <w:tab w:val="clear" w:pos="567"/>
        </w:tabs>
        <w:rPr>
          <w:noProof/>
          <w:szCs w:val="22"/>
          <w:lang w:val="cs-CZ"/>
        </w:rPr>
      </w:pPr>
      <w:r w:rsidRPr="00504792">
        <w:rPr>
          <w:noProof/>
          <w:szCs w:val="22"/>
          <w:lang w:val="cs-CZ"/>
        </w:rPr>
        <w:t>Eisai</w:t>
      </w:r>
    </w:p>
    <w:p w14:paraId="604F9176" w14:textId="77777777" w:rsidR="002462F8" w:rsidRPr="00504792" w:rsidRDefault="002462F8" w:rsidP="0072324B">
      <w:pPr>
        <w:tabs>
          <w:tab w:val="clear" w:pos="567"/>
        </w:tabs>
        <w:rPr>
          <w:noProof/>
          <w:szCs w:val="22"/>
          <w:lang w:val="cs-CZ"/>
        </w:rPr>
      </w:pPr>
    </w:p>
    <w:p w14:paraId="678C4823" w14:textId="77777777" w:rsidR="002462F8" w:rsidRPr="00504792" w:rsidRDefault="002462F8" w:rsidP="0072324B">
      <w:pPr>
        <w:tabs>
          <w:tab w:val="clear" w:pos="567"/>
        </w:tabs>
        <w:rPr>
          <w:noProof/>
          <w:szCs w:val="22"/>
          <w:lang w:val="cs-CZ"/>
        </w:rPr>
      </w:pPr>
    </w:p>
    <w:p w14:paraId="0BB8529D" w14:textId="77777777" w:rsidR="002462F8" w:rsidRPr="00504792" w:rsidRDefault="002462F8" w:rsidP="00033A11">
      <w:pPr>
        <w:keepNext/>
        <w:pBdr>
          <w:top w:val="single" w:sz="4" w:space="1" w:color="auto"/>
          <w:left w:val="single" w:sz="4" w:space="4" w:color="auto"/>
          <w:bottom w:val="single" w:sz="4" w:space="2" w:color="auto"/>
          <w:right w:val="single" w:sz="4" w:space="4" w:color="auto"/>
        </w:pBdr>
        <w:tabs>
          <w:tab w:val="clear" w:pos="567"/>
        </w:tabs>
        <w:ind w:left="567" w:hanging="567"/>
        <w:rPr>
          <w:b/>
          <w:noProof/>
          <w:szCs w:val="22"/>
          <w:lang w:val="cs-CZ"/>
        </w:rPr>
      </w:pPr>
      <w:r w:rsidRPr="00504792">
        <w:rPr>
          <w:b/>
          <w:bCs/>
          <w:noProof/>
          <w:szCs w:val="22"/>
          <w:lang w:val="cs-CZ"/>
        </w:rPr>
        <w:t>3.</w:t>
      </w:r>
      <w:r w:rsidRPr="00504792">
        <w:rPr>
          <w:b/>
          <w:bCs/>
          <w:noProof/>
          <w:szCs w:val="22"/>
          <w:lang w:val="cs-CZ"/>
        </w:rPr>
        <w:tab/>
        <w:t>POUŽITELNOST</w:t>
      </w:r>
    </w:p>
    <w:p w14:paraId="39461A17" w14:textId="77777777" w:rsidR="002462F8" w:rsidRPr="00504792" w:rsidRDefault="002462F8" w:rsidP="00033A11">
      <w:pPr>
        <w:keepNext/>
        <w:tabs>
          <w:tab w:val="clear" w:pos="567"/>
        </w:tabs>
        <w:rPr>
          <w:noProof/>
          <w:szCs w:val="22"/>
          <w:lang w:val="cs-CZ"/>
        </w:rPr>
      </w:pPr>
    </w:p>
    <w:p w14:paraId="5163C204" w14:textId="77777777" w:rsidR="002462F8" w:rsidRPr="00504792" w:rsidRDefault="002462F8" w:rsidP="0072324B">
      <w:pPr>
        <w:tabs>
          <w:tab w:val="clear" w:pos="567"/>
        </w:tabs>
        <w:rPr>
          <w:noProof/>
          <w:szCs w:val="22"/>
          <w:lang w:val="cs-CZ"/>
        </w:rPr>
      </w:pPr>
      <w:r w:rsidRPr="00504792">
        <w:rPr>
          <w:noProof/>
          <w:szCs w:val="22"/>
          <w:lang w:val="cs-CZ"/>
        </w:rPr>
        <w:t>EXP</w:t>
      </w:r>
    </w:p>
    <w:p w14:paraId="7B16EF3D" w14:textId="77777777" w:rsidR="002462F8" w:rsidRPr="00504792" w:rsidRDefault="002462F8" w:rsidP="0072324B">
      <w:pPr>
        <w:tabs>
          <w:tab w:val="clear" w:pos="567"/>
        </w:tabs>
        <w:rPr>
          <w:noProof/>
          <w:szCs w:val="22"/>
          <w:lang w:val="cs-CZ"/>
        </w:rPr>
      </w:pPr>
    </w:p>
    <w:p w14:paraId="39E4E48E" w14:textId="77777777" w:rsidR="002462F8" w:rsidRPr="00504792" w:rsidRDefault="002462F8" w:rsidP="0072324B">
      <w:pPr>
        <w:tabs>
          <w:tab w:val="clear" w:pos="567"/>
        </w:tabs>
        <w:rPr>
          <w:noProof/>
          <w:szCs w:val="22"/>
          <w:lang w:val="cs-CZ"/>
        </w:rPr>
      </w:pPr>
    </w:p>
    <w:p w14:paraId="1D20FCEC" w14:textId="77777777" w:rsidR="002462F8" w:rsidRPr="00504792" w:rsidRDefault="002462F8" w:rsidP="008F2896">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4.</w:t>
      </w:r>
      <w:r w:rsidRPr="00504792">
        <w:rPr>
          <w:b/>
          <w:bCs/>
          <w:noProof/>
          <w:szCs w:val="22"/>
          <w:lang w:val="cs-CZ"/>
        </w:rPr>
        <w:tab/>
        <w:t>ČÍSLO ŠARŽE</w:t>
      </w:r>
    </w:p>
    <w:p w14:paraId="15939B57" w14:textId="77777777" w:rsidR="002462F8" w:rsidRPr="00504792" w:rsidRDefault="002462F8" w:rsidP="008F2896">
      <w:pPr>
        <w:keepNext/>
        <w:tabs>
          <w:tab w:val="clear" w:pos="567"/>
        </w:tabs>
        <w:rPr>
          <w:noProof/>
          <w:szCs w:val="22"/>
          <w:lang w:val="cs-CZ"/>
        </w:rPr>
      </w:pPr>
    </w:p>
    <w:p w14:paraId="5ABB1585" w14:textId="77777777" w:rsidR="002462F8" w:rsidRPr="00504792" w:rsidRDefault="002462F8" w:rsidP="0072324B">
      <w:pPr>
        <w:tabs>
          <w:tab w:val="clear" w:pos="567"/>
        </w:tabs>
        <w:rPr>
          <w:noProof/>
          <w:szCs w:val="22"/>
          <w:lang w:val="cs-CZ"/>
        </w:rPr>
      </w:pPr>
      <w:r w:rsidRPr="00504792">
        <w:rPr>
          <w:noProof/>
          <w:szCs w:val="22"/>
          <w:lang w:val="cs-CZ"/>
        </w:rPr>
        <w:t>Lot</w:t>
      </w:r>
    </w:p>
    <w:p w14:paraId="56358301" w14:textId="77777777" w:rsidR="002462F8" w:rsidRPr="00504792" w:rsidRDefault="002462F8" w:rsidP="0072324B">
      <w:pPr>
        <w:tabs>
          <w:tab w:val="clear" w:pos="567"/>
        </w:tabs>
        <w:rPr>
          <w:noProof/>
          <w:szCs w:val="22"/>
          <w:lang w:val="cs-CZ"/>
        </w:rPr>
      </w:pPr>
    </w:p>
    <w:p w14:paraId="5DEFA896" w14:textId="77777777" w:rsidR="002462F8" w:rsidRPr="00504792" w:rsidRDefault="002462F8" w:rsidP="0072324B">
      <w:pPr>
        <w:tabs>
          <w:tab w:val="clear" w:pos="567"/>
        </w:tabs>
        <w:rPr>
          <w:noProof/>
          <w:szCs w:val="22"/>
          <w:lang w:val="cs-CZ"/>
        </w:rPr>
      </w:pPr>
    </w:p>
    <w:p w14:paraId="4E23598F" w14:textId="77777777" w:rsidR="002462F8" w:rsidRPr="00504792" w:rsidRDefault="002462F8" w:rsidP="00421BBE">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5.</w:t>
      </w:r>
      <w:r w:rsidRPr="00504792">
        <w:rPr>
          <w:b/>
          <w:bCs/>
          <w:noProof/>
          <w:szCs w:val="22"/>
          <w:lang w:val="cs-CZ"/>
        </w:rPr>
        <w:tab/>
        <w:t>JINÉ</w:t>
      </w:r>
    </w:p>
    <w:p w14:paraId="3D2F9F56" w14:textId="77777777" w:rsidR="002462F8" w:rsidRPr="00504792" w:rsidRDefault="002462F8" w:rsidP="00421BBE">
      <w:pPr>
        <w:keepNext/>
        <w:tabs>
          <w:tab w:val="clear" w:pos="567"/>
        </w:tabs>
        <w:rPr>
          <w:i/>
          <w:noProof/>
          <w:szCs w:val="22"/>
          <w:lang w:val="cs-CZ"/>
        </w:rPr>
      </w:pPr>
    </w:p>
    <w:p w14:paraId="67007EA8" w14:textId="77777777" w:rsidR="002462F8" w:rsidRPr="00504792" w:rsidRDefault="002462F8" w:rsidP="0072324B">
      <w:pPr>
        <w:tabs>
          <w:tab w:val="clear" w:pos="567"/>
        </w:tabs>
        <w:jc w:val="center"/>
        <w:rPr>
          <w:noProof/>
          <w:szCs w:val="22"/>
          <w:lang w:val="cs-CZ"/>
        </w:rPr>
      </w:pPr>
    </w:p>
    <w:p w14:paraId="1907D9C3" w14:textId="77777777" w:rsidR="002462F8" w:rsidRPr="00504792" w:rsidRDefault="002462F8" w:rsidP="0072324B">
      <w:pPr>
        <w:shd w:val="clear" w:color="auto" w:fill="FFFFFF"/>
        <w:tabs>
          <w:tab w:val="clear" w:pos="567"/>
        </w:tabs>
        <w:rPr>
          <w:noProof/>
          <w:szCs w:val="22"/>
          <w:lang w:val="cs-CZ"/>
        </w:rPr>
      </w:pPr>
      <w:r w:rsidRPr="00504792">
        <w:rPr>
          <w:noProof/>
          <w:szCs w:val="22"/>
          <w:lang w:val="cs-CZ"/>
        </w:rPr>
        <w:br w:type="page"/>
      </w:r>
    </w:p>
    <w:p w14:paraId="5D39C270" w14:textId="77777777" w:rsidR="002462F8" w:rsidRPr="00504792" w:rsidRDefault="002462F8" w:rsidP="008E4269">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ÚDAJE UVÁDĚNÉ NA VNĚJŠÍM OBALU</w:t>
      </w:r>
    </w:p>
    <w:p w14:paraId="0BE53029" w14:textId="77777777" w:rsidR="002462F8" w:rsidRPr="00504792" w:rsidRDefault="002462F8" w:rsidP="008E4269">
      <w:pPr>
        <w:keepNext/>
        <w:pBdr>
          <w:top w:val="single" w:sz="4" w:space="1" w:color="auto"/>
          <w:left w:val="single" w:sz="4" w:space="4" w:color="auto"/>
          <w:bottom w:val="single" w:sz="4" w:space="1" w:color="auto"/>
          <w:right w:val="single" w:sz="4" w:space="4" w:color="auto"/>
        </w:pBdr>
        <w:tabs>
          <w:tab w:val="clear" w:pos="567"/>
        </w:tabs>
        <w:ind w:left="567" w:hanging="567"/>
        <w:rPr>
          <w:bCs/>
          <w:noProof/>
          <w:szCs w:val="22"/>
          <w:lang w:val="cs-CZ"/>
        </w:rPr>
      </w:pPr>
    </w:p>
    <w:p w14:paraId="727556D4" w14:textId="77777777" w:rsidR="002462F8" w:rsidRPr="00504792" w:rsidRDefault="002462F8" w:rsidP="008E4269">
      <w:pPr>
        <w:pBdr>
          <w:top w:val="single" w:sz="4" w:space="1" w:color="auto"/>
          <w:left w:val="single" w:sz="4" w:space="4" w:color="auto"/>
          <w:bottom w:val="single" w:sz="4" w:space="1" w:color="auto"/>
          <w:right w:val="single" w:sz="4" w:space="4" w:color="auto"/>
        </w:pBdr>
        <w:tabs>
          <w:tab w:val="clear" w:pos="567"/>
        </w:tabs>
        <w:rPr>
          <w:bCs/>
          <w:noProof/>
          <w:szCs w:val="22"/>
          <w:lang w:val="cs-CZ"/>
        </w:rPr>
      </w:pPr>
      <w:r w:rsidRPr="00504792">
        <w:rPr>
          <w:b/>
          <w:bCs/>
          <w:noProof/>
          <w:szCs w:val="22"/>
          <w:lang w:val="cs-CZ"/>
        </w:rPr>
        <w:t>Krabičky obsahující 7, 28, 84 a 98 tablet</w:t>
      </w:r>
    </w:p>
    <w:p w14:paraId="1A90FD3A" w14:textId="77777777" w:rsidR="002462F8" w:rsidRPr="00504792" w:rsidRDefault="002462F8" w:rsidP="008E4269">
      <w:pPr>
        <w:tabs>
          <w:tab w:val="clear" w:pos="567"/>
        </w:tabs>
        <w:rPr>
          <w:noProof/>
          <w:szCs w:val="22"/>
          <w:lang w:val="cs-CZ"/>
        </w:rPr>
      </w:pPr>
    </w:p>
    <w:p w14:paraId="474F5770" w14:textId="77777777" w:rsidR="002462F8" w:rsidRPr="00504792" w:rsidRDefault="002462F8" w:rsidP="008E4269">
      <w:pPr>
        <w:tabs>
          <w:tab w:val="clear" w:pos="567"/>
        </w:tabs>
        <w:rPr>
          <w:noProof/>
          <w:szCs w:val="22"/>
          <w:lang w:val="cs-CZ"/>
        </w:rPr>
      </w:pPr>
    </w:p>
    <w:p w14:paraId="49DA3476" w14:textId="77777777" w:rsidR="002462F8" w:rsidRPr="00504792" w:rsidRDefault="002462F8" w:rsidP="00115EAA">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w:t>
      </w:r>
      <w:r w:rsidRPr="00504792">
        <w:rPr>
          <w:b/>
          <w:bCs/>
          <w:noProof/>
          <w:szCs w:val="22"/>
          <w:lang w:val="cs-CZ"/>
        </w:rPr>
        <w:tab/>
        <w:t>NÁZEV LÉČIVÉHO PŘÍPRAVKU</w:t>
      </w:r>
    </w:p>
    <w:p w14:paraId="531B655D" w14:textId="77777777" w:rsidR="002462F8" w:rsidRPr="00504792" w:rsidRDefault="002462F8" w:rsidP="00115EAA">
      <w:pPr>
        <w:keepNext/>
        <w:tabs>
          <w:tab w:val="clear" w:pos="567"/>
        </w:tabs>
        <w:rPr>
          <w:rFonts w:eastAsia="MS Mincho"/>
          <w:noProof/>
          <w:szCs w:val="22"/>
          <w:lang w:val="cs-CZ" w:eastAsia="ja-JP"/>
        </w:rPr>
      </w:pPr>
    </w:p>
    <w:p w14:paraId="5D0C7A19" w14:textId="77777777" w:rsidR="002462F8" w:rsidRPr="00504792" w:rsidRDefault="002462F8" w:rsidP="00115EAA">
      <w:pPr>
        <w:keepNext/>
        <w:tabs>
          <w:tab w:val="clear" w:pos="567"/>
        </w:tabs>
        <w:rPr>
          <w:noProof/>
          <w:szCs w:val="22"/>
          <w:lang w:val="cs-CZ"/>
        </w:rPr>
      </w:pPr>
      <w:r w:rsidRPr="00504792">
        <w:rPr>
          <w:noProof/>
          <w:szCs w:val="22"/>
          <w:lang w:val="cs-CZ" w:eastAsia="ja-JP"/>
        </w:rPr>
        <w:t>Fycompa 6 mg potahované tablety</w:t>
      </w:r>
    </w:p>
    <w:p w14:paraId="42B4FEB4" w14:textId="77777777" w:rsidR="002462F8" w:rsidRPr="00504792" w:rsidRDefault="002462F8" w:rsidP="00115EAA">
      <w:pPr>
        <w:keepNext/>
        <w:tabs>
          <w:tab w:val="clear" w:pos="567"/>
        </w:tabs>
        <w:rPr>
          <w:noProof/>
          <w:szCs w:val="22"/>
          <w:lang w:val="cs-CZ"/>
        </w:rPr>
      </w:pPr>
      <w:r w:rsidRPr="00504792">
        <w:rPr>
          <w:noProof/>
          <w:szCs w:val="22"/>
          <w:lang w:val="cs-CZ"/>
        </w:rPr>
        <w:t>Perampanelum</w:t>
      </w:r>
    </w:p>
    <w:p w14:paraId="349C0F44" w14:textId="77777777" w:rsidR="002462F8" w:rsidRPr="00504792" w:rsidRDefault="002462F8" w:rsidP="008E4269">
      <w:pPr>
        <w:tabs>
          <w:tab w:val="clear" w:pos="567"/>
        </w:tabs>
        <w:rPr>
          <w:noProof/>
          <w:szCs w:val="22"/>
          <w:lang w:val="cs-CZ"/>
        </w:rPr>
      </w:pPr>
    </w:p>
    <w:p w14:paraId="62026F4E" w14:textId="77777777" w:rsidR="002462F8" w:rsidRPr="00504792" w:rsidRDefault="002462F8" w:rsidP="008E4269">
      <w:pPr>
        <w:tabs>
          <w:tab w:val="clear" w:pos="567"/>
        </w:tabs>
        <w:rPr>
          <w:noProof/>
          <w:szCs w:val="22"/>
          <w:lang w:val="cs-CZ"/>
        </w:rPr>
      </w:pPr>
    </w:p>
    <w:p w14:paraId="1274E7BE" w14:textId="77777777" w:rsidR="002462F8" w:rsidRPr="00504792" w:rsidRDefault="002462F8" w:rsidP="00115EAA">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OBSAH LÉČIVÉ LÁTKY / LÉČIVÝCH LÁTEK</w:t>
      </w:r>
    </w:p>
    <w:p w14:paraId="29EB26C9" w14:textId="77777777" w:rsidR="002462F8" w:rsidRPr="00504792" w:rsidRDefault="002462F8" w:rsidP="00115EAA">
      <w:pPr>
        <w:keepNext/>
        <w:tabs>
          <w:tab w:val="clear" w:pos="567"/>
        </w:tabs>
        <w:rPr>
          <w:noProof/>
          <w:szCs w:val="22"/>
          <w:lang w:val="cs-CZ"/>
        </w:rPr>
      </w:pPr>
    </w:p>
    <w:p w14:paraId="3D3BC0CA" w14:textId="77777777" w:rsidR="002462F8" w:rsidRPr="00504792" w:rsidRDefault="002462F8" w:rsidP="008E4269">
      <w:pPr>
        <w:tabs>
          <w:tab w:val="clear" w:pos="567"/>
        </w:tabs>
        <w:rPr>
          <w:noProof/>
          <w:szCs w:val="22"/>
          <w:lang w:val="cs-CZ"/>
        </w:rPr>
      </w:pPr>
      <w:r w:rsidRPr="00504792">
        <w:rPr>
          <w:noProof/>
          <w:szCs w:val="22"/>
          <w:lang w:val="cs-CZ"/>
        </w:rPr>
        <w:t>Jedna tableta obsahuje perampanelum 6 mg.</w:t>
      </w:r>
    </w:p>
    <w:p w14:paraId="385FE212" w14:textId="77777777" w:rsidR="002462F8" w:rsidRPr="00504792" w:rsidRDefault="002462F8" w:rsidP="008E4269">
      <w:pPr>
        <w:tabs>
          <w:tab w:val="clear" w:pos="567"/>
        </w:tabs>
        <w:rPr>
          <w:noProof/>
          <w:szCs w:val="22"/>
          <w:lang w:val="cs-CZ"/>
        </w:rPr>
      </w:pPr>
    </w:p>
    <w:p w14:paraId="51709A77" w14:textId="77777777" w:rsidR="002462F8" w:rsidRPr="00504792" w:rsidRDefault="002462F8" w:rsidP="008E4269">
      <w:pPr>
        <w:tabs>
          <w:tab w:val="clear" w:pos="567"/>
        </w:tabs>
        <w:rPr>
          <w:noProof/>
          <w:szCs w:val="22"/>
          <w:lang w:val="cs-CZ"/>
        </w:rPr>
      </w:pPr>
    </w:p>
    <w:p w14:paraId="67E29D79" w14:textId="77777777" w:rsidR="002462F8" w:rsidRPr="00504792" w:rsidRDefault="002462F8" w:rsidP="00A41B79">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3.</w:t>
      </w:r>
      <w:r w:rsidRPr="00504792">
        <w:rPr>
          <w:b/>
          <w:bCs/>
          <w:noProof/>
          <w:szCs w:val="22"/>
          <w:lang w:val="cs-CZ"/>
        </w:rPr>
        <w:tab/>
        <w:t>SEZNAM POMOCNÝCH LÁTEK</w:t>
      </w:r>
    </w:p>
    <w:p w14:paraId="7BC0076A" w14:textId="77777777" w:rsidR="002462F8" w:rsidRPr="00504792" w:rsidRDefault="002462F8" w:rsidP="00A41B79">
      <w:pPr>
        <w:keepNext/>
        <w:tabs>
          <w:tab w:val="clear" w:pos="567"/>
        </w:tabs>
        <w:rPr>
          <w:i/>
          <w:noProof/>
          <w:szCs w:val="22"/>
          <w:lang w:val="cs-CZ"/>
        </w:rPr>
      </w:pPr>
    </w:p>
    <w:p w14:paraId="10E97342" w14:textId="77777777" w:rsidR="002462F8" w:rsidRPr="00504792" w:rsidRDefault="002462F8" w:rsidP="008E4269">
      <w:pPr>
        <w:tabs>
          <w:tab w:val="clear" w:pos="567"/>
        </w:tabs>
        <w:rPr>
          <w:noProof/>
          <w:szCs w:val="22"/>
          <w:lang w:val="cs-CZ"/>
        </w:rPr>
      </w:pPr>
      <w:r w:rsidRPr="00504792">
        <w:rPr>
          <w:noProof/>
          <w:szCs w:val="22"/>
          <w:lang w:val="cs-CZ"/>
        </w:rPr>
        <w:t>Obsahuje laktózu: více informací naleznete v příbalové informaci.</w:t>
      </w:r>
    </w:p>
    <w:p w14:paraId="66F7674B" w14:textId="77777777" w:rsidR="002462F8" w:rsidRPr="00504792" w:rsidRDefault="002462F8" w:rsidP="008E4269">
      <w:pPr>
        <w:tabs>
          <w:tab w:val="clear" w:pos="567"/>
        </w:tabs>
        <w:rPr>
          <w:noProof/>
          <w:szCs w:val="22"/>
          <w:lang w:val="cs-CZ"/>
        </w:rPr>
      </w:pPr>
    </w:p>
    <w:p w14:paraId="3C428A8D" w14:textId="77777777" w:rsidR="002462F8" w:rsidRPr="00504792" w:rsidRDefault="002462F8" w:rsidP="008E4269">
      <w:pPr>
        <w:tabs>
          <w:tab w:val="clear" w:pos="567"/>
        </w:tabs>
        <w:rPr>
          <w:noProof/>
          <w:szCs w:val="22"/>
          <w:lang w:val="cs-CZ"/>
        </w:rPr>
      </w:pPr>
    </w:p>
    <w:p w14:paraId="5FCA290C" w14:textId="77777777" w:rsidR="002462F8" w:rsidRPr="00504792" w:rsidRDefault="002462F8" w:rsidP="009E3E27">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4.</w:t>
      </w:r>
      <w:r w:rsidRPr="00504792">
        <w:rPr>
          <w:b/>
          <w:bCs/>
          <w:noProof/>
          <w:szCs w:val="22"/>
          <w:lang w:val="cs-CZ"/>
        </w:rPr>
        <w:tab/>
        <w:t>LÉKOVÁ FORMA A OBSAH BALENÍ</w:t>
      </w:r>
    </w:p>
    <w:p w14:paraId="6995ABCA" w14:textId="77777777" w:rsidR="002462F8" w:rsidRPr="00504792" w:rsidRDefault="002462F8" w:rsidP="009E3E27">
      <w:pPr>
        <w:keepNext/>
        <w:tabs>
          <w:tab w:val="clear" w:pos="567"/>
          <w:tab w:val="left" w:pos="870"/>
        </w:tabs>
        <w:rPr>
          <w:noProof/>
          <w:szCs w:val="22"/>
          <w:lang w:val="cs-CZ"/>
        </w:rPr>
      </w:pPr>
    </w:p>
    <w:p w14:paraId="2DEC5CF2" w14:textId="77777777" w:rsidR="002462F8" w:rsidRPr="00504792" w:rsidRDefault="002462F8" w:rsidP="009E3E27">
      <w:pPr>
        <w:keepNext/>
        <w:tabs>
          <w:tab w:val="clear" w:pos="567"/>
          <w:tab w:val="left" w:pos="870"/>
        </w:tabs>
        <w:rPr>
          <w:noProof/>
          <w:szCs w:val="22"/>
          <w:lang w:val="cs-CZ"/>
        </w:rPr>
      </w:pPr>
      <w:r w:rsidRPr="00504792">
        <w:rPr>
          <w:noProof/>
          <w:szCs w:val="22"/>
          <w:lang w:val="cs-CZ"/>
        </w:rPr>
        <w:t>7 potahovaných tablet</w:t>
      </w:r>
    </w:p>
    <w:p w14:paraId="5FB66D5B" w14:textId="77777777" w:rsidR="002462F8" w:rsidRPr="00504792" w:rsidRDefault="002462F8" w:rsidP="009E3E27">
      <w:pPr>
        <w:keepNext/>
        <w:tabs>
          <w:tab w:val="clear" w:pos="567"/>
          <w:tab w:val="left" w:pos="870"/>
        </w:tabs>
        <w:rPr>
          <w:noProof/>
          <w:szCs w:val="22"/>
          <w:lang w:val="cs-CZ"/>
        </w:rPr>
      </w:pPr>
      <w:r w:rsidRPr="00504792">
        <w:rPr>
          <w:noProof/>
          <w:szCs w:val="22"/>
          <w:lang w:val="cs-CZ"/>
        </w:rPr>
        <w:t>28 potahovaných tablet</w:t>
      </w:r>
    </w:p>
    <w:p w14:paraId="748E13CC" w14:textId="77777777" w:rsidR="002462F8" w:rsidRPr="00504792" w:rsidRDefault="002462F8" w:rsidP="009E3E27">
      <w:pPr>
        <w:keepNext/>
        <w:tabs>
          <w:tab w:val="clear" w:pos="567"/>
        </w:tabs>
        <w:rPr>
          <w:noProof/>
          <w:szCs w:val="22"/>
          <w:lang w:val="cs-CZ"/>
        </w:rPr>
      </w:pPr>
      <w:r w:rsidRPr="00504792">
        <w:rPr>
          <w:noProof/>
          <w:szCs w:val="22"/>
          <w:lang w:val="cs-CZ"/>
        </w:rPr>
        <w:t>84 potahovaných tablet</w:t>
      </w:r>
    </w:p>
    <w:p w14:paraId="099A6DDA" w14:textId="77777777" w:rsidR="002462F8" w:rsidRPr="00504792" w:rsidRDefault="002462F8" w:rsidP="009E3E27">
      <w:pPr>
        <w:keepNext/>
        <w:tabs>
          <w:tab w:val="clear" w:pos="567"/>
        </w:tabs>
        <w:rPr>
          <w:noProof/>
          <w:szCs w:val="22"/>
          <w:lang w:val="cs-CZ"/>
        </w:rPr>
      </w:pPr>
      <w:r w:rsidRPr="00504792">
        <w:rPr>
          <w:noProof/>
          <w:szCs w:val="22"/>
          <w:lang w:val="cs-CZ"/>
        </w:rPr>
        <w:t>98 potahovaných tablet</w:t>
      </w:r>
    </w:p>
    <w:p w14:paraId="0474F7AD" w14:textId="77777777" w:rsidR="002462F8" w:rsidRPr="00504792" w:rsidRDefault="002462F8" w:rsidP="008E4269">
      <w:pPr>
        <w:tabs>
          <w:tab w:val="clear" w:pos="567"/>
        </w:tabs>
        <w:rPr>
          <w:noProof/>
          <w:szCs w:val="22"/>
          <w:lang w:val="cs-CZ"/>
        </w:rPr>
      </w:pPr>
    </w:p>
    <w:p w14:paraId="164E5329" w14:textId="77777777" w:rsidR="002462F8" w:rsidRPr="00504792" w:rsidRDefault="002462F8" w:rsidP="008E4269">
      <w:pPr>
        <w:tabs>
          <w:tab w:val="clear" w:pos="567"/>
        </w:tabs>
        <w:rPr>
          <w:noProof/>
          <w:szCs w:val="22"/>
          <w:lang w:val="cs-CZ"/>
        </w:rPr>
      </w:pPr>
    </w:p>
    <w:p w14:paraId="55D8FEEB" w14:textId="77777777" w:rsidR="002462F8" w:rsidRPr="00504792" w:rsidRDefault="002462F8" w:rsidP="00DB3FFB">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5.</w:t>
      </w:r>
      <w:r w:rsidRPr="00504792">
        <w:rPr>
          <w:b/>
          <w:bCs/>
          <w:noProof/>
          <w:szCs w:val="22"/>
          <w:lang w:val="cs-CZ"/>
        </w:rPr>
        <w:tab/>
        <w:t>ZPŮSOB A CESTA/CESTY PODÁNÍ</w:t>
      </w:r>
    </w:p>
    <w:p w14:paraId="00B871F7" w14:textId="77777777" w:rsidR="002462F8" w:rsidRPr="00504792" w:rsidRDefault="002462F8" w:rsidP="00DB3FFB">
      <w:pPr>
        <w:keepNext/>
        <w:tabs>
          <w:tab w:val="clear" w:pos="567"/>
        </w:tabs>
        <w:rPr>
          <w:noProof/>
          <w:szCs w:val="22"/>
          <w:lang w:val="cs-CZ"/>
        </w:rPr>
      </w:pPr>
    </w:p>
    <w:p w14:paraId="3EF8B61F" w14:textId="77777777" w:rsidR="002462F8" w:rsidRPr="00504792" w:rsidRDefault="002462F8" w:rsidP="00DB3FFB">
      <w:pPr>
        <w:keepNext/>
        <w:tabs>
          <w:tab w:val="clear" w:pos="567"/>
        </w:tabs>
        <w:rPr>
          <w:noProof/>
          <w:szCs w:val="22"/>
          <w:lang w:val="cs-CZ"/>
        </w:rPr>
      </w:pPr>
      <w:r w:rsidRPr="00504792">
        <w:rPr>
          <w:noProof/>
          <w:szCs w:val="22"/>
          <w:lang w:val="cs-CZ"/>
        </w:rPr>
        <w:t>Před použitím si přečtěte příbalovou informaci.</w:t>
      </w:r>
    </w:p>
    <w:p w14:paraId="666F8F3D" w14:textId="5CCE8F6D" w:rsidR="002462F8" w:rsidRPr="00504792" w:rsidRDefault="002462F8" w:rsidP="00DB3FFB">
      <w:pPr>
        <w:keepNext/>
        <w:tabs>
          <w:tab w:val="clear" w:pos="567"/>
        </w:tabs>
        <w:rPr>
          <w:noProof/>
          <w:szCs w:val="22"/>
          <w:lang w:val="cs-CZ"/>
        </w:rPr>
      </w:pPr>
      <w:r w:rsidRPr="00504792">
        <w:rPr>
          <w:noProof/>
          <w:szCs w:val="22"/>
          <w:lang w:val="cs-CZ"/>
        </w:rPr>
        <w:t>Perorální podání</w:t>
      </w:r>
      <w:ins w:id="35" w:author="RWS Translator" w:date="2026-03-27T07:04:00Z" w16du:dateUtc="2026-03-27T06:04:00Z">
        <w:r w:rsidR="006A21F0">
          <w:rPr>
            <w:noProof/>
            <w:szCs w:val="22"/>
            <w:lang w:val="cs-CZ"/>
          </w:rPr>
          <w:t>.</w:t>
        </w:r>
      </w:ins>
    </w:p>
    <w:p w14:paraId="60D70381" w14:textId="77777777" w:rsidR="002462F8" w:rsidRPr="00504792" w:rsidRDefault="002462F8" w:rsidP="008E4269">
      <w:pPr>
        <w:autoSpaceDE w:val="0"/>
        <w:autoSpaceDN w:val="0"/>
        <w:adjustRightInd w:val="0"/>
        <w:rPr>
          <w:noProof/>
          <w:szCs w:val="22"/>
          <w:lang w:val="cs-CZ"/>
        </w:rPr>
      </w:pPr>
    </w:p>
    <w:p w14:paraId="33AE5EBB" w14:textId="77777777" w:rsidR="002462F8" w:rsidRPr="00504792" w:rsidRDefault="002462F8" w:rsidP="008E4269">
      <w:pPr>
        <w:autoSpaceDE w:val="0"/>
        <w:autoSpaceDN w:val="0"/>
        <w:adjustRightInd w:val="0"/>
        <w:rPr>
          <w:noProof/>
          <w:szCs w:val="22"/>
          <w:lang w:val="cs-CZ"/>
        </w:rPr>
      </w:pPr>
    </w:p>
    <w:p w14:paraId="4374F0DE" w14:textId="77777777" w:rsidR="002462F8" w:rsidRPr="00504792" w:rsidRDefault="002462F8" w:rsidP="007846E5">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6.</w:t>
      </w:r>
      <w:r w:rsidRPr="00504792">
        <w:rPr>
          <w:b/>
          <w:bCs/>
          <w:noProof/>
          <w:szCs w:val="22"/>
          <w:lang w:val="cs-CZ"/>
        </w:rPr>
        <w:tab/>
        <w:t>ZVLÁŠTNÍ UPOZORNĚNÍ, ŽE LÉČIVÝ PŘÍPRAVEK MUSÍ BÝT UCHOVÁVÁN MIMO DOHLED A DOSAH DĚTÍ</w:t>
      </w:r>
    </w:p>
    <w:p w14:paraId="784952AE" w14:textId="77777777" w:rsidR="002462F8" w:rsidRPr="00504792" w:rsidRDefault="002462F8" w:rsidP="007846E5">
      <w:pPr>
        <w:keepNext/>
        <w:tabs>
          <w:tab w:val="clear" w:pos="567"/>
        </w:tabs>
        <w:rPr>
          <w:noProof/>
          <w:szCs w:val="22"/>
          <w:lang w:val="cs-CZ"/>
        </w:rPr>
      </w:pPr>
    </w:p>
    <w:p w14:paraId="2FF5DBD7" w14:textId="77777777" w:rsidR="002462F8" w:rsidRPr="00504792" w:rsidRDefault="002462F8" w:rsidP="008E4269">
      <w:pPr>
        <w:tabs>
          <w:tab w:val="clear" w:pos="567"/>
        </w:tabs>
        <w:rPr>
          <w:noProof/>
          <w:szCs w:val="22"/>
          <w:lang w:val="cs-CZ"/>
        </w:rPr>
      </w:pPr>
      <w:r w:rsidRPr="00504792">
        <w:rPr>
          <w:noProof/>
          <w:szCs w:val="22"/>
          <w:lang w:val="cs-CZ"/>
        </w:rPr>
        <w:t>Uchovávejte mimo dohled a dosah dětí.</w:t>
      </w:r>
    </w:p>
    <w:p w14:paraId="05FFA00D" w14:textId="77777777" w:rsidR="002462F8" w:rsidRPr="00504792" w:rsidRDefault="002462F8" w:rsidP="008E4269">
      <w:pPr>
        <w:tabs>
          <w:tab w:val="clear" w:pos="567"/>
        </w:tabs>
        <w:rPr>
          <w:noProof/>
          <w:szCs w:val="22"/>
          <w:lang w:val="cs-CZ"/>
        </w:rPr>
      </w:pPr>
    </w:p>
    <w:p w14:paraId="3AABB723" w14:textId="77777777" w:rsidR="002462F8" w:rsidRPr="00504792" w:rsidRDefault="002462F8" w:rsidP="008E4269">
      <w:pPr>
        <w:tabs>
          <w:tab w:val="clear" w:pos="567"/>
        </w:tabs>
        <w:rPr>
          <w:noProof/>
          <w:szCs w:val="22"/>
          <w:lang w:val="cs-CZ"/>
        </w:rPr>
      </w:pPr>
    </w:p>
    <w:p w14:paraId="689D9E31" w14:textId="77777777" w:rsidR="002462F8" w:rsidRPr="00504792" w:rsidRDefault="002462F8" w:rsidP="001B02BB">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7.</w:t>
      </w:r>
      <w:r w:rsidRPr="00504792">
        <w:rPr>
          <w:b/>
          <w:bCs/>
          <w:noProof/>
          <w:szCs w:val="22"/>
          <w:lang w:val="cs-CZ"/>
        </w:rPr>
        <w:tab/>
        <w:t>DALŠÍ ZVLÁŠTNÍ UPOZORNĚNÍ, POKUD JE POTŘEBNÉ</w:t>
      </w:r>
    </w:p>
    <w:p w14:paraId="01CAADE6" w14:textId="77777777" w:rsidR="002462F8" w:rsidRPr="00504792" w:rsidRDefault="002462F8" w:rsidP="001B02BB">
      <w:pPr>
        <w:keepNext/>
        <w:tabs>
          <w:tab w:val="clear" w:pos="567"/>
        </w:tabs>
        <w:rPr>
          <w:noProof/>
          <w:szCs w:val="22"/>
          <w:lang w:val="cs-CZ"/>
        </w:rPr>
      </w:pPr>
    </w:p>
    <w:p w14:paraId="577DF9D7" w14:textId="77777777" w:rsidR="002462F8" w:rsidRPr="00504792" w:rsidRDefault="002462F8" w:rsidP="008E4269">
      <w:pPr>
        <w:tabs>
          <w:tab w:val="clear" w:pos="567"/>
        </w:tabs>
        <w:rPr>
          <w:noProof/>
          <w:szCs w:val="22"/>
          <w:lang w:val="cs-CZ"/>
        </w:rPr>
      </w:pPr>
    </w:p>
    <w:p w14:paraId="16E68A2C" w14:textId="77777777" w:rsidR="002462F8" w:rsidRPr="00504792" w:rsidRDefault="002462F8" w:rsidP="004353A5">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8.</w:t>
      </w:r>
      <w:r w:rsidRPr="00504792">
        <w:rPr>
          <w:b/>
          <w:bCs/>
          <w:noProof/>
          <w:szCs w:val="22"/>
          <w:lang w:val="cs-CZ"/>
        </w:rPr>
        <w:tab/>
        <w:t>POUŽITELNOST</w:t>
      </w:r>
    </w:p>
    <w:p w14:paraId="254F7508" w14:textId="77777777" w:rsidR="002462F8" w:rsidRPr="00504792" w:rsidRDefault="002462F8" w:rsidP="004353A5">
      <w:pPr>
        <w:keepNext/>
        <w:tabs>
          <w:tab w:val="clear" w:pos="567"/>
        </w:tabs>
        <w:rPr>
          <w:noProof/>
          <w:szCs w:val="22"/>
          <w:lang w:val="cs-CZ"/>
        </w:rPr>
      </w:pPr>
    </w:p>
    <w:p w14:paraId="74496C79" w14:textId="77777777" w:rsidR="002462F8" w:rsidRPr="00504792" w:rsidRDefault="002462F8" w:rsidP="008E4269">
      <w:pPr>
        <w:tabs>
          <w:tab w:val="clear" w:pos="567"/>
        </w:tabs>
        <w:rPr>
          <w:noProof/>
          <w:szCs w:val="22"/>
          <w:lang w:val="cs-CZ"/>
        </w:rPr>
      </w:pPr>
      <w:r w:rsidRPr="00504792">
        <w:rPr>
          <w:noProof/>
          <w:szCs w:val="22"/>
          <w:lang w:val="cs-CZ"/>
        </w:rPr>
        <w:t>EXP</w:t>
      </w:r>
    </w:p>
    <w:p w14:paraId="3FD3637B" w14:textId="77777777" w:rsidR="002462F8" w:rsidRPr="00504792" w:rsidRDefault="002462F8" w:rsidP="008E4269">
      <w:pPr>
        <w:tabs>
          <w:tab w:val="clear" w:pos="567"/>
        </w:tabs>
        <w:rPr>
          <w:noProof/>
          <w:szCs w:val="22"/>
          <w:lang w:val="cs-CZ"/>
        </w:rPr>
      </w:pPr>
    </w:p>
    <w:p w14:paraId="2B9C3389" w14:textId="77777777" w:rsidR="002462F8" w:rsidRPr="00504792" w:rsidRDefault="002462F8" w:rsidP="008E4269">
      <w:pPr>
        <w:tabs>
          <w:tab w:val="clear" w:pos="567"/>
        </w:tabs>
        <w:rPr>
          <w:noProof/>
          <w:szCs w:val="22"/>
          <w:lang w:val="cs-CZ"/>
        </w:rPr>
      </w:pPr>
    </w:p>
    <w:p w14:paraId="2271DE0C" w14:textId="77777777" w:rsidR="002462F8" w:rsidRPr="00504792" w:rsidRDefault="002462F8" w:rsidP="004353A5">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9.</w:t>
      </w:r>
      <w:r w:rsidRPr="00504792">
        <w:rPr>
          <w:b/>
          <w:bCs/>
          <w:noProof/>
          <w:szCs w:val="22"/>
          <w:lang w:val="cs-CZ"/>
        </w:rPr>
        <w:tab/>
        <w:t>ZVLÁŠTNÍ PODMÍNKY PRO UCHOVÁVÁNÍ</w:t>
      </w:r>
    </w:p>
    <w:p w14:paraId="05602C95" w14:textId="77777777" w:rsidR="002462F8" w:rsidRPr="00504792" w:rsidRDefault="002462F8" w:rsidP="004353A5">
      <w:pPr>
        <w:keepNext/>
        <w:tabs>
          <w:tab w:val="clear" w:pos="567"/>
        </w:tabs>
        <w:ind w:left="567" w:hanging="567"/>
        <w:rPr>
          <w:noProof/>
          <w:szCs w:val="22"/>
          <w:lang w:val="cs-CZ"/>
        </w:rPr>
      </w:pPr>
    </w:p>
    <w:p w14:paraId="559B08C6" w14:textId="77777777" w:rsidR="002462F8" w:rsidRPr="00504792" w:rsidRDefault="002462F8" w:rsidP="008E4269">
      <w:pPr>
        <w:tabs>
          <w:tab w:val="clear" w:pos="567"/>
        </w:tabs>
        <w:ind w:left="567" w:hanging="567"/>
        <w:rPr>
          <w:noProof/>
          <w:szCs w:val="22"/>
          <w:lang w:val="cs-CZ"/>
        </w:rPr>
      </w:pPr>
    </w:p>
    <w:p w14:paraId="37AC7A0F" w14:textId="77777777" w:rsidR="002462F8" w:rsidRPr="00504792" w:rsidRDefault="002462F8" w:rsidP="00502FC0">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lastRenderedPageBreak/>
        <w:t>10.</w:t>
      </w:r>
      <w:r w:rsidRPr="00504792">
        <w:rPr>
          <w:b/>
          <w:bCs/>
          <w:noProof/>
          <w:szCs w:val="22"/>
          <w:lang w:val="cs-CZ"/>
        </w:rPr>
        <w:tab/>
        <w:t>ZVLÁŠTNÍ OPATŘENÍ PRO LIKVIDACI NEPOUŽITÝCH LÉČIVÝCH PŘÍPRAVKŮ NEBO ODPADU Z NICH, POKUD JE TO VHODNÉ</w:t>
      </w:r>
    </w:p>
    <w:p w14:paraId="6ED35B07" w14:textId="77777777" w:rsidR="002462F8" w:rsidRPr="00504792" w:rsidRDefault="002462F8" w:rsidP="00502FC0">
      <w:pPr>
        <w:keepNext/>
        <w:tabs>
          <w:tab w:val="clear" w:pos="567"/>
        </w:tabs>
        <w:rPr>
          <w:noProof/>
          <w:szCs w:val="22"/>
          <w:lang w:val="cs-CZ"/>
        </w:rPr>
      </w:pPr>
    </w:p>
    <w:p w14:paraId="3D58039E" w14:textId="77777777" w:rsidR="002462F8" w:rsidRPr="00504792" w:rsidRDefault="002462F8" w:rsidP="0072324B">
      <w:pPr>
        <w:tabs>
          <w:tab w:val="clear" w:pos="567"/>
        </w:tabs>
        <w:rPr>
          <w:noProof/>
          <w:szCs w:val="22"/>
          <w:lang w:val="cs-CZ"/>
        </w:rPr>
      </w:pPr>
    </w:p>
    <w:p w14:paraId="748FA9C6" w14:textId="77777777" w:rsidR="002462F8" w:rsidRPr="00504792" w:rsidRDefault="002462F8" w:rsidP="00502FC0">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11.</w:t>
      </w:r>
      <w:r w:rsidRPr="00504792">
        <w:rPr>
          <w:b/>
          <w:bCs/>
          <w:noProof/>
          <w:szCs w:val="22"/>
          <w:lang w:val="cs-CZ"/>
        </w:rPr>
        <w:tab/>
        <w:t>NÁZEV A ADRESA DRŽITELE ROZHODNUTÍ O REGISTRACI</w:t>
      </w:r>
    </w:p>
    <w:p w14:paraId="467107EA" w14:textId="77777777" w:rsidR="002462F8" w:rsidRPr="00504792" w:rsidRDefault="002462F8" w:rsidP="00502FC0">
      <w:pPr>
        <w:keepNext/>
        <w:tabs>
          <w:tab w:val="clear" w:pos="567"/>
        </w:tabs>
        <w:rPr>
          <w:i/>
          <w:noProof/>
          <w:szCs w:val="22"/>
          <w:lang w:val="cs-CZ"/>
        </w:rPr>
      </w:pPr>
    </w:p>
    <w:p w14:paraId="794986ED" w14:textId="77777777" w:rsidR="002462F8" w:rsidRPr="00504792" w:rsidRDefault="002462F8" w:rsidP="00502FC0">
      <w:pPr>
        <w:keepNext/>
        <w:tabs>
          <w:tab w:val="clear" w:pos="567"/>
          <w:tab w:val="left" w:pos="1815"/>
        </w:tabs>
        <w:rPr>
          <w:noProof/>
          <w:szCs w:val="22"/>
          <w:lang w:val="cs-CZ"/>
        </w:rPr>
      </w:pPr>
      <w:r w:rsidRPr="00504792">
        <w:rPr>
          <w:noProof/>
          <w:szCs w:val="22"/>
          <w:lang w:val="cs-CZ"/>
        </w:rPr>
        <w:t>Eisai GmbH</w:t>
      </w:r>
    </w:p>
    <w:p w14:paraId="14CA3A05" w14:textId="77777777" w:rsidR="002462F8" w:rsidRPr="00504792" w:rsidRDefault="00DB1261" w:rsidP="00502FC0">
      <w:pPr>
        <w:keepNext/>
        <w:tabs>
          <w:tab w:val="clear" w:pos="567"/>
          <w:tab w:val="left" w:pos="1815"/>
        </w:tabs>
        <w:rPr>
          <w:noProof/>
          <w:szCs w:val="22"/>
          <w:lang w:val="cs-CZ"/>
        </w:rPr>
      </w:pPr>
      <w:r w:rsidRPr="00504792">
        <w:rPr>
          <w:noProof/>
          <w:szCs w:val="22"/>
          <w:lang w:val="cs-CZ"/>
        </w:rPr>
        <w:t>Edmund-Rumpler-Straße 3</w:t>
      </w:r>
    </w:p>
    <w:p w14:paraId="2D20987A" w14:textId="77777777" w:rsidR="002462F8" w:rsidRPr="00504792" w:rsidRDefault="00DB1261" w:rsidP="00502FC0">
      <w:pPr>
        <w:keepNext/>
        <w:tabs>
          <w:tab w:val="clear" w:pos="567"/>
          <w:tab w:val="left" w:pos="1815"/>
        </w:tabs>
        <w:rPr>
          <w:noProof/>
          <w:szCs w:val="22"/>
          <w:lang w:val="cs-CZ"/>
        </w:rPr>
      </w:pPr>
      <w:r w:rsidRPr="00504792">
        <w:rPr>
          <w:noProof/>
          <w:szCs w:val="22"/>
          <w:lang w:val="cs-CZ"/>
        </w:rPr>
        <w:t>60549 Frankfurt am Main</w:t>
      </w:r>
    </w:p>
    <w:p w14:paraId="56863ECF" w14:textId="77777777" w:rsidR="002462F8" w:rsidRPr="00504792" w:rsidRDefault="002462F8" w:rsidP="00502FC0">
      <w:pPr>
        <w:keepNext/>
        <w:tabs>
          <w:tab w:val="clear" w:pos="567"/>
          <w:tab w:val="left" w:pos="1815"/>
        </w:tabs>
        <w:rPr>
          <w:noProof/>
          <w:szCs w:val="22"/>
          <w:lang w:val="cs-CZ"/>
        </w:rPr>
      </w:pPr>
      <w:r w:rsidRPr="00504792">
        <w:rPr>
          <w:noProof/>
          <w:szCs w:val="22"/>
          <w:lang w:val="cs-CZ"/>
        </w:rPr>
        <w:t>Německo</w:t>
      </w:r>
    </w:p>
    <w:p w14:paraId="772477C4" w14:textId="77777777" w:rsidR="002462F8" w:rsidRPr="00504792" w:rsidRDefault="002462F8" w:rsidP="0072324B">
      <w:pPr>
        <w:tabs>
          <w:tab w:val="clear" w:pos="567"/>
        </w:tabs>
        <w:rPr>
          <w:noProof/>
          <w:szCs w:val="22"/>
          <w:lang w:val="cs-CZ"/>
        </w:rPr>
      </w:pPr>
    </w:p>
    <w:p w14:paraId="4D13A1F9" w14:textId="77777777" w:rsidR="002462F8" w:rsidRPr="00504792" w:rsidRDefault="002462F8" w:rsidP="0072324B">
      <w:pPr>
        <w:tabs>
          <w:tab w:val="clear" w:pos="567"/>
        </w:tabs>
        <w:rPr>
          <w:noProof/>
          <w:szCs w:val="22"/>
          <w:lang w:val="cs-CZ"/>
        </w:rPr>
      </w:pPr>
    </w:p>
    <w:p w14:paraId="0539AC65" w14:textId="77777777" w:rsidR="002462F8" w:rsidRPr="00504792" w:rsidRDefault="002462F8" w:rsidP="007024F4">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12.</w:t>
      </w:r>
      <w:r w:rsidRPr="00504792">
        <w:rPr>
          <w:b/>
          <w:bCs/>
          <w:noProof/>
          <w:szCs w:val="22"/>
          <w:lang w:val="cs-CZ"/>
        </w:rPr>
        <w:tab/>
        <w:t>REGISTRAČNÍ ČÍSLO/ČÍSLA</w:t>
      </w:r>
    </w:p>
    <w:p w14:paraId="1097577E" w14:textId="77777777" w:rsidR="002462F8" w:rsidRPr="00504792" w:rsidRDefault="002462F8" w:rsidP="007024F4">
      <w:pPr>
        <w:keepNext/>
        <w:tabs>
          <w:tab w:val="clear" w:pos="567"/>
        </w:tabs>
        <w:rPr>
          <w:noProof/>
          <w:szCs w:val="22"/>
          <w:lang w:val="cs-CZ"/>
        </w:rPr>
      </w:pPr>
    </w:p>
    <w:p w14:paraId="1904241D" w14:textId="77777777" w:rsidR="002462F8" w:rsidRPr="00504792" w:rsidRDefault="002462F8" w:rsidP="007024F4">
      <w:pPr>
        <w:keepNext/>
        <w:tabs>
          <w:tab w:val="clear" w:pos="567"/>
        </w:tabs>
        <w:rPr>
          <w:noProof/>
          <w:lang w:val="cs-CZ"/>
        </w:rPr>
      </w:pPr>
      <w:r w:rsidRPr="00504792">
        <w:rPr>
          <w:noProof/>
          <w:lang w:val="cs-CZ"/>
        </w:rPr>
        <w:t>EU/1/12/776/005</w:t>
      </w:r>
    </w:p>
    <w:p w14:paraId="4EEA2DDF" w14:textId="77777777" w:rsidR="002462F8" w:rsidRPr="00504792" w:rsidRDefault="002462F8" w:rsidP="007024F4">
      <w:pPr>
        <w:keepNext/>
        <w:tabs>
          <w:tab w:val="clear" w:pos="567"/>
        </w:tabs>
        <w:rPr>
          <w:noProof/>
          <w:szCs w:val="22"/>
          <w:lang w:val="cs-CZ"/>
        </w:rPr>
      </w:pPr>
      <w:r w:rsidRPr="00504792">
        <w:rPr>
          <w:noProof/>
          <w:szCs w:val="22"/>
          <w:lang w:val="cs-CZ"/>
        </w:rPr>
        <w:t>EU/1/12/776/006</w:t>
      </w:r>
    </w:p>
    <w:p w14:paraId="08EEACD7" w14:textId="77777777" w:rsidR="002462F8" w:rsidRPr="00504792" w:rsidRDefault="002462F8" w:rsidP="007024F4">
      <w:pPr>
        <w:keepNext/>
        <w:tabs>
          <w:tab w:val="clear" w:pos="567"/>
        </w:tabs>
        <w:rPr>
          <w:noProof/>
          <w:szCs w:val="22"/>
          <w:lang w:val="cs-CZ"/>
        </w:rPr>
      </w:pPr>
      <w:r w:rsidRPr="00504792">
        <w:rPr>
          <w:noProof/>
          <w:szCs w:val="22"/>
          <w:lang w:val="cs-CZ"/>
        </w:rPr>
        <w:t>EU/1/12/776/007</w:t>
      </w:r>
    </w:p>
    <w:p w14:paraId="47696C00" w14:textId="77777777" w:rsidR="002462F8" w:rsidRPr="00504792" w:rsidRDefault="002462F8" w:rsidP="007024F4">
      <w:pPr>
        <w:keepNext/>
        <w:tabs>
          <w:tab w:val="clear" w:pos="567"/>
        </w:tabs>
        <w:rPr>
          <w:noProof/>
          <w:szCs w:val="22"/>
          <w:lang w:val="cs-CZ"/>
        </w:rPr>
      </w:pPr>
      <w:r w:rsidRPr="00504792">
        <w:rPr>
          <w:noProof/>
          <w:szCs w:val="22"/>
          <w:lang w:val="cs-CZ"/>
        </w:rPr>
        <w:t>EU/1/12/776/020</w:t>
      </w:r>
    </w:p>
    <w:p w14:paraId="3261292C" w14:textId="77777777" w:rsidR="002462F8" w:rsidRPr="00504792" w:rsidRDefault="002462F8" w:rsidP="0072324B">
      <w:pPr>
        <w:tabs>
          <w:tab w:val="clear" w:pos="567"/>
        </w:tabs>
        <w:rPr>
          <w:noProof/>
          <w:szCs w:val="22"/>
          <w:lang w:val="cs-CZ"/>
        </w:rPr>
      </w:pPr>
    </w:p>
    <w:p w14:paraId="54754969" w14:textId="77777777" w:rsidR="002462F8" w:rsidRPr="00504792" w:rsidRDefault="002462F8" w:rsidP="0072324B">
      <w:pPr>
        <w:tabs>
          <w:tab w:val="clear" w:pos="567"/>
        </w:tabs>
        <w:rPr>
          <w:noProof/>
          <w:szCs w:val="22"/>
          <w:lang w:val="cs-CZ"/>
        </w:rPr>
      </w:pPr>
    </w:p>
    <w:p w14:paraId="328E257A" w14:textId="77777777" w:rsidR="002462F8" w:rsidRPr="00504792" w:rsidRDefault="002462F8" w:rsidP="004E7414">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13.</w:t>
      </w:r>
      <w:r w:rsidRPr="00504792">
        <w:rPr>
          <w:b/>
          <w:bCs/>
          <w:noProof/>
          <w:szCs w:val="22"/>
          <w:lang w:val="cs-CZ"/>
        </w:rPr>
        <w:tab/>
        <w:t>ČÍSLO ŠARŽE</w:t>
      </w:r>
    </w:p>
    <w:p w14:paraId="1240751E" w14:textId="77777777" w:rsidR="002462F8" w:rsidRPr="00504792" w:rsidRDefault="002462F8" w:rsidP="004E7414">
      <w:pPr>
        <w:keepNext/>
        <w:tabs>
          <w:tab w:val="clear" w:pos="567"/>
        </w:tabs>
        <w:rPr>
          <w:noProof/>
          <w:szCs w:val="22"/>
          <w:lang w:val="cs-CZ"/>
        </w:rPr>
      </w:pPr>
    </w:p>
    <w:p w14:paraId="4DD9B16D" w14:textId="77777777" w:rsidR="002462F8" w:rsidRPr="00504792" w:rsidRDefault="002462F8" w:rsidP="0072324B">
      <w:pPr>
        <w:tabs>
          <w:tab w:val="clear" w:pos="567"/>
        </w:tabs>
        <w:rPr>
          <w:noProof/>
          <w:szCs w:val="22"/>
          <w:lang w:val="cs-CZ"/>
        </w:rPr>
      </w:pPr>
      <w:r w:rsidRPr="00504792">
        <w:rPr>
          <w:noProof/>
          <w:szCs w:val="22"/>
          <w:lang w:val="cs-CZ"/>
        </w:rPr>
        <w:t>Lot</w:t>
      </w:r>
    </w:p>
    <w:p w14:paraId="33787EE9" w14:textId="77777777" w:rsidR="002462F8" w:rsidRPr="00504792" w:rsidRDefault="002462F8" w:rsidP="0072324B">
      <w:pPr>
        <w:tabs>
          <w:tab w:val="clear" w:pos="567"/>
        </w:tabs>
        <w:rPr>
          <w:noProof/>
          <w:szCs w:val="22"/>
          <w:lang w:val="cs-CZ"/>
        </w:rPr>
      </w:pPr>
    </w:p>
    <w:p w14:paraId="30A98218" w14:textId="77777777" w:rsidR="002462F8" w:rsidRPr="00504792" w:rsidRDefault="002462F8" w:rsidP="0072324B">
      <w:pPr>
        <w:tabs>
          <w:tab w:val="clear" w:pos="567"/>
        </w:tabs>
        <w:rPr>
          <w:noProof/>
          <w:szCs w:val="22"/>
          <w:lang w:val="cs-CZ"/>
        </w:rPr>
      </w:pPr>
    </w:p>
    <w:p w14:paraId="71F09733" w14:textId="77777777" w:rsidR="002462F8" w:rsidRPr="00504792" w:rsidRDefault="002462F8" w:rsidP="00263725">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14.</w:t>
      </w:r>
      <w:r w:rsidRPr="00504792">
        <w:rPr>
          <w:b/>
          <w:bCs/>
          <w:noProof/>
          <w:szCs w:val="22"/>
          <w:lang w:val="cs-CZ"/>
        </w:rPr>
        <w:tab/>
        <w:t>KLASIFIKACE PRO VÝDEJ</w:t>
      </w:r>
    </w:p>
    <w:p w14:paraId="35E5807B" w14:textId="77777777" w:rsidR="002462F8" w:rsidRPr="00504792" w:rsidRDefault="002462F8" w:rsidP="00263725">
      <w:pPr>
        <w:keepNext/>
        <w:tabs>
          <w:tab w:val="clear" w:pos="567"/>
        </w:tabs>
        <w:rPr>
          <w:noProof/>
          <w:szCs w:val="22"/>
          <w:lang w:val="cs-CZ"/>
        </w:rPr>
      </w:pPr>
    </w:p>
    <w:p w14:paraId="407EB963" w14:textId="77777777" w:rsidR="002462F8" w:rsidRPr="00504792" w:rsidRDefault="002462F8" w:rsidP="0072324B">
      <w:pPr>
        <w:tabs>
          <w:tab w:val="clear" w:pos="567"/>
        </w:tabs>
        <w:rPr>
          <w:noProof/>
          <w:szCs w:val="22"/>
          <w:lang w:val="cs-CZ"/>
        </w:rPr>
      </w:pPr>
    </w:p>
    <w:p w14:paraId="589AE879" w14:textId="77777777" w:rsidR="002462F8" w:rsidRPr="00504792" w:rsidRDefault="002462F8" w:rsidP="00785152">
      <w:pPr>
        <w:keepNext/>
        <w:pBdr>
          <w:top w:val="single" w:sz="4" w:space="2"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15.</w:t>
      </w:r>
      <w:r w:rsidRPr="00504792">
        <w:rPr>
          <w:b/>
          <w:bCs/>
          <w:noProof/>
          <w:szCs w:val="22"/>
          <w:lang w:val="cs-CZ"/>
        </w:rPr>
        <w:tab/>
        <w:t>NÁVOD K POUŽITÍ</w:t>
      </w:r>
    </w:p>
    <w:p w14:paraId="49D55E2C" w14:textId="77777777" w:rsidR="002462F8" w:rsidRPr="00504792" w:rsidRDefault="002462F8" w:rsidP="00785152">
      <w:pPr>
        <w:keepNext/>
        <w:tabs>
          <w:tab w:val="clear" w:pos="567"/>
        </w:tabs>
        <w:rPr>
          <w:i/>
          <w:noProof/>
          <w:szCs w:val="22"/>
          <w:lang w:val="cs-CZ"/>
        </w:rPr>
      </w:pPr>
    </w:p>
    <w:p w14:paraId="198A8D43" w14:textId="77777777" w:rsidR="002462F8" w:rsidRPr="00504792" w:rsidRDefault="002462F8" w:rsidP="0072324B">
      <w:pPr>
        <w:tabs>
          <w:tab w:val="clear" w:pos="567"/>
        </w:tabs>
        <w:rPr>
          <w:noProof/>
          <w:szCs w:val="22"/>
          <w:lang w:val="cs-CZ"/>
        </w:rPr>
      </w:pPr>
    </w:p>
    <w:p w14:paraId="7359FD8E" w14:textId="77777777" w:rsidR="002462F8" w:rsidRPr="00504792" w:rsidRDefault="002462F8" w:rsidP="009E1DC3">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lang w:val="cs-CZ"/>
        </w:rPr>
      </w:pPr>
      <w:r w:rsidRPr="00504792">
        <w:rPr>
          <w:b/>
          <w:bCs/>
          <w:noProof/>
          <w:szCs w:val="22"/>
          <w:lang w:val="cs-CZ"/>
        </w:rPr>
        <w:t>16.</w:t>
      </w:r>
      <w:r w:rsidRPr="00504792">
        <w:rPr>
          <w:b/>
          <w:bCs/>
          <w:noProof/>
          <w:szCs w:val="22"/>
          <w:lang w:val="cs-CZ"/>
        </w:rPr>
        <w:tab/>
        <w:t>INFORMACE V BRAILLOVĚ PÍSMU</w:t>
      </w:r>
    </w:p>
    <w:p w14:paraId="5E6135F5" w14:textId="77777777" w:rsidR="002462F8" w:rsidRPr="00504792" w:rsidRDefault="002462F8" w:rsidP="009E1DC3">
      <w:pPr>
        <w:keepNext/>
        <w:tabs>
          <w:tab w:val="clear" w:pos="567"/>
        </w:tabs>
        <w:rPr>
          <w:noProof/>
          <w:szCs w:val="22"/>
          <w:lang w:val="cs-CZ"/>
        </w:rPr>
      </w:pPr>
    </w:p>
    <w:p w14:paraId="525FDE21" w14:textId="77777777" w:rsidR="002462F8" w:rsidRPr="00504792" w:rsidRDefault="002462F8" w:rsidP="0072324B">
      <w:pPr>
        <w:tabs>
          <w:tab w:val="clear" w:pos="567"/>
        </w:tabs>
        <w:rPr>
          <w:noProof/>
          <w:szCs w:val="22"/>
          <w:lang w:val="cs-CZ"/>
        </w:rPr>
      </w:pPr>
      <w:r w:rsidRPr="0048722C">
        <w:rPr>
          <w:noProof/>
          <w:szCs w:val="22"/>
          <w:highlight w:val="lightGray"/>
          <w:lang w:val="cs-CZ"/>
        </w:rPr>
        <w:t>Fycompa 6</w:t>
      </w:r>
      <w:r w:rsidR="00504792" w:rsidRPr="0048722C">
        <w:rPr>
          <w:noProof/>
          <w:szCs w:val="22"/>
          <w:highlight w:val="lightGray"/>
          <w:lang w:val="cs-CZ"/>
        </w:rPr>
        <w:t> mg</w:t>
      </w:r>
    </w:p>
    <w:p w14:paraId="42D987EE" w14:textId="77777777" w:rsidR="002462F8" w:rsidRPr="00504792" w:rsidRDefault="002462F8" w:rsidP="0072324B">
      <w:pPr>
        <w:tabs>
          <w:tab w:val="clear" w:pos="567"/>
        </w:tabs>
        <w:rPr>
          <w:noProof/>
          <w:szCs w:val="22"/>
          <w:lang w:val="cs-CZ"/>
        </w:rPr>
      </w:pPr>
    </w:p>
    <w:p w14:paraId="2E409D8A" w14:textId="77777777" w:rsidR="002462F8" w:rsidRPr="00504792" w:rsidRDefault="002462F8" w:rsidP="0072324B">
      <w:pPr>
        <w:tabs>
          <w:tab w:val="clear" w:pos="567"/>
        </w:tabs>
        <w:rPr>
          <w:noProof/>
          <w:szCs w:val="22"/>
          <w:lang w:val="cs-CZ"/>
        </w:rPr>
      </w:pPr>
    </w:p>
    <w:p w14:paraId="7FE87612" w14:textId="77777777" w:rsidR="002462F8" w:rsidRPr="00504792" w:rsidRDefault="002462F8" w:rsidP="00EC32D6">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17.</w:t>
      </w:r>
      <w:r w:rsidRPr="00504792">
        <w:rPr>
          <w:b/>
          <w:noProof/>
          <w:lang w:val="cs-CZ"/>
        </w:rPr>
        <w:tab/>
        <w:t>JEDINEČNÝ IDENTIFIKÁTOR – 2D ČÁROVÝ KÓD</w:t>
      </w:r>
    </w:p>
    <w:p w14:paraId="1406808F" w14:textId="77777777" w:rsidR="002462F8" w:rsidRPr="004A1A46" w:rsidRDefault="002462F8" w:rsidP="00EC32D6">
      <w:pPr>
        <w:keepNext/>
        <w:tabs>
          <w:tab w:val="clear" w:pos="567"/>
        </w:tabs>
        <w:rPr>
          <w:noProof/>
          <w:szCs w:val="22"/>
          <w:lang w:val="cs-CZ"/>
        </w:rPr>
      </w:pPr>
    </w:p>
    <w:p w14:paraId="587EB6B4" w14:textId="77777777" w:rsidR="002462F8" w:rsidRPr="00504792" w:rsidRDefault="002462F8" w:rsidP="0072324B">
      <w:pPr>
        <w:tabs>
          <w:tab w:val="clear" w:pos="567"/>
        </w:tabs>
        <w:rPr>
          <w:b/>
          <w:noProof/>
          <w:szCs w:val="22"/>
          <w:u w:val="single"/>
          <w:lang w:val="cs-CZ"/>
        </w:rPr>
      </w:pPr>
      <w:r w:rsidRPr="0048722C">
        <w:rPr>
          <w:noProof/>
          <w:highlight w:val="lightGray"/>
          <w:lang w:val="cs-CZ"/>
        </w:rPr>
        <w:t>2D čárový kód s jedinečným identifikátorem.</w:t>
      </w:r>
    </w:p>
    <w:p w14:paraId="1033FF8B" w14:textId="77777777" w:rsidR="002462F8" w:rsidRPr="00504792" w:rsidRDefault="002462F8" w:rsidP="0072324B">
      <w:pPr>
        <w:tabs>
          <w:tab w:val="clear" w:pos="567"/>
        </w:tabs>
        <w:rPr>
          <w:noProof/>
          <w:lang w:val="cs-CZ"/>
        </w:rPr>
      </w:pPr>
    </w:p>
    <w:p w14:paraId="35DF3D68" w14:textId="77777777" w:rsidR="002462F8" w:rsidRPr="00504792" w:rsidRDefault="002462F8" w:rsidP="0072324B">
      <w:pPr>
        <w:tabs>
          <w:tab w:val="clear" w:pos="567"/>
        </w:tabs>
        <w:rPr>
          <w:noProof/>
          <w:lang w:val="cs-CZ"/>
        </w:rPr>
      </w:pPr>
    </w:p>
    <w:p w14:paraId="50438450" w14:textId="77777777" w:rsidR="002462F8" w:rsidRPr="00504792" w:rsidRDefault="002462F8" w:rsidP="00B5443E">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18.</w:t>
      </w:r>
      <w:r w:rsidRPr="00504792">
        <w:rPr>
          <w:b/>
          <w:noProof/>
          <w:lang w:val="cs-CZ"/>
        </w:rPr>
        <w:tab/>
        <w:t>JEDINEČNÝ IDENTIFIKÁTOR – DATA ČITELNÁ OKEM</w:t>
      </w:r>
    </w:p>
    <w:p w14:paraId="4937E07B" w14:textId="77777777" w:rsidR="002462F8" w:rsidRPr="00504792" w:rsidRDefault="002462F8" w:rsidP="0072324B">
      <w:pPr>
        <w:keepNext/>
        <w:tabs>
          <w:tab w:val="clear" w:pos="567"/>
        </w:tabs>
        <w:rPr>
          <w:noProof/>
          <w:lang w:val="cs-CZ"/>
        </w:rPr>
      </w:pPr>
    </w:p>
    <w:p w14:paraId="7FABAC57" w14:textId="77777777" w:rsidR="002462F8" w:rsidRPr="00504792" w:rsidRDefault="002462F8" w:rsidP="0072324B">
      <w:pPr>
        <w:keepNext/>
        <w:tabs>
          <w:tab w:val="clear" w:pos="567"/>
        </w:tabs>
        <w:rPr>
          <w:noProof/>
          <w:lang w:val="cs-CZ"/>
        </w:rPr>
      </w:pPr>
      <w:r w:rsidRPr="00504792">
        <w:rPr>
          <w:noProof/>
          <w:lang w:val="cs-CZ"/>
        </w:rPr>
        <w:t>PC:</w:t>
      </w:r>
    </w:p>
    <w:p w14:paraId="77FF87C1" w14:textId="77777777" w:rsidR="002462F8" w:rsidRPr="00504792" w:rsidRDefault="002462F8" w:rsidP="0072324B">
      <w:pPr>
        <w:keepNext/>
        <w:tabs>
          <w:tab w:val="clear" w:pos="567"/>
        </w:tabs>
        <w:rPr>
          <w:noProof/>
          <w:lang w:val="cs-CZ"/>
        </w:rPr>
      </w:pPr>
      <w:r w:rsidRPr="00504792">
        <w:rPr>
          <w:noProof/>
          <w:lang w:val="cs-CZ"/>
        </w:rPr>
        <w:t>SN:</w:t>
      </w:r>
    </w:p>
    <w:p w14:paraId="2107E496" w14:textId="77777777" w:rsidR="002462F8" w:rsidRPr="00504792" w:rsidRDefault="002462F8" w:rsidP="0072324B">
      <w:pPr>
        <w:keepNext/>
        <w:tabs>
          <w:tab w:val="clear" w:pos="567"/>
        </w:tabs>
        <w:rPr>
          <w:noProof/>
          <w:szCs w:val="22"/>
          <w:lang w:val="cs-CZ"/>
        </w:rPr>
      </w:pPr>
      <w:r w:rsidRPr="0048722C">
        <w:rPr>
          <w:noProof/>
          <w:highlight w:val="lightGray"/>
          <w:lang w:val="cs-CZ"/>
        </w:rPr>
        <w:t>NN:</w:t>
      </w:r>
    </w:p>
    <w:p w14:paraId="46D91081" w14:textId="77777777" w:rsidR="00691CDC" w:rsidRPr="00D86919" w:rsidRDefault="00691CDC" w:rsidP="00D86919">
      <w:r>
        <w:rPr>
          <w:b/>
          <w:bCs/>
          <w:noProof/>
          <w:szCs w:val="22"/>
          <w:lang w:val="cs-CZ"/>
        </w:rPr>
        <w:br w:type="page"/>
      </w:r>
    </w:p>
    <w:p w14:paraId="105AFFAE" w14:textId="77777777" w:rsidR="002462F8" w:rsidRPr="00504792" w:rsidRDefault="002462F8" w:rsidP="00207642">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MINIMÁLNÍ ÚDAJE UVÁDĚNÉ NA BLISTRECH NEBO STRIPECH</w:t>
      </w:r>
    </w:p>
    <w:p w14:paraId="0E0F6F62" w14:textId="77777777" w:rsidR="002462F8" w:rsidRPr="00504792" w:rsidRDefault="002462F8" w:rsidP="00207642">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p>
    <w:p w14:paraId="0130CCC9" w14:textId="77777777" w:rsidR="002462F8" w:rsidRPr="00504792" w:rsidRDefault="002462F8" w:rsidP="0072324B">
      <w:pPr>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t>Balení v blistrech (PVC/hliníkový blistr)</w:t>
      </w:r>
    </w:p>
    <w:p w14:paraId="482CE7C0" w14:textId="77777777" w:rsidR="002462F8" w:rsidRPr="00504792" w:rsidRDefault="002462F8" w:rsidP="0072324B">
      <w:pPr>
        <w:tabs>
          <w:tab w:val="clear" w:pos="567"/>
        </w:tabs>
        <w:rPr>
          <w:noProof/>
          <w:szCs w:val="22"/>
          <w:lang w:val="cs-CZ"/>
        </w:rPr>
      </w:pPr>
    </w:p>
    <w:p w14:paraId="7DC39B72" w14:textId="77777777" w:rsidR="002462F8" w:rsidRPr="00504792" w:rsidRDefault="002462F8" w:rsidP="0072324B">
      <w:pPr>
        <w:tabs>
          <w:tab w:val="clear" w:pos="567"/>
        </w:tabs>
        <w:rPr>
          <w:noProof/>
          <w:szCs w:val="22"/>
          <w:lang w:val="cs-CZ"/>
        </w:rPr>
      </w:pPr>
    </w:p>
    <w:p w14:paraId="542F62E4" w14:textId="77777777" w:rsidR="002462F8" w:rsidRPr="00504792" w:rsidRDefault="002462F8" w:rsidP="00207642">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w:t>
      </w:r>
      <w:r w:rsidRPr="00504792">
        <w:rPr>
          <w:b/>
          <w:bCs/>
          <w:noProof/>
          <w:szCs w:val="22"/>
          <w:lang w:val="cs-CZ"/>
        </w:rPr>
        <w:tab/>
        <w:t>NÁZEV LÉČIVÉHO PŘÍPRAVKU</w:t>
      </w:r>
    </w:p>
    <w:p w14:paraId="38F1B60C" w14:textId="77777777" w:rsidR="002462F8" w:rsidRPr="00504792" w:rsidRDefault="002462F8" w:rsidP="00207642">
      <w:pPr>
        <w:keepNext/>
        <w:tabs>
          <w:tab w:val="clear" w:pos="567"/>
        </w:tabs>
        <w:rPr>
          <w:i/>
          <w:noProof/>
          <w:szCs w:val="22"/>
          <w:lang w:val="cs-CZ"/>
        </w:rPr>
      </w:pPr>
    </w:p>
    <w:p w14:paraId="2BE1AF72" w14:textId="77777777" w:rsidR="002462F8" w:rsidRPr="00504792" w:rsidRDefault="002462F8" w:rsidP="00207642">
      <w:pPr>
        <w:keepNext/>
        <w:tabs>
          <w:tab w:val="clear" w:pos="567"/>
        </w:tabs>
        <w:ind w:left="567" w:hanging="567"/>
        <w:rPr>
          <w:noProof/>
          <w:szCs w:val="22"/>
          <w:lang w:val="cs-CZ"/>
        </w:rPr>
      </w:pPr>
      <w:r w:rsidRPr="00504792">
        <w:rPr>
          <w:noProof/>
          <w:szCs w:val="22"/>
          <w:lang w:val="cs-CZ"/>
        </w:rPr>
        <w:t>Fycompa 6 mg tablety</w:t>
      </w:r>
    </w:p>
    <w:p w14:paraId="0C146E07" w14:textId="77777777" w:rsidR="002462F8" w:rsidRPr="00504792" w:rsidRDefault="002462F8" w:rsidP="00207642">
      <w:pPr>
        <w:keepNext/>
        <w:tabs>
          <w:tab w:val="clear" w:pos="567"/>
        </w:tabs>
        <w:ind w:left="567" w:hanging="567"/>
        <w:rPr>
          <w:noProof/>
          <w:szCs w:val="22"/>
          <w:lang w:val="cs-CZ"/>
        </w:rPr>
      </w:pPr>
      <w:r w:rsidRPr="00504792">
        <w:rPr>
          <w:noProof/>
          <w:szCs w:val="22"/>
          <w:lang w:val="cs-CZ"/>
        </w:rPr>
        <w:t>Perampanelum</w:t>
      </w:r>
    </w:p>
    <w:p w14:paraId="06CDAC35" w14:textId="77777777" w:rsidR="002462F8" w:rsidRPr="00504792" w:rsidRDefault="002462F8" w:rsidP="0072324B">
      <w:pPr>
        <w:tabs>
          <w:tab w:val="clear" w:pos="567"/>
        </w:tabs>
        <w:rPr>
          <w:noProof/>
          <w:szCs w:val="22"/>
          <w:lang w:val="cs-CZ"/>
        </w:rPr>
      </w:pPr>
    </w:p>
    <w:p w14:paraId="1B54206F" w14:textId="77777777" w:rsidR="002462F8" w:rsidRPr="00504792" w:rsidRDefault="002462F8" w:rsidP="0072324B">
      <w:pPr>
        <w:tabs>
          <w:tab w:val="clear" w:pos="567"/>
        </w:tabs>
        <w:rPr>
          <w:noProof/>
          <w:szCs w:val="22"/>
          <w:lang w:val="cs-CZ"/>
        </w:rPr>
      </w:pPr>
    </w:p>
    <w:p w14:paraId="056CF820" w14:textId="77777777" w:rsidR="002462F8" w:rsidRPr="00504792" w:rsidRDefault="002462F8" w:rsidP="007A7554">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NÁZEV DRŽITELE ROZHODNUTÍ O REGISTRACI</w:t>
      </w:r>
    </w:p>
    <w:p w14:paraId="4077A723" w14:textId="77777777" w:rsidR="002462F8" w:rsidRPr="00504792" w:rsidRDefault="002462F8" w:rsidP="007A7554">
      <w:pPr>
        <w:keepNext/>
        <w:tabs>
          <w:tab w:val="clear" w:pos="567"/>
        </w:tabs>
        <w:rPr>
          <w:noProof/>
          <w:szCs w:val="22"/>
          <w:lang w:val="cs-CZ"/>
        </w:rPr>
      </w:pPr>
    </w:p>
    <w:p w14:paraId="4953B671" w14:textId="77777777" w:rsidR="002462F8" w:rsidRPr="00504792" w:rsidRDefault="002462F8" w:rsidP="0072324B">
      <w:pPr>
        <w:tabs>
          <w:tab w:val="clear" w:pos="567"/>
        </w:tabs>
        <w:rPr>
          <w:noProof/>
          <w:szCs w:val="22"/>
          <w:lang w:val="cs-CZ"/>
        </w:rPr>
      </w:pPr>
      <w:r w:rsidRPr="00504792">
        <w:rPr>
          <w:noProof/>
          <w:szCs w:val="22"/>
          <w:lang w:val="cs-CZ"/>
        </w:rPr>
        <w:t>Eisai</w:t>
      </w:r>
    </w:p>
    <w:p w14:paraId="2B8AE6E4" w14:textId="77777777" w:rsidR="002462F8" w:rsidRPr="00504792" w:rsidRDefault="002462F8" w:rsidP="0072324B">
      <w:pPr>
        <w:tabs>
          <w:tab w:val="clear" w:pos="567"/>
        </w:tabs>
        <w:rPr>
          <w:noProof/>
          <w:szCs w:val="22"/>
          <w:lang w:val="cs-CZ"/>
        </w:rPr>
      </w:pPr>
    </w:p>
    <w:p w14:paraId="0AC88A81" w14:textId="77777777" w:rsidR="002462F8" w:rsidRPr="00504792" w:rsidRDefault="002462F8" w:rsidP="0072324B">
      <w:pPr>
        <w:tabs>
          <w:tab w:val="clear" w:pos="567"/>
        </w:tabs>
        <w:rPr>
          <w:noProof/>
          <w:szCs w:val="22"/>
          <w:lang w:val="cs-CZ"/>
        </w:rPr>
      </w:pPr>
    </w:p>
    <w:p w14:paraId="4A7629E4" w14:textId="77777777" w:rsidR="002462F8" w:rsidRPr="00504792" w:rsidRDefault="002462F8" w:rsidP="007A7554">
      <w:pPr>
        <w:keepNext/>
        <w:pBdr>
          <w:top w:val="single" w:sz="4" w:space="1" w:color="auto"/>
          <w:left w:val="single" w:sz="4" w:space="4" w:color="auto"/>
          <w:bottom w:val="single" w:sz="4" w:space="2" w:color="auto"/>
          <w:right w:val="single" w:sz="4" w:space="4" w:color="auto"/>
        </w:pBdr>
        <w:tabs>
          <w:tab w:val="clear" w:pos="567"/>
        </w:tabs>
        <w:ind w:left="567" w:hanging="567"/>
        <w:rPr>
          <w:b/>
          <w:noProof/>
          <w:szCs w:val="22"/>
          <w:lang w:val="cs-CZ"/>
        </w:rPr>
      </w:pPr>
      <w:r w:rsidRPr="00504792">
        <w:rPr>
          <w:b/>
          <w:bCs/>
          <w:noProof/>
          <w:szCs w:val="22"/>
          <w:lang w:val="cs-CZ"/>
        </w:rPr>
        <w:t>3.</w:t>
      </w:r>
      <w:r w:rsidRPr="00504792">
        <w:rPr>
          <w:b/>
          <w:bCs/>
          <w:noProof/>
          <w:szCs w:val="22"/>
          <w:lang w:val="cs-CZ"/>
        </w:rPr>
        <w:tab/>
        <w:t>POUŽITELNOST</w:t>
      </w:r>
    </w:p>
    <w:p w14:paraId="3231DE0E" w14:textId="77777777" w:rsidR="002462F8" w:rsidRPr="00504792" w:rsidRDefault="002462F8" w:rsidP="007A7554">
      <w:pPr>
        <w:keepNext/>
        <w:tabs>
          <w:tab w:val="clear" w:pos="567"/>
        </w:tabs>
        <w:rPr>
          <w:noProof/>
          <w:szCs w:val="22"/>
          <w:lang w:val="cs-CZ"/>
        </w:rPr>
      </w:pPr>
    </w:p>
    <w:p w14:paraId="3E208AD7" w14:textId="77777777" w:rsidR="002462F8" w:rsidRPr="00504792" w:rsidRDefault="002462F8" w:rsidP="0072324B">
      <w:pPr>
        <w:tabs>
          <w:tab w:val="clear" w:pos="567"/>
        </w:tabs>
        <w:rPr>
          <w:noProof/>
          <w:szCs w:val="22"/>
          <w:lang w:val="cs-CZ"/>
        </w:rPr>
      </w:pPr>
      <w:r w:rsidRPr="00504792">
        <w:rPr>
          <w:noProof/>
          <w:szCs w:val="22"/>
          <w:lang w:val="cs-CZ"/>
        </w:rPr>
        <w:t>EXP</w:t>
      </w:r>
    </w:p>
    <w:p w14:paraId="017B2616" w14:textId="77777777" w:rsidR="002462F8" w:rsidRPr="00504792" w:rsidRDefault="002462F8" w:rsidP="0072324B">
      <w:pPr>
        <w:tabs>
          <w:tab w:val="clear" w:pos="567"/>
        </w:tabs>
        <w:rPr>
          <w:noProof/>
          <w:szCs w:val="22"/>
          <w:lang w:val="cs-CZ"/>
        </w:rPr>
      </w:pPr>
    </w:p>
    <w:p w14:paraId="6C70D482" w14:textId="77777777" w:rsidR="002462F8" w:rsidRPr="00504792" w:rsidRDefault="002462F8" w:rsidP="0072324B">
      <w:pPr>
        <w:tabs>
          <w:tab w:val="clear" w:pos="567"/>
        </w:tabs>
        <w:rPr>
          <w:noProof/>
          <w:szCs w:val="22"/>
          <w:lang w:val="cs-CZ"/>
        </w:rPr>
      </w:pPr>
    </w:p>
    <w:p w14:paraId="3F957A1C" w14:textId="77777777" w:rsidR="002462F8" w:rsidRPr="00504792" w:rsidRDefault="002462F8" w:rsidP="00FB1C8B">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4.</w:t>
      </w:r>
      <w:r w:rsidRPr="00504792">
        <w:rPr>
          <w:b/>
          <w:bCs/>
          <w:noProof/>
          <w:szCs w:val="22"/>
          <w:lang w:val="cs-CZ"/>
        </w:rPr>
        <w:tab/>
        <w:t>ČÍSLO ŠARŽE</w:t>
      </w:r>
    </w:p>
    <w:p w14:paraId="647A655A" w14:textId="77777777" w:rsidR="002462F8" w:rsidRPr="00504792" w:rsidRDefault="002462F8" w:rsidP="00FB1C8B">
      <w:pPr>
        <w:keepNext/>
        <w:tabs>
          <w:tab w:val="clear" w:pos="567"/>
        </w:tabs>
        <w:rPr>
          <w:noProof/>
          <w:szCs w:val="22"/>
          <w:lang w:val="cs-CZ"/>
        </w:rPr>
      </w:pPr>
    </w:p>
    <w:p w14:paraId="468F1E16" w14:textId="77777777" w:rsidR="002462F8" w:rsidRPr="00504792" w:rsidRDefault="002462F8" w:rsidP="0072324B">
      <w:pPr>
        <w:tabs>
          <w:tab w:val="clear" w:pos="567"/>
        </w:tabs>
        <w:rPr>
          <w:noProof/>
          <w:szCs w:val="22"/>
          <w:lang w:val="cs-CZ"/>
        </w:rPr>
      </w:pPr>
      <w:r w:rsidRPr="00504792">
        <w:rPr>
          <w:noProof/>
          <w:szCs w:val="22"/>
          <w:lang w:val="cs-CZ"/>
        </w:rPr>
        <w:t>Lot</w:t>
      </w:r>
    </w:p>
    <w:p w14:paraId="7B821D83" w14:textId="77777777" w:rsidR="002462F8" w:rsidRPr="00504792" w:rsidRDefault="002462F8" w:rsidP="0072324B">
      <w:pPr>
        <w:tabs>
          <w:tab w:val="clear" w:pos="567"/>
        </w:tabs>
        <w:rPr>
          <w:noProof/>
          <w:szCs w:val="22"/>
          <w:lang w:val="cs-CZ"/>
        </w:rPr>
      </w:pPr>
    </w:p>
    <w:p w14:paraId="49B31D88" w14:textId="77777777" w:rsidR="002462F8" w:rsidRPr="00504792" w:rsidRDefault="002462F8" w:rsidP="0072324B">
      <w:pPr>
        <w:tabs>
          <w:tab w:val="clear" w:pos="567"/>
        </w:tabs>
        <w:rPr>
          <w:noProof/>
          <w:szCs w:val="22"/>
          <w:lang w:val="cs-CZ"/>
        </w:rPr>
      </w:pPr>
    </w:p>
    <w:p w14:paraId="7780B675" w14:textId="77777777" w:rsidR="002462F8" w:rsidRPr="00504792" w:rsidRDefault="002462F8" w:rsidP="00C16B3D">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5.</w:t>
      </w:r>
      <w:r w:rsidRPr="00504792">
        <w:rPr>
          <w:b/>
          <w:bCs/>
          <w:noProof/>
          <w:szCs w:val="22"/>
          <w:lang w:val="cs-CZ"/>
        </w:rPr>
        <w:tab/>
        <w:t>JINÉ</w:t>
      </w:r>
    </w:p>
    <w:p w14:paraId="1FE48E5B" w14:textId="77777777" w:rsidR="002462F8" w:rsidRPr="00504792" w:rsidRDefault="002462F8" w:rsidP="00C16B3D">
      <w:pPr>
        <w:keepNext/>
        <w:tabs>
          <w:tab w:val="clear" w:pos="567"/>
        </w:tabs>
        <w:rPr>
          <w:i/>
          <w:noProof/>
          <w:szCs w:val="22"/>
          <w:lang w:val="cs-CZ"/>
        </w:rPr>
      </w:pPr>
    </w:p>
    <w:p w14:paraId="1E36099C" w14:textId="77777777" w:rsidR="002462F8" w:rsidRPr="00504792" w:rsidRDefault="002462F8" w:rsidP="0072324B">
      <w:pPr>
        <w:tabs>
          <w:tab w:val="clear" w:pos="567"/>
        </w:tabs>
        <w:jc w:val="center"/>
        <w:rPr>
          <w:noProof/>
          <w:szCs w:val="22"/>
          <w:lang w:val="cs-CZ"/>
        </w:rPr>
      </w:pPr>
    </w:p>
    <w:p w14:paraId="1A1B6344" w14:textId="77777777" w:rsidR="002462F8" w:rsidRPr="00504792" w:rsidRDefault="002462F8" w:rsidP="0072324B">
      <w:pPr>
        <w:shd w:val="clear" w:color="auto" w:fill="FFFFFF"/>
        <w:tabs>
          <w:tab w:val="clear" w:pos="567"/>
        </w:tabs>
        <w:rPr>
          <w:noProof/>
          <w:szCs w:val="22"/>
          <w:lang w:val="cs-CZ"/>
        </w:rPr>
      </w:pPr>
      <w:r w:rsidRPr="00504792">
        <w:rPr>
          <w:noProof/>
          <w:szCs w:val="22"/>
          <w:lang w:val="cs-CZ"/>
        </w:rPr>
        <w:br w:type="page"/>
      </w:r>
    </w:p>
    <w:p w14:paraId="27BBE705" w14:textId="77777777" w:rsidR="002462F8" w:rsidRPr="00504792" w:rsidRDefault="002462F8" w:rsidP="003C063C">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ÚDAJE UVÁDĚNÉ NA VNĚJŠÍM OBALU</w:t>
      </w:r>
    </w:p>
    <w:p w14:paraId="6E9A70F2" w14:textId="77777777" w:rsidR="002462F8" w:rsidRPr="00504792" w:rsidRDefault="002462F8" w:rsidP="003C063C">
      <w:pPr>
        <w:keepNext/>
        <w:pBdr>
          <w:top w:val="single" w:sz="4" w:space="1" w:color="auto"/>
          <w:left w:val="single" w:sz="4" w:space="4" w:color="auto"/>
          <w:bottom w:val="single" w:sz="4" w:space="1" w:color="auto"/>
          <w:right w:val="single" w:sz="4" w:space="4" w:color="auto"/>
        </w:pBdr>
        <w:tabs>
          <w:tab w:val="clear" w:pos="567"/>
        </w:tabs>
        <w:ind w:left="567" w:hanging="567"/>
        <w:rPr>
          <w:bCs/>
          <w:noProof/>
          <w:szCs w:val="22"/>
          <w:lang w:val="cs-CZ"/>
        </w:rPr>
      </w:pPr>
    </w:p>
    <w:p w14:paraId="35EBF4B7" w14:textId="77777777" w:rsidR="002462F8" w:rsidRPr="00504792" w:rsidRDefault="002462F8" w:rsidP="003C063C">
      <w:pPr>
        <w:pBdr>
          <w:top w:val="single" w:sz="4" w:space="1" w:color="auto"/>
          <w:left w:val="single" w:sz="4" w:space="4" w:color="auto"/>
          <w:bottom w:val="single" w:sz="4" w:space="1" w:color="auto"/>
          <w:right w:val="single" w:sz="4" w:space="4" w:color="auto"/>
        </w:pBdr>
        <w:tabs>
          <w:tab w:val="clear" w:pos="567"/>
        </w:tabs>
        <w:rPr>
          <w:bCs/>
          <w:noProof/>
          <w:szCs w:val="22"/>
          <w:lang w:val="cs-CZ"/>
        </w:rPr>
      </w:pPr>
      <w:r w:rsidRPr="00504792">
        <w:rPr>
          <w:b/>
          <w:bCs/>
          <w:noProof/>
          <w:szCs w:val="22"/>
          <w:lang w:val="cs-CZ"/>
        </w:rPr>
        <w:t>Krabičky obsahující 7, 28, 84 a 98 tablet</w:t>
      </w:r>
    </w:p>
    <w:p w14:paraId="3817F39D" w14:textId="77777777" w:rsidR="002462F8" w:rsidRPr="00504792" w:rsidRDefault="002462F8" w:rsidP="003C063C">
      <w:pPr>
        <w:tabs>
          <w:tab w:val="clear" w:pos="567"/>
        </w:tabs>
        <w:rPr>
          <w:noProof/>
          <w:szCs w:val="22"/>
          <w:lang w:val="cs-CZ"/>
        </w:rPr>
      </w:pPr>
    </w:p>
    <w:p w14:paraId="09E98D6E" w14:textId="77777777" w:rsidR="002462F8" w:rsidRPr="00504792" w:rsidRDefault="002462F8" w:rsidP="003C063C">
      <w:pPr>
        <w:tabs>
          <w:tab w:val="clear" w:pos="567"/>
        </w:tabs>
        <w:rPr>
          <w:noProof/>
          <w:szCs w:val="22"/>
          <w:lang w:val="cs-CZ"/>
        </w:rPr>
      </w:pPr>
    </w:p>
    <w:p w14:paraId="5FE35BB2" w14:textId="77777777" w:rsidR="002462F8" w:rsidRPr="00504792" w:rsidRDefault="002462F8" w:rsidP="00A14C2F">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w:t>
      </w:r>
      <w:r w:rsidRPr="00504792">
        <w:rPr>
          <w:b/>
          <w:bCs/>
          <w:noProof/>
          <w:szCs w:val="22"/>
          <w:lang w:val="cs-CZ"/>
        </w:rPr>
        <w:tab/>
        <w:t>NÁZEV LÉČIVÉHO PŘÍPRAVKU</w:t>
      </w:r>
    </w:p>
    <w:p w14:paraId="3041B859" w14:textId="77777777" w:rsidR="002462F8" w:rsidRPr="00504792" w:rsidRDefault="002462F8" w:rsidP="00A14C2F">
      <w:pPr>
        <w:keepNext/>
        <w:tabs>
          <w:tab w:val="clear" w:pos="567"/>
        </w:tabs>
        <w:rPr>
          <w:rFonts w:eastAsia="MS Mincho"/>
          <w:noProof/>
          <w:szCs w:val="22"/>
          <w:lang w:val="cs-CZ" w:eastAsia="ja-JP"/>
        </w:rPr>
      </w:pPr>
    </w:p>
    <w:p w14:paraId="6449EB66" w14:textId="77777777" w:rsidR="002462F8" w:rsidRPr="00504792" w:rsidRDefault="002462F8" w:rsidP="00A14C2F">
      <w:pPr>
        <w:keepNext/>
        <w:tabs>
          <w:tab w:val="clear" w:pos="567"/>
        </w:tabs>
        <w:rPr>
          <w:noProof/>
          <w:szCs w:val="22"/>
          <w:lang w:val="cs-CZ"/>
        </w:rPr>
      </w:pPr>
      <w:r w:rsidRPr="00504792">
        <w:rPr>
          <w:noProof/>
          <w:szCs w:val="22"/>
          <w:lang w:val="cs-CZ" w:eastAsia="ja-JP"/>
        </w:rPr>
        <w:t>Fycompa 8 mg potahované tablety</w:t>
      </w:r>
    </w:p>
    <w:p w14:paraId="02D88352" w14:textId="77777777" w:rsidR="002462F8" w:rsidRPr="00504792" w:rsidRDefault="002462F8" w:rsidP="00A14C2F">
      <w:pPr>
        <w:keepNext/>
        <w:tabs>
          <w:tab w:val="clear" w:pos="567"/>
        </w:tabs>
        <w:rPr>
          <w:noProof/>
          <w:szCs w:val="22"/>
          <w:lang w:val="cs-CZ"/>
        </w:rPr>
      </w:pPr>
      <w:r w:rsidRPr="00504792">
        <w:rPr>
          <w:noProof/>
          <w:szCs w:val="22"/>
          <w:lang w:val="cs-CZ"/>
        </w:rPr>
        <w:t>Perampanelum</w:t>
      </w:r>
    </w:p>
    <w:p w14:paraId="47329D68" w14:textId="77777777" w:rsidR="002462F8" w:rsidRPr="00504792" w:rsidRDefault="002462F8" w:rsidP="003C063C">
      <w:pPr>
        <w:tabs>
          <w:tab w:val="clear" w:pos="567"/>
        </w:tabs>
        <w:rPr>
          <w:noProof/>
          <w:szCs w:val="22"/>
          <w:lang w:val="cs-CZ"/>
        </w:rPr>
      </w:pPr>
    </w:p>
    <w:p w14:paraId="7BCD7699" w14:textId="77777777" w:rsidR="002462F8" w:rsidRPr="00504792" w:rsidRDefault="002462F8" w:rsidP="003C063C">
      <w:pPr>
        <w:tabs>
          <w:tab w:val="clear" w:pos="567"/>
        </w:tabs>
        <w:rPr>
          <w:noProof/>
          <w:szCs w:val="22"/>
          <w:lang w:val="cs-CZ"/>
        </w:rPr>
      </w:pPr>
    </w:p>
    <w:p w14:paraId="144BB7EE" w14:textId="77777777" w:rsidR="002462F8" w:rsidRPr="00504792" w:rsidRDefault="002462F8" w:rsidP="00B02748">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OBSAH LÉČIVÉ LÁTKY / LÉČIVÝCH LÁTEK</w:t>
      </w:r>
    </w:p>
    <w:p w14:paraId="37DBF21D" w14:textId="77777777" w:rsidR="002462F8" w:rsidRPr="00504792" w:rsidRDefault="002462F8" w:rsidP="00B02748">
      <w:pPr>
        <w:keepNext/>
        <w:tabs>
          <w:tab w:val="clear" w:pos="567"/>
        </w:tabs>
        <w:rPr>
          <w:noProof/>
          <w:szCs w:val="22"/>
          <w:lang w:val="cs-CZ"/>
        </w:rPr>
      </w:pPr>
    </w:p>
    <w:p w14:paraId="0BE41569" w14:textId="77777777" w:rsidR="002462F8" w:rsidRPr="00504792" w:rsidRDefault="002462F8" w:rsidP="003C063C">
      <w:pPr>
        <w:tabs>
          <w:tab w:val="clear" w:pos="567"/>
        </w:tabs>
        <w:rPr>
          <w:noProof/>
          <w:szCs w:val="22"/>
          <w:lang w:val="cs-CZ"/>
        </w:rPr>
      </w:pPr>
      <w:r w:rsidRPr="00504792">
        <w:rPr>
          <w:noProof/>
          <w:szCs w:val="22"/>
          <w:lang w:val="cs-CZ"/>
        </w:rPr>
        <w:t>Jedna tableta obsahuje perampanelum 8 mg.</w:t>
      </w:r>
    </w:p>
    <w:p w14:paraId="48160C93" w14:textId="77777777" w:rsidR="002462F8" w:rsidRPr="00504792" w:rsidRDefault="002462F8" w:rsidP="003C063C">
      <w:pPr>
        <w:tabs>
          <w:tab w:val="clear" w:pos="567"/>
        </w:tabs>
        <w:rPr>
          <w:noProof/>
          <w:szCs w:val="22"/>
          <w:lang w:val="cs-CZ"/>
        </w:rPr>
      </w:pPr>
    </w:p>
    <w:p w14:paraId="10ED3C6C" w14:textId="77777777" w:rsidR="002462F8" w:rsidRPr="00504792" w:rsidRDefault="002462F8" w:rsidP="003C063C">
      <w:pPr>
        <w:tabs>
          <w:tab w:val="clear" w:pos="567"/>
        </w:tabs>
        <w:rPr>
          <w:noProof/>
          <w:szCs w:val="22"/>
          <w:lang w:val="cs-CZ"/>
        </w:rPr>
      </w:pPr>
    </w:p>
    <w:p w14:paraId="7833A69D" w14:textId="77777777" w:rsidR="002462F8" w:rsidRPr="00504792" w:rsidRDefault="002462F8" w:rsidP="001D66FA">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3.</w:t>
      </w:r>
      <w:r w:rsidRPr="00504792">
        <w:rPr>
          <w:b/>
          <w:bCs/>
          <w:noProof/>
          <w:szCs w:val="22"/>
          <w:lang w:val="cs-CZ"/>
        </w:rPr>
        <w:tab/>
        <w:t>SEZNAM POMOCNÝCH LÁTEK</w:t>
      </w:r>
    </w:p>
    <w:p w14:paraId="708BDBC1" w14:textId="77777777" w:rsidR="002462F8" w:rsidRPr="00504792" w:rsidRDefault="002462F8" w:rsidP="001D66FA">
      <w:pPr>
        <w:keepNext/>
        <w:tabs>
          <w:tab w:val="clear" w:pos="567"/>
        </w:tabs>
        <w:rPr>
          <w:noProof/>
          <w:szCs w:val="22"/>
          <w:lang w:val="cs-CZ"/>
        </w:rPr>
      </w:pPr>
    </w:p>
    <w:p w14:paraId="407A6BBB" w14:textId="77777777" w:rsidR="002462F8" w:rsidRPr="00504792" w:rsidRDefault="002462F8" w:rsidP="003C063C">
      <w:pPr>
        <w:tabs>
          <w:tab w:val="clear" w:pos="567"/>
        </w:tabs>
        <w:rPr>
          <w:noProof/>
          <w:szCs w:val="22"/>
          <w:lang w:val="cs-CZ"/>
        </w:rPr>
      </w:pPr>
      <w:r w:rsidRPr="00504792">
        <w:rPr>
          <w:noProof/>
          <w:szCs w:val="22"/>
          <w:lang w:val="cs-CZ"/>
        </w:rPr>
        <w:t>Obsahuje laktózu: více informací naleznete v příbalové informaci.</w:t>
      </w:r>
    </w:p>
    <w:p w14:paraId="3383BF13" w14:textId="77777777" w:rsidR="002462F8" w:rsidRPr="00504792" w:rsidRDefault="002462F8" w:rsidP="003C063C">
      <w:pPr>
        <w:tabs>
          <w:tab w:val="clear" w:pos="567"/>
        </w:tabs>
        <w:rPr>
          <w:noProof/>
          <w:szCs w:val="22"/>
          <w:lang w:val="cs-CZ"/>
        </w:rPr>
      </w:pPr>
    </w:p>
    <w:p w14:paraId="60460315" w14:textId="77777777" w:rsidR="002462F8" w:rsidRPr="00504792" w:rsidRDefault="002462F8" w:rsidP="003C063C">
      <w:pPr>
        <w:tabs>
          <w:tab w:val="clear" w:pos="567"/>
        </w:tabs>
        <w:rPr>
          <w:noProof/>
          <w:szCs w:val="22"/>
          <w:lang w:val="cs-CZ"/>
        </w:rPr>
      </w:pPr>
    </w:p>
    <w:p w14:paraId="78F12BE5" w14:textId="77777777" w:rsidR="002462F8" w:rsidRPr="00504792" w:rsidRDefault="002462F8" w:rsidP="005F1A9C">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4.</w:t>
      </w:r>
      <w:r w:rsidRPr="00504792">
        <w:rPr>
          <w:b/>
          <w:bCs/>
          <w:noProof/>
          <w:szCs w:val="22"/>
          <w:lang w:val="cs-CZ"/>
        </w:rPr>
        <w:tab/>
        <w:t>LÉKOVÁ FORMA A OBSAH BALENÍ</w:t>
      </w:r>
    </w:p>
    <w:p w14:paraId="572DE647" w14:textId="77777777" w:rsidR="002462F8" w:rsidRPr="00504792" w:rsidRDefault="002462F8" w:rsidP="005F1A9C">
      <w:pPr>
        <w:keepNext/>
        <w:tabs>
          <w:tab w:val="clear" w:pos="567"/>
          <w:tab w:val="left" w:pos="870"/>
        </w:tabs>
        <w:rPr>
          <w:noProof/>
          <w:szCs w:val="22"/>
          <w:lang w:val="cs-CZ"/>
        </w:rPr>
      </w:pPr>
    </w:p>
    <w:p w14:paraId="16E815D3" w14:textId="77777777" w:rsidR="002462F8" w:rsidRPr="00504792" w:rsidRDefault="002462F8" w:rsidP="005F1A9C">
      <w:pPr>
        <w:keepNext/>
        <w:tabs>
          <w:tab w:val="clear" w:pos="567"/>
          <w:tab w:val="left" w:pos="870"/>
        </w:tabs>
        <w:rPr>
          <w:noProof/>
          <w:szCs w:val="22"/>
          <w:lang w:val="cs-CZ"/>
        </w:rPr>
      </w:pPr>
      <w:r w:rsidRPr="00504792">
        <w:rPr>
          <w:noProof/>
          <w:szCs w:val="22"/>
          <w:lang w:val="cs-CZ"/>
        </w:rPr>
        <w:t>7 potahovaných tablet</w:t>
      </w:r>
    </w:p>
    <w:p w14:paraId="609A05EF" w14:textId="77777777" w:rsidR="002462F8" w:rsidRPr="00504792" w:rsidRDefault="002462F8" w:rsidP="005F1A9C">
      <w:pPr>
        <w:keepNext/>
        <w:tabs>
          <w:tab w:val="clear" w:pos="567"/>
          <w:tab w:val="left" w:pos="870"/>
        </w:tabs>
        <w:rPr>
          <w:noProof/>
          <w:szCs w:val="22"/>
          <w:lang w:val="cs-CZ"/>
        </w:rPr>
      </w:pPr>
      <w:r w:rsidRPr="00504792">
        <w:rPr>
          <w:noProof/>
          <w:szCs w:val="22"/>
          <w:lang w:val="cs-CZ"/>
        </w:rPr>
        <w:t>28 potahovaných tablet</w:t>
      </w:r>
    </w:p>
    <w:p w14:paraId="0FE28A34" w14:textId="77777777" w:rsidR="002462F8" w:rsidRPr="00504792" w:rsidRDefault="002462F8" w:rsidP="005F1A9C">
      <w:pPr>
        <w:keepNext/>
        <w:tabs>
          <w:tab w:val="clear" w:pos="567"/>
        </w:tabs>
        <w:rPr>
          <w:noProof/>
          <w:szCs w:val="22"/>
          <w:lang w:val="cs-CZ"/>
        </w:rPr>
      </w:pPr>
      <w:r w:rsidRPr="00504792">
        <w:rPr>
          <w:noProof/>
          <w:szCs w:val="22"/>
          <w:lang w:val="cs-CZ"/>
        </w:rPr>
        <w:t>84 potahovaných tablet</w:t>
      </w:r>
    </w:p>
    <w:p w14:paraId="00DCA158" w14:textId="77777777" w:rsidR="002462F8" w:rsidRPr="00504792" w:rsidRDefault="002462F8" w:rsidP="005F1A9C">
      <w:pPr>
        <w:keepNext/>
        <w:tabs>
          <w:tab w:val="clear" w:pos="567"/>
        </w:tabs>
        <w:rPr>
          <w:noProof/>
          <w:szCs w:val="22"/>
          <w:lang w:val="cs-CZ"/>
        </w:rPr>
      </w:pPr>
      <w:r w:rsidRPr="00504792">
        <w:rPr>
          <w:noProof/>
          <w:szCs w:val="22"/>
          <w:lang w:val="cs-CZ"/>
        </w:rPr>
        <w:t>98 potahovaných tablet</w:t>
      </w:r>
    </w:p>
    <w:p w14:paraId="2B266624" w14:textId="77777777" w:rsidR="002462F8" w:rsidRPr="00504792" w:rsidRDefault="002462F8" w:rsidP="003C063C">
      <w:pPr>
        <w:tabs>
          <w:tab w:val="clear" w:pos="567"/>
        </w:tabs>
        <w:rPr>
          <w:noProof/>
          <w:szCs w:val="22"/>
          <w:lang w:val="cs-CZ"/>
        </w:rPr>
      </w:pPr>
    </w:p>
    <w:p w14:paraId="7B293D41" w14:textId="77777777" w:rsidR="002462F8" w:rsidRPr="00504792" w:rsidRDefault="002462F8" w:rsidP="003C063C">
      <w:pPr>
        <w:tabs>
          <w:tab w:val="clear" w:pos="567"/>
        </w:tabs>
        <w:rPr>
          <w:noProof/>
          <w:szCs w:val="22"/>
          <w:lang w:val="cs-CZ"/>
        </w:rPr>
      </w:pPr>
    </w:p>
    <w:p w14:paraId="781FEB92" w14:textId="77777777" w:rsidR="002462F8" w:rsidRPr="00504792" w:rsidRDefault="002462F8" w:rsidP="005F1A9C">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5.</w:t>
      </w:r>
      <w:r w:rsidRPr="00504792">
        <w:rPr>
          <w:b/>
          <w:bCs/>
          <w:noProof/>
          <w:szCs w:val="22"/>
          <w:lang w:val="cs-CZ"/>
        </w:rPr>
        <w:tab/>
        <w:t>ZPŮSOB A CESTA/CESTY PODÁNÍ</w:t>
      </w:r>
    </w:p>
    <w:p w14:paraId="7B9D397F" w14:textId="77777777" w:rsidR="002462F8" w:rsidRPr="00504792" w:rsidRDefault="002462F8" w:rsidP="005F1A9C">
      <w:pPr>
        <w:keepNext/>
        <w:tabs>
          <w:tab w:val="clear" w:pos="567"/>
        </w:tabs>
        <w:rPr>
          <w:noProof/>
          <w:szCs w:val="22"/>
          <w:lang w:val="cs-CZ"/>
        </w:rPr>
      </w:pPr>
    </w:p>
    <w:p w14:paraId="59B3A7E9" w14:textId="77777777" w:rsidR="002462F8" w:rsidRPr="00504792" w:rsidRDefault="002462F8" w:rsidP="005F1A9C">
      <w:pPr>
        <w:keepNext/>
        <w:tabs>
          <w:tab w:val="clear" w:pos="567"/>
        </w:tabs>
        <w:rPr>
          <w:noProof/>
          <w:szCs w:val="22"/>
          <w:lang w:val="cs-CZ"/>
        </w:rPr>
      </w:pPr>
      <w:r w:rsidRPr="00504792">
        <w:rPr>
          <w:noProof/>
          <w:szCs w:val="22"/>
          <w:lang w:val="cs-CZ"/>
        </w:rPr>
        <w:t>Před použitím si přečtěte příbalovou informaci.</w:t>
      </w:r>
    </w:p>
    <w:p w14:paraId="5C3D6957" w14:textId="07B00E5D" w:rsidR="002462F8" w:rsidRPr="00504792" w:rsidRDefault="002462F8" w:rsidP="005F1A9C">
      <w:pPr>
        <w:keepNext/>
        <w:tabs>
          <w:tab w:val="clear" w:pos="567"/>
        </w:tabs>
        <w:rPr>
          <w:noProof/>
          <w:szCs w:val="22"/>
          <w:lang w:val="cs-CZ"/>
        </w:rPr>
      </w:pPr>
      <w:r w:rsidRPr="00504792">
        <w:rPr>
          <w:noProof/>
          <w:szCs w:val="22"/>
          <w:lang w:val="cs-CZ"/>
        </w:rPr>
        <w:t>Perorální podání</w:t>
      </w:r>
      <w:ins w:id="36" w:author="RWS Translator" w:date="2026-03-27T07:05:00Z" w16du:dateUtc="2026-03-27T06:05:00Z">
        <w:r w:rsidR="006A21F0">
          <w:rPr>
            <w:noProof/>
            <w:szCs w:val="22"/>
            <w:lang w:val="cs-CZ"/>
          </w:rPr>
          <w:t>.</w:t>
        </w:r>
      </w:ins>
    </w:p>
    <w:p w14:paraId="3AFF0453" w14:textId="77777777" w:rsidR="002462F8" w:rsidRPr="00504792" w:rsidRDefault="002462F8" w:rsidP="003C063C">
      <w:pPr>
        <w:autoSpaceDE w:val="0"/>
        <w:autoSpaceDN w:val="0"/>
        <w:adjustRightInd w:val="0"/>
        <w:rPr>
          <w:noProof/>
          <w:szCs w:val="22"/>
          <w:lang w:val="cs-CZ"/>
        </w:rPr>
      </w:pPr>
    </w:p>
    <w:p w14:paraId="6455B632" w14:textId="77777777" w:rsidR="002462F8" w:rsidRPr="00504792" w:rsidRDefault="002462F8" w:rsidP="003C063C">
      <w:pPr>
        <w:autoSpaceDE w:val="0"/>
        <w:autoSpaceDN w:val="0"/>
        <w:adjustRightInd w:val="0"/>
        <w:rPr>
          <w:noProof/>
          <w:szCs w:val="22"/>
          <w:lang w:val="cs-CZ"/>
        </w:rPr>
      </w:pPr>
    </w:p>
    <w:p w14:paraId="473B9865" w14:textId="77777777" w:rsidR="002462F8" w:rsidRPr="00504792" w:rsidRDefault="002462F8" w:rsidP="00E40B48">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6.</w:t>
      </w:r>
      <w:r w:rsidRPr="00504792">
        <w:rPr>
          <w:b/>
          <w:bCs/>
          <w:noProof/>
          <w:szCs w:val="22"/>
          <w:lang w:val="cs-CZ"/>
        </w:rPr>
        <w:tab/>
        <w:t>ZVLÁŠTNÍ UPOZORNĚNÍ, ŽE LÉČIVÝ PŘÍPRAVEK MUSÍ BÝT UCHOVÁVÁN MIMO DOHLED A DOSAH DĚTÍ</w:t>
      </w:r>
    </w:p>
    <w:p w14:paraId="54523AAC" w14:textId="77777777" w:rsidR="002462F8" w:rsidRPr="00504792" w:rsidRDefault="002462F8" w:rsidP="00E40B48">
      <w:pPr>
        <w:keepNext/>
        <w:tabs>
          <w:tab w:val="clear" w:pos="567"/>
        </w:tabs>
        <w:rPr>
          <w:noProof/>
          <w:szCs w:val="22"/>
          <w:lang w:val="cs-CZ"/>
        </w:rPr>
      </w:pPr>
    </w:p>
    <w:p w14:paraId="71A1CC78" w14:textId="77777777" w:rsidR="002462F8" w:rsidRPr="00504792" w:rsidRDefault="002462F8" w:rsidP="003C063C">
      <w:pPr>
        <w:tabs>
          <w:tab w:val="clear" w:pos="567"/>
        </w:tabs>
        <w:rPr>
          <w:noProof/>
          <w:szCs w:val="22"/>
          <w:lang w:val="cs-CZ"/>
        </w:rPr>
      </w:pPr>
      <w:r w:rsidRPr="00504792">
        <w:rPr>
          <w:noProof/>
          <w:szCs w:val="22"/>
          <w:lang w:val="cs-CZ"/>
        </w:rPr>
        <w:t>Uchovávejte mimo dohled a dosah dětí.</w:t>
      </w:r>
    </w:p>
    <w:p w14:paraId="672E1EB0" w14:textId="77777777" w:rsidR="002462F8" w:rsidRPr="00504792" w:rsidRDefault="002462F8" w:rsidP="003C063C">
      <w:pPr>
        <w:tabs>
          <w:tab w:val="clear" w:pos="567"/>
        </w:tabs>
        <w:rPr>
          <w:noProof/>
          <w:szCs w:val="22"/>
          <w:lang w:val="cs-CZ"/>
        </w:rPr>
      </w:pPr>
    </w:p>
    <w:p w14:paraId="6F5C32F5" w14:textId="77777777" w:rsidR="002462F8" w:rsidRPr="00504792" w:rsidRDefault="002462F8" w:rsidP="003C063C">
      <w:pPr>
        <w:tabs>
          <w:tab w:val="clear" w:pos="567"/>
        </w:tabs>
        <w:rPr>
          <w:noProof/>
          <w:szCs w:val="22"/>
          <w:lang w:val="cs-CZ"/>
        </w:rPr>
      </w:pPr>
    </w:p>
    <w:p w14:paraId="3F1BC5DC" w14:textId="77777777" w:rsidR="002462F8" w:rsidRPr="00504792" w:rsidRDefault="002462F8" w:rsidP="00E352C9">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7.</w:t>
      </w:r>
      <w:r w:rsidRPr="00504792">
        <w:rPr>
          <w:b/>
          <w:bCs/>
          <w:noProof/>
          <w:szCs w:val="22"/>
          <w:lang w:val="cs-CZ"/>
        </w:rPr>
        <w:tab/>
        <w:t>DALŠÍ ZVLÁŠTNÍ UPOZORNĚNÍ, POKUD JE POTŘEBNÉ</w:t>
      </w:r>
    </w:p>
    <w:p w14:paraId="27824F48" w14:textId="77777777" w:rsidR="002462F8" w:rsidRPr="00504792" w:rsidRDefault="002462F8" w:rsidP="00E352C9">
      <w:pPr>
        <w:keepNext/>
        <w:tabs>
          <w:tab w:val="clear" w:pos="567"/>
        </w:tabs>
        <w:rPr>
          <w:noProof/>
          <w:szCs w:val="22"/>
          <w:lang w:val="cs-CZ"/>
        </w:rPr>
      </w:pPr>
    </w:p>
    <w:p w14:paraId="4D284623" w14:textId="77777777" w:rsidR="002462F8" w:rsidRPr="00504792" w:rsidRDefault="002462F8" w:rsidP="003C063C">
      <w:pPr>
        <w:tabs>
          <w:tab w:val="clear" w:pos="567"/>
        </w:tabs>
        <w:rPr>
          <w:noProof/>
          <w:szCs w:val="22"/>
          <w:lang w:val="cs-CZ"/>
        </w:rPr>
      </w:pPr>
    </w:p>
    <w:p w14:paraId="1D178369" w14:textId="77777777" w:rsidR="002462F8" w:rsidRPr="00504792" w:rsidRDefault="002462F8" w:rsidP="00263396">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8.</w:t>
      </w:r>
      <w:r w:rsidRPr="00504792">
        <w:rPr>
          <w:b/>
          <w:bCs/>
          <w:noProof/>
          <w:szCs w:val="22"/>
          <w:lang w:val="cs-CZ"/>
        </w:rPr>
        <w:tab/>
        <w:t>POUŽITELNOST</w:t>
      </w:r>
    </w:p>
    <w:p w14:paraId="2A190CB1" w14:textId="77777777" w:rsidR="002462F8" w:rsidRPr="00504792" w:rsidRDefault="002462F8" w:rsidP="00263396">
      <w:pPr>
        <w:keepNext/>
        <w:tabs>
          <w:tab w:val="clear" w:pos="567"/>
        </w:tabs>
        <w:rPr>
          <w:noProof/>
          <w:szCs w:val="22"/>
          <w:lang w:val="cs-CZ"/>
        </w:rPr>
      </w:pPr>
    </w:p>
    <w:p w14:paraId="1E08A8F6" w14:textId="77777777" w:rsidR="002462F8" w:rsidRPr="00504792" w:rsidRDefault="002462F8" w:rsidP="003C063C">
      <w:pPr>
        <w:tabs>
          <w:tab w:val="clear" w:pos="567"/>
        </w:tabs>
        <w:rPr>
          <w:noProof/>
          <w:szCs w:val="22"/>
          <w:lang w:val="cs-CZ"/>
        </w:rPr>
      </w:pPr>
      <w:r w:rsidRPr="00504792">
        <w:rPr>
          <w:noProof/>
          <w:szCs w:val="22"/>
          <w:lang w:val="cs-CZ"/>
        </w:rPr>
        <w:t>EXP</w:t>
      </w:r>
    </w:p>
    <w:p w14:paraId="4D46A3DB" w14:textId="77777777" w:rsidR="002462F8" w:rsidRPr="00504792" w:rsidRDefault="002462F8" w:rsidP="003C063C">
      <w:pPr>
        <w:tabs>
          <w:tab w:val="clear" w:pos="567"/>
        </w:tabs>
        <w:rPr>
          <w:noProof/>
          <w:szCs w:val="22"/>
          <w:lang w:val="cs-CZ"/>
        </w:rPr>
      </w:pPr>
    </w:p>
    <w:p w14:paraId="2A08F522" w14:textId="77777777" w:rsidR="002462F8" w:rsidRPr="00504792" w:rsidRDefault="002462F8" w:rsidP="003C063C">
      <w:pPr>
        <w:tabs>
          <w:tab w:val="clear" w:pos="567"/>
        </w:tabs>
        <w:rPr>
          <w:noProof/>
          <w:szCs w:val="22"/>
          <w:lang w:val="cs-CZ"/>
        </w:rPr>
      </w:pPr>
    </w:p>
    <w:p w14:paraId="34B0D465" w14:textId="77777777" w:rsidR="002462F8" w:rsidRPr="00504792" w:rsidRDefault="002462F8" w:rsidP="00BA7FED">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9.</w:t>
      </w:r>
      <w:r w:rsidRPr="00504792">
        <w:rPr>
          <w:b/>
          <w:bCs/>
          <w:noProof/>
          <w:szCs w:val="22"/>
          <w:lang w:val="cs-CZ"/>
        </w:rPr>
        <w:tab/>
        <w:t>ZVLÁŠTNÍ PODMÍNKY PRO UCHOVÁVÁNÍ</w:t>
      </w:r>
    </w:p>
    <w:p w14:paraId="7ED1059F" w14:textId="77777777" w:rsidR="002462F8" w:rsidRPr="00504792" w:rsidRDefault="002462F8" w:rsidP="00BA7FED">
      <w:pPr>
        <w:keepNext/>
        <w:tabs>
          <w:tab w:val="clear" w:pos="567"/>
        </w:tabs>
        <w:rPr>
          <w:i/>
          <w:noProof/>
          <w:szCs w:val="22"/>
          <w:lang w:val="cs-CZ"/>
        </w:rPr>
      </w:pPr>
    </w:p>
    <w:p w14:paraId="33D1AA49" w14:textId="77777777" w:rsidR="002462F8" w:rsidRPr="00504792" w:rsidRDefault="002462F8" w:rsidP="003C063C">
      <w:pPr>
        <w:tabs>
          <w:tab w:val="clear" w:pos="567"/>
        </w:tabs>
        <w:rPr>
          <w:noProof/>
          <w:szCs w:val="22"/>
          <w:lang w:val="cs-CZ"/>
        </w:rPr>
      </w:pPr>
    </w:p>
    <w:p w14:paraId="0D7E8060" w14:textId="77777777" w:rsidR="002462F8" w:rsidRPr="00504792" w:rsidRDefault="002462F8" w:rsidP="00B01EB8">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lastRenderedPageBreak/>
        <w:t>10.</w:t>
      </w:r>
      <w:r w:rsidRPr="00504792">
        <w:rPr>
          <w:b/>
          <w:bCs/>
          <w:noProof/>
          <w:szCs w:val="22"/>
          <w:lang w:val="cs-CZ"/>
        </w:rPr>
        <w:tab/>
        <w:t>ZVLÁŠTNÍ OPATŘENÍ PRO LIKVIDACI NEPOUŽITÝCH LÉČIVÝCH PŘÍPRAVKŮ NEBO ODPADU Z NICH, POKUD JE TO VHODNÉ</w:t>
      </w:r>
    </w:p>
    <w:p w14:paraId="490F8BC9" w14:textId="77777777" w:rsidR="002462F8" w:rsidRPr="00504792" w:rsidRDefault="002462F8" w:rsidP="00B01EB8">
      <w:pPr>
        <w:keepNext/>
        <w:tabs>
          <w:tab w:val="clear" w:pos="567"/>
        </w:tabs>
        <w:rPr>
          <w:noProof/>
          <w:szCs w:val="22"/>
          <w:lang w:val="cs-CZ"/>
        </w:rPr>
      </w:pPr>
    </w:p>
    <w:p w14:paraId="74727E99" w14:textId="77777777" w:rsidR="002462F8" w:rsidRPr="00504792" w:rsidRDefault="002462F8" w:rsidP="0072324B">
      <w:pPr>
        <w:tabs>
          <w:tab w:val="clear" w:pos="567"/>
        </w:tabs>
        <w:rPr>
          <w:noProof/>
          <w:szCs w:val="22"/>
          <w:lang w:val="cs-CZ"/>
        </w:rPr>
      </w:pPr>
    </w:p>
    <w:p w14:paraId="676FB8F4" w14:textId="77777777" w:rsidR="002462F8" w:rsidRPr="00504792" w:rsidRDefault="002462F8" w:rsidP="00B01EB8">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11.</w:t>
      </w:r>
      <w:r w:rsidRPr="00504792">
        <w:rPr>
          <w:b/>
          <w:bCs/>
          <w:noProof/>
          <w:szCs w:val="22"/>
          <w:lang w:val="cs-CZ"/>
        </w:rPr>
        <w:tab/>
        <w:t>NÁZEV A ADRESA DRŽITELE ROZHODNUTÍ O REGISTRACI</w:t>
      </w:r>
    </w:p>
    <w:p w14:paraId="44174EC5" w14:textId="77777777" w:rsidR="002462F8" w:rsidRPr="00504792" w:rsidRDefault="002462F8" w:rsidP="0072324B">
      <w:pPr>
        <w:keepNext/>
        <w:tabs>
          <w:tab w:val="clear" w:pos="567"/>
        </w:tabs>
        <w:rPr>
          <w:i/>
          <w:noProof/>
          <w:szCs w:val="22"/>
          <w:lang w:val="cs-CZ"/>
        </w:rPr>
      </w:pPr>
    </w:p>
    <w:p w14:paraId="4D35A525"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Eisai GmbH</w:t>
      </w:r>
    </w:p>
    <w:p w14:paraId="1E0D6485"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Edmund-Rumpler-Straße 3</w:t>
      </w:r>
    </w:p>
    <w:p w14:paraId="02D60143"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60549 Frankfurt am Main</w:t>
      </w:r>
    </w:p>
    <w:p w14:paraId="66FB0AA1"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Německo</w:t>
      </w:r>
    </w:p>
    <w:p w14:paraId="47D3B189" w14:textId="77777777" w:rsidR="002462F8" w:rsidRPr="00504792" w:rsidRDefault="002462F8" w:rsidP="0072324B">
      <w:pPr>
        <w:tabs>
          <w:tab w:val="clear" w:pos="567"/>
        </w:tabs>
        <w:rPr>
          <w:noProof/>
          <w:szCs w:val="22"/>
          <w:lang w:val="cs-CZ"/>
        </w:rPr>
      </w:pPr>
    </w:p>
    <w:p w14:paraId="1F4EA698" w14:textId="77777777" w:rsidR="002462F8" w:rsidRPr="00504792" w:rsidRDefault="002462F8" w:rsidP="0072324B">
      <w:pPr>
        <w:tabs>
          <w:tab w:val="clear" w:pos="567"/>
        </w:tabs>
        <w:rPr>
          <w:noProof/>
          <w:szCs w:val="22"/>
          <w:lang w:val="cs-CZ"/>
        </w:rPr>
      </w:pPr>
    </w:p>
    <w:p w14:paraId="2759D62F" w14:textId="77777777" w:rsidR="002462F8" w:rsidRPr="00504792" w:rsidRDefault="002462F8" w:rsidP="00B01EB8">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12.</w:t>
      </w:r>
      <w:r w:rsidRPr="00504792">
        <w:rPr>
          <w:b/>
          <w:bCs/>
          <w:noProof/>
          <w:szCs w:val="22"/>
          <w:lang w:val="cs-CZ"/>
        </w:rPr>
        <w:tab/>
        <w:t>REGISTRAČNÍ ČÍSLO/ČÍSLA</w:t>
      </w:r>
    </w:p>
    <w:p w14:paraId="3C7A8F0F" w14:textId="77777777" w:rsidR="002462F8" w:rsidRPr="00504792" w:rsidRDefault="002462F8" w:rsidP="00B01EB8">
      <w:pPr>
        <w:keepNext/>
        <w:tabs>
          <w:tab w:val="clear" w:pos="567"/>
        </w:tabs>
        <w:rPr>
          <w:noProof/>
          <w:szCs w:val="22"/>
          <w:lang w:val="cs-CZ"/>
        </w:rPr>
      </w:pPr>
    </w:p>
    <w:p w14:paraId="44CEFEF3" w14:textId="77777777" w:rsidR="002462F8" w:rsidRPr="00504792" w:rsidRDefault="002462F8" w:rsidP="00B01EB8">
      <w:pPr>
        <w:keepNext/>
        <w:tabs>
          <w:tab w:val="clear" w:pos="567"/>
        </w:tabs>
        <w:rPr>
          <w:noProof/>
          <w:lang w:val="cs-CZ"/>
        </w:rPr>
      </w:pPr>
      <w:r w:rsidRPr="00504792">
        <w:rPr>
          <w:noProof/>
          <w:lang w:val="cs-CZ"/>
        </w:rPr>
        <w:t>EU/1/12/776/008</w:t>
      </w:r>
    </w:p>
    <w:p w14:paraId="54179B93" w14:textId="77777777" w:rsidR="002462F8" w:rsidRPr="00504792" w:rsidRDefault="002462F8" w:rsidP="00B01EB8">
      <w:pPr>
        <w:keepNext/>
        <w:tabs>
          <w:tab w:val="clear" w:pos="567"/>
        </w:tabs>
        <w:rPr>
          <w:noProof/>
          <w:szCs w:val="22"/>
          <w:lang w:val="cs-CZ"/>
        </w:rPr>
      </w:pPr>
      <w:r w:rsidRPr="00504792">
        <w:rPr>
          <w:noProof/>
          <w:szCs w:val="22"/>
          <w:lang w:val="cs-CZ"/>
        </w:rPr>
        <w:t>EU/1/12/776/009</w:t>
      </w:r>
    </w:p>
    <w:p w14:paraId="28B83470" w14:textId="77777777" w:rsidR="002462F8" w:rsidRPr="00504792" w:rsidRDefault="002462F8" w:rsidP="00B01EB8">
      <w:pPr>
        <w:keepNext/>
        <w:tabs>
          <w:tab w:val="clear" w:pos="567"/>
        </w:tabs>
        <w:rPr>
          <w:noProof/>
          <w:szCs w:val="22"/>
          <w:lang w:val="cs-CZ"/>
        </w:rPr>
      </w:pPr>
      <w:r w:rsidRPr="00504792">
        <w:rPr>
          <w:noProof/>
          <w:szCs w:val="22"/>
          <w:lang w:val="cs-CZ"/>
        </w:rPr>
        <w:t>EU/1/12/776/010</w:t>
      </w:r>
    </w:p>
    <w:p w14:paraId="3DC084F4" w14:textId="77777777" w:rsidR="002462F8" w:rsidRPr="00504792" w:rsidRDefault="002462F8" w:rsidP="00B01EB8">
      <w:pPr>
        <w:keepNext/>
        <w:tabs>
          <w:tab w:val="clear" w:pos="567"/>
        </w:tabs>
        <w:rPr>
          <w:noProof/>
          <w:szCs w:val="22"/>
          <w:lang w:val="cs-CZ"/>
        </w:rPr>
      </w:pPr>
      <w:r w:rsidRPr="00504792">
        <w:rPr>
          <w:noProof/>
          <w:szCs w:val="22"/>
          <w:lang w:val="cs-CZ"/>
        </w:rPr>
        <w:t>EU/1/12/776/021</w:t>
      </w:r>
    </w:p>
    <w:p w14:paraId="1DB95D6F" w14:textId="77777777" w:rsidR="002462F8" w:rsidRPr="00504792" w:rsidRDefault="002462F8" w:rsidP="0072324B">
      <w:pPr>
        <w:tabs>
          <w:tab w:val="clear" w:pos="567"/>
        </w:tabs>
        <w:rPr>
          <w:noProof/>
          <w:szCs w:val="22"/>
          <w:lang w:val="cs-CZ"/>
        </w:rPr>
      </w:pPr>
    </w:p>
    <w:p w14:paraId="6B42282A" w14:textId="77777777" w:rsidR="002462F8" w:rsidRPr="00504792" w:rsidRDefault="002462F8" w:rsidP="0072324B">
      <w:pPr>
        <w:tabs>
          <w:tab w:val="clear" w:pos="567"/>
        </w:tabs>
        <w:rPr>
          <w:noProof/>
          <w:szCs w:val="22"/>
          <w:lang w:val="cs-CZ"/>
        </w:rPr>
      </w:pPr>
    </w:p>
    <w:p w14:paraId="640BBFFA" w14:textId="77777777" w:rsidR="002462F8" w:rsidRPr="00504792" w:rsidRDefault="002462F8" w:rsidP="00A80F43">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13.</w:t>
      </w:r>
      <w:r w:rsidRPr="00504792">
        <w:rPr>
          <w:b/>
          <w:bCs/>
          <w:noProof/>
          <w:szCs w:val="22"/>
          <w:lang w:val="cs-CZ"/>
        </w:rPr>
        <w:tab/>
        <w:t>ČÍSLO ŠARŽE</w:t>
      </w:r>
    </w:p>
    <w:p w14:paraId="31D0C93D" w14:textId="77777777" w:rsidR="002462F8" w:rsidRPr="00504792" w:rsidRDefault="002462F8" w:rsidP="00A80F43">
      <w:pPr>
        <w:keepNext/>
        <w:tabs>
          <w:tab w:val="clear" w:pos="567"/>
        </w:tabs>
        <w:rPr>
          <w:noProof/>
          <w:szCs w:val="22"/>
          <w:lang w:val="cs-CZ"/>
        </w:rPr>
      </w:pPr>
    </w:p>
    <w:p w14:paraId="31C506D2" w14:textId="77777777" w:rsidR="002462F8" w:rsidRPr="00504792" w:rsidRDefault="002462F8" w:rsidP="0072324B">
      <w:pPr>
        <w:tabs>
          <w:tab w:val="clear" w:pos="567"/>
        </w:tabs>
        <w:rPr>
          <w:noProof/>
          <w:szCs w:val="22"/>
          <w:lang w:val="cs-CZ"/>
        </w:rPr>
      </w:pPr>
      <w:r w:rsidRPr="00504792">
        <w:rPr>
          <w:noProof/>
          <w:szCs w:val="22"/>
          <w:lang w:val="cs-CZ"/>
        </w:rPr>
        <w:t>Lot</w:t>
      </w:r>
    </w:p>
    <w:p w14:paraId="6EA38213" w14:textId="77777777" w:rsidR="002462F8" w:rsidRPr="00504792" w:rsidRDefault="002462F8" w:rsidP="0072324B">
      <w:pPr>
        <w:tabs>
          <w:tab w:val="clear" w:pos="567"/>
        </w:tabs>
        <w:rPr>
          <w:noProof/>
          <w:szCs w:val="22"/>
          <w:lang w:val="cs-CZ"/>
        </w:rPr>
      </w:pPr>
    </w:p>
    <w:p w14:paraId="11C2004D" w14:textId="77777777" w:rsidR="002462F8" w:rsidRPr="00504792" w:rsidRDefault="002462F8" w:rsidP="0072324B">
      <w:pPr>
        <w:tabs>
          <w:tab w:val="clear" w:pos="567"/>
        </w:tabs>
        <w:rPr>
          <w:noProof/>
          <w:szCs w:val="22"/>
          <w:lang w:val="cs-CZ"/>
        </w:rPr>
      </w:pPr>
    </w:p>
    <w:p w14:paraId="5A9244F1" w14:textId="77777777" w:rsidR="002462F8" w:rsidRPr="00504792" w:rsidRDefault="002462F8" w:rsidP="00EC1AA0">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14.</w:t>
      </w:r>
      <w:r w:rsidRPr="00504792">
        <w:rPr>
          <w:b/>
          <w:bCs/>
          <w:noProof/>
          <w:szCs w:val="22"/>
          <w:lang w:val="cs-CZ"/>
        </w:rPr>
        <w:tab/>
        <w:t>KLASIFIKACE PRO VÝDEJ</w:t>
      </w:r>
    </w:p>
    <w:p w14:paraId="386BA984" w14:textId="77777777" w:rsidR="002462F8" w:rsidRPr="00504792" w:rsidRDefault="002462F8" w:rsidP="00EC1AA0">
      <w:pPr>
        <w:keepNext/>
        <w:tabs>
          <w:tab w:val="clear" w:pos="567"/>
        </w:tabs>
        <w:rPr>
          <w:noProof/>
          <w:szCs w:val="22"/>
          <w:lang w:val="cs-CZ"/>
        </w:rPr>
      </w:pPr>
    </w:p>
    <w:p w14:paraId="1553103C" w14:textId="77777777" w:rsidR="002462F8" w:rsidRPr="00504792" w:rsidRDefault="002462F8" w:rsidP="0072324B">
      <w:pPr>
        <w:tabs>
          <w:tab w:val="clear" w:pos="567"/>
        </w:tabs>
        <w:rPr>
          <w:noProof/>
          <w:szCs w:val="22"/>
          <w:lang w:val="cs-CZ"/>
        </w:rPr>
      </w:pPr>
    </w:p>
    <w:p w14:paraId="2EA29B20" w14:textId="77777777" w:rsidR="002462F8" w:rsidRPr="00504792" w:rsidRDefault="002462F8" w:rsidP="004F7316">
      <w:pPr>
        <w:keepNext/>
        <w:pBdr>
          <w:top w:val="single" w:sz="4" w:space="2"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15.</w:t>
      </w:r>
      <w:r w:rsidRPr="00504792">
        <w:rPr>
          <w:b/>
          <w:bCs/>
          <w:noProof/>
          <w:szCs w:val="22"/>
          <w:lang w:val="cs-CZ"/>
        </w:rPr>
        <w:tab/>
        <w:t>NÁVOD K POUŽITÍ</w:t>
      </w:r>
    </w:p>
    <w:p w14:paraId="2F25DF7C" w14:textId="77777777" w:rsidR="002462F8" w:rsidRPr="00504792" w:rsidRDefault="002462F8" w:rsidP="004F7316">
      <w:pPr>
        <w:keepNext/>
        <w:tabs>
          <w:tab w:val="clear" w:pos="567"/>
        </w:tabs>
        <w:rPr>
          <w:noProof/>
          <w:szCs w:val="22"/>
          <w:lang w:val="cs-CZ"/>
        </w:rPr>
      </w:pPr>
    </w:p>
    <w:p w14:paraId="5AFB6F1D" w14:textId="77777777" w:rsidR="002462F8" w:rsidRPr="00504792" w:rsidRDefault="002462F8" w:rsidP="0072324B">
      <w:pPr>
        <w:tabs>
          <w:tab w:val="clear" w:pos="567"/>
        </w:tabs>
        <w:rPr>
          <w:noProof/>
          <w:szCs w:val="22"/>
          <w:lang w:val="cs-CZ"/>
        </w:rPr>
      </w:pPr>
    </w:p>
    <w:p w14:paraId="7AE287EB" w14:textId="77777777" w:rsidR="002462F8" w:rsidRPr="00504792" w:rsidRDefault="002462F8" w:rsidP="007C1D8F">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lang w:val="cs-CZ"/>
        </w:rPr>
      </w:pPr>
      <w:r w:rsidRPr="00504792">
        <w:rPr>
          <w:b/>
          <w:bCs/>
          <w:noProof/>
          <w:szCs w:val="22"/>
          <w:lang w:val="cs-CZ"/>
        </w:rPr>
        <w:t>16.</w:t>
      </w:r>
      <w:r w:rsidRPr="00504792">
        <w:rPr>
          <w:b/>
          <w:bCs/>
          <w:noProof/>
          <w:szCs w:val="22"/>
          <w:lang w:val="cs-CZ"/>
        </w:rPr>
        <w:tab/>
        <w:t>INFORMACE V BRAILLOVĚ PÍSMU</w:t>
      </w:r>
    </w:p>
    <w:p w14:paraId="5F854126" w14:textId="77777777" w:rsidR="002462F8" w:rsidRPr="00504792" w:rsidRDefault="002462F8" w:rsidP="007C1D8F">
      <w:pPr>
        <w:keepNext/>
        <w:tabs>
          <w:tab w:val="clear" w:pos="567"/>
        </w:tabs>
        <w:rPr>
          <w:noProof/>
          <w:szCs w:val="22"/>
          <w:lang w:val="cs-CZ"/>
        </w:rPr>
      </w:pPr>
    </w:p>
    <w:p w14:paraId="16213589" w14:textId="77777777" w:rsidR="002462F8" w:rsidRPr="00504792" w:rsidRDefault="002462F8" w:rsidP="0072324B">
      <w:pPr>
        <w:tabs>
          <w:tab w:val="clear" w:pos="567"/>
        </w:tabs>
        <w:rPr>
          <w:noProof/>
          <w:szCs w:val="22"/>
          <w:lang w:val="cs-CZ"/>
        </w:rPr>
      </w:pPr>
      <w:r w:rsidRPr="0048722C">
        <w:rPr>
          <w:noProof/>
          <w:szCs w:val="22"/>
          <w:highlight w:val="lightGray"/>
          <w:lang w:val="cs-CZ"/>
        </w:rPr>
        <w:t>Fycompa 8</w:t>
      </w:r>
      <w:r w:rsidR="00504792" w:rsidRPr="0048722C">
        <w:rPr>
          <w:noProof/>
          <w:szCs w:val="22"/>
          <w:highlight w:val="lightGray"/>
          <w:lang w:val="cs-CZ"/>
        </w:rPr>
        <w:t> mg</w:t>
      </w:r>
    </w:p>
    <w:p w14:paraId="130F7D5F" w14:textId="77777777" w:rsidR="002462F8" w:rsidRPr="00504792" w:rsidRDefault="002462F8" w:rsidP="0072324B">
      <w:pPr>
        <w:tabs>
          <w:tab w:val="clear" w:pos="567"/>
        </w:tabs>
        <w:rPr>
          <w:noProof/>
          <w:szCs w:val="22"/>
          <w:lang w:val="cs-CZ"/>
        </w:rPr>
      </w:pPr>
    </w:p>
    <w:p w14:paraId="54496C9E" w14:textId="77777777" w:rsidR="002462F8" w:rsidRPr="00504792" w:rsidRDefault="002462F8" w:rsidP="0072324B">
      <w:pPr>
        <w:tabs>
          <w:tab w:val="clear" w:pos="567"/>
        </w:tabs>
        <w:rPr>
          <w:noProof/>
          <w:szCs w:val="22"/>
          <w:lang w:val="cs-CZ"/>
        </w:rPr>
      </w:pPr>
    </w:p>
    <w:p w14:paraId="1FD8D1B3" w14:textId="77777777" w:rsidR="002462F8" w:rsidRPr="00504792" w:rsidRDefault="002462F8" w:rsidP="008868E2">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17.</w:t>
      </w:r>
      <w:r w:rsidRPr="00504792">
        <w:rPr>
          <w:b/>
          <w:noProof/>
          <w:lang w:val="cs-CZ"/>
        </w:rPr>
        <w:tab/>
        <w:t>JEDINEČNÝ IDENTIFIKÁTOR – 2D ČÁROVÝ KÓD</w:t>
      </w:r>
    </w:p>
    <w:p w14:paraId="5BF193DF" w14:textId="77777777" w:rsidR="002462F8" w:rsidRPr="004A1A46" w:rsidRDefault="002462F8" w:rsidP="008868E2">
      <w:pPr>
        <w:keepNext/>
        <w:tabs>
          <w:tab w:val="clear" w:pos="567"/>
        </w:tabs>
        <w:rPr>
          <w:noProof/>
          <w:szCs w:val="22"/>
          <w:lang w:val="cs-CZ"/>
        </w:rPr>
      </w:pPr>
    </w:p>
    <w:p w14:paraId="5DC2B5AA" w14:textId="77777777" w:rsidR="002462F8" w:rsidRPr="00504792" w:rsidRDefault="002462F8" w:rsidP="0072324B">
      <w:pPr>
        <w:tabs>
          <w:tab w:val="clear" w:pos="567"/>
        </w:tabs>
        <w:rPr>
          <w:b/>
          <w:noProof/>
          <w:szCs w:val="22"/>
          <w:u w:val="single"/>
          <w:lang w:val="cs-CZ"/>
        </w:rPr>
      </w:pPr>
      <w:r w:rsidRPr="0048722C">
        <w:rPr>
          <w:noProof/>
          <w:highlight w:val="lightGray"/>
          <w:lang w:val="cs-CZ"/>
        </w:rPr>
        <w:t>2D čárový kód s jedinečným identifikátorem.</w:t>
      </w:r>
    </w:p>
    <w:p w14:paraId="11C02AEE" w14:textId="77777777" w:rsidR="002462F8" w:rsidRPr="00504792" w:rsidRDefault="002462F8" w:rsidP="0072324B">
      <w:pPr>
        <w:tabs>
          <w:tab w:val="clear" w:pos="567"/>
        </w:tabs>
        <w:rPr>
          <w:noProof/>
          <w:lang w:val="cs-CZ"/>
        </w:rPr>
      </w:pPr>
    </w:p>
    <w:p w14:paraId="143B9CB8" w14:textId="77777777" w:rsidR="002462F8" w:rsidRPr="00504792" w:rsidRDefault="002462F8" w:rsidP="0072324B">
      <w:pPr>
        <w:tabs>
          <w:tab w:val="clear" w:pos="567"/>
        </w:tabs>
        <w:rPr>
          <w:noProof/>
          <w:lang w:val="cs-CZ"/>
        </w:rPr>
      </w:pPr>
    </w:p>
    <w:p w14:paraId="4DF7F16B" w14:textId="77777777" w:rsidR="002462F8" w:rsidRPr="00504792" w:rsidRDefault="002462F8" w:rsidP="001F1091">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18.</w:t>
      </w:r>
      <w:r w:rsidRPr="00504792">
        <w:rPr>
          <w:b/>
          <w:noProof/>
          <w:lang w:val="cs-CZ"/>
        </w:rPr>
        <w:tab/>
        <w:t>JEDINEČNÝ IDENTIFIKÁTOR – DATA ČITELNÁ OKEM</w:t>
      </w:r>
    </w:p>
    <w:p w14:paraId="3BF58703" w14:textId="77777777" w:rsidR="002462F8" w:rsidRPr="00504792" w:rsidRDefault="002462F8" w:rsidP="0072324B">
      <w:pPr>
        <w:keepNext/>
        <w:tabs>
          <w:tab w:val="clear" w:pos="567"/>
        </w:tabs>
        <w:rPr>
          <w:noProof/>
          <w:lang w:val="cs-CZ"/>
        </w:rPr>
      </w:pPr>
    </w:p>
    <w:p w14:paraId="55496291" w14:textId="77777777" w:rsidR="002462F8" w:rsidRPr="00504792" w:rsidRDefault="002462F8" w:rsidP="0072324B">
      <w:pPr>
        <w:keepNext/>
        <w:tabs>
          <w:tab w:val="clear" w:pos="567"/>
        </w:tabs>
        <w:rPr>
          <w:noProof/>
          <w:lang w:val="cs-CZ"/>
        </w:rPr>
      </w:pPr>
      <w:r w:rsidRPr="00504792">
        <w:rPr>
          <w:noProof/>
          <w:lang w:val="cs-CZ"/>
        </w:rPr>
        <w:t>PC:</w:t>
      </w:r>
    </w:p>
    <w:p w14:paraId="7B5744C4" w14:textId="77777777" w:rsidR="002462F8" w:rsidRPr="00504792" w:rsidRDefault="002462F8" w:rsidP="0072324B">
      <w:pPr>
        <w:keepNext/>
        <w:tabs>
          <w:tab w:val="clear" w:pos="567"/>
        </w:tabs>
        <w:rPr>
          <w:noProof/>
          <w:lang w:val="cs-CZ"/>
        </w:rPr>
      </w:pPr>
      <w:r w:rsidRPr="00504792">
        <w:rPr>
          <w:noProof/>
          <w:lang w:val="cs-CZ"/>
        </w:rPr>
        <w:t>SN:</w:t>
      </w:r>
    </w:p>
    <w:p w14:paraId="5DF60937" w14:textId="77777777" w:rsidR="002462F8" w:rsidRPr="00504792" w:rsidRDefault="002462F8" w:rsidP="0072324B">
      <w:pPr>
        <w:keepNext/>
        <w:tabs>
          <w:tab w:val="clear" w:pos="567"/>
        </w:tabs>
        <w:rPr>
          <w:noProof/>
          <w:szCs w:val="22"/>
          <w:lang w:val="cs-CZ"/>
        </w:rPr>
      </w:pPr>
      <w:r w:rsidRPr="0048722C">
        <w:rPr>
          <w:noProof/>
          <w:highlight w:val="lightGray"/>
          <w:lang w:val="cs-CZ"/>
        </w:rPr>
        <w:t>NN:</w:t>
      </w:r>
    </w:p>
    <w:p w14:paraId="42CC601E" w14:textId="77777777" w:rsidR="00691CDC" w:rsidRPr="00D86919" w:rsidRDefault="00691CDC" w:rsidP="00D86919">
      <w:r>
        <w:rPr>
          <w:b/>
          <w:bCs/>
          <w:noProof/>
          <w:szCs w:val="22"/>
          <w:lang w:val="cs-CZ"/>
        </w:rPr>
        <w:br w:type="page"/>
      </w:r>
    </w:p>
    <w:p w14:paraId="35903046" w14:textId="77777777" w:rsidR="002462F8" w:rsidRPr="00504792" w:rsidRDefault="002462F8" w:rsidP="00E81A57">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MINIMÁLNÍ ÚDAJE UVÁDĚNÉ NA BLISTRECH NEBO STRIPECH</w:t>
      </w:r>
    </w:p>
    <w:p w14:paraId="7798AAF1" w14:textId="77777777" w:rsidR="002462F8" w:rsidRPr="00504792" w:rsidRDefault="002462F8" w:rsidP="00E81A57">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p>
    <w:p w14:paraId="36E2E4A0" w14:textId="77777777" w:rsidR="002462F8" w:rsidRPr="00504792" w:rsidRDefault="002462F8" w:rsidP="0072324B">
      <w:pPr>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t>Balení v blistrech (PVC/hliníkový blistr)</w:t>
      </w:r>
    </w:p>
    <w:p w14:paraId="39699861" w14:textId="77777777" w:rsidR="002462F8" w:rsidRPr="00504792" w:rsidRDefault="002462F8" w:rsidP="0072324B">
      <w:pPr>
        <w:tabs>
          <w:tab w:val="clear" w:pos="567"/>
        </w:tabs>
        <w:rPr>
          <w:noProof/>
          <w:szCs w:val="22"/>
          <w:lang w:val="cs-CZ"/>
        </w:rPr>
      </w:pPr>
    </w:p>
    <w:p w14:paraId="23079B4E" w14:textId="77777777" w:rsidR="002462F8" w:rsidRPr="00504792" w:rsidRDefault="002462F8" w:rsidP="0072324B">
      <w:pPr>
        <w:tabs>
          <w:tab w:val="clear" w:pos="567"/>
        </w:tabs>
        <w:rPr>
          <w:noProof/>
          <w:szCs w:val="22"/>
          <w:lang w:val="cs-CZ"/>
        </w:rPr>
      </w:pPr>
    </w:p>
    <w:p w14:paraId="75DDBF8C" w14:textId="77777777" w:rsidR="002462F8" w:rsidRPr="00504792" w:rsidRDefault="002462F8" w:rsidP="00E81A57">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w:t>
      </w:r>
      <w:r w:rsidRPr="00504792">
        <w:rPr>
          <w:b/>
          <w:bCs/>
          <w:noProof/>
          <w:szCs w:val="22"/>
          <w:lang w:val="cs-CZ"/>
        </w:rPr>
        <w:tab/>
        <w:t>NÁZEV LÉČIVÉHO PŘÍPRAVKU</w:t>
      </w:r>
    </w:p>
    <w:p w14:paraId="570A513F" w14:textId="77777777" w:rsidR="002462F8" w:rsidRPr="00504792" w:rsidRDefault="002462F8" w:rsidP="00E81A57">
      <w:pPr>
        <w:keepNext/>
        <w:tabs>
          <w:tab w:val="clear" w:pos="567"/>
        </w:tabs>
        <w:rPr>
          <w:i/>
          <w:noProof/>
          <w:szCs w:val="22"/>
          <w:lang w:val="cs-CZ"/>
        </w:rPr>
      </w:pPr>
    </w:p>
    <w:p w14:paraId="41DBD399" w14:textId="77777777" w:rsidR="002462F8" w:rsidRPr="00504792" w:rsidRDefault="002462F8" w:rsidP="00E81A57">
      <w:pPr>
        <w:keepNext/>
        <w:tabs>
          <w:tab w:val="clear" w:pos="567"/>
        </w:tabs>
        <w:ind w:left="567" w:hanging="567"/>
        <w:rPr>
          <w:noProof/>
          <w:szCs w:val="22"/>
          <w:lang w:val="cs-CZ"/>
        </w:rPr>
      </w:pPr>
      <w:r w:rsidRPr="00504792">
        <w:rPr>
          <w:noProof/>
          <w:szCs w:val="22"/>
          <w:lang w:val="cs-CZ"/>
        </w:rPr>
        <w:t>Fycompa 8 mg tablety</w:t>
      </w:r>
    </w:p>
    <w:p w14:paraId="29517C22" w14:textId="77777777" w:rsidR="002462F8" w:rsidRPr="00504792" w:rsidRDefault="002462F8" w:rsidP="00E81A57">
      <w:pPr>
        <w:keepNext/>
        <w:tabs>
          <w:tab w:val="clear" w:pos="567"/>
        </w:tabs>
        <w:ind w:left="567" w:hanging="567"/>
        <w:rPr>
          <w:noProof/>
          <w:szCs w:val="22"/>
          <w:lang w:val="cs-CZ"/>
        </w:rPr>
      </w:pPr>
      <w:r w:rsidRPr="00504792">
        <w:rPr>
          <w:noProof/>
          <w:szCs w:val="22"/>
          <w:lang w:val="cs-CZ"/>
        </w:rPr>
        <w:t>Perampanelum</w:t>
      </w:r>
    </w:p>
    <w:p w14:paraId="3613FF3E" w14:textId="77777777" w:rsidR="002462F8" w:rsidRPr="00504792" w:rsidRDefault="002462F8" w:rsidP="0072324B">
      <w:pPr>
        <w:tabs>
          <w:tab w:val="clear" w:pos="567"/>
        </w:tabs>
        <w:rPr>
          <w:noProof/>
          <w:szCs w:val="22"/>
          <w:lang w:val="cs-CZ"/>
        </w:rPr>
      </w:pPr>
    </w:p>
    <w:p w14:paraId="3833ADAA" w14:textId="77777777" w:rsidR="002462F8" w:rsidRPr="00504792" w:rsidRDefault="002462F8" w:rsidP="0072324B">
      <w:pPr>
        <w:tabs>
          <w:tab w:val="clear" w:pos="567"/>
        </w:tabs>
        <w:rPr>
          <w:noProof/>
          <w:szCs w:val="22"/>
          <w:lang w:val="cs-CZ"/>
        </w:rPr>
      </w:pPr>
    </w:p>
    <w:p w14:paraId="319A18D1" w14:textId="77777777" w:rsidR="002462F8" w:rsidRPr="00504792" w:rsidRDefault="002462F8" w:rsidP="00EF7139">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NÁZEV DRŽITELE ROZHODNUTÍ O REGISTRACI</w:t>
      </w:r>
    </w:p>
    <w:p w14:paraId="7FB6DD64" w14:textId="77777777" w:rsidR="002462F8" w:rsidRPr="00504792" w:rsidRDefault="002462F8" w:rsidP="00EF7139">
      <w:pPr>
        <w:keepNext/>
        <w:tabs>
          <w:tab w:val="clear" w:pos="567"/>
        </w:tabs>
        <w:rPr>
          <w:noProof/>
          <w:szCs w:val="22"/>
          <w:lang w:val="cs-CZ"/>
        </w:rPr>
      </w:pPr>
    </w:p>
    <w:p w14:paraId="255852DF" w14:textId="77777777" w:rsidR="002462F8" w:rsidRPr="00504792" w:rsidRDefault="002462F8" w:rsidP="0072324B">
      <w:pPr>
        <w:tabs>
          <w:tab w:val="clear" w:pos="567"/>
        </w:tabs>
        <w:rPr>
          <w:noProof/>
          <w:szCs w:val="22"/>
          <w:lang w:val="cs-CZ"/>
        </w:rPr>
      </w:pPr>
      <w:r w:rsidRPr="00504792">
        <w:rPr>
          <w:noProof/>
          <w:szCs w:val="22"/>
          <w:lang w:val="cs-CZ"/>
        </w:rPr>
        <w:t>Eisai</w:t>
      </w:r>
    </w:p>
    <w:p w14:paraId="486FED22" w14:textId="77777777" w:rsidR="002462F8" w:rsidRPr="00504792" w:rsidRDefault="002462F8" w:rsidP="0072324B">
      <w:pPr>
        <w:tabs>
          <w:tab w:val="clear" w:pos="567"/>
        </w:tabs>
        <w:rPr>
          <w:noProof/>
          <w:szCs w:val="22"/>
          <w:lang w:val="cs-CZ"/>
        </w:rPr>
      </w:pPr>
    </w:p>
    <w:p w14:paraId="08E90D11" w14:textId="77777777" w:rsidR="002462F8" w:rsidRPr="00504792" w:rsidRDefault="002462F8" w:rsidP="0072324B">
      <w:pPr>
        <w:tabs>
          <w:tab w:val="clear" w:pos="567"/>
        </w:tabs>
        <w:rPr>
          <w:noProof/>
          <w:szCs w:val="22"/>
          <w:lang w:val="cs-CZ"/>
        </w:rPr>
      </w:pPr>
    </w:p>
    <w:p w14:paraId="6FA7053D" w14:textId="77777777" w:rsidR="002462F8" w:rsidRPr="00504792" w:rsidRDefault="002462F8" w:rsidP="00F84BB7">
      <w:pPr>
        <w:keepNext/>
        <w:pBdr>
          <w:top w:val="single" w:sz="4" w:space="1" w:color="auto"/>
          <w:left w:val="single" w:sz="4" w:space="4" w:color="auto"/>
          <w:bottom w:val="single" w:sz="4" w:space="2" w:color="auto"/>
          <w:right w:val="single" w:sz="4" w:space="4" w:color="auto"/>
        </w:pBdr>
        <w:tabs>
          <w:tab w:val="clear" w:pos="567"/>
        </w:tabs>
        <w:ind w:left="567" w:hanging="567"/>
        <w:rPr>
          <w:b/>
          <w:noProof/>
          <w:szCs w:val="22"/>
          <w:lang w:val="cs-CZ"/>
        </w:rPr>
      </w:pPr>
      <w:r w:rsidRPr="00504792">
        <w:rPr>
          <w:b/>
          <w:bCs/>
          <w:noProof/>
          <w:szCs w:val="22"/>
          <w:lang w:val="cs-CZ"/>
        </w:rPr>
        <w:t>3.</w:t>
      </w:r>
      <w:r w:rsidRPr="00504792">
        <w:rPr>
          <w:b/>
          <w:bCs/>
          <w:noProof/>
          <w:szCs w:val="22"/>
          <w:lang w:val="cs-CZ"/>
        </w:rPr>
        <w:tab/>
        <w:t>POUŽITELNOST</w:t>
      </w:r>
    </w:p>
    <w:p w14:paraId="7580DA9C" w14:textId="77777777" w:rsidR="002462F8" w:rsidRPr="00504792" w:rsidRDefault="002462F8" w:rsidP="00F84BB7">
      <w:pPr>
        <w:keepNext/>
        <w:tabs>
          <w:tab w:val="clear" w:pos="567"/>
        </w:tabs>
        <w:rPr>
          <w:noProof/>
          <w:szCs w:val="22"/>
          <w:lang w:val="cs-CZ"/>
        </w:rPr>
      </w:pPr>
    </w:p>
    <w:p w14:paraId="6B4F90C6" w14:textId="77777777" w:rsidR="002462F8" w:rsidRPr="00504792" w:rsidRDefault="002462F8" w:rsidP="0072324B">
      <w:pPr>
        <w:tabs>
          <w:tab w:val="clear" w:pos="567"/>
        </w:tabs>
        <w:rPr>
          <w:noProof/>
          <w:szCs w:val="22"/>
          <w:lang w:val="cs-CZ"/>
        </w:rPr>
      </w:pPr>
      <w:r w:rsidRPr="00504792">
        <w:rPr>
          <w:noProof/>
          <w:szCs w:val="22"/>
          <w:lang w:val="cs-CZ"/>
        </w:rPr>
        <w:t>EXP</w:t>
      </w:r>
    </w:p>
    <w:p w14:paraId="6671F0BE" w14:textId="77777777" w:rsidR="002462F8" w:rsidRPr="00504792" w:rsidRDefault="002462F8" w:rsidP="0072324B">
      <w:pPr>
        <w:tabs>
          <w:tab w:val="clear" w:pos="567"/>
        </w:tabs>
        <w:rPr>
          <w:noProof/>
          <w:szCs w:val="22"/>
          <w:lang w:val="cs-CZ"/>
        </w:rPr>
      </w:pPr>
    </w:p>
    <w:p w14:paraId="3C2D89C2" w14:textId="77777777" w:rsidR="002462F8" w:rsidRPr="00504792" w:rsidRDefault="002462F8" w:rsidP="0072324B">
      <w:pPr>
        <w:tabs>
          <w:tab w:val="clear" w:pos="567"/>
        </w:tabs>
        <w:rPr>
          <w:noProof/>
          <w:szCs w:val="22"/>
          <w:lang w:val="cs-CZ"/>
        </w:rPr>
      </w:pPr>
    </w:p>
    <w:p w14:paraId="3A0A9E0F" w14:textId="77777777" w:rsidR="002462F8" w:rsidRPr="00504792" w:rsidRDefault="002462F8" w:rsidP="00EA779C">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4.</w:t>
      </w:r>
      <w:r w:rsidRPr="00504792">
        <w:rPr>
          <w:b/>
          <w:bCs/>
          <w:noProof/>
          <w:szCs w:val="22"/>
          <w:lang w:val="cs-CZ"/>
        </w:rPr>
        <w:tab/>
        <w:t>ČÍSLO ŠARŽE</w:t>
      </w:r>
    </w:p>
    <w:p w14:paraId="445E8356" w14:textId="77777777" w:rsidR="002462F8" w:rsidRPr="00504792" w:rsidRDefault="002462F8" w:rsidP="00EA779C">
      <w:pPr>
        <w:keepNext/>
        <w:tabs>
          <w:tab w:val="clear" w:pos="567"/>
        </w:tabs>
        <w:rPr>
          <w:noProof/>
          <w:szCs w:val="22"/>
          <w:lang w:val="cs-CZ"/>
        </w:rPr>
      </w:pPr>
    </w:p>
    <w:p w14:paraId="78E14491" w14:textId="77777777" w:rsidR="002462F8" w:rsidRPr="00504792" w:rsidRDefault="002462F8" w:rsidP="0072324B">
      <w:pPr>
        <w:tabs>
          <w:tab w:val="clear" w:pos="567"/>
        </w:tabs>
        <w:rPr>
          <w:noProof/>
          <w:szCs w:val="22"/>
          <w:lang w:val="cs-CZ"/>
        </w:rPr>
      </w:pPr>
      <w:r w:rsidRPr="00504792">
        <w:rPr>
          <w:noProof/>
          <w:szCs w:val="22"/>
          <w:lang w:val="cs-CZ"/>
        </w:rPr>
        <w:t>Lot</w:t>
      </w:r>
    </w:p>
    <w:p w14:paraId="75107611" w14:textId="77777777" w:rsidR="002462F8" w:rsidRPr="00504792" w:rsidRDefault="002462F8" w:rsidP="0072324B">
      <w:pPr>
        <w:tabs>
          <w:tab w:val="clear" w:pos="567"/>
        </w:tabs>
        <w:rPr>
          <w:noProof/>
          <w:szCs w:val="22"/>
          <w:lang w:val="cs-CZ"/>
        </w:rPr>
      </w:pPr>
    </w:p>
    <w:p w14:paraId="138E7313" w14:textId="77777777" w:rsidR="002462F8" w:rsidRPr="00504792" w:rsidRDefault="002462F8" w:rsidP="0072324B">
      <w:pPr>
        <w:tabs>
          <w:tab w:val="clear" w:pos="567"/>
        </w:tabs>
        <w:rPr>
          <w:noProof/>
          <w:szCs w:val="22"/>
          <w:lang w:val="cs-CZ"/>
        </w:rPr>
      </w:pPr>
    </w:p>
    <w:p w14:paraId="5AE14DFB" w14:textId="77777777" w:rsidR="002462F8" w:rsidRPr="00504792" w:rsidRDefault="002462F8" w:rsidP="00736F5D">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5.</w:t>
      </w:r>
      <w:r w:rsidRPr="00504792">
        <w:rPr>
          <w:b/>
          <w:bCs/>
          <w:noProof/>
          <w:szCs w:val="22"/>
          <w:lang w:val="cs-CZ"/>
        </w:rPr>
        <w:tab/>
        <w:t>JINÉ</w:t>
      </w:r>
    </w:p>
    <w:p w14:paraId="10798B3A" w14:textId="77777777" w:rsidR="002462F8" w:rsidRPr="00504792" w:rsidRDefault="002462F8" w:rsidP="00736F5D">
      <w:pPr>
        <w:keepNext/>
        <w:tabs>
          <w:tab w:val="clear" w:pos="567"/>
        </w:tabs>
        <w:rPr>
          <w:i/>
          <w:noProof/>
          <w:szCs w:val="22"/>
          <w:lang w:val="cs-CZ"/>
        </w:rPr>
      </w:pPr>
    </w:p>
    <w:p w14:paraId="21DED8E9" w14:textId="77777777" w:rsidR="002462F8" w:rsidRPr="00504792" w:rsidRDefault="002462F8" w:rsidP="0072324B">
      <w:pPr>
        <w:tabs>
          <w:tab w:val="clear" w:pos="567"/>
        </w:tabs>
        <w:jc w:val="center"/>
        <w:rPr>
          <w:noProof/>
          <w:szCs w:val="22"/>
          <w:lang w:val="cs-CZ"/>
        </w:rPr>
      </w:pPr>
    </w:p>
    <w:p w14:paraId="7D3415E4" w14:textId="77777777" w:rsidR="002462F8" w:rsidRPr="00504792" w:rsidRDefault="002462F8" w:rsidP="0072324B">
      <w:pPr>
        <w:shd w:val="clear" w:color="auto" w:fill="FFFFFF"/>
        <w:tabs>
          <w:tab w:val="clear" w:pos="567"/>
        </w:tabs>
        <w:rPr>
          <w:noProof/>
          <w:szCs w:val="22"/>
          <w:lang w:val="cs-CZ"/>
        </w:rPr>
      </w:pPr>
      <w:r w:rsidRPr="00504792">
        <w:rPr>
          <w:noProof/>
          <w:szCs w:val="22"/>
          <w:lang w:val="cs-CZ"/>
        </w:rPr>
        <w:br w:type="page"/>
      </w:r>
    </w:p>
    <w:p w14:paraId="5238D552" w14:textId="77777777" w:rsidR="002462F8" w:rsidRPr="00504792" w:rsidRDefault="002462F8" w:rsidP="005C084C">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ÚDAJE UVÁDĚNÉ NA VNĚJŠÍM OBALU</w:t>
      </w:r>
    </w:p>
    <w:p w14:paraId="695C909D" w14:textId="77777777" w:rsidR="002462F8" w:rsidRPr="00504792" w:rsidRDefault="002462F8" w:rsidP="005C084C">
      <w:pPr>
        <w:keepNext/>
        <w:pBdr>
          <w:top w:val="single" w:sz="4" w:space="1" w:color="auto"/>
          <w:left w:val="single" w:sz="4" w:space="4" w:color="auto"/>
          <w:bottom w:val="single" w:sz="4" w:space="1" w:color="auto"/>
          <w:right w:val="single" w:sz="4" w:space="4" w:color="auto"/>
        </w:pBdr>
        <w:tabs>
          <w:tab w:val="clear" w:pos="567"/>
        </w:tabs>
        <w:ind w:left="567" w:hanging="567"/>
        <w:rPr>
          <w:bCs/>
          <w:noProof/>
          <w:szCs w:val="22"/>
          <w:lang w:val="cs-CZ"/>
        </w:rPr>
      </w:pPr>
    </w:p>
    <w:p w14:paraId="1F24D178" w14:textId="77777777" w:rsidR="002462F8" w:rsidRPr="00504792" w:rsidRDefault="002462F8" w:rsidP="005C084C">
      <w:pPr>
        <w:pBdr>
          <w:top w:val="single" w:sz="4" w:space="1" w:color="auto"/>
          <w:left w:val="single" w:sz="4" w:space="4" w:color="auto"/>
          <w:bottom w:val="single" w:sz="4" w:space="1" w:color="auto"/>
          <w:right w:val="single" w:sz="4" w:space="4" w:color="auto"/>
        </w:pBdr>
        <w:tabs>
          <w:tab w:val="clear" w:pos="567"/>
        </w:tabs>
        <w:rPr>
          <w:bCs/>
          <w:noProof/>
          <w:szCs w:val="22"/>
          <w:lang w:val="cs-CZ"/>
        </w:rPr>
      </w:pPr>
      <w:r w:rsidRPr="00504792">
        <w:rPr>
          <w:b/>
          <w:bCs/>
          <w:noProof/>
          <w:szCs w:val="22"/>
          <w:lang w:val="cs-CZ"/>
        </w:rPr>
        <w:t>Krabičky obsahující 7, 28, 84 a 98 tablet</w:t>
      </w:r>
    </w:p>
    <w:p w14:paraId="6284BACA" w14:textId="77777777" w:rsidR="002462F8" w:rsidRPr="00504792" w:rsidRDefault="002462F8" w:rsidP="005C084C">
      <w:pPr>
        <w:tabs>
          <w:tab w:val="clear" w:pos="567"/>
        </w:tabs>
        <w:rPr>
          <w:noProof/>
          <w:szCs w:val="22"/>
          <w:lang w:val="cs-CZ"/>
        </w:rPr>
      </w:pPr>
    </w:p>
    <w:p w14:paraId="18FEBB31" w14:textId="77777777" w:rsidR="002462F8" w:rsidRPr="00504792" w:rsidRDefault="002462F8" w:rsidP="005C084C">
      <w:pPr>
        <w:tabs>
          <w:tab w:val="clear" w:pos="567"/>
        </w:tabs>
        <w:rPr>
          <w:noProof/>
          <w:szCs w:val="22"/>
          <w:lang w:val="cs-CZ"/>
        </w:rPr>
      </w:pPr>
    </w:p>
    <w:p w14:paraId="7F5FF82D" w14:textId="77777777" w:rsidR="002462F8" w:rsidRPr="00504792" w:rsidRDefault="002462F8" w:rsidP="0047576F">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w:t>
      </w:r>
      <w:r w:rsidRPr="00504792">
        <w:rPr>
          <w:b/>
          <w:bCs/>
          <w:noProof/>
          <w:szCs w:val="22"/>
          <w:lang w:val="cs-CZ"/>
        </w:rPr>
        <w:tab/>
        <w:t>NÁZEV LÉČIVÉHO PŘÍPRAVKU</w:t>
      </w:r>
    </w:p>
    <w:p w14:paraId="1FC0CB17" w14:textId="77777777" w:rsidR="002462F8" w:rsidRPr="00504792" w:rsidRDefault="002462F8" w:rsidP="0047576F">
      <w:pPr>
        <w:keepNext/>
        <w:tabs>
          <w:tab w:val="clear" w:pos="567"/>
        </w:tabs>
        <w:rPr>
          <w:rFonts w:eastAsia="MS Mincho"/>
          <w:noProof/>
          <w:szCs w:val="22"/>
          <w:lang w:val="cs-CZ" w:eastAsia="ja-JP"/>
        </w:rPr>
      </w:pPr>
    </w:p>
    <w:p w14:paraId="423BE4D5" w14:textId="77777777" w:rsidR="002462F8" w:rsidRPr="00504792" w:rsidRDefault="002462F8" w:rsidP="0047576F">
      <w:pPr>
        <w:keepNext/>
        <w:tabs>
          <w:tab w:val="clear" w:pos="567"/>
        </w:tabs>
        <w:rPr>
          <w:noProof/>
          <w:szCs w:val="22"/>
          <w:lang w:val="cs-CZ"/>
        </w:rPr>
      </w:pPr>
      <w:r w:rsidRPr="00504792">
        <w:rPr>
          <w:noProof/>
          <w:szCs w:val="22"/>
          <w:lang w:val="cs-CZ" w:eastAsia="ja-JP"/>
        </w:rPr>
        <w:t>Fycompa 10 mg potahované tablety</w:t>
      </w:r>
    </w:p>
    <w:p w14:paraId="0EC6910E" w14:textId="77777777" w:rsidR="002462F8" w:rsidRPr="00504792" w:rsidRDefault="002462F8" w:rsidP="0047576F">
      <w:pPr>
        <w:keepNext/>
        <w:tabs>
          <w:tab w:val="clear" w:pos="567"/>
        </w:tabs>
        <w:rPr>
          <w:noProof/>
          <w:szCs w:val="22"/>
          <w:lang w:val="cs-CZ"/>
        </w:rPr>
      </w:pPr>
      <w:r w:rsidRPr="00504792">
        <w:rPr>
          <w:noProof/>
          <w:szCs w:val="22"/>
          <w:lang w:val="cs-CZ"/>
        </w:rPr>
        <w:t>Perampanelum</w:t>
      </w:r>
    </w:p>
    <w:p w14:paraId="72B7791C" w14:textId="77777777" w:rsidR="002462F8" w:rsidRPr="00504792" w:rsidRDefault="002462F8" w:rsidP="005C084C">
      <w:pPr>
        <w:tabs>
          <w:tab w:val="clear" w:pos="567"/>
        </w:tabs>
        <w:rPr>
          <w:noProof/>
          <w:szCs w:val="22"/>
          <w:lang w:val="cs-CZ"/>
        </w:rPr>
      </w:pPr>
    </w:p>
    <w:p w14:paraId="03AE1BC4" w14:textId="77777777" w:rsidR="002462F8" w:rsidRPr="00504792" w:rsidRDefault="002462F8" w:rsidP="005C084C">
      <w:pPr>
        <w:tabs>
          <w:tab w:val="clear" w:pos="567"/>
        </w:tabs>
        <w:rPr>
          <w:noProof/>
          <w:szCs w:val="22"/>
          <w:lang w:val="cs-CZ"/>
        </w:rPr>
      </w:pPr>
    </w:p>
    <w:p w14:paraId="496BD398" w14:textId="77777777" w:rsidR="002462F8" w:rsidRPr="00504792" w:rsidRDefault="002462F8" w:rsidP="00364BB6">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OBSAH LÉČIVÉ LÁTKY / LÉČIVÝCH LÁTEK</w:t>
      </w:r>
    </w:p>
    <w:p w14:paraId="48A13A32" w14:textId="77777777" w:rsidR="002462F8" w:rsidRPr="00504792" w:rsidRDefault="002462F8" w:rsidP="00364BB6">
      <w:pPr>
        <w:keepNext/>
        <w:tabs>
          <w:tab w:val="clear" w:pos="567"/>
        </w:tabs>
        <w:rPr>
          <w:noProof/>
          <w:szCs w:val="22"/>
          <w:lang w:val="cs-CZ"/>
        </w:rPr>
      </w:pPr>
    </w:p>
    <w:p w14:paraId="6C42710B" w14:textId="77777777" w:rsidR="002462F8" w:rsidRPr="00504792" w:rsidRDefault="002462F8" w:rsidP="005C084C">
      <w:pPr>
        <w:tabs>
          <w:tab w:val="clear" w:pos="567"/>
        </w:tabs>
        <w:rPr>
          <w:noProof/>
          <w:szCs w:val="22"/>
          <w:lang w:val="cs-CZ"/>
        </w:rPr>
      </w:pPr>
      <w:r w:rsidRPr="00504792">
        <w:rPr>
          <w:noProof/>
          <w:szCs w:val="22"/>
          <w:lang w:val="cs-CZ"/>
        </w:rPr>
        <w:t>Jedna tableta obsahuje perampanelum 10 mg.</w:t>
      </w:r>
    </w:p>
    <w:p w14:paraId="4BF7ADE1" w14:textId="77777777" w:rsidR="002462F8" w:rsidRPr="00504792" w:rsidRDefault="002462F8" w:rsidP="005C084C">
      <w:pPr>
        <w:tabs>
          <w:tab w:val="clear" w:pos="567"/>
        </w:tabs>
        <w:rPr>
          <w:noProof/>
          <w:szCs w:val="22"/>
          <w:lang w:val="cs-CZ"/>
        </w:rPr>
      </w:pPr>
    </w:p>
    <w:p w14:paraId="77D66661" w14:textId="77777777" w:rsidR="002462F8" w:rsidRPr="00504792" w:rsidRDefault="002462F8" w:rsidP="005C084C">
      <w:pPr>
        <w:tabs>
          <w:tab w:val="clear" w:pos="567"/>
        </w:tabs>
        <w:rPr>
          <w:noProof/>
          <w:szCs w:val="22"/>
          <w:lang w:val="cs-CZ"/>
        </w:rPr>
      </w:pPr>
    </w:p>
    <w:p w14:paraId="772288AD" w14:textId="77777777" w:rsidR="002462F8" w:rsidRPr="00504792" w:rsidRDefault="002462F8" w:rsidP="00741AAF">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3.</w:t>
      </w:r>
      <w:r w:rsidRPr="00504792">
        <w:rPr>
          <w:b/>
          <w:bCs/>
          <w:noProof/>
          <w:szCs w:val="22"/>
          <w:lang w:val="cs-CZ"/>
        </w:rPr>
        <w:tab/>
        <w:t>SEZNAM POMOCNÝCH LÁTEK</w:t>
      </w:r>
    </w:p>
    <w:p w14:paraId="02E2555B" w14:textId="77777777" w:rsidR="002462F8" w:rsidRPr="00504792" w:rsidRDefault="002462F8" w:rsidP="00741AAF">
      <w:pPr>
        <w:keepNext/>
        <w:tabs>
          <w:tab w:val="clear" w:pos="567"/>
        </w:tabs>
        <w:rPr>
          <w:noProof/>
          <w:szCs w:val="22"/>
          <w:lang w:val="cs-CZ"/>
        </w:rPr>
      </w:pPr>
    </w:p>
    <w:p w14:paraId="3FF124F4" w14:textId="77777777" w:rsidR="002462F8" w:rsidRPr="00504792" w:rsidRDefault="002462F8" w:rsidP="005C084C">
      <w:pPr>
        <w:tabs>
          <w:tab w:val="clear" w:pos="567"/>
        </w:tabs>
        <w:rPr>
          <w:noProof/>
          <w:szCs w:val="22"/>
          <w:lang w:val="cs-CZ"/>
        </w:rPr>
      </w:pPr>
      <w:r w:rsidRPr="00504792">
        <w:rPr>
          <w:noProof/>
          <w:szCs w:val="22"/>
          <w:lang w:val="cs-CZ"/>
        </w:rPr>
        <w:t>Obsahuje laktózu: více informací naleznete v příbalové informaci.</w:t>
      </w:r>
    </w:p>
    <w:p w14:paraId="21237485" w14:textId="77777777" w:rsidR="002462F8" w:rsidRPr="00504792" w:rsidRDefault="002462F8" w:rsidP="005C084C">
      <w:pPr>
        <w:tabs>
          <w:tab w:val="clear" w:pos="567"/>
        </w:tabs>
        <w:rPr>
          <w:noProof/>
          <w:szCs w:val="22"/>
          <w:lang w:val="cs-CZ"/>
        </w:rPr>
      </w:pPr>
    </w:p>
    <w:p w14:paraId="6839CE8E" w14:textId="77777777" w:rsidR="002462F8" w:rsidRPr="00504792" w:rsidRDefault="002462F8" w:rsidP="005C084C">
      <w:pPr>
        <w:tabs>
          <w:tab w:val="clear" w:pos="567"/>
        </w:tabs>
        <w:rPr>
          <w:noProof/>
          <w:szCs w:val="22"/>
          <w:lang w:val="cs-CZ"/>
        </w:rPr>
      </w:pPr>
    </w:p>
    <w:p w14:paraId="0CB61F4A" w14:textId="77777777" w:rsidR="002462F8" w:rsidRPr="00504792" w:rsidRDefault="002462F8" w:rsidP="00D720AF">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4.</w:t>
      </w:r>
      <w:r w:rsidRPr="00504792">
        <w:rPr>
          <w:b/>
          <w:bCs/>
          <w:noProof/>
          <w:szCs w:val="22"/>
          <w:lang w:val="cs-CZ"/>
        </w:rPr>
        <w:tab/>
        <w:t>LÉKOVÁ FORMA A OBSAH BALENÍ</w:t>
      </w:r>
    </w:p>
    <w:p w14:paraId="41DB1D78" w14:textId="77777777" w:rsidR="002462F8" w:rsidRPr="00504792" w:rsidRDefault="002462F8" w:rsidP="00D720AF">
      <w:pPr>
        <w:keepNext/>
        <w:tabs>
          <w:tab w:val="clear" w:pos="567"/>
          <w:tab w:val="left" w:pos="870"/>
        </w:tabs>
        <w:rPr>
          <w:noProof/>
          <w:szCs w:val="22"/>
          <w:lang w:val="cs-CZ"/>
        </w:rPr>
      </w:pPr>
    </w:p>
    <w:p w14:paraId="0E06584B" w14:textId="77777777" w:rsidR="002462F8" w:rsidRPr="00504792" w:rsidRDefault="002462F8" w:rsidP="00D720AF">
      <w:pPr>
        <w:keepNext/>
        <w:tabs>
          <w:tab w:val="clear" w:pos="567"/>
          <w:tab w:val="left" w:pos="870"/>
        </w:tabs>
        <w:rPr>
          <w:noProof/>
          <w:szCs w:val="22"/>
          <w:lang w:val="cs-CZ"/>
        </w:rPr>
      </w:pPr>
      <w:r w:rsidRPr="00504792">
        <w:rPr>
          <w:noProof/>
          <w:szCs w:val="22"/>
          <w:lang w:val="cs-CZ"/>
        </w:rPr>
        <w:t>7 potahovaných tablet</w:t>
      </w:r>
    </w:p>
    <w:p w14:paraId="2475E49A" w14:textId="77777777" w:rsidR="002462F8" w:rsidRPr="00504792" w:rsidRDefault="002462F8" w:rsidP="00D720AF">
      <w:pPr>
        <w:keepNext/>
        <w:tabs>
          <w:tab w:val="clear" w:pos="567"/>
          <w:tab w:val="left" w:pos="870"/>
        </w:tabs>
        <w:rPr>
          <w:noProof/>
          <w:szCs w:val="22"/>
          <w:lang w:val="cs-CZ"/>
        </w:rPr>
      </w:pPr>
      <w:r w:rsidRPr="00504792">
        <w:rPr>
          <w:noProof/>
          <w:szCs w:val="22"/>
          <w:lang w:val="cs-CZ"/>
        </w:rPr>
        <w:t>28 potahovaných tablet</w:t>
      </w:r>
    </w:p>
    <w:p w14:paraId="59CFB9FE" w14:textId="77777777" w:rsidR="002462F8" w:rsidRPr="00504792" w:rsidRDefault="002462F8" w:rsidP="00D720AF">
      <w:pPr>
        <w:keepNext/>
        <w:tabs>
          <w:tab w:val="clear" w:pos="567"/>
        </w:tabs>
        <w:rPr>
          <w:noProof/>
          <w:szCs w:val="22"/>
          <w:lang w:val="cs-CZ"/>
        </w:rPr>
      </w:pPr>
      <w:r w:rsidRPr="00504792">
        <w:rPr>
          <w:noProof/>
          <w:szCs w:val="22"/>
          <w:lang w:val="cs-CZ"/>
        </w:rPr>
        <w:t>84 potahovaných tablet</w:t>
      </w:r>
    </w:p>
    <w:p w14:paraId="111F1B25" w14:textId="77777777" w:rsidR="002462F8" w:rsidRPr="00504792" w:rsidRDefault="002462F8" w:rsidP="00D720AF">
      <w:pPr>
        <w:keepNext/>
        <w:tabs>
          <w:tab w:val="clear" w:pos="567"/>
        </w:tabs>
        <w:rPr>
          <w:noProof/>
          <w:szCs w:val="22"/>
          <w:lang w:val="cs-CZ"/>
        </w:rPr>
      </w:pPr>
      <w:r w:rsidRPr="00504792">
        <w:rPr>
          <w:noProof/>
          <w:szCs w:val="22"/>
          <w:lang w:val="cs-CZ"/>
        </w:rPr>
        <w:t>98 potahovaných tablet</w:t>
      </w:r>
    </w:p>
    <w:p w14:paraId="7161140F" w14:textId="77777777" w:rsidR="002462F8" w:rsidRPr="00504792" w:rsidRDefault="002462F8" w:rsidP="005C084C">
      <w:pPr>
        <w:tabs>
          <w:tab w:val="clear" w:pos="567"/>
        </w:tabs>
        <w:rPr>
          <w:noProof/>
          <w:szCs w:val="22"/>
          <w:lang w:val="cs-CZ"/>
        </w:rPr>
      </w:pPr>
    </w:p>
    <w:p w14:paraId="344B7770" w14:textId="77777777" w:rsidR="002462F8" w:rsidRPr="00504792" w:rsidRDefault="002462F8" w:rsidP="005C084C">
      <w:pPr>
        <w:tabs>
          <w:tab w:val="clear" w:pos="567"/>
        </w:tabs>
        <w:rPr>
          <w:noProof/>
          <w:szCs w:val="22"/>
          <w:lang w:val="cs-CZ"/>
        </w:rPr>
      </w:pPr>
    </w:p>
    <w:p w14:paraId="4E31E46B" w14:textId="77777777" w:rsidR="002462F8" w:rsidRPr="00504792" w:rsidRDefault="002462F8" w:rsidP="00C23310">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5.</w:t>
      </w:r>
      <w:r w:rsidRPr="00504792">
        <w:rPr>
          <w:b/>
          <w:bCs/>
          <w:noProof/>
          <w:szCs w:val="22"/>
          <w:lang w:val="cs-CZ"/>
        </w:rPr>
        <w:tab/>
        <w:t>ZPŮSOB A CESTA/CESTY PODÁNÍ</w:t>
      </w:r>
    </w:p>
    <w:p w14:paraId="6B14C9D1" w14:textId="77777777" w:rsidR="002462F8" w:rsidRPr="00504792" w:rsidRDefault="002462F8" w:rsidP="00C23310">
      <w:pPr>
        <w:keepNext/>
        <w:tabs>
          <w:tab w:val="clear" w:pos="567"/>
        </w:tabs>
        <w:rPr>
          <w:noProof/>
          <w:szCs w:val="22"/>
          <w:lang w:val="cs-CZ"/>
        </w:rPr>
      </w:pPr>
    </w:p>
    <w:p w14:paraId="178F34D0" w14:textId="77777777" w:rsidR="002462F8" w:rsidRPr="00504792" w:rsidRDefault="002462F8" w:rsidP="00C23310">
      <w:pPr>
        <w:keepNext/>
        <w:tabs>
          <w:tab w:val="clear" w:pos="567"/>
        </w:tabs>
        <w:rPr>
          <w:noProof/>
          <w:szCs w:val="22"/>
          <w:lang w:val="cs-CZ"/>
        </w:rPr>
      </w:pPr>
      <w:r w:rsidRPr="00504792">
        <w:rPr>
          <w:noProof/>
          <w:szCs w:val="22"/>
          <w:lang w:val="cs-CZ"/>
        </w:rPr>
        <w:t>Před použitím si přečtěte příbalovou informaci.</w:t>
      </w:r>
    </w:p>
    <w:p w14:paraId="6BE9D9F7" w14:textId="3EA25AA7" w:rsidR="002462F8" w:rsidRPr="00504792" w:rsidRDefault="002462F8" w:rsidP="00C23310">
      <w:pPr>
        <w:keepNext/>
        <w:tabs>
          <w:tab w:val="clear" w:pos="567"/>
        </w:tabs>
        <w:rPr>
          <w:noProof/>
          <w:szCs w:val="22"/>
          <w:lang w:val="cs-CZ"/>
        </w:rPr>
      </w:pPr>
      <w:r w:rsidRPr="00504792">
        <w:rPr>
          <w:noProof/>
          <w:szCs w:val="22"/>
          <w:lang w:val="cs-CZ"/>
        </w:rPr>
        <w:t>Perorální podání</w:t>
      </w:r>
      <w:ins w:id="37" w:author="RWS Translator" w:date="2026-03-27T07:06:00Z" w16du:dateUtc="2026-03-27T06:06:00Z">
        <w:r w:rsidR="006A21F0">
          <w:rPr>
            <w:noProof/>
            <w:szCs w:val="22"/>
            <w:lang w:val="cs-CZ"/>
          </w:rPr>
          <w:t>.</w:t>
        </w:r>
      </w:ins>
    </w:p>
    <w:p w14:paraId="055BC0BC" w14:textId="77777777" w:rsidR="002462F8" w:rsidRPr="00504792" w:rsidRDefault="002462F8" w:rsidP="005C084C">
      <w:pPr>
        <w:autoSpaceDE w:val="0"/>
        <w:autoSpaceDN w:val="0"/>
        <w:adjustRightInd w:val="0"/>
        <w:rPr>
          <w:noProof/>
          <w:szCs w:val="22"/>
          <w:lang w:val="cs-CZ"/>
        </w:rPr>
      </w:pPr>
    </w:p>
    <w:p w14:paraId="2BFDA445" w14:textId="77777777" w:rsidR="002462F8" w:rsidRPr="00504792" w:rsidRDefault="002462F8" w:rsidP="005C084C">
      <w:pPr>
        <w:autoSpaceDE w:val="0"/>
        <w:autoSpaceDN w:val="0"/>
        <w:adjustRightInd w:val="0"/>
        <w:rPr>
          <w:noProof/>
          <w:szCs w:val="22"/>
          <w:lang w:val="cs-CZ"/>
        </w:rPr>
      </w:pPr>
    </w:p>
    <w:p w14:paraId="3C93B8D8" w14:textId="77777777" w:rsidR="002462F8" w:rsidRPr="00504792" w:rsidRDefault="002462F8" w:rsidP="005F472E">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6.</w:t>
      </w:r>
      <w:r w:rsidRPr="00504792">
        <w:rPr>
          <w:b/>
          <w:bCs/>
          <w:noProof/>
          <w:szCs w:val="22"/>
          <w:lang w:val="cs-CZ"/>
        </w:rPr>
        <w:tab/>
        <w:t>ZVLÁŠTNÍ UPOZORNĚNÍ, ŽE LÉČIVÝ PŘÍPRAVEK MUSÍ BÝT UCHOVÁVÁN MIMO DOHLED A DOSAH DĚTÍ</w:t>
      </w:r>
    </w:p>
    <w:p w14:paraId="0A26FEC7" w14:textId="77777777" w:rsidR="002462F8" w:rsidRPr="00504792" w:rsidRDefault="002462F8" w:rsidP="005F472E">
      <w:pPr>
        <w:keepNext/>
        <w:tabs>
          <w:tab w:val="clear" w:pos="567"/>
        </w:tabs>
        <w:rPr>
          <w:noProof/>
          <w:szCs w:val="22"/>
          <w:lang w:val="cs-CZ"/>
        </w:rPr>
      </w:pPr>
    </w:p>
    <w:p w14:paraId="1508D6A3" w14:textId="77777777" w:rsidR="002462F8" w:rsidRPr="00504792" w:rsidRDefault="002462F8" w:rsidP="005C084C">
      <w:pPr>
        <w:tabs>
          <w:tab w:val="clear" w:pos="567"/>
        </w:tabs>
        <w:rPr>
          <w:noProof/>
          <w:szCs w:val="22"/>
          <w:lang w:val="cs-CZ"/>
        </w:rPr>
      </w:pPr>
      <w:r w:rsidRPr="00504792">
        <w:rPr>
          <w:noProof/>
          <w:szCs w:val="22"/>
          <w:lang w:val="cs-CZ"/>
        </w:rPr>
        <w:t>Uchovávejte mimo dohled a dosah dětí.</w:t>
      </w:r>
    </w:p>
    <w:p w14:paraId="0F1EE37D" w14:textId="77777777" w:rsidR="002462F8" w:rsidRPr="00504792" w:rsidRDefault="002462F8" w:rsidP="005C084C">
      <w:pPr>
        <w:tabs>
          <w:tab w:val="clear" w:pos="567"/>
        </w:tabs>
        <w:rPr>
          <w:noProof/>
          <w:szCs w:val="22"/>
          <w:lang w:val="cs-CZ"/>
        </w:rPr>
      </w:pPr>
    </w:p>
    <w:p w14:paraId="2F09F5B2" w14:textId="77777777" w:rsidR="002462F8" w:rsidRPr="00504792" w:rsidRDefault="002462F8" w:rsidP="005C084C">
      <w:pPr>
        <w:tabs>
          <w:tab w:val="clear" w:pos="567"/>
        </w:tabs>
        <w:rPr>
          <w:noProof/>
          <w:szCs w:val="22"/>
          <w:lang w:val="cs-CZ"/>
        </w:rPr>
      </w:pPr>
    </w:p>
    <w:p w14:paraId="2C238BDA" w14:textId="77777777" w:rsidR="002462F8" w:rsidRPr="00504792" w:rsidRDefault="002462F8" w:rsidP="005F472E">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7.</w:t>
      </w:r>
      <w:r w:rsidRPr="00504792">
        <w:rPr>
          <w:b/>
          <w:bCs/>
          <w:noProof/>
          <w:szCs w:val="22"/>
          <w:lang w:val="cs-CZ"/>
        </w:rPr>
        <w:tab/>
        <w:t>DALŠÍ ZVLÁŠTNÍ UPOZORNĚNÍ, POKUD JE POTŘEBNÉ</w:t>
      </w:r>
    </w:p>
    <w:p w14:paraId="6AB8EA08" w14:textId="77777777" w:rsidR="002462F8" w:rsidRPr="00504792" w:rsidRDefault="002462F8" w:rsidP="005F472E">
      <w:pPr>
        <w:keepNext/>
        <w:tabs>
          <w:tab w:val="clear" w:pos="567"/>
        </w:tabs>
        <w:rPr>
          <w:noProof/>
          <w:szCs w:val="22"/>
          <w:lang w:val="cs-CZ"/>
        </w:rPr>
      </w:pPr>
    </w:p>
    <w:p w14:paraId="52F72BD1" w14:textId="77777777" w:rsidR="002462F8" w:rsidRPr="00504792" w:rsidRDefault="002462F8" w:rsidP="005C084C">
      <w:pPr>
        <w:tabs>
          <w:tab w:val="clear" w:pos="567"/>
        </w:tabs>
        <w:rPr>
          <w:noProof/>
          <w:szCs w:val="22"/>
          <w:lang w:val="cs-CZ"/>
        </w:rPr>
      </w:pPr>
    </w:p>
    <w:p w14:paraId="6F58D4E1" w14:textId="77777777" w:rsidR="002462F8" w:rsidRPr="00504792" w:rsidRDefault="002462F8" w:rsidP="005F472E">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8.</w:t>
      </w:r>
      <w:r w:rsidRPr="00504792">
        <w:rPr>
          <w:b/>
          <w:bCs/>
          <w:noProof/>
          <w:szCs w:val="22"/>
          <w:lang w:val="cs-CZ"/>
        </w:rPr>
        <w:tab/>
        <w:t>POUŽITELNOST</w:t>
      </w:r>
    </w:p>
    <w:p w14:paraId="3DEBA16B" w14:textId="77777777" w:rsidR="002462F8" w:rsidRPr="00504792" w:rsidRDefault="002462F8" w:rsidP="005F472E">
      <w:pPr>
        <w:keepNext/>
        <w:tabs>
          <w:tab w:val="clear" w:pos="567"/>
        </w:tabs>
        <w:rPr>
          <w:noProof/>
          <w:szCs w:val="22"/>
          <w:lang w:val="cs-CZ"/>
        </w:rPr>
      </w:pPr>
    </w:p>
    <w:p w14:paraId="139C4C15" w14:textId="77777777" w:rsidR="002462F8" w:rsidRPr="00504792" w:rsidRDefault="002462F8" w:rsidP="005C084C">
      <w:pPr>
        <w:tabs>
          <w:tab w:val="clear" w:pos="567"/>
        </w:tabs>
        <w:rPr>
          <w:noProof/>
          <w:szCs w:val="22"/>
          <w:lang w:val="cs-CZ"/>
        </w:rPr>
      </w:pPr>
      <w:r w:rsidRPr="00504792">
        <w:rPr>
          <w:noProof/>
          <w:szCs w:val="22"/>
          <w:lang w:val="cs-CZ"/>
        </w:rPr>
        <w:t>EXP</w:t>
      </w:r>
    </w:p>
    <w:p w14:paraId="6E1F7CAB" w14:textId="77777777" w:rsidR="002462F8" w:rsidRPr="00504792" w:rsidRDefault="002462F8" w:rsidP="005C084C">
      <w:pPr>
        <w:tabs>
          <w:tab w:val="clear" w:pos="567"/>
        </w:tabs>
        <w:rPr>
          <w:noProof/>
          <w:szCs w:val="22"/>
          <w:lang w:val="cs-CZ"/>
        </w:rPr>
      </w:pPr>
    </w:p>
    <w:p w14:paraId="48FEB16B" w14:textId="77777777" w:rsidR="002462F8" w:rsidRPr="00504792" w:rsidRDefault="002462F8" w:rsidP="005C084C">
      <w:pPr>
        <w:tabs>
          <w:tab w:val="clear" w:pos="567"/>
        </w:tabs>
        <w:rPr>
          <w:noProof/>
          <w:szCs w:val="22"/>
          <w:lang w:val="cs-CZ"/>
        </w:rPr>
      </w:pPr>
    </w:p>
    <w:p w14:paraId="6DE9351A" w14:textId="77777777" w:rsidR="002462F8" w:rsidRPr="00504792" w:rsidRDefault="002462F8" w:rsidP="00D807D0">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9.</w:t>
      </w:r>
      <w:r w:rsidRPr="00504792">
        <w:rPr>
          <w:b/>
          <w:bCs/>
          <w:noProof/>
          <w:szCs w:val="22"/>
          <w:lang w:val="cs-CZ"/>
        </w:rPr>
        <w:tab/>
        <w:t>ZVLÁŠTNÍ PODMÍNKY PRO UCHOVÁVÁNÍ</w:t>
      </w:r>
    </w:p>
    <w:p w14:paraId="26A7217B" w14:textId="77777777" w:rsidR="002462F8" w:rsidRPr="00504792" w:rsidRDefault="002462F8" w:rsidP="00D807D0">
      <w:pPr>
        <w:keepNext/>
        <w:tabs>
          <w:tab w:val="clear" w:pos="567"/>
        </w:tabs>
        <w:rPr>
          <w:noProof/>
          <w:szCs w:val="22"/>
          <w:lang w:val="cs-CZ"/>
        </w:rPr>
      </w:pPr>
    </w:p>
    <w:p w14:paraId="74BC290C" w14:textId="77777777" w:rsidR="002462F8" w:rsidRPr="00504792" w:rsidRDefault="002462F8" w:rsidP="005C084C">
      <w:pPr>
        <w:tabs>
          <w:tab w:val="clear" w:pos="567"/>
        </w:tabs>
        <w:rPr>
          <w:noProof/>
          <w:szCs w:val="22"/>
          <w:lang w:val="cs-CZ"/>
        </w:rPr>
      </w:pPr>
    </w:p>
    <w:p w14:paraId="717FA87E" w14:textId="77777777" w:rsidR="002462F8" w:rsidRPr="00504792" w:rsidRDefault="002462F8" w:rsidP="009C3FCF">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lastRenderedPageBreak/>
        <w:t>10.</w:t>
      </w:r>
      <w:r w:rsidRPr="00504792">
        <w:rPr>
          <w:b/>
          <w:bCs/>
          <w:noProof/>
          <w:szCs w:val="22"/>
          <w:lang w:val="cs-CZ"/>
        </w:rPr>
        <w:tab/>
        <w:t>ZVLÁŠTNÍ OPATŘENÍ PRO LIKVIDACI NEPOUŽITÝCH LÉČIVÝCH PŘÍPRAVKŮ NEBO ODPADU Z NICH, POKUD JE TO VHODNÉ</w:t>
      </w:r>
    </w:p>
    <w:p w14:paraId="496FE2C8" w14:textId="77777777" w:rsidR="002462F8" w:rsidRPr="00504792" w:rsidRDefault="002462F8" w:rsidP="009C3FCF">
      <w:pPr>
        <w:keepNext/>
        <w:tabs>
          <w:tab w:val="clear" w:pos="567"/>
        </w:tabs>
        <w:rPr>
          <w:noProof/>
          <w:szCs w:val="22"/>
          <w:lang w:val="cs-CZ"/>
        </w:rPr>
      </w:pPr>
    </w:p>
    <w:p w14:paraId="645BF9FB" w14:textId="77777777" w:rsidR="002462F8" w:rsidRPr="00504792" w:rsidRDefault="002462F8" w:rsidP="0072324B">
      <w:pPr>
        <w:tabs>
          <w:tab w:val="clear" w:pos="567"/>
        </w:tabs>
        <w:rPr>
          <w:noProof/>
          <w:szCs w:val="22"/>
          <w:lang w:val="cs-CZ"/>
        </w:rPr>
      </w:pPr>
    </w:p>
    <w:p w14:paraId="3791FE88" w14:textId="77777777" w:rsidR="002462F8" w:rsidRPr="00504792" w:rsidRDefault="002462F8" w:rsidP="009C3FCF">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11.</w:t>
      </w:r>
      <w:r w:rsidRPr="00504792">
        <w:rPr>
          <w:b/>
          <w:bCs/>
          <w:noProof/>
          <w:szCs w:val="22"/>
          <w:lang w:val="cs-CZ"/>
        </w:rPr>
        <w:tab/>
        <w:t>NÁZEV A ADRESA DRŽITELE ROZHODNUTÍ O REGISTRACI</w:t>
      </w:r>
    </w:p>
    <w:p w14:paraId="76DE73E8" w14:textId="77777777" w:rsidR="002462F8" w:rsidRPr="00504792" w:rsidRDefault="002462F8" w:rsidP="0072324B">
      <w:pPr>
        <w:keepNext/>
        <w:tabs>
          <w:tab w:val="clear" w:pos="567"/>
        </w:tabs>
        <w:rPr>
          <w:i/>
          <w:noProof/>
          <w:szCs w:val="22"/>
          <w:lang w:val="cs-CZ"/>
        </w:rPr>
      </w:pPr>
    </w:p>
    <w:p w14:paraId="4F117694"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Eisai GmbH</w:t>
      </w:r>
    </w:p>
    <w:p w14:paraId="6BFEE9CC"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Edmund-Rumpler-Straße 3</w:t>
      </w:r>
    </w:p>
    <w:p w14:paraId="2D5C35BD"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60549 Frankfurt am Main</w:t>
      </w:r>
    </w:p>
    <w:p w14:paraId="45866C9A"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Německo</w:t>
      </w:r>
    </w:p>
    <w:p w14:paraId="51011AB9" w14:textId="77777777" w:rsidR="002462F8" w:rsidRPr="00504792" w:rsidRDefault="002462F8" w:rsidP="0072324B">
      <w:pPr>
        <w:tabs>
          <w:tab w:val="clear" w:pos="567"/>
        </w:tabs>
        <w:rPr>
          <w:noProof/>
          <w:szCs w:val="22"/>
          <w:lang w:val="cs-CZ"/>
        </w:rPr>
      </w:pPr>
    </w:p>
    <w:p w14:paraId="326B0FB0" w14:textId="77777777" w:rsidR="002462F8" w:rsidRPr="00504792" w:rsidRDefault="002462F8" w:rsidP="0072324B">
      <w:pPr>
        <w:tabs>
          <w:tab w:val="clear" w:pos="567"/>
        </w:tabs>
        <w:rPr>
          <w:noProof/>
          <w:szCs w:val="22"/>
          <w:lang w:val="cs-CZ"/>
        </w:rPr>
      </w:pPr>
    </w:p>
    <w:p w14:paraId="50459CAB" w14:textId="77777777" w:rsidR="002462F8" w:rsidRPr="00504792" w:rsidRDefault="002462F8" w:rsidP="009C3FCF">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12.</w:t>
      </w:r>
      <w:r w:rsidRPr="00504792">
        <w:rPr>
          <w:b/>
          <w:bCs/>
          <w:noProof/>
          <w:szCs w:val="22"/>
          <w:lang w:val="cs-CZ"/>
        </w:rPr>
        <w:tab/>
        <w:t>REGISTRAČNÍ ČÍSLO/ČÍSLA</w:t>
      </w:r>
    </w:p>
    <w:p w14:paraId="19981BC6" w14:textId="77777777" w:rsidR="002462F8" w:rsidRPr="00504792" w:rsidRDefault="002462F8" w:rsidP="009C3FCF">
      <w:pPr>
        <w:keepNext/>
        <w:tabs>
          <w:tab w:val="clear" w:pos="567"/>
        </w:tabs>
        <w:rPr>
          <w:noProof/>
          <w:szCs w:val="22"/>
          <w:lang w:val="cs-CZ"/>
        </w:rPr>
      </w:pPr>
    </w:p>
    <w:p w14:paraId="7B6E31A0" w14:textId="77777777" w:rsidR="002462F8" w:rsidRPr="00504792" w:rsidRDefault="002462F8" w:rsidP="009C3FCF">
      <w:pPr>
        <w:keepNext/>
        <w:tabs>
          <w:tab w:val="clear" w:pos="567"/>
        </w:tabs>
        <w:rPr>
          <w:noProof/>
          <w:lang w:val="cs-CZ"/>
        </w:rPr>
      </w:pPr>
      <w:r w:rsidRPr="00504792">
        <w:rPr>
          <w:noProof/>
          <w:lang w:val="cs-CZ"/>
        </w:rPr>
        <w:t>EU/1/12/776/011</w:t>
      </w:r>
    </w:p>
    <w:p w14:paraId="4D72B7E4" w14:textId="77777777" w:rsidR="002462F8" w:rsidRPr="00504792" w:rsidRDefault="002462F8" w:rsidP="009C3FCF">
      <w:pPr>
        <w:keepNext/>
        <w:tabs>
          <w:tab w:val="clear" w:pos="567"/>
        </w:tabs>
        <w:rPr>
          <w:noProof/>
          <w:szCs w:val="22"/>
          <w:lang w:val="cs-CZ"/>
        </w:rPr>
      </w:pPr>
      <w:r w:rsidRPr="00504792">
        <w:rPr>
          <w:noProof/>
          <w:szCs w:val="22"/>
          <w:lang w:val="cs-CZ"/>
        </w:rPr>
        <w:t>EU/1/12/776/012</w:t>
      </w:r>
    </w:p>
    <w:p w14:paraId="45058DE7" w14:textId="77777777" w:rsidR="002462F8" w:rsidRPr="00504792" w:rsidRDefault="002462F8" w:rsidP="009C3FCF">
      <w:pPr>
        <w:keepNext/>
        <w:tabs>
          <w:tab w:val="clear" w:pos="567"/>
        </w:tabs>
        <w:rPr>
          <w:noProof/>
          <w:szCs w:val="22"/>
          <w:lang w:val="cs-CZ"/>
        </w:rPr>
      </w:pPr>
      <w:r w:rsidRPr="00504792">
        <w:rPr>
          <w:noProof/>
          <w:szCs w:val="22"/>
          <w:lang w:val="cs-CZ"/>
        </w:rPr>
        <w:t>EU/1/12/776/013</w:t>
      </w:r>
    </w:p>
    <w:p w14:paraId="0121BC3A" w14:textId="77777777" w:rsidR="002462F8" w:rsidRPr="00504792" w:rsidRDefault="002462F8" w:rsidP="009C3FCF">
      <w:pPr>
        <w:keepNext/>
        <w:tabs>
          <w:tab w:val="clear" w:pos="567"/>
        </w:tabs>
        <w:rPr>
          <w:noProof/>
          <w:szCs w:val="22"/>
          <w:lang w:val="cs-CZ"/>
        </w:rPr>
      </w:pPr>
      <w:r w:rsidRPr="00504792">
        <w:rPr>
          <w:noProof/>
          <w:szCs w:val="22"/>
          <w:lang w:val="cs-CZ"/>
        </w:rPr>
        <w:t>EU/1/12/776/022</w:t>
      </w:r>
    </w:p>
    <w:p w14:paraId="063EA05E" w14:textId="77777777" w:rsidR="002462F8" w:rsidRPr="00504792" w:rsidRDefault="002462F8" w:rsidP="0072324B">
      <w:pPr>
        <w:tabs>
          <w:tab w:val="clear" w:pos="567"/>
        </w:tabs>
        <w:rPr>
          <w:noProof/>
          <w:szCs w:val="22"/>
          <w:lang w:val="cs-CZ"/>
        </w:rPr>
      </w:pPr>
    </w:p>
    <w:p w14:paraId="2B9AD878" w14:textId="77777777" w:rsidR="002462F8" w:rsidRPr="00504792" w:rsidRDefault="002462F8" w:rsidP="0072324B">
      <w:pPr>
        <w:tabs>
          <w:tab w:val="clear" w:pos="567"/>
        </w:tabs>
        <w:rPr>
          <w:noProof/>
          <w:szCs w:val="22"/>
          <w:lang w:val="cs-CZ"/>
        </w:rPr>
      </w:pPr>
    </w:p>
    <w:p w14:paraId="6E6F39E8" w14:textId="77777777" w:rsidR="002462F8" w:rsidRPr="00504792" w:rsidRDefault="002462F8" w:rsidP="00204E9C">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13.</w:t>
      </w:r>
      <w:r w:rsidRPr="00504792">
        <w:rPr>
          <w:b/>
          <w:bCs/>
          <w:noProof/>
          <w:szCs w:val="22"/>
          <w:lang w:val="cs-CZ"/>
        </w:rPr>
        <w:tab/>
        <w:t>ČÍSLO ŠARŽE</w:t>
      </w:r>
    </w:p>
    <w:p w14:paraId="3C0D70AE" w14:textId="77777777" w:rsidR="002462F8" w:rsidRPr="00504792" w:rsidRDefault="002462F8" w:rsidP="00204E9C">
      <w:pPr>
        <w:keepNext/>
        <w:tabs>
          <w:tab w:val="clear" w:pos="567"/>
        </w:tabs>
        <w:rPr>
          <w:noProof/>
          <w:szCs w:val="22"/>
          <w:lang w:val="cs-CZ"/>
        </w:rPr>
      </w:pPr>
    </w:p>
    <w:p w14:paraId="6AA89AF3" w14:textId="77777777" w:rsidR="002462F8" w:rsidRPr="00504792" w:rsidRDefault="002462F8" w:rsidP="0072324B">
      <w:pPr>
        <w:tabs>
          <w:tab w:val="clear" w:pos="567"/>
        </w:tabs>
        <w:rPr>
          <w:noProof/>
          <w:szCs w:val="22"/>
          <w:lang w:val="cs-CZ"/>
        </w:rPr>
      </w:pPr>
      <w:r w:rsidRPr="00504792">
        <w:rPr>
          <w:noProof/>
          <w:szCs w:val="22"/>
          <w:lang w:val="cs-CZ"/>
        </w:rPr>
        <w:t>Lot</w:t>
      </w:r>
    </w:p>
    <w:p w14:paraId="614D5104" w14:textId="77777777" w:rsidR="002462F8" w:rsidRPr="00504792" w:rsidRDefault="002462F8" w:rsidP="0072324B">
      <w:pPr>
        <w:tabs>
          <w:tab w:val="clear" w:pos="567"/>
        </w:tabs>
        <w:rPr>
          <w:noProof/>
          <w:szCs w:val="22"/>
          <w:lang w:val="cs-CZ"/>
        </w:rPr>
      </w:pPr>
    </w:p>
    <w:p w14:paraId="6E29E024" w14:textId="77777777" w:rsidR="002462F8" w:rsidRPr="00504792" w:rsidRDefault="002462F8" w:rsidP="0072324B">
      <w:pPr>
        <w:tabs>
          <w:tab w:val="clear" w:pos="567"/>
        </w:tabs>
        <w:rPr>
          <w:noProof/>
          <w:szCs w:val="22"/>
          <w:lang w:val="cs-CZ"/>
        </w:rPr>
      </w:pPr>
    </w:p>
    <w:p w14:paraId="5788AF2D" w14:textId="77777777" w:rsidR="002462F8" w:rsidRPr="00504792" w:rsidRDefault="002462F8" w:rsidP="00F06C19">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14.</w:t>
      </w:r>
      <w:r w:rsidRPr="00504792">
        <w:rPr>
          <w:b/>
          <w:bCs/>
          <w:noProof/>
          <w:szCs w:val="22"/>
          <w:lang w:val="cs-CZ"/>
        </w:rPr>
        <w:tab/>
        <w:t>KLASIFIKACE PRO VÝDEJ</w:t>
      </w:r>
    </w:p>
    <w:p w14:paraId="31B532FB" w14:textId="77777777" w:rsidR="002462F8" w:rsidRPr="00504792" w:rsidRDefault="002462F8" w:rsidP="00F06C19">
      <w:pPr>
        <w:keepNext/>
        <w:tabs>
          <w:tab w:val="clear" w:pos="567"/>
        </w:tabs>
        <w:rPr>
          <w:noProof/>
          <w:szCs w:val="22"/>
          <w:lang w:val="cs-CZ"/>
        </w:rPr>
      </w:pPr>
    </w:p>
    <w:p w14:paraId="0F7194AA" w14:textId="77777777" w:rsidR="002462F8" w:rsidRPr="00504792" w:rsidRDefault="002462F8" w:rsidP="0072324B">
      <w:pPr>
        <w:tabs>
          <w:tab w:val="clear" w:pos="567"/>
        </w:tabs>
        <w:rPr>
          <w:noProof/>
          <w:szCs w:val="22"/>
          <w:lang w:val="cs-CZ"/>
        </w:rPr>
      </w:pPr>
    </w:p>
    <w:p w14:paraId="1360EA31" w14:textId="77777777" w:rsidR="002462F8" w:rsidRPr="00504792" w:rsidRDefault="002462F8" w:rsidP="00E92ECB">
      <w:pPr>
        <w:keepNext/>
        <w:pBdr>
          <w:top w:val="single" w:sz="4" w:space="2"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15.</w:t>
      </w:r>
      <w:r w:rsidRPr="00504792">
        <w:rPr>
          <w:b/>
          <w:bCs/>
          <w:noProof/>
          <w:szCs w:val="22"/>
          <w:lang w:val="cs-CZ"/>
        </w:rPr>
        <w:tab/>
        <w:t>NÁVOD K POUŽITÍ</w:t>
      </w:r>
    </w:p>
    <w:p w14:paraId="080528A1" w14:textId="77777777" w:rsidR="002462F8" w:rsidRPr="00504792" w:rsidRDefault="002462F8" w:rsidP="00E92ECB">
      <w:pPr>
        <w:keepNext/>
        <w:tabs>
          <w:tab w:val="clear" w:pos="567"/>
        </w:tabs>
        <w:rPr>
          <w:i/>
          <w:noProof/>
          <w:szCs w:val="22"/>
          <w:lang w:val="cs-CZ"/>
        </w:rPr>
      </w:pPr>
    </w:p>
    <w:p w14:paraId="48F45F43" w14:textId="77777777" w:rsidR="002462F8" w:rsidRPr="00504792" w:rsidRDefault="002462F8" w:rsidP="0072324B">
      <w:pPr>
        <w:tabs>
          <w:tab w:val="clear" w:pos="567"/>
        </w:tabs>
        <w:rPr>
          <w:noProof/>
          <w:szCs w:val="22"/>
          <w:lang w:val="cs-CZ"/>
        </w:rPr>
      </w:pPr>
    </w:p>
    <w:p w14:paraId="61F75EB6" w14:textId="77777777" w:rsidR="002462F8" w:rsidRPr="00504792" w:rsidRDefault="002462F8" w:rsidP="00C428F5">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lang w:val="cs-CZ"/>
        </w:rPr>
      </w:pPr>
      <w:r w:rsidRPr="00504792">
        <w:rPr>
          <w:b/>
          <w:bCs/>
          <w:noProof/>
          <w:szCs w:val="22"/>
          <w:lang w:val="cs-CZ"/>
        </w:rPr>
        <w:t>16.</w:t>
      </w:r>
      <w:r w:rsidRPr="00504792">
        <w:rPr>
          <w:b/>
          <w:bCs/>
          <w:noProof/>
          <w:szCs w:val="22"/>
          <w:lang w:val="cs-CZ"/>
        </w:rPr>
        <w:tab/>
        <w:t>INFORMACE V BRAILLOVĚ PÍSMU</w:t>
      </w:r>
    </w:p>
    <w:p w14:paraId="69F94FFF" w14:textId="77777777" w:rsidR="002462F8" w:rsidRPr="00504792" w:rsidRDefault="002462F8" w:rsidP="00C428F5">
      <w:pPr>
        <w:keepNext/>
        <w:tabs>
          <w:tab w:val="clear" w:pos="567"/>
        </w:tabs>
        <w:rPr>
          <w:noProof/>
          <w:szCs w:val="22"/>
          <w:lang w:val="cs-CZ"/>
        </w:rPr>
      </w:pPr>
    </w:p>
    <w:p w14:paraId="1C7EC859" w14:textId="77777777" w:rsidR="002462F8" w:rsidRPr="00504792" w:rsidRDefault="002462F8" w:rsidP="0072324B">
      <w:pPr>
        <w:tabs>
          <w:tab w:val="clear" w:pos="567"/>
        </w:tabs>
        <w:rPr>
          <w:noProof/>
          <w:szCs w:val="22"/>
          <w:lang w:val="cs-CZ"/>
        </w:rPr>
      </w:pPr>
      <w:r w:rsidRPr="0048722C">
        <w:rPr>
          <w:noProof/>
          <w:szCs w:val="22"/>
          <w:highlight w:val="lightGray"/>
          <w:lang w:val="cs-CZ"/>
        </w:rPr>
        <w:t>Fycompa 10</w:t>
      </w:r>
      <w:r w:rsidR="00504792" w:rsidRPr="0048722C">
        <w:rPr>
          <w:noProof/>
          <w:szCs w:val="22"/>
          <w:highlight w:val="lightGray"/>
          <w:lang w:val="cs-CZ"/>
        </w:rPr>
        <w:t> mg</w:t>
      </w:r>
    </w:p>
    <w:p w14:paraId="46D8C896" w14:textId="77777777" w:rsidR="002462F8" w:rsidRPr="00504792" w:rsidRDefault="002462F8" w:rsidP="0072324B">
      <w:pPr>
        <w:tabs>
          <w:tab w:val="clear" w:pos="567"/>
        </w:tabs>
        <w:rPr>
          <w:noProof/>
          <w:szCs w:val="22"/>
          <w:lang w:val="cs-CZ"/>
        </w:rPr>
      </w:pPr>
    </w:p>
    <w:p w14:paraId="0593FC8F" w14:textId="77777777" w:rsidR="002462F8" w:rsidRPr="00504792" w:rsidRDefault="002462F8" w:rsidP="0072324B">
      <w:pPr>
        <w:tabs>
          <w:tab w:val="clear" w:pos="567"/>
        </w:tabs>
        <w:rPr>
          <w:noProof/>
          <w:szCs w:val="22"/>
          <w:lang w:val="cs-CZ"/>
        </w:rPr>
      </w:pPr>
    </w:p>
    <w:p w14:paraId="194CBA2A" w14:textId="77777777" w:rsidR="002462F8" w:rsidRPr="00504792" w:rsidRDefault="002462F8" w:rsidP="00A44D0B">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17.</w:t>
      </w:r>
      <w:r w:rsidRPr="00504792">
        <w:rPr>
          <w:b/>
          <w:noProof/>
          <w:lang w:val="cs-CZ"/>
        </w:rPr>
        <w:tab/>
        <w:t>JEDINEČNÝ IDENTIFIKÁTOR – 2D ČÁROVÝ KÓD</w:t>
      </w:r>
    </w:p>
    <w:p w14:paraId="2F8EAA49" w14:textId="77777777" w:rsidR="002462F8" w:rsidRPr="004A1A46" w:rsidRDefault="002462F8" w:rsidP="00A44D0B">
      <w:pPr>
        <w:keepNext/>
        <w:tabs>
          <w:tab w:val="clear" w:pos="567"/>
        </w:tabs>
        <w:rPr>
          <w:noProof/>
          <w:szCs w:val="22"/>
          <w:lang w:val="cs-CZ"/>
        </w:rPr>
      </w:pPr>
    </w:p>
    <w:p w14:paraId="0F2781DF" w14:textId="77777777" w:rsidR="002462F8" w:rsidRPr="00504792" w:rsidRDefault="002462F8" w:rsidP="0072324B">
      <w:pPr>
        <w:tabs>
          <w:tab w:val="clear" w:pos="567"/>
        </w:tabs>
        <w:rPr>
          <w:b/>
          <w:noProof/>
          <w:szCs w:val="22"/>
          <w:u w:val="single"/>
          <w:lang w:val="cs-CZ"/>
        </w:rPr>
      </w:pPr>
      <w:r w:rsidRPr="0048722C">
        <w:rPr>
          <w:noProof/>
          <w:highlight w:val="lightGray"/>
          <w:lang w:val="cs-CZ"/>
        </w:rPr>
        <w:t>2D čárový kód s jedinečným identifikátorem.</w:t>
      </w:r>
    </w:p>
    <w:p w14:paraId="79AE0932" w14:textId="77777777" w:rsidR="002462F8" w:rsidRPr="00504792" w:rsidRDefault="002462F8" w:rsidP="0072324B">
      <w:pPr>
        <w:tabs>
          <w:tab w:val="clear" w:pos="567"/>
        </w:tabs>
        <w:rPr>
          <w:noProof/>
          <w:lang w:val="cs-CZ"/>
        </w:rPr>
      </w:pPr>
    </w:p>
    <w:p w14:paraId="24A3C46B" w14:textId="77777777" w:rsidR="002462F8" w:rsidRPr="00504792" w:rsidRDefault="002462F8" w:rsidP="0072324B">
      <w:pPr>
        <w:tabs>
          <w:tab w:val="clear" w:pos="567"/>
        </w:tabs>
        <w:rPr>
          <w:noProof/>
          <w:lang w:val="cs-CZ"/>
        </w:rPr>
      </w:pPr>
    </w:p>
    <w:p w14:paraId="39B2FD16" w14:textId="77777777" w:rsidR="002462F8" w:rsidRPr="00504792" w:rsidRDefault="002462F8" w:rsidP="00D072E9">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18.</w:t>
      </w:r>
      <w:r w:rsidRPr="00504792">
        <w:rPr>
          <w:b/>
          <w:noProof/>
          <w:lang w:val="cs-CZ"/>
        </w:rPr>
        <w:tab/>
        <w:t>JEDINEČNÝ IDENTIFIKÁTOR – DATA ČITELNÁ OKEM</w:t>
      </w:r>
    </w:p>
    <w:p w14:paraId="22A40205" w14:textId="77777777" w:rsidR="002462F8" w:rsidRPr="00504792" w:rsidRDefault="002462F8" w:rsidP="0072324B">
      <w:pPr>
        <w:keepNext/>
        <w:tabs>
          <w:tab w:val="clear" w:pos="567"/>
        </w:tabs>
        <w:rPr>
          <w:noProof/>
          <w:lang w:val="cs-CZ"/>
        </w:rPr>
      </w:pPr>
    </w:p>
    <w:p w14:paraId="08EE492B" w14:textId="77777777" w:rsidR="002462F8" w:rsidRPr="00504792" w:rsidRDefault="002462F8" w:rsidP="0072324B">
      <w:pPr>
        <w:keepNext/>
        <w:tabs>
          <w:tab w:val="clear" w:pos="567"/>
        </w:tabs>
        <w:rPr>
          <w:noProof/>
          <w:lang w:val="cs-CZ"/>
        </w:rPr>
      </w:pPr>
      <w:r w:rsidRPr="00504792">
        <w:rPr>
          <w:noProof/>
          <w:lang w:val="cs-CZ"/>
        </w:rPr>
        <w:t>PC:</w:t>
      </w:r>
    </w:p>
    <w:p w14:paraId="3879B7CF" w14:textId="77777777" w:rsidR="002462F8" w:rsidRPr="00504792" w:rsidRDefault="002462F8" w:rsidP="0072324B">
      <w:pPr>
        <w:keepNext/>
        <w:tabs>
          <w:tab w:val="clear" w:pos="567"/>
        </w:tabs>
        <w:rPr>
          <w:noProof/>
          <w:lang w:val="cs-CZ"/>
        </w:rPr>
      </w:pPr>
      <w:r w:rsidRPr="00504792">
        <w:rPr>
          <w:noProof/>
          <w:lang w:val="cs-CZ"/>
        </w:rPr>
        <w:t>SN:</w:t>
      </w:r>
    </w:p>
    <w:p w14:paraId="308D5B17" w14:textId="77777777" w:rsidR="002462F8" w:rsidRPr="00504792" w:rsidRDefault="002462F8" w:rsidP="0072324B">
      <w:pPr>
        <w:keepNext/>
        <w:tabs>
          <w:tab w:val="clear" w:pos="567"/>
        </w:tabs>
        <w:rPr>
          <w:noProof/>
          <w:szCs w:val="22"/>
          <w:lang w:val="cs-CZ"/>
        </w:rPr>
      </w:pPr>
      <w:r w:rsidRPr="0048722C">
        <w:rPr>
          <w:noProof/>
          <w:highlight w:val="lightGray"/>
          <w:lang w:val="cs-CZ"/>
        </w:rPr>
        <w:t>NN:</w:t>
      </w:r>
    </w:p>
    <w:p w14:paraId="39EC417F" w14:textId="77777777" w:rsidR="00691CDC" w:rsidRPr="00D86919" w:rsidRDefault="00691CDC" w:rsidP="00D86919">
      <w:r>
        <w:rPr>
          <w:b/>
          <w:bCs/>
          <w:noProof/>
          <w:szCs w:val="22"/>
          <w:lang w:val="cs-CZ"/>
        </w:rPr>
        <w:br w:type="page"/>
      </w:r>
    </w:p>
    <w:p w14:paraId="37996B32" w14:textId="77777777" w:rsidR="002462F8" w:rsidRPr="00504792" w:rsidRDefault="002462F8" w:rsidP="00D072E9">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MINIMÁLNÍ ÚDAJE UVÁDĚNÉ NA BLISTRECH NEBO STRIPECH</w:t>
      </w:r>
    </w:p>
    <w:p w14:paraId="13B230A3" w14:textId="77777777" w:rsidR="002462F8" w:rsidRPr="00504792" w:rsidRDefault="002462F8" w:rsidP="00D072E9">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p>
    <w:p w14:paraId="36009E07" w14:textId="77777777" w:rsidR="002462F8" w:rsidRPr="00504792" w:rsidRDefault="002462F8" w:rsidP="0072324B">
      <w:pPr>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t>Balení v blistrech (PVC/hliníkový blistr)</w:t>
      </w:r>
    </w:p>
    <w:p w14:paraId="50BB50F4" w14:textId="77777777" w:rsidR="002462F8" w:rsidRPr="00504792" w:rsidRDefault="002462F8" w:rsidP="0072324B">
      <w:pPr>
        <w:tabs>
          <w:tab w:val="clear" w:pos="567"/>
        </w:tabs>
        <w:rPr>
          <w:noProof/>
          <w:szCs w:val="22"/>
          <w:lang w:val="cs-CZ"/>
        </w:rPr>
      </w:pPr>
    </w:p>
    <w:p w14:paraId="3D1D7563" w14:textId="77777777" w:rsidR="002462F8" w:rsidRPr="00504792" w:rsidRDefault="002462F8" w:rsidP="0072324B">
      <w:pPr>
        <w:tabs>
          <w:tab w:val="clear" w:pos="567"/>
        </w:tabs>
        <w:rPr>
          <w:noProof/>
          <w:szCs w:val="22"/>
          <w:lang w:val="cs-CZ"/>
        </w:rPr>
      </w:pPr>
    </w:p>
    <w:p w14:paraId="2E2D1B27" w14:textId="77777777" w:rsidR="002462F8" w:rsidRPr="00504792" w:rsidRDefault="002462F8" w:rsidP="00D936B1">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w:t>
      </w:r>
      <w:r w:rsidRPr="00504792">
        <w:rPr>
          <w:b/>
          <w:bCs/>
          <w:noProof/>
          <w:szCs w:val="22"/>
          <w:lang w:val="cs-CZ"/>
        </w:rPr>
        <w:tab/>
        <w:t>NÁZEV LÉČIVÉHO PŘÍPRAVKU</w:t>
      </w:r>
    </w:p>
    <w:p w14:paraId="137765E3" w14:textId="77777777" w:rsidR="002462F8" w:rsidRPr="00504792" w:rsidRDefault="002462F8" w:rsidP="00D936B1">
      <w:pPr>
        <w:keepNext/>
        <w:tabs>
          <w:tab w:val="clear" w:pos="567"/>
        </w:tabs>
        <w:rPr>
          <w:i/>
          <w:noProof/>
          <w:szCs w:val="22"/>
          <w:lang w:val="cs-CZ"/>
        </w:rPr>
      </w:pPr>
    </w:p>
    <w:p w14:paraId="668C6A36" w14:textId="77777777" w:rsidR="002462F8" w:rsidRPr="00504792" w:rsidRDefault="002462F8" w:rsidP="00D936B1">
      <w:pPr>
        <w:keepNext/>
        <w:tabs>
          <w:tab w:val="clear" w:pos="567"/>
        </w:tabs>
        <w:ind w:left="567" w:hanging="567"/>
        <w:rPr>
          <w:noProof/>
          <w:szCs w:val="22"/>
          <w:lang w:val="cs-CZ"/>
        </w:rPr>
      </w:pPr>
      <w:r w:rsidRPr="00504792">
        <w:rPr>
          <w:noProof/>
          <w:szCs w:val="22"/>
          <w:lang w:val="cs-CZ"/>
        </w:rPr>
        <w:t>Fycompa 10 mg tablety</w:t>
      </w:r>
    </w:p>
    <w:p w14:paraId="33D39506" w14:textId="77777777" w:rsidR="002462F8" w:rsidRPr="00504792" w:rsidRDefault="002462F8" w:rsidP="00D936B1">
      <w:pPr>
        <w:keepNext/>
        <w:tabs>
          <w:tab w:val="clear" w:pos="567"/>
        </w:tabs>
        <w:ind w:left="567" w:hanging="567"/>
        <w:rPr>
          <w:noProof/>
          <w:szCs w:val="22"/>
          <w:lang w:val="cs-CZ"/>
        </w:rPr>
      </w:pPr>
      <w:r w:rsidRPr="00504792">
        <w:rPr>
          <w:noProof/>
          <w:szCs w:val="22"/>
          <w:lang w:val="cs-CZ"/>
        </w:rPr>
        <w:t>Perampanelum</w:t>
      </w:r>
    </w:p>
    <w:p w14:paraId="5708E73D" w14:textId="77777777" w:rsidR="002462F8" w:rsidRPr="00504792" w:rsidRDefault="002462F8" w:rsidP="0072324B">
      <w:pPr>
        <w:tabs>
          <w:tab w:val="clear" w:pos="567"/>
        </w:tabs>
        <w:rPr>
          <w:noProof/>
          <w:szCs w:val="22"/>
          <w:lang w:val="cs-CZ"/>
        </w:rPr>
      </w:pPr>
    </w:p>
    <w:p w14:paraId="0B9BE3C2" w14:textId="77777777" w:rsidR="002462F8" w:rsidRPr="00504792" w:rsidRDefault="002462F8" w:rsidP="0072324B">
      <w:pPr>
        <w:tabs>
          <w:tab w:val="clear" w:pos="567"/>
        </w:tabs>
        <w:rPr>
          <w:noProof/>
          <w:szCs w:val="22"/>
          <w:lang w:val="cs-CZ"/>
        </w:rPr>
      </w:pPr>
    </w:p>
    <w:p w14:paraId="767D3FB9" w14:textId="77777777" w:rsidR="002462F8" w:rsidRPr="00504792" w:rsidRDefault="002462F8" w:rsidP="00144D33">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NÁZEV DRŽITELE ROZHODNUTÍ O REGISTRACI</w:t>
      </w:r>
    </w:p>
    <w:p w14:paraId="3E028987" w14:textId="77777777" w:rsidR="002462F8" w:rsidRPr="00504792" w:rsidRDefault="002462F8" w:rsidP="00144D33">
      <w:pPr>
        <w:keepNext/>
        <w:tabs>
          <w:tab w:val="clear" w:pos="567"/>
        </w:tabs>
        <w:rPr>
          <w:noProof/>
          <w:szCs w:val="22"/>
          <w:lang w:val="cs-CZ"/>
        </w:rPr>
      </w:pPr>
    </w:p>
    <w:p w14:paraId="0262DA7C" w14:textId="77777777" w:rsidR="002462F8" w:rsidRPr="00504792" w:rsidRDefault="002462F8" w:rsidP="0072324B">
      <w:pPr>
        <w:tabs>
          <w:tab w:val="clear" w:pos="567"/>
        </w:tabs>
        <w:rPr>
          <w:noProof/>
          <w:szCs w:val="22"/>
          <w:lang w:val="cs-CZ"/>
        </w:rPr>
      </w:pPr>
      <w:r w:rsidRPr="00504792">
        <w:rPr>
          <w:noProof/>
          <w:szCs w:val="22"/>
          <w:lang w:val="cs-CZ"/>
        </w:rPr>
        <w:t>Eisai</w:t>
      </w:r>
    </w:p>
    <w:p w14:paraId="256483BE" w14:textId="77777777" w:rsidR="002462F8" w:rsidRPr="00504792" w:rsidRDefault="002462F8" w:rsidP="0072324B">
      <w:pPr>
        <w:tabs>
          <w:tab w:val="clear" w:pos="567"/>
        </w:tabs>
        <w:rPr>
          <w:noProof/>
          <w:szCs w:val="22"/>
          <w:lang w:val="cs-CZ"/>
        </w:rPr>
      </w:pPr>
    </w:p>
    <w:p w14:paraId="1C1EC873" w14:textId="77777777" w:rsidR="002462F8" w:rsidRPr="00504792" w:rsidRDefault="002462F8" w:rsidP="0072324B">
      <w:pPr>
        <w:tabs>
          <w:tab w:val="clear" w:pos="567"/>
        </w:tabs>
        <w:rPr>
          <w:noProof/>
          <w:szCs w:val="22"/>
          <w:lang w:val="cs-CZ"/>
        </w:rPr>
      </w:pPr>
    </w:p>
    <w:p w14:paraId="63FCA5A3" w14:textId="77777777" w:rsidR="002462F8" w:rsidRPr="00504792" w:rsidRDefault="002462F8" w:rsidP="004B55B3">
      <w:pPr>
        <w:keepNext/>
        <w:pBdr>
          <w:top w:val="single" w:sz="4" w:space="1" w:color="auto"/>
          <w:left w:val="single" w:sz="4" w:space="4" w:color="auto"/>
          <w:bottom w:val="single" w:sz="4" w:space="2" w:color="auto"/>
          <w:right w:val="single" w:sz="4" w:space="4" w:color="auto"/>
        </w:pBdr>
        <w:tabs>
          <w:tab w:val="clear" w:pos="567"/>
        </w:tabs>
        <w:ind w:left="567" w:hanging="567"/>
        <w:rPr>
          <w:b/>
          <w:noProof/>
          <w:szCs w:val="22"/>
          <w:lang w:val="cs-CZ"/>
        </w:rPr>
      </w:pPr>
      <w:r w:rsidRPr="00504792">
        <w:rPr>
          <w:b/>
          <w:bCs/>
          <w:noProof/>
          <w:szCs w:val="22"/>
          <w:lang w:val="cs-CZ"/>
        </w:rPr>
        <w:t>3.</w:t>
      </w:r>
      <w:r w:rsidRPr="00504792">
        <w:rPr>
          <w:b/>
          <w:bCs/>
          <w:noProof/>
          <w:szCs w:val="22"/>
          <w:lang w:val="cs-CZ"/>
        </w:rPr>
        <w:tab/>
        <w:t>POUŽITELNOST</w:t>
      </w:r>
    </w:p>
    <w:p w14:paraId="6E6B5174" w14:textId="77777777" w:rsidR="002462F8" w:rsidRPr="00504792" w:rsidRDefault="002462F8" w:rsidP="004B55B3">
      <w:pPr>
        <w:keepNext/>
        <w:tabs>
          <w:tab w:val="clear" w:pos="567"/>
        </w:tabs>
        <w:rPr>
          <w:noProof/>
          <w:szCs w:val="22"/>
          <w:lang w:val="cs-CZ"/>
        </w:rPr>
      </w:pPr>
    </w:p>
    <w:p w14:paraId="2620B6EB" w14:textId="77777777" w:rsidR="002462F8" w:rsidRPr="00504792" w:rsidRDefault="002462F8" w:rsidP="0072324B">
      <w:pPr>
        <w:tabs>
          <w:tab w:val="clear" w:pos="567"/>
        </w:tabs>
        <w:rPr>
          <w:noProof/>
          <w:szCs w:val="22"/>
          <w:lang w:val="cs-CZ"/>
        </w:rPr>
      </w:pPr>
      <w:r w:rsidRPr="00504792">
        <w:rPr>
          <w:noProof/>
          <w:szCs w:val="22"/>
          <w:lang w:val="cs-CZ"/>
        </w:rPr>
        <w:t>EXP</w:t>
      </w:r>
    </w:p>
    <w:p w14:paraId="50161EE0" w14:textId="77777777" w:rsidR="002462F8" w:rsidRPr="00504792" w:rsidRDefault="002462F8" w:rsidP="0072324B">
      <w:pPr>
        <w:tabs>
          <w:tab w:val="clear" w:pos="567"/>
        </w:tabs>
        <w:rPr>
          <w:noProof/>
          <w:szCs w:val="22"/>
          <w:lang w:val="cs-CZ"/>
        </w:rPr>
      </w:pPr>
    </w:p>
    <w:p w14:paraId="7BAB587B" w14:textId="77777777" w:rsidR="002462F8" w:rsidRPr="00504792" w:rsidRDefault="002462F8" w:rsidP="0072324B">
      <w:pPr>
        <w:tabs>
          <w:tab w:val="clear" w:pos="567"/>
        </w:tabs>
        <w:rPr>
          <w:noProof/>
          <w:szCs w:val="22"/>
          <w:lang w:val="cs-CZ"/>
        </w:rPr>
      </w:pPr>
    </w:p>
    <w:p w14:paraId="776E501B" w14:textId="77777777" w:rsidR="002462F8" w:rsidRPr="00504792" w:rsidRDefault="002462F8" w:rsidP="004B6688">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4.</w:t>
      </w:r>
      <w:r w:rsidRPr="00504792">
        <w:rPr>
          <w:b/>
          <w:bCs/>
          <w:noProof/>
          <w:szCs w:val="22"/>
          <w:lang w:val="cs-CZ"/>
        </w:rPr>
        <w:tab/>
        <w:t>ČÍSLO ŠARŽE</w:t>
      </w:r>
    </w:p>
    <w:p w14:paraId="5E040B86" w14:textId="77777777" w:rsidR="002462F8" w:rsidRPr="00504792" w:rsidRDefault="002462F8" w:rsidP="004B6688">
      <w:pPr>
        <w:keepNext/>
        <w:tabs>
          <w:tab w:val="clear" w:pos="567"/>
        </w:tabs>
        <w:rPr>
          <w:noProof/>
          <w:szCs w:val="22"/>
          <w:lang w:val="cs-CZ"/>
        </w:rPr>
      </w:pPr>
    </w:p>
    <w:p w14:paraId="5C3B0D49" w14:textId="77777777" w:rsidR="002462F8" w:rsidRPr="00504792" w:rsidRDefault="002462F8" w:rsidP="0072324B">
      <w:pPr>
        <w:tabs>
          <w:tab w:val="clear" w:pos="567"/>
        </w:tabs>
        <w:rPr>
          <w:noProof/>
          <w:szCs w:val="22"/>
          <w:lang w:val="cs-CZ"/>
        </w:rPr>
      </w:pPr>
      <w:r w:rsidRPr="00504792">
        <w:rPr>
          <w:noProof/>
          <w:szCs w:val="22"/>
          <w:lang w:val="cs-CZ"/>
        </w:rPr>
        <w:t>Lot</w:t>
      </w:r>
    </w:p>
    <w:p w14:paraId="6079A227" w14:textId="77777777" w:rsidR="002462F8" w:rsidRPr="00504792" w:rsidRDefault="002462F8" w:rsidP="0072324B">
      <w:pPr>
        <w:tabs>
          <w:tab w:val="clear" w:pos="567"/>
        </w:tabs>
        <w:rPr>
          <w:noProof/>
          <w:szCs w:val="22"/>
          <w:lang w:val="cs-CZ"/>
        </w:rPr>
      </w:pPr>
    </w:p>
    <w:p w14:paraId="354E9CF1" w14:textId="77777777" w:rsidR="002462F8" w:rsidRPr="00504792" w:rsidRDefault="002462F8" w:rsidP="0072324B">
      <w:pPr>
        <w:tabs>
          <w:tab w:val="clear" w:pos="567"/>
        </w:tabs>
        <w:rPr>
          <w:noProof/>
          <w:szCs w:val="22"/>
          <w:lang w:val="cs-CZ"/>
        </w:rPr>
      </w:pPr>
    </w:p>
    <w:p w14:paraId="23E79D2C" w14:textId="77777777" w:rsidR="002462F8" w:rsidRPr="00504792" w:rsidRDefault="002462F8" w:rsidP="00A112FC">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5.</w:t>
      </w:r>
      <w:r w:rsidRPr="00504792">
        <w:rPr>
          <w:b/>
          <w:bCs/>
          <w:noProof/>
          <w:szCs w:val="22"/>
          <w:lang w:val="cs-CZ"/>
        </w:rPr>
        <w:tab/>
        <w:t>JINÉ</w:t>
      </w:r>
    </w:p>
    <w:p w14:paraId="07856FBD" w14:textId="77777777" w:rsidR="002462F8" w:rsidRPr="00504792" w:rsidRDefault="002462F8" w:rsidP="00A112FC">
      <w:pPr>
        <w:keepNext/>
        <w:tabs>
          <w:tab w:val="clear" w:pos="567"/>
        </w:tabs>
        <w:rPr>
          <w:i/>
          <w:noProof/>
          <w:szCs w:val="22"/>
          <w:lang w:val="cs-CZ"/>
        </w:rPr>
      </w:pPr>
    </w:p>
    <w:p w14:paraId="251C5577" w14:textId="77777777" w:rsidR="002462F8" w:rsidRPr="00504792" w:rsidRDefault="002462F8" w:rsidP="0072324B">
      <w:pPr>
        <w:tabs>
          <w:tab w:val="clear" w:pos="567"/>
        </w:tabs>
        <w:jc w:val="center"/>
        <w:rPr>
          <w:noProof/>
          <w:szCs w:val="22"/>
          <w:lang w:val="cs-CZ"/>
        </w:rPr>
      </w:pPr>
    </w:p>
    <w:p w14:paraId="4B078BB9" w14:textId="77777777" w:rsidR="002462F8" w:rsidRPr="00504792" w:rsidRDefault="002462F8" w:rsidP="0072324B">
      <w:pPr>
        <w:shd w:val="clear" w:color="auto" w:fill="FFFFFF"/>
        <w:tabs>
          <w:tab w:val="clear" w:pos="567"/>
        </w:tabs>
        <w:rPr>
          <w:noProof/>
          <w:szCs w:val="22"/>
          <w:lang w:val="cs-CZ"/>
        </w:rPr>
      </w:pPr>
      <w:r w:rsidRPr="00504792">
        <w:rPr>
          <w:noProof/>
          <w:szCs w:val="22"/>
          <w:lang w:val="cs-CZ"/>
        </w:rPr>
        <w:br w:type="page"/>
      </w:r>
    </w:p>
    <w:p w14:paraId="7B881BB5" w14:textId="77777777" w:rsidR="002462F8" w:rsidRPr="00504792" w:rsidRDefault="002462F8" w:rsidP="00A52DC3">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ÚDAJE UVÁDĚNÉ NA VNĚJŠÍM OBALU</w:t>
      </w:r>
    </w:p>
    <w:p w14:paraId="2F9BF759" w14:textId="77777777" w:rsidR="002462F8" w:rsidRPr="00504792" w:rsidRDefault="002462F8" w:rsidP="00A52DC3">
      <w:pPr>
        <w:keepNext/>
        <w:pBdr>
          <w:top w:val="single" w:sz="4" w:space="1" w:color="auto"/>
          <w:left w:val="single" w:sz="4" w:space="4" w:color="auto"/>
          <w:bottom w:val="single" w:sz="4" w:space="1" w:color="auto"/>
          <w:right w:val="single" w:sz="4" w:space="4" w:color="auto"/>
        </w:pBdr>
        <w:tabs>
          <w:tab w:val="clear" w:pos="567"/>
        </w:tabs>
        <w:ind w:left="567" w:hanging="567"/>
        <w:rPr>
          <w:bCs/>
          <w:noProof/>
          <w:szCs w:val="22"/>
          <w:lang w:val="cs-CZ"/>
        </w:rPr>
      </w:pPr>
    </w:p>
    <w:p w14:paraId="0D6CF045" w14:textId="77777777" w:rsidR="002462F8" w:rsidRPr="00504792" w:rsidRDefault="002462F8" w:rsidP="00A52DC3">
      <w:pPr>
        <w:pBdr>
          <w:top w:val="single" w:sz="4" w:space="1" w:color="auto"/>
          <w:left w:val="single" w:sz="4" w:space="4" w:color="auto"/>
          <w:bottom w:val="single" w:sz="4" w:space="1" w:color="auto"/>
          <w:right w:val="single" w:sz="4" w:space="4" w:color="auto"/>
        </w:pBdr>
        <w:tabs>
          <w:tab w:val="clear" w:pos="567"/>
        </w:tabs>
        <w:rPr>
          <w:bCs/>
          <w:noProof/>
          <w:szCs w:val="22"/>
          <w:lang w:val="cs-CZ"/>
        </w:rPr>
      </w:pPr>
      <w:r w:rsidRPr="00504792">
        <w:rPr>
          <w:b/>
          <w:bCs/>
          <w:noProof/>
          <w:szCs w:val="22"/>
          <w:lang w:val="cs-CZ"/>
        </w:rPr>
        <w:t>Krabičky obsahující 7, 28, 84 a 98 tablet</w:t>
      </w:r>
    </w:p>
    <w:p w14:paraId="274A3FDD" w14:textId="77777777" w:rsidR="002462F8" w:rsidRPr="00504792" w:rsidRDefault="002462F8" w:rsidP="00A52DC3">
      <w:pPr>
        <w:tabs>
          <w:tab w:val="clear" w:pos="567"/>
        </w:tabs>
        <w:rPr>
          <w:noProof/>
          <w:szCs w:val="22"/>
          <w:lang w:val="cs-CZ"/>
        </w:rPr>
      </w:pPr>
    </w:p>
    <w:p w14:paraId="6680CEFC" w14:textId="77777777" w:rsidR="002462F8" w:rsidRPr="00504792" w:rsidRDefault="002462F8" w:rsidP="00A52DC3">
      <w:pPr>
        <w:tabs>
          <w:tab w:val="clear" w:pos="567"/>
        </w:tabs>
        <w:rPr>
          <w:noProof/>
          <w:szCs w:val="22"/>
          <w:lang w:val="cs-CZ"/>
        </w:rPr>
      </w:pPr>
    </w:p>
    <w:p w14:paraId="7691813F" w14:textId="77777777" w:rsidR="002462F8" w:rsidRPr="00504792" w:rsidRDefault="002462F8" w:rsidP="00630678">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w:t>
      </w:r>
      <w:r w:rsidRPr="00504792">
        <w:rPr>
          <w:b/>
          <w:bCs/>
          <w:noProof/>
          <w:szCs w:val="22"/>
          <w:lang w:val="cs-CZ"/>
        </w:rPr>
        <w:tab/>
        <w:t>NÁZEV LÉČIVÉHO PŘÍPRAVKU</w:t>
      </w:r>
    </w:p>
    <w:p w14:paraId="471836B6" w14:textId="77777777" w:rsidR="002462F8" w:rsidRPr="00504792" w:rsidRDefault="002462F8" w:rsidP="00630678">
      <w:pPr>
        <w:keepNext/>
        <w:tabs>
          <w:tab w:val="clear" w:pos="567"/>
        </w:tabs>
        <w:rPr>
          <w:rFonts w:eastAsia="MS Mincho"/>
          <w:noProof/>
          <w:szCs w:val="22"/>
          <w:lang w:val="cs-CZ" w:eastAsia="ja-JP"/>
        </w:rPr>
      </w:pPr>
    </w:p>
    <w:p w14:paraId="06F7C275" w14:textId="77777777" w:rsidR="002462F8" w:rsidRPr="00504792" w:rsidRDefault="002462F8" w:rsidP="00630678">
      <w:pPr>
        <w:keepNext/>
        <w:tabs>
          <w:tab w:val="clear" w:pos="567"/>
        </w:tabs>
        <w:rPr>
          <w:noProof/>
          <w:szCs w:val="22"/>
          <w:lang w:val="cs-CZ"/>
        </w:rPr>
      </w:pPr>
      <w:r w:rsidRPr="00504792">
        <w:rPr>
          <w:noProof/>
          <w:szCs w:val="22"/>
          <w:lang w:val="cs-CZ" w:eastAsia="ja-JP"/>
        </w:rPr>
        <w:t>Fycompa 12 mg potahované tablety</w:t>
      </w:r>
    </w:p>
    <w:p w14:paraId="69EBA9EA" w14:textId="77777777" w:rsidR="002462F8" w:rsidRPr="00504792" w:rsidRDefault="002462F8" w:rsidP="00630678">
      <w:pPr>
        <w:keepNext/>
        <w:tabs>
          <w:tab w:val="clear" w:pos="567"/>
        </w:tabs>
        <w:rPr>
          <w:noProof/>
          <w:szCs w:val="22"/>
          <w:lang w:val="cs-CZ"/>
        </w:rPr>
      </w:pPr>
      <w:r w:rsidRPr="00504792">
        <w:rPr>
          <w:noProof/>
          <w:szCs w:val="22"/>
          <w:lang w:val="cs-CZ"/>
        </w:rPr>
        <w:t>Perampanelum</w:t>
      </w:r>
    </w:p>
    <w:p w14:paraId="10E264AE" w14:textId="77777777" w:rsidR="002462F8" w:rsidRPr="00504792" w:rsidRDefault="002462F8" w:rsidP="00A52DC3">
      <w:pPr>
        <w:tabs>
          <w:tab w:val="clear" w:pos="567"/>
        </w:tabs>
        <w:rPr>
          <w:noProof/>
          <w:szCs w:val="22"/>
          <w:lang w:val="cs-CZ"/>
        </w:rPr>
      </w:pPr>
    </w:p>
    <w:p w14:paraId="583D258D" w14:textId="77777777" w:rsidR="002462F8" w:rsidRPr="00504792" w:rsidRDefault="002462F8" w:rsidP="00A52DC3">
      <w:pPr>
        <w:tabs>
          <w:tab w:val="clear" w:pos="567"/>
        </w:tabs>
        <w:rPr>
          <w:noProof/>
          <w:szCs w:val="22"/>
          <w:lang w:val="cs-CZ"/>
        </w:rPr>
      </w:pPr>
    </w:p>
    <w:p w14:paraId="3CD670DC" w14:textId="77777777" w:rsidR="002462F8" w:rsidRPr="00504792" w:rsidRDefault="002462F8" w:rsidP="00630678">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OBSAH LÉČIVÉ LÁTKY / LÉČIVÝCH LÁTEK</w:t>
      </w:r>
    </w:p>
    <w:p w14:paraId="09B46B36" w14:textId="77777777" w:rsidR="002462F8" w:rsidRPr="00504792" w:rsidRDefault="002462F8" w:rsidP="00630678">
      <w:pPr>
        <w:keepNext/>
        <w:tabs>
          <w:tab w:val="clear" w:pos="567"/>
        </w:tabs>
        <w:rPr>
          <w:noProof/>
          <w:szCs w:val="22"/>
          <w:lang w:val="cs-CZ"/>
        </w:rPr>
      </w:pPr>
    </w:p>
    <w:p w14:paraId="6981AE70" w14:textId="77777777" w:rsidR="002462F8" w:rsidRPr="00504792" w:rsidRDefault="002462F8" w:rsidP="00A52DC3">
      <w:pPr>
        <w:tabs>
          <w:tab w:val="clear" w:pos="567"/>
        </w:tabs>
        <w:rPr>
          <w:noProof/>
          <w:szCs w:val="22"/>
          <w:lang w:val="cs-CZ"/>
        </w:rPr>
      </w:pPr>
      <w:r w:rsidRPr="00504792">
        <w:rPr>
          <w:noProof/>
          <w:szCs w:val="22"/>
          <w:lang w:val="cs-CZ"/>
        </w:rPr>
        <w:t>Jedna tableta obsahuje perampanelum 12 mg.</w:t>
      </w:r>
    </w:p>
    <w:p w14:paraId="2F0DE4E4" w14:textId="77777777" w:rsidR="002462F8" w:rsidRPr="00504792" w:rsidRDefault="002462F8" w:rsidP="00A52DC3">
      <w:pPr>
        <w:tabs>
          <w:tab w:val="clear" w:pos="567"/>
        </w:tabs>
        <w:rPr>
          <w:noProof/>
          <w:szCs w:val="22"/>
          <w:lang w:val="cs-CZ"/>
        </w:rPr>
      </w:pPr>
    </w:p>
    <w:p w14:paraId="4312CF60" w14:textId="77777777" w:rsidR="002462F8" w:rsidRPr="00504792" w:rsidRDefault="002462F8" w:rsidP="00A52DC3">
      <w:pPr>
        <w:tabs>
          <w:tab w:val="clear" w:pos="567"/>
        </w:tabs>
        <w:rPr>
          <w:noProof/>
          <w:szCs w:val="22"/>
          <w:lang w:val="cs-CZ"/>
        </w:rPr>
      </w:pPr>
    </w:p>
    <w:p w14:paraId="43AA79D4" w14:textId="77777777" w:rsidR="002462F8" w:rsidRPr="00504792" w:rsidRDefault="002462F8" w:rsidP="00CE1BD8">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3.</w:t>
      </w:r>
      <w:r w:rsidRPr="00504792">
        <w:rPr>
          <w:b/>
          <w:bCs/>
          <w:noProof/>
          <w:szCs w:val="22"/>
          <w:lang w:val="cs-CZ"/>
        </w:rPr>
        <w:tab/>
        <w:t>SEZNAM POMOCNÝCH LÁTEK</w:t>
      </w:r>
    </w:p>
    <w:p w14:paraId="7E109FB1" w14:textId="77777777" w:rsidR="002462F8" w:rsidRPr="00504792" w:rsidRDefault="002462F8" w:rsidP="00CE1BD8">
      <w:pPr>
        <w:keepNext/>
        <w:tabs>
          <w:tab w:val="clear" w:pos="567"/>
        </w:tabs>
        <w:rPr>
          <w:noProof/>
          <w:szCs w:val="22"/>
          <w:lang w:val="cs-CZ"/>
        </w:rPr>
      </w:pPr>
    </w:p>
    <w:p w14:paraId="5ECB35CC" w14:textId="77777777" w:rsidR="002462F8" w:rsidRPr="00504792" w:rsidRDefault="002462F8" w:rsidP="00A52DC3">
      <w:pPr>
        <w:tabs>
          <w:tab w:val="clear" w:pos="567"/>
        </w:tabs>
        <w:rPr>
          <w:noProof/>
          <w:szCs w:val="22"/>
          <w:lang w:val="cs-CZ"/>
        </w:rPr>
      </w:pPr>
      <w:r w:rsidRPr="00504792">
        <w:rPr>
          <w:noProof/>
          <w:szCs w:val="22"/>
          <w:lang w:val="cs-CZ"/>
        </w:rPr>
        <w:t>Obsahuje laktózu: více informací naleznete v příbalové informaci.</w:t>
      </w:r>
    </w:p>
    <w:p w14:paraId="34DBAD8D" w14:textId="77777777" w:rsidR="002462F8" w:rsidRPr="00504792" w:rsidRDefault="002462F8" w:rsidP="00A52DC3">
      <w:pPr>
        <w:tabs>
          <w:tab w:val="clear" w:pos="567"/>
        </w:tabs>
        <w:rPr>
          <w:noProof/>
          <w:szCs w:val="22"/>
          <w:lang w:val="cs-CZ"/>
        </w:rPr>
      </w:pPr>
    </w:p>
    <w:p w14:paraId="6A9DB6EA" w14:textId="77777777" w:rsidR="002462F8" w:rsidRPr="00504792" w:rsidRDefault="002462F8" w:rsidP="00A52DC3">
      <w:pPr>
        <w:tabs>
          <w:tab w:val="clear" w:pos="567"/>
        </w:tabs>
        <w:rPr>
          <w:noProof/>
          <w:szCs w:val="22"/>
          <w:lang w:val="cs-CZ"/>
        </w:rPr>
      </w:pPr>
    </w:p>
    <w:p w14:paraId="3F7F0DCB" w14:textId="77777777" w:rsidR="002462F8" w:rsidRPr="00504792" w:rsidRDefault="002462F8" w:rsidP="008F6043">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4.</w:t>
      </w:r>
      <w:r w:rsidRPr="00504792">
        <w:rPr>
          <w:b/>
          <w:bCs/>
          <w:noProof/>
          <w:szCs w:val="22"/>
          <w:lang w:val="cs-CZ"/>
        </w:rPr>
        <w:tab/>
        <w:t>LÉKOVÁ FORMA A OBSAH BALENÍ</w:t>
      </w:r>
    </w:p>
    <w:p w14:paraId="0840F5F9" w14:textId="77777777" w:rsidR="002462F8" w:rsidRPr="00504792" w:rsidRDefault="002462F8" w:rsidP="008F6043">
      <w:pPr>
        <w:keepNext/>
        <w:tabs>
          <w:tab w:val="clear" w:pos="567"/>
          <w:tab w:val="left" w:pos="870"/>
        </w:tabs>
        <w:rPr>
          <w:noProof/>
          <w:szCs w:val="22"/>
          <w:lang w:val="cs-CZ"/>
        </w:rPr>
      </w:pPr>
    </w:p>
    <w:p w14:paraId="3F290109" w14:textId="77777777" w:rsidR="002462F8" w:rsidRPr="00504792" w:rsidRDefault="002462F8" w:rsidP="008F6043">
      <w:pPr>
        <w:keepNext/>
        <w:tabs>
          <w:tab w:val="clear" w:pos="567"/>
          <w:tab w:val="left" w:pos="870"/>
        </w:tabs>
        <w:rPr>
          <w:noProof/>
          <w:szCs w:val="22"/>
          <w:lang w:val="cs-CZ"/>
        </w:rPr>
      </w:pPr>
      <w:r w:rsidRPr="00504792">
        <w:rPr>
          <w:noProof/>
          <w:szCs w:val="22"/>
          <w:lang w:val="cs-CZ"/>
        </w:rPr>
        <w:t>7 potahovaných tablet</w:t>
      </w:r>
    </w:p>
    <w:p w14:paraId="23199D39" w14:textId="77777777" w:rsidR="002462F8" w:rsidRPr="00504792" w:rsidRDefault="002462F8" w:rsidP="008F6043">
      <w:pPr>
        <w:keepNext/>
        <w:tabs>
          <w:tab w:val="clear" w:pos="567"/>
          <w:tab w:val="left" w:pos="870"/>
        </w:tabs>
        <w:rPr>
          <w:noProof/>
          <w:szCs w:val="22"/>
          <w:lang w:val="cs-CZ"/>
        </w:rPr>
      </w:pPr>
      <w:r w:rsidRPr="00504792">
        <w:rPr>
          <w:noProof/>
          <w:szCs w:val="22"/>
          <w:lang w:val="cs-CZ"/>
        </w:rPr>
        <w:t>28 potahovaných tablet</w:t>
      </w:r>
    </w:p>
    <w:p w14:paraId="28B15D37" w14:textId="77777777" w:rsidR="002462F8" w:rsidRPr="00504792" w:rsidRDefault="002462F8" w:rsidP="008F6043">
      <w:pPr>
        <w:keepNext/>
        <w:tabs>
          <w:tab w:val="clear" w:pos="567"/>
        </w:tabs>
        <w:rPr>
          <w:noProof/>
          <w:szCs w:val="22"/>
          <w:lang w:val="cs-CZ"/>
        </w:rPr>
      </w:pPr>
      <w:r w:rsidRPr="00504792">
        <w:rPr>
          <w:noProof/>
          <w:szCs w:val="22"/>
          <w:lang w:val="cs-CZ"/>
        </w:rPr>
        <w:t>84 potahovaných tablet</w:t>
      </w:r>
    </w:p>
    <w:p w14:paraId="3751C1BA" w14:textId="77777777" w:rsidR="002462F8" w:rsidRPr="00504792" w:rsidRDefault="002462F8" w:rsidP="008F6043">
      <w:pPr>
        <w:keepNext/>
        <w:tabs>
          <w:tab w:val="clear" w:pos="567"/>
        </w:tabs>
        <w:rPr>
          <w:noProof/>
          <w:szCs w:val="22"/>
          <w:lang w:val="cs-CZ"/>
        </w:rPr>
      </w:pPr>
      <w:r w:rsidRPr="00504792">
        <w:rPr>
          <w:noProof/>
          <w:szCs w:val="22"/>
          <w:lang w:val="cs-CZ"/>
        </w:rPr>
        <w:t>98 potahovaných tablet</w:t>
      </w:r>
    </w:p>
    <w:p w14:paraId="5681BFA1" w14:textId="77777777" w:rsidR="002462F8" w:rsidRPr="00504792" w:rsidRDefault="002462F8" w:rsidP="00A52DC3">
      <w:pPr>
        <w:tabs>
          <w:tab w:val="clear" w:pos="567"/>
        </w:tabs>
        <w:rPr>
          <w:noProof/>
          <w:szCs w:val="22"/>
          <w:lang w:val="cs-CZ"/>
        </w:rPr>
      </w:pPr>
    </w:p>
    <w:p w14:paraId="4AA17322" w14:textId="77777777" w:rsidR="002462F8" w:rsidRPr="00504792" w:rsidRDefault="002462F8" w:rsidP="00A52DC3">
      <w:pPr>
        <w:tabs>
          <w:tab w:val="clear" w:pos="567"/>
        </w:tabs>
        <w:rPr>
          <w:noProof/>
          <w:szCs w:val="22"/>
          <w:lang w:val="cs-CZ"/>
        </w:rPr>
      </w:pPr>
    </w:p>
    <w:p w14:paraId="2ECAAB8E" w14:textId="77777777" w:rsidR="002462F8" w:rsidRPr="00504792" w:rsidRDefault="002462F8" w:rsidP="0006011F">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5.</w:t>
      </w:r>
      <w:r w:rsidRPr="00504792">
        <w:rPr>
          <w:b/>
          <w:bCs/>
          <w:noProof/>
          <w:szCs w:val="22"/>
          <w:lang w:val="cs-CZ"/>
        </w:rPr>
        <w:tab/>
        <w:t>ZPŮSOB A CESTA/CESTY PODÁNÍ</w:t>
      </w:r>
    </w:p>
    <w:p w14:paraId="30243603" w14:textId="77777777" w:rsidR="002462F8" w:rsidRPr="00504792" w:rsidRDefault="002462F8" w:rsidP="0006011F">
      <w:pPr>
        <w:keepNext/>
        <w:tabs>
          <w:tab w:val="clear" w:pos="567"/>
        </w:tabs>
        <w:rPr>
          <w:noProof/>
          <w:szCs w:val="22"/>
          <w:lang w:val="cs-CZ"/>
        </w:rPr>
      </w:pPr>
    </w:p>
    <w:p w14:paraId="7838D93E" w14:textId="77777777" w:rsidR="002462F8" w:rsidRPr="00504792" w:rsidRDefault="002462F8" w:rsidP="0006011F">
      <w:pPr>
        <w:keepNext/>
        <w:tabs>
          <w:tab w:val="clear" w:pos="567"/>
        </w:tabs>
        <w:rPr>
          <w:noProof/>
          <w:szCs w:val="22"/>
          <w:lang w:val="cs-CZ"/>
        </w:rPr>
      </w:pPr>
      <w:r w:rsidRPr="00504792">
        <w:rPr>
          <w:noProof/>
          <w:szCs w:val="22"/>
          <w:lang w:val="cs-CZ"/>
        </w:rPr>
        <w:t>Před použitím si přečtěte příbalovou informaci.</w:t>
      </w:r>
    </w:p>
    <w:p w14:paraId="37F31CA8" w14:textId="1C3F1284" w:rsidR="002462F8" w:rsidRPr="00504792" w:rsidRDefault="002462F8" w:rsidP="0006011F">
      <w:pPr>
        <w:keepNext/>
        <w:tabs>
          <w:tab w:val="clear" w:pos="567"/>
        </w:tabs>
        <w:rPr>
          <w:noProof/>
          <w:szCs w:val="22"/>
          <w:lang w:val="cs-CZ"/>
        </w:rPr>
      </w:pPr>
      <w:r w:rsidRPr="00504792">
        <w:rPr>
          <w:noProof/>
          <w:szCs w:val="22"/>
          <w:lang w:val="cs-CZ"/>
        </w:rPr>
        <w:t>Perorální podání</w:t>
      </w:r>
      <w:ins w:id="38" w:author="RWS Reviewer" w:date="2026-03-27T12:08:00Z" w16du:dateUtc="2026-03-27T11:08:00Z">
        <w:r w:rsidR="00C22884">
          <w:rPr>
            <w:noProof/>
            <w:szCs w:val="22"/>
            <w:lang w:val="cs-CZ"/>
          </w:rPr>
          <w:t>.</w:t>
        </w:r>
      </w:ins>
    </w:p>
    <w:p w14:paraId="049F19B3" w14:textId="77777777" w:rsidR="002462F8" w:rsidRPr="00504792" w:rsidRDefault="002462F8" w:rsidP="00A52DC3">
      <w:pPr>
        <w:autoSpaceDE w:val="0"/>
        <w:autoSpaceDN w:val="0"/>
        <w:adjustRightInd w:val="0"/>
        <w:rPr>
          <w:noProof/>
          <w:szCs w:val="22"/>
          <w:lang w:val="cs-CZ"/>
        </w:rPr>
      </w:pPr>
    </w:p>
    <w:p w14:paraId="66A99223" w14:textId="77777777" w:rsidR="002462F8" w:rsidRPr="00504792" w:rsidRDefault="002462F8" w:rsidP="00A52DC3">
      <w:pPr>
        <w:autoSpaceDE w:val="0"/>
        <w:autoSpaceDN w:val="0"/>
        <w:adjustRightInd w:val="0"/>
        <w:rPr>
          <w:noProof/>
          <w:szCs w:val="22"/>
          <w:lang w:val="cs-CZ"/>
        </w:rPr>
      </w:pPr>
    </w:p>
    <w:p w14:paraId="125825B4" w14:textId="77777777" w:rsidR="002462F8" w:rsidRPr="00504792" w:rsidRDefault="002462F8" w:rsidP="007C7E9E">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6.</w:t>
      </w:r>
      <w:r w:rsidRPr="00504792">
        <w:rPr>
          <w:b/>
          <w:bCs/>
          <w:noProof/>
          <w:szCs w:val="22"/>
          <w:lang w:val="cs-CZ"/>
        </w:rPr>
        <w:tab/>
        <w:t>ZVLÁŠTNÍ UPOZORNĚNÍ, ŽE LÉČIVÝ PŘÍPRAVEK MUSÍ BÝT UCHOVÁVÁN MIMO DOHLED A DOSAH DĚTÍ</w:t>
      </w:r>
    </w:p>
    <w:p w14:paraId="5AAB2DD3" w14:textId="77777777" w:rsidR="002462F8" w:rsidRPr="00504792" w:rsidRDefault="002462F8" w:rsidP="007C7E9E">
      <w:pPr>
        <w:keepNext/>
        <w:tabs>
          <w:tab w:val="clear" w:pos="567"/>
        </w:tabs>
        <w:rPr>
          <w:noProof/>
          <w:szCs w:val="22"/>
          <w:lang w:val="cs-CZ"/>
        </w:rPr>
      </w:pPr>
    </w:p>
    <w:p w14:paraId="7409E3C5" w14:textId="77777777" w:rsidR="002462F8" w:rsidRPr="00504792" w:rsidRDefault="002462F8" w:rsidP="00A52DC3">
      <w:pPr>
        <w:tabs>
          <w:tab w:val="clear" w:pos="567"/>
        </w:tabs>
        <w:rPr>
          <w:noProof/>
          <w:szCs w:val="22"/>
          <w:lang w:val="cs-CZ"/>
        </w:rPr>
      </w:pPr>
      <w:r w:rsidRPr="00504792">
        <w:rPr>
          <w:noProof/>
          <w:szCs w:val="22"/>
          <w:lang w:val="cs-CZ"/>
        </w:rPr>
        <w:t>Uchovávejte mimo dohled a dosah dětí.</w:t>
      </w:r>
    </w:p>
    <w:p w14:paraId="3A7400E4" w14:textId="77777777" w:rsidR="002462F8" w:rsidRPr="00504792" w:rsidRDefault="002462F8" w:rsidP="00A52DC3">
      <w:pPr>
        <w:tabs>
          <w:tab w:val="clear" w:pos="567"/>
        </w:tabs>
        <w:rPr>
          <w:noProof/>
          <w:szCs w:val="22"/>
          <w:lang w:val="cs-CZ"/>
        </w:rPr>
      </w:pPr>
    </w:p>
    <w:p w14:paraId="0F52FC47" w14:textId="77777777" w:rsidR="002462F8" w:rsidRPr="00504792" w:rsidRDefault="002462F8" w:rsidP="00A52DC3">
      <w:pPr>
        <w:tabs>
          <w:tab w:val="clear" w:pos="567"/>
        </w:tabs>
        <w:rPr>
          <w:noProof/>
          <w:szCs w:val="22"/>
          <w:lang w:val="cs-CZ"/>
        </w:rPr>
      </w:pPr>
    </w:p>
    <w:p w14:paraId="7DA4F446" w14:textId="77777777" w:rsidR="002462F8" w:rsidRPr="00504792" w:rsidRDefault="002462F8" w:rsidP="00105BE6">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7.</w:t>
      </w:r>
      <w:r w:rsidRPr="00504792">
        <w:rPr>
          <w:b/>
          <w:bCs/>
          <w:noProof/>
          <w:szCs w:val="22"/>
          <w:lang w:val="cs-CZ"/>
        </w:rPr>
        <w:tab/>
        <w:t>DALŠÍ ZVLÁŠTNÍ UPOZORNĚNÍ, POKUD JE POTŘEBNÉ</w:t>
      </w:r>
    </w:p>
    <w:p w14:paraId="3C3C2262" w14:textId="77777777" w:rsidR="002462F8" w:rsidRPr="00504792" w:rsidRDefault="002462F8" w:rsidP="00105BE6">
      <w:pPr>
        <w:keepNext/>
        <w:tabs>
          <w:tab w:val="clear" w:pos="567"/>
        </w:tabs>
        <w:rPr>
          <w:noProof/>
          <w:szCs w:val="22"/>
          <w:lang w:val="cs-CZ"/>
        </w:rPr>
      </w:pPr>
    </w:p>
    <w:p w14:paraId="69FFD44E" w14:textId="77777777" w:rsidR="002462F8" w:rsidRPr="00504792" w:rsidRDefault="002462F8" w:rsidP="00A52DC3">
      <w:pPr>
        <w:tabs>
          <w:tab w:val="clear" w:pos="567"/>
        </w:tabs>
        <w:rPr>
          <w:noProof/>
          <w:szCs w:val="22"/>
          <w:lang w:val="cs-CZ"/>
        </w:rPr>
      </w:pPr>
    </w:p>
    <w:p w14:paraId="168091D9" w14:textId="77777777" w:rsidR="002462F8" w:rsidRPr="00504792" w:rsidRDefault="002462F8" w:rsidP="002C1585">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8.</w:t>
      </w:r>
      <w:r w:rsidRPr="00504792">
        <w:rPr>
          <w:b/>
          <w:bCs/>
          <w:noProof/>
          <w:szCs w:val="22"/>
          <w:lang w:val="cs-CZ"/>
        </w:rPr>
        <w:tab/>
        <w:t>POUŽITELNOST</w:t>
      </w:r>
    </w:p>
    <w:p w14:paraId="5D67FFAE" w14:textId="77777777" w:rsidR="002462F8" w:rsidRPr="00504792" w:rsidRDefault="002462F8" w:rsidP="002C1585">
      <w:pPr>
        <w:keepNext/>
        <w:tabs>
          <w:tab w:val="clear" w:pos="567"/>
        </w:tabs>
        <w:rPr>
          <w:noProof/>
          <w:szCs w:val="22"/>
          <w:lang w:val="cs-CZ"/>
        </w:rPr>
      </w:pPr>
    </w:p>
    <w:p w14:paraId="79C8ABD8" w14:textId="77777777" w:rsidR="002462F8" w:rsidRPr="00504792" w:rsidRDefault="002462F8" w:rsidP="00A52DC3">
      <w:pPr>
        <w:tabs>
          <w:tab w:val="clear" w:pos="567"/>
        </w:tabs>
        <w:rPr>
          <w:noProof/>
          <w:szCs w:val="22"/>
          <w:lang w:val="cs-CZ"/>
        </w:rPr>
      </w:pPr>
      <w:r w:rsidRPr="00504792">
        <w:rPr>
          <w:noProof/>
          <w:szCs w:val="22"/>
          <w:lang w:val="cs-CZ"/>
        </w:rPr>
        <w:t>EXP</w:t>
      </w:r>
    </w:p>
    <w:p w14:paraId="2275846B" w14:textId="77777777" w:rsidR="002462F8" w:rsidRPr="00504792" w:rsidRDefault="002462F8" w:rsidP="00A52DC3">
      <w:pPr>
        <w:tabs>
          <w:tab w:val="clear" w:pos="567"/>
        </w:tabs>
        <w:rPr>
          <w:noProof/>
          <w:szCs w:val="22"/>
          <w:lang w:val="cs-CZ"/>
        </w:rPr>
      </w:pPr>
    </w:p>
    <w:p w14:paraId="1165B598" w14:textId="77777777" w:rsidR="002462F8" w:rsidRPr="00504792" w:rsidRDefault="002462F8" w:rsidP="00A52DC3">
      <w:pPr>
        <w:tabs>
          <w:tab w:val="clear" w:pos="567"/>
        </w:tabs>
        <w:rPr>
          <w:noProof/>
          <w:szCs w:val="22"/>
          <w:lang w:val="cs-CZ"/>
        </w:rPr>
      </w:pPr>
    </w:p>
    <w:p w14:paraId="05F44EF4" w14:textId="77777777" w:rsidR="002462F8" w:rsidRPr="00504792" w:rsidRDefault="002462F8" w:rsidP="00E14E41">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9.</w:t>
      </w:r>
      <w:r w:rsidRPr="00504792">
        <w:rPr>
          <w:b/>
          <w:bCs/>
          <w:noProof/>
          <w:szCs w:val="22"/>
          <w:lang w:val="cs-CZ"/>
        </w:rPr>
        <w:tab/>
        <w:t>ZVLÁŠTNÍ PODMÍNKY PRO UCHOVÁVÁNÍ</w:t>
      </w:r>
    </w:p>
    <w:p w14:paraId="0885AC1A" w14:textId="77777777" w:rsidR="002462F8" w:rsidRPr="00504792" w:rsidRDefault="002462F8" w:rsidP="00E14E41">
      <w:pPr>
        <w:keepNext/>
        <w:tabs>
          <w:tab w:val="clear" w:pos="567"/>
        </w:tabs>
        <w:rPr>
          <w:noProof/>
          <w:szCs w:val="22"/>
          <w:lang w:val="cs-CZ"/>
        </w:rPr>
      </w:pPr>
    </w:p>
    <w:p w14:paraId="0B282389" w14:textId="77777777" w:rsidR="002462F8" w:rsidRPr="00504792" w:rsidRDefault="002462F8" w:rsidP="00A52DC3">
      <w:pPr>
        <w:tabs>
          <w:tab w:val="clear" w:pos="567"/>
        </w:tabs>
        <w:ind w:left="567" w:hanging="567"/>
        <w:rPr>
          <w:noProof/>
          <w:szCs w:val="22"/>
          <w:lang w:val="cs-CZ"/>
        </w:rPr>
      </w:pPr>
    </w:p>
    <w:p w14:paraId="1DE7FA31" w14:textId="77777777" w:rsidR="002462F8" w:rsidRPr="00504792" w:rsidRDefault="002462F8" w:rsidP="00F9431C">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lastRenderedPageBreak/>
        <w:t>10.</w:t>
      </w:r>
      <w:r w:rsidRPr="00504792">
        <w:rPr>
          <w:b/>
          <w:bCs/>
          <w:noProof/>
          <w:szCs w:val="22"/>
          <w:lang w:val="cs-CZ"/>
        </w:rPr>
        <w:tab/>
        <w:t>ZVLÁŠTNÍ OPATŘENÍ PRO LIKVIDACI NEPOUŽITÝCH LÉČIVÝCH PŘÍPRAVKŮ NEBO ODPADU Z NICH, POKUD JE TO VHODNÉ</w:t>
      </w:r>
    </w:p>
    <w:p w14:paraId="6775DED9" w14:textId="77777777" w:rsidR="002462F8" w:rsidRPr="00504792" w:rsidRDefault="002462F8" w:rsidP="00F9431C">
      <w:pPr>
        <w:keepNext/>
        <w:tabs>
          <w:tab w:val="clear" w:pos="567"/>
        </w:tabs>
        <w:rPr>
          <w:noProof/>
          <w:szCs w:val="22"/>
          <w:lang w:val="cs-CZ"/>
        </w:rPr>
      </w:pPr>
    </w:p>
    <w:p w14:paraId="2FF31BC0" w14:textId="77777777" w:rsidR="002462F8" w:rsidRPr="00504792" w:rsidRDefault="002462F8" w:rsidP="0072324B">
      <w:pPr>
        <w:tabs>
          <w:tab w:val="clear" w:pos="567"/>
        </w:tabs>
        <w:rPr>
          <w:noProof/>
          <w:szCs w:val="22"/>
          <w:lang w:val="cs-CZ"/>
        </w:rPr>
      </w:pPr>
    </w:p>
    <w:p w14:paraId="1C7C6454" w14:textId="77777777" w:rsidR="002462F8" w:rsidRPr="00504792" w:rsidRDefault="002462F8" w:rsidP="00F9431C">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11.</w:t>
      </w:r>
      <w:r w:rsidRPr="00504792">
        <w:rPr>
          <w:b/>
          <w:bCs/>
          <w:noProof/>
          <w:szCs w:val="22"/>
          <w:lang w:val="cs-CZ"/>
        </w:rPr>
        <w:tab/>
        <w:t>NÁZEV A ADRESA DRŽITELE ROZHODNUTÍ O REGISTRACI</w:t>
      </w:r>
    </w:p>
    <w:p w14:paraId="6B219A3E" w14:textId="77777777" w:rsidR="002462F8" w:rsidRPr="00504792" w:rsidRDefault="002462F8" w:rsidP="0072324B">
      <w:pPr>
        <w:keepNext/>
        <w:tabs>
          <w:tab w:val="clear" w:pos="567"/>
        </w:tabs>
        <w:rPr>
          <w:i/>
          <w:noProof/>
          <w:szCs w:val="22"/>
          <w:lang w:val="cs-CZ"/>
        </w:rPr>
      </w:pPr>
    </w:p>
    <w:p w14:paraId="0327316A"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Eisai GmbH</w:t>
      </w:r>
    </w:p>
    <w:p w14:paraId="119F70C6"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Edmund-Rumpler-Straße 3</w:t>
      </w:r>
    </w:p>
    <w:p w14:paraId="2CB6176D"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60549 Frankfurt am Main</w:t>
      </w:r>
    </w:p>
    <w:p w14:paraId="60AD839E"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Německo</w:t>
      </w:r>
    </w:p>
    <w:p w14:paraId="7B9F2820" w14:textId="77777777" w:rsidR="002462F8" w:rsidRPr="00504792" w:rsidRDefault="002462F8" w:rsidP="0072324B">
      <w:pPr>
        <w:tabs>
          <w:tab w:val="clear" w:pos="567"/>
        </w:tabs>
        <w:rPr>
          <w:noProof/>
          <w:szCs w:val="22"/>
          <w:lang w:val="cs-CZ"/>
        </w:rPr>
      </w:pPr>
    </w:p>
    <w:p w14:paraId="23D34AC3" w14:textId="77777777" w:rsidR="002462F8" w:rsidRPr="00504792" w:rsidRDefault="002462F8" w:rsidP="0072324B">
      <w:pPr>
        <w:tabs>
          <w:tab w:val="clear" w:pos="567"/>
        </w:tabs>
        <w:rPr>
          <w:noProof/>
          <w:szCs w:val="22"/>
          <w:lang w:val="cs-CZ"/>
        </w:rPr>
      </w:pPr>
    </w:p>
    <w:p w14:paraId="7BE7ED7B" w14:textId="77777777" w:rsidR="002462F8" w:rsidRPr="00504792" w:rsidRDefault="002462F8" w:rsidP="00F9431C">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12.</w:t>
      </w:r>
      <w:r w:rsidRPr="00504792">
        <w:rPr>
          <w:b/>
          <w:bCs/>
          <w:noProof/>
          <w:szCs w:val="22"/>
          <w:lang w:val="cs-CZ"/>
        </w:rPr>
        <w:tab/>
        <w:t>REGISTRAČNÍ ČÍSLO/ČÍSLA</w:t>
      </w:r>
    </w:p>
    <w:p w14:paraId="0B8E954D" w14:textId="77777777" w:rsidR="002462F8" w:rsidRPr="00504792" w:rsidRDefault="002462F8" w:rsidP="00F9431C">
      <w:pPr>
        <w:keepNext/>
        <w:tabs>
          <w:tab w:val="clear" w:pos="567"/>
        </w:tabs>
        <w:rPr>
          <w:noProof/>
          <w:szCs w:val="22"/>
          <w:lang w:val="cs-CZ"/>
        </w:rPr>
      </w:pPr>
    </w:p>
    <w:p w14:paraId="78026A22" w14:textId="77777777" w:rsidR="002462F8" w:rsidRPr="00504792" w:rsidRDefault="002462F8" w:rsidP="00F9431C">
      <w:pPr>
        <w:keepNext/>
        <w:tabs>
          <w:tab w:val="clear" w:pos="567"/>
        </w:tabs>
        <w:rPr>
          <w:noProof/>
          <w:lang w:val="cs-CZ"/>
        </w:rPr>
      </w:pPr>
      <w:r w:rsidRPr="00504792">
        <w:rPr>
          <w:noProof/>
          <w:lang w:val="cs-CZ"/>
        </w:rPr>
        <w:t>EU/1/12/776/014</w:t>
      </w:r>
    </w:p>
    <w:p w14:paraId="0FAE9F47" w14:textId="77777777" w:rsidR="002462F8" w:rsidRPr="00504792" w:rsidRDefault="002462F8" w:rsidP="00F9431C">
      <w:pPr>
        <w:keepNext/>
        <w:tabs>
          <w:tab w:val="clear" w:pos="567"/>
        </w:tabs>
        <w:rPr>
          <w:noProof/>
          <w:szCs w:val="22"/>
          <w:lang w:val="cs-CZ"/>
        </w:rPr>
      </w:pPr>
      <w:r w:rsidRPr="00504792">
        <w:rPr>
          <w:noProof/>
          <w:szCs w:val="22"/>
          <w:lang w:val="cs-CZ"/>
        </w:rPr>
        <w:t>EU/1/12/776/015</w:t>
      </w:r>
    </w:p>
    <w:p w14:paraId="39212343" w14:textId="77777777" w:rsidR="002462F8" w:rsidRPr="00504792" w:rsidRDefault="002462F8" w:rsidP="00F9431C">
      <w:pPr>
        <w:keepNext/>
        <w:tabs>
          <w:tab w:val="clear" w:pos="567"/>
        </w:tabs>
        <w:rPr>
          <w:noProof/>
          <w:szCs w:val="22"/>
          <w:lang w:val="cs-CZ"/>
        </w:rPr>
      </w:pPr>
      <w:r w:rsidRPr="00504792">
        <w:rPr>
          <w:noProof/>
          <w:szCs w:val="22"/>
          <w:lang w:val="cs-CZ"/>
        </w:rPr>
        <w:t>EU/1/12/776/016</w:t>
      </w:r>
    </w:p>
    <w:p w14:paraId="47528B38" w14:textId="77777777" w:rsidR="002462F8" w:rsidRPr="00504792" w:rsidRDefault="002462F8" w:rsidP="00F9431C">
      <w:pPr>
        <w:keepNext/>
        <w:tabs>
          <w:tab w:val="clear" w:pos="567"/>
        </w:tabs>
        <w:rPr>
          <w:noProof/>
          <w:szCs w:val="22"/>
          <w:lang w:val="cs-CZ"/>
        </w:rPr>
      </w:pPr>
      <w:r w:rsidRPr="00504792">
        <w:rPr>
          <w:noProof/>
          <w:szCs w:val="22"/>
          <w:lang w:val="cs-CZ"/>
        </w:rPr>
        <w:t>EU/1/12/776/023</w:t>
      </w:r>
    </w:p>
    <w:p w14:paraId="44B3C0EE" w14:textId="77777777" w:rsidR="002462F8" w:rsidRPr="00504792" w:rsidRDefault="002462F8" w:rsidP="0072324B">
      <w:pPr>
        <w:tabs>
          <w:tab w:val="clear" w:pos="567"/>
        </w:tabs>
        <w:rPr>
          <w:noProof/>
          <w:szCs w:val="22"/>
          <w:lang w:val="cs-CZ"/>
        </w:rPr>
      </w:pPr>
    </w:p>
    <w:p w14:paraId="3EFD3F48" w14:textId="77777777" w:rsidR="002462F8" w:rsidRPr="00504792" w:rsidRDefault="002462F8" w:rsidP="0072324B">
      <w:pPr>
        <w:tabs>
          <w:tab w:val="clear" w:pos="567"/>
        </w:tabs>
        <w:rPr>
          <w:noProof/>
          <w:szCs w:val="22"/>
          <w:lang w:val="cs-CZ"/>
        </w:rPr>
      </w:pPr>
    </w:p>
    <w:p w14:paraId="14717850" w14:textId="77777777" w:rsidR="002462F8" w:rsidRPr="00504792" w:rsidRDefault="002462F8" w:rsidP="000C67FF">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13.</w:t>
      </w:r>
      <w:r w:rsidRPr="00504792">
        <w:rPr>
          <w:b/>
          <w:bCs/>
          <w:noProof/>
          <w:szCs w:val="22"/>
          <w:lang w:val="cs-CZ"/>
        </w:rPr>
        <w:tab/>
        <w:t>ČÍSLO ŠARŽE</w:t>
      </w:r>
    </w:p>
    <w:p w14:paraId="60214FA8" w14:textId="77777777" w:rsidR="002462F8" w:rsidRPr="00504792" w:rsidRDefault="002462F8" w:rsidP="000C67FF">
      <w:pPr>
        <w:keepNext/>
        <w:tabs>
          <w:tab w:val="clear" w:pos="567"/>
        </w:tabs>
        <w:rPr>
          <w:noProof/>
          <w:szCs w:val="22"/>
          <w:lang w:val="cs-CZ"/>
        </w:rPr>
      </w:pPr>
    </w:p>
    <w:p w14:paraId="78F9BB84" w14:textId="77777777" w:rsidR="002462F8" w:rsidRPr="00504792" w:rsidRDefault="002462F8" w:rsidP="0072324B">
      <w:pPr>
        <w:tabs>
          <w:tab w:val="clear" w:pos="567"/>
        </w:tabs>
        <w:rPr>
          <w:noProof/>
          <w:szCs w:val="22"/>
          <w:lang w:val="cs-CZ"/>
        </w:rPr>
      </w:pPr>
      <w:r w:rsidRPr="00504792">
        <w:rPr>
          <w:noProof/>
          <w:szCs w:val="22"/>
          <w:lang w:val="cs-CZ"/>
        </w:rPr>
        <w:t>Lot</w:t>
      </w:r>
    </w:p>
    <w:p w14:paraId="1F9BAED7" w14:textId="77777777" w:rsidR="002462F8" w:rsidRPr="00504792" w:rsidRDefault="002462F8" w:rsidP="0072324B">
      <w:pPr>
        <w:tabs>
          <w:tab w:val="clear" w:pos="567"/>
        </w:tabs>
        <w:rPr>
          <w:noProof/>
          <w:szCs w:val="22"/>
          <w:lang w:val="cs-CZ"/>
        </w:rPr>
      </w:pPr>
    </w:p>
    <w:p w14:paraId="328F398F" w14:textId="77777777" w:rsidR="002462F8" w:rsidRPr="00504792" w:rsidRDefault="002462F8" w:rsidP="0072324B">
      <w:pPr>
        <w:tabs>
          <w:tab w:val="clear" w:pos="567"/>
        </w:tabs>
        <w:rPr>
          <w:noProof/>
          <w:szCs w:val="22"/>
          <w:lang w:val="cs-CZ"/>
        </w:rPr>
      </w:pPr>
    </w:p>
    <w:p w14:paraId="3B9FF96B" w14:textId="77777777" w:rsidR="002462F8" w:rsidRPr="00504792" w:rsidRDefault="002462F8" w:rsidP="0079157E">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14.</w:t>
      </w:r>
      <w:r w:rsidRPr="00504792">
        <w:rPr>
          <w:b/>
          <w:bCs/>
          <w:noProof/>
          <w:szCs w:val="22"/>
          <w:lang w:val="cs-CZ"/>
        </w:rPr>
        <w:tab/>
        <w:t>KLASIFIKACE PRO VÝDEJ</w:t>
      </w:r>
    </w:p>
    <w:p w14:paraId="033048E1" w14:textId="77777777" w:rsidR="002462F8" w:rsidRPr="00504792" w:rsidRDefault="002462F8" w:rsidP="0079157E">
      <w:pPr>
        <w:keepNext/>
        <w:tabs>
          <w:tab w:val="clear" w:pos="567"/>
        </w:tabs>
        <w:rPr>
          <w:noProof/>
          <w:szCs w:val="22"/>
          <w:lang w:val="cs-CZ"/>
        </w:rPr>
      </w:pPr>
    </w:p>
    <w:p w14:paraId="6E688C65" w14:textId="77777777" w:rsidR="002462F8" w:rsidRPr="00504792" w:rsidRDefault="002462F8" w:rsidP="0072324B">
      <w:pPr>
        <w:tabs>
          <w:tab w:val="clear" w:pos="567"/>
        </w:tabs>
        <w:rPr>
          <w:noProof/>
          <w:szCs w:val="22"/>
          <w:lang w:val="cs-CZ"/>
        </w:rPr>
      </w:pPr>
    </w:p>
    <w:p w14:paraId="3BDEE26D" w14:textId="77777777" w:rsidR="002462F8" w:rsidRPr="00504792" w:rsidRDefault="002462F8" w:rsidP="0079157E">
      <w:pPr>
        <w:keepNext/>
        <w:pBdr>
          <w:top w:val="single" w:sz="4" w:space="2"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15.</w:t>
      </w:r>
      <w:r w:rsidRPr="00504792">
        <w:rPr>
          <w:b/>
          <w:bCs/>
          <w:noProof/>
          <w:szCs w:val="22"/>
          <w:lang w:val="cs-CZ"/>
        </w:rPr>
        <w:tab/>
        <w:t>NÁVOD K POUŽITÍ</w:t>
      </w:r>
    </w:p>
    <w:p w14:paraId="70A13102" w14:textId="77777777" w:rsidR="002462F8" w:rsidRPr="00504792" w:rsidRDefault="002462F8" w:rsidP="0079157E">
      <w:pPr>
        <w:keepNext/>
        <w:tabs>
          <w:tab w:val="clear" w:pos="567"/>
        </w:tabs>
        <w:rPr>
          <w:noProof/>
          <w:szCs w:val="22"/>
          <w:lang w:val="cs-CZ"/>
        </w:rPr>
      </w:pPr>
    </w:p>
    <w:p w14:paraId="72E20984" w14:textId="77777777" w:rsidR="002462F8" w:rsidRPr="00504792" w:rsidRDefault="002462F8" w:rsidP="0072324B">
      <w:pPr>
        <w:tabs>
          <w:tab w:val="clear" w:pos="567"/>
        </w:tabs>
        <w:rPr>
          <w:noProof/>
          <w:szCs w:val="22"/>
          <w:lang w:val="cs-CZ"/>
        </w:rPr>
      </w:pPr>
    </w:p>
    <w:p w14:paraId="64940D74" w14:textId="77777777" w:rsidR="002462F8" w:rsidRPr="00504792" w:rsidRDefault="002462F8" w:rsidP="00715901">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lang w:val="cs-CZ"/>
        </w:rPr>
      </w:pPr>
      <w:r w:rsidRPr="00504792">
        <w:rPr>
          <w:b/>
          <w:bCs/>
          <w:noProof/>
          <w:szCs w:val="22"/>
          <w:lang w:val="cs-CZ"/>
        </w:rPr>
        <w:t>16.</w:t>
      </w:r>
      <w:r w:rsidRPr="00504792">
        <w:rPr>
          <w:b/>
          <w:bCs/>
          <w:noProof/>
          <w:szCs w:val="22"/>
          <w:lang w:val="cs-CZ"/>
        </w:rPr>
        <w:tab/>
        <w:t>INFORMACE V BRAILLOVĚ PÍSMU</w:t>
      </w:r>
    </w:p>
    <w:p w14:paraId="1ED508C3" w14:textId="77777777" w:rsidR="002462F8" w:rsidRPr="00504792" w:rsidRDefault="002462F8" w:rsidP="00715901">
      <w:pPr>
        <w:keepNext/>
        <w:tabs>
          <w:tab w:val="clear" w:pos="567"/>
        </w:tabs>
        <w:rPr>
          <w:noProof/>
          <w:szCs w:val="22"/>
          <w:lang w:val="cs-CZ"/>
        </w:rPr>
      </w:pPr>
    </w:p>
    <w:p w14:paraId="6DBDF0B6" w14:textId="77777777" w:rsidR="002462F8" w:rsidRPr="00504792" w:rsidRDefault="002462F8" w:rsidP="0072324B">
      <w:pPr>
        <w:tabs>
          <w:tab w:val="clear" w:pos="567"/>
        </w:tabs>
        <w:rPr>
          <w:noProof/>
          <w:szCs w:val="22"/>
          <w:lang w:val="cs-CZ"/>
        </w:rPr>
      </w:pPr>
      <w:r w:rsidRPr="0048722C">
        <w:rPr>
          <w:noProof/>
          <w:szCs w:val="22"/>
          <w:highlight w:val="lightGray"/>
          <w:lang w:val="cs-CZ"/>
        </w:rPr>
        <w:t>Fycompa 12</w:t>
      </w:r>
      <w:r w:rsidR="00504792" w:rsidRPr="0048722C">
        <w:rPr>
          <w:noProof/>
          <w:szCs w:val="22"/>
          <w:highlight w:val="lightGray"/>
          <w:lang w:val="cs-CZ"/>
        </w:rPr>
        <w:t> mg</w:t>
      </w:r>
    </w:p>
    <w:p w14:paraId="2AC86816" w14:textId="77777777" w:rsidR="002462F8" w:rsidRPr="00504792" w:rsidRDefault="002462F8" w:rsidP="0072324B">
      <w:pPr>
        <w:tabs>
          <w:tab w:val="clear" w:pos="567"/>
        </w:tabs>
        <w:rPr>
          <w:noProof/>
          <w:szCs w:val="22"/>
          <w:lang w:val="cs-CZ"/>
        </w:rPr>
      </w:pPr>
    </w:p>
    <w:p w14:paraId="654DD21B" w14:textId="77777777" w:rsidR="002462F8" w:rsidRPr="00504792" w:rsidRDefault="002462F8" w:rsidP="0072324B">
      <w:pPr>
        <w:tabs>
          <w:tab w:val="clear" w:pos="567"/>
        </w:tabs>
        <w:rPr>
          <w:noProof/>
          <w:szCs w:val="22"/>
          <w:lang w:val="cs-CZ"/>
        </w:rPr>
      </w:pPr>
    </w:p>
    <w:p w14:paraId="758245E6" w14:textId="77777777" w:rsidR="002462F8" w:rsidRPr="00504792" w:rsidRDefault="002462F8" w:rsidP="00A1688F">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17.</w:t>
      </w:r>
      <w:r w:rsidRPr="00504792">
        <w:rPr>
          <w:b/>
          <w:noProof/>
          <w:lang w:val="cs-CZ"/>
        </w:rPr>
        <w:tab/>
        <w:t>JEDINEČNÝ IDENTIFIKÁTOR – 2D ČÁROVÝ KÓD</w:t>
      </w:r>
    </w:p>
    <w:p w14:paraId="21C07E92" w14:textId="77777777" w:rsidR="002462F8" w:rsidRPr="004A1A46" w:rsidRDefault="002462F8" w:rsidP="00A1688F">
      <w:pPr>
        <w:keepNext/>
        <w:tabs>
          <w:tab w:val="clear" w:pos="567"/>
        </w:tabs>
        <w:rPr>
          <w:noProof/>
          <w:szCs w:val="22"/>
          <w:lang w:val="cs-CZ"/>
        </w:rPr>
      </w:pPr>
    </w:p>
    <w:p w14:paraId="70C45DCF" w14:textId="77777777" w:rsidR="002462F8" w:rsidRPr="00504792" w:rsidRDefault="002462F8" w:rsidP="0072324B">
      <w:pPr>
        <w:tabs>
          <w:tab w:val="clear" w:pos="567"/>
        </w:tabs>
        <w:rPr>
          <w:b/>
          <w:noProof/>
          <w:szCs w:val="22"/>
          <w:u w:val="single"/>
          <w:lang w:val="cs-CZ"/>
        </w:rPr>
      </w:pPr>
      <w:r w:rsidRPr="0048722C">
        <w:rPr>
          <w:noProof/>
          <w:highlight w:val="lightGray"/>
          <w:lang w:val="cs-CZ"/>
        </w:rPr>
        <w:t>2D čárový kód s jedinečným identifikátorem.</w:t>
      </w:r>
    </w:p>
    <w:p w14:paraId="384FC5EF" w14:textId="77777777" w:rsidR="002462F8" w:rsidRPr="00504792" w:rsidRDefault="002462F8" w:rsidP="0072324B">
      <w:pPr>
        <w:tabs>
          <w:tab w:val="clear" w:pos="567"/>
        </w:tabs>
        <w:rPr>
          <w:noProof/>
          <w:lang w:val="cs-CZ"/>
        </w:rPr>
      </w:pPr>
    </w:p>
    <w:p w14:paraId="676945DA" w14:textId="77777777" w:rsidR="002462F8" w:rsidRPr="00504792" w:rsidRDefault="002462F8" w:rsidP="0072324B">
      <w:pPr>
        <w:tabs>
          <w:tab w:val="clear" w:pos="567"/>
        </w:tabs>
        <w:rPr>
          <w:noProof/>
          <w:lang w:val="cs-CZ"/>
        </w:rPr>
      </w:pPr>
    </w:p>
    <w:p w14:paraId="4CA9A8D7" w14:textId="77777777" w:rsidR="002462F8" w:rsidRPr="00504792" w:rsidRDefault="002462F8" w:rsidP="00A1688F">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18.</w:t>
      </w:r>
      <w:r w:rsidRPr="00504792">
        <w:rPr>
          <w:b/>
          <w:noProof/>
          <w:lang w:val="cs-CZ"/>
        </w:rPr>
        <w:tab/>
        <w:t>JEDINEČNÝ IDENTIFIKÁTOR – DATA ČITELNÁ OKEM</w:t>
      </w:r>
    </w:p>
    <w:p w14:paraId="23BF287C" w14:textId="77777777" w:rsidR="002462F8" w:rsidRPr="00504792" w:rsidRDefault="002462F8" w:rsidP="0072324B">
      <w:pPr>
        <w:keepNext/>
        <w:tabs>
          <w:tab w:val="clear" w:pos="567"/>
        </w:tabs>
        <w:rPr>
          <w:noProof/>
          <w:lang w:val="cs-CZ"/>
        </w:rPr>
      </w:pPr>
    </w:p>
    <w:p w14:paraId="7780D17E" w14:textId="77777777" w:rsidR="002462F8" w:rsidRPr="00504792" w:rsidRDefault="002462F8" w:rsidP="0072324B">
      <w:pPr>
        <w:keepNext/>
        <w:tabs>
          <w:tab w:val="clear" w:pos="567"/>
        </w:tabs>
        <w:rPr>
          <w:noProof/>
          <w:lang w:val="cs-CZ"/>
        </w:rPr>
      </w:pPr>
      <w:r w:rsidRPr="00504792">
        <w:rPr>
          <w:noProof/>
          <w:lang w:val="cs-CZ"/>
        </w:rPr>
        <w:t>PC:</w:t>
      </w:r>
    </w:p>
    <w:p w14:paraId="23F1D4AC" w14:textId="77777777" w:rsidR="002462F8" w:rsidRPr="00504792" w:rsidRDefault="002462F8" w:rsidP="0072324B">
      <w:pPr>
        <w:keepNext/>
        <w:tabs>
          <w:tab w:val="clear" w:pos="567"/>
        </w:tabs>
        <w:rPr>
          <w:noProof/>
          <w:lang w:val="cs-CZ"/>
        </w:rPr>
      </w:pPr>
      <w:r w:rsidRPr="00504792">
        <w:rPr>
          <w:noProof/>
          <w:lang w:val="cs-CZ"/>
        </w:rPr>
        <w:t>SN:</w:t>
      </w:r>
    </w:p>
    <w:p w14:paraId="0F7894BE" w14:textId="77777777" w:rsidR="002462F8" w:rsidRPr="00504792" w:rsidRDefault="002462F8" w:rsidP="0072324B">
      <w:pPr>
        <w:keepNext/>
        <w:tabs>
          <w:tab w:val="clear" w:pos="567"/>
        </w:tabs>
        <w:rPr>
          <w:noProof/>
          <w:szCs w:val="22"/>
          <w:lang w:val="cs-CZ"/>
        </w:rPr>
      </w:pPr>
      <w:r w:rsidRPr="0048722C">
        <w:rPr>
          <w:noProof/>
          <w:highlight w:val="lightGray"/>
          <w:lang w:val="cs-CZ"/>
        </w:rPr>
        <w:t>NN:</w:t>
      </w:r>
    </w:p>
    <w:p w14:paraId="1FEEF0BA" w14:textId="77777777" w:rsidR="00691CDC" w:rsidRPr="00D86919" w:rsidRDefault="00691CDC" w:rsidP="00D86919">
      <w:r>
        <w:rPr>
          <w:b/>
          <w:bCs/>
          <w:noProof/>
          <w:szCs w:val="22"/>
          <w:lang w:val="cs-CZ"/>
        </w:rPr>
        <w:br w:type="page"/>
      </w:r>
    </w:p>
    <w:p w14:paraId="2C95CFC9" w14:textId="77777777" w:rsidR="002462F8" w:rsidRPr="00504792" w:rsidRDefault="002462F8" w:rsidP="00EF75D6">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MINIMÁLNÍ ÚDAJE UVÁDĚNÉ NA BLISTRECH NEBO STRIPECH</w:t>
      </w:r>
    </w:p>
    <w:p w14:paraId="0A511F0D" w14:textId="77777777" w:rsidR="002462F8" w:rsidRPr="00504792" w:rsidRDefault="002462F8" w:rsidP="00EF75D6">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p>
    <w:p w14:paraId="6520DEB5" w14:textId="77777777" w:rsidR="002462F8" w:rsidRPr="00504792" w:rsidRDefault="002462F8" w:rsidP="0072324B">
      <w:pPr>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t>Balení v blistrech (PVC/hliníkový blistr)</w:t>
      </w:r>
    </w:p>
    <w:p w14:paraId="390CAD4E" w14:textId="77777777" w:rsidR="002462F8" w:rsidRPr="00504792" w:rsidRDefault="002462F8" w:rsidP="0072324B">
      <w:pPr>
        <w:tabs>
          <w:tab w:val="clear" w:pos="567"/>
        </w:tabs>
        <w:rPr>
          <w:noProof/>
          <w:szCs w:val="22"/>
          <w:lang w:val="cs-CZ"/>
        </w:rPr>
      </w:pPr>
    </w:p>
    <w:p w14:paraId="3661643A" w14:textId="77777777" w:rsidR="002462F8" w:rsidRPr="00504792" w:rsidRDefault="002462F8" w:rsidP="0072324B">
      <w:pPr>
        <w:tabs>
          <w:tab w:val="clear" w:pos="567"/>
        </w:tabs>
        <w:rPr>
          <w:noProof/>
          <w:szCs w:val="22"/>
          <w:lang w:val="cs-CZ"/>
        </w:rPr>
      </w:pPr>
    </w:p>
    <w:p w14:paraId="514EC535" w14:textId="77777777" w:rsidR="002462F8" w:rsidRPr="00504792" w:rsidRDefault="002462F8" w:rsidP="001F2477">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w:t>
      </w:r>
      <w:r w:rsidRPr="00504792">
        <w:rPr>
          <w:b/>
          <w:bCs/>
          <w:noProof/>
          <w:szCs w:val="22"/>
          <w:lang w:val="cs-CZ"/>
        </w:rPr>
        <w:tab/>
        <w:t>NÁZEV LÉČIVÉHO PŘÍPRAVKU</w:t>
      </w:r>
    </w:p>
    <w:p w14:paraId="55F06EAD" w14:textId="77777777" w:rsidR="002462F8" w:rsidRPr="00504792" w:rsidRDefault="002462F8" w:rsidP="001F2477">
      <w:pPr>
        <w:keepNext/>
        <w:tabs>
          <w:tab w:val="clear" w:pos="567"/>
        </w:tabs>
        <w:rPr>
          <w:i/>
          <w:noProof/>
          <w:szCs w:val="22"/>
          <w:lang w:val="cs-CZ"/>
        </w:rPr>
      </w:pPr>
    </w:p>
    <w:p w14:paraId="03D2B652" w14:textId="77777777" w:rsidR="002462F8" w:rsidRPr="00504792" w:rsidRDefault="002462F8" w:rsidP="001F2477">
      <w:pPr>
        <w:keepNext/>
        <w:tabs>
          <w:tab w:val="clear" w:pos="567"/>
        </w:tabs>
        <w:ind w:left="567" w:hanging="567"/>
        <w:rPr>
          <w:noProof/>
          <w:szCs w:val="22"/>
          <w:lang w:val="cs-CZ"/>
        </w:rPr>
      </w:pPr>
      <w:r w:rsidRPr="00504792">
        <w:rPr>
          <w:noProof/>
          <w:szCs w:val="22"/>
          <w:lang w:val="cs-CZ"/>
        </w:rPr>
        <w:t>Fycompa 12 mg tablety</w:t>
      </w:r>
    </w:p>
    <w:p w14:paraId="45A9289A" w14:textId="77777777" w:rsidR="002462F8" w:rsidRPr="00504792" w:rsidRDefault="002462F8" w:rsidP="001F2477">
      <w:pPr>
        <w:keepNext/>
        <w:tabs>
          <w:tab w:val="clear" w:pos="567"/>
        </w:tabs>
        <w:ind w:left="567" w:hanging="567"/>
        <w:rPr>
          <w:noProof/>
          <w:szCs w:val="22"/>
          <w:lang w:val="cs-CZ"/>
        </w:rPr>
      </w:pPr>
      <w:r w:rsidRPr="00504792">
        <w:rPr>
          <w:noProof/>
          <w:szCs w:val="22"/>
          <w:lang w:val="cs-CZ"/>
        </w:rPr>
        <w:t>Perampanelum</w:t>
      </w:r>
    </w:p>
    <w:p w14:paraId="05877A5C" w14:textId="77777777" w:rsidR="002462F8" w:rsidRPr="00504792" w:rsidRDefault="002462F8" w:rsidP="0072324B">
      <w:pPr>
        <w:tabs>
          <w:tab w:val="clear" w:pos="567"/>
        </w:tabs>
        <w:rPr>
          <w:noProof/>
          <w:szCs w:val="22"/>
          <w:lang w:val="cs-CZ"/>
        </w:rPr>
      </w:pPr>
    </w:p>
    <w:p w14:paraId="396DC9CE" w14:textId="77777777" w:rsidR="002462F8" w:rsidRPr="00504792" w:rsidRDefault="002462F8" w:rsidP="0072324B">
      <w:pPr>
        <w:tabs>
          <w:tab w:val="clear" w:pos="567"/>
        </w:tabs>
        <w:rPr>
          <w:noProof/>
          <w:szCs w:val="22"/>
          <w:lang w:val="cs-CZ"/>
        </w:rPr>
      </w:pPr>
    </w:p>
    <w:p w14:paraId="43E3A805" w14:textId="77777777" w:rsidR="002462F8" w:rsidRPr="00504792" w:rsidRDefault="002462F8" w:rsidP="001F2477">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NÁZEV DRŽITELE ROZHODNUTÍ O REGISTRACI</w:t>
      </w:r>
    </w:p>
    <w:p w14:paraId="0FB1ACE6" w14:textId="77777777" w:rsidR="002462F8" w:rsidRPr="00504792" w:rsidRDefault="002462F8" w:rsidP="001F2477">
      <w:pPr>
        <w:keepNext/>
        <w:tabs>
          <w:tab w:val="clear" w:pos="567"/>
        </w:tabs>
        <w:rPr>
          <w:noProof/>
          <w:szCs w:val="22"/>
          <w:lang w:val="cs-CZ"/>
        </w:rPr>
      </w:pPr>
    </w:p>
    <w:p w14:paraId="2E42A84E" w14:textId="77777777" w:rsidR="002462F8" w:rsidRPr="00504792" w:rsidRDefault="002462F8" w:rsidP="0072324B">
      <w:pPr>
        <w:tabs>
          <w:tab w:val="clear" w:pos="567"/>
        </w:tabs>
        <w:rPr>
          <w:noProof/>
          <w:szCs w:val="22"/>
          <w:lang w:val="cs-CZ"/>
        </w:rPr>
      </w:pPr>
      <w:r w:rsidRPr="00504792">
        <w:rPr>
          <w:noProof/>
          <w:szCs w:val="22"/>
          <w:lang w:val="cs-CZ"/>
        </w:rPr>
        <w:t>Eisai</w:t>
      </w:r>
    </w:p>
    <w:p w14:paraId="4E3F8D61" w14:textId="77777777" w:rsidR="002462F8" w:rsidRPr="00504792" w:rsidRDefault="002462F8" w:rsidP="0072324B">
      <w:pPr>
        <w:tabs>
          <w:tab w:val="clear" w:pos="567"/>
        </w:tabs>
        <w:rPr>
          <w:noProof/>
          <w:szCs w:val="22"/>
          <w:lang w:val="cs-CZ"/>
        </w:rPr>
      </w:pPr>
    </w:p>
    <w:p w14:paraId="771FA24B" w14:textId="77777777" w:rsidR="002462F8" w:rsidRPr="00504792" w:rsidRDefault="002462F8" w:rsidP="0072324B">
      <w:pPr>
        <w:tabs>
          <w:tab w:val="clear" w:pos="567"/>
        </w:tabs>
        <w:rPr>
          <w:noProof/>
          <w:szCs w:val="22"/>
          <w:lang w:val="cs-CZ"/>
        </w:rPr>
      </w:pPr>
    </w:p>
    <w:p w14:paraId="13A21235" w14:textId="77777777" w:rsidR="002462F8" w:rsidRPr="00504792" w:rsidRDefault="002462F8" w:rsidP="005A602A">
      <w:pPr>
        <w:keepNext/>
        <w:pBdr>
          <w:top w:val="single" w:sz="4" w:space="1" w:color="auto"/>
          <w:left w:val="single" w:sz="4" w:space="4" w:color="auto"/>
          <w:bottom w:val="single" w:sz="4" w:space="2" w:color="auto"/>
          <w:right w:val="single" w:sz="4" w:space="4" w:color="auto"/>
        </w:pBdr>
        <w:tabs>
          <w:tab w:val="clear" w:pos="567"/>
        </w:tabs>
        <w:ind w:left="567" w:hanging="567"/>
        <w:rPr>
          <w:b/>
          <w:noProof/>
          <w:szCs w:val="22"/>
          <w:lang w:val="cs-CZ"/>
        </w:rPr>
      </w:pPr>
      <w:r w:rsidRPr="00504792">
        <w:rPr>
          <w:b/>
          <w:bCs/>
          <w:noProof/>
          <w:szCs w:val="22"/>
          <w:lang w:val="cs-CZ"/>
        </w:rPr>
        <w:t>3.</w:t>
      </w:r>
      <w:r w:rsidRPr="00504792">
        <w:rPr>
          <w:b/>
          <w:bCs/>
          <w:noProof/>
          <w:szCs w:val="22"/>
          <w:lang w:val="cs-CZ"/>
        </w:rPr>
        <w:tab/>
        <w:t>POUŽITELNOST</w:t>
      </w:r>
    </w:p>
    <w:p w14:paraId="4BA13194" w14:textId="77777777" w:rsidR="002462F8" w:rsidRPr="00504792" w:rsidRDefault="002462F8" w:rsidP="005A602A">
      <w:pPr>
        <w:keepNext/>
        <w:tabs>
          <w:tab w:val="clear" w:pos="567"/>
        </w:tabs>
        <w:rPr>
          <w:noProof/>
          <w:szCs w:val="22"/>
          <w:lang w:val="cs-CZ"/>
        </w:rPr>
      </w:pPr>
    </w:p>
    <w:p w14:paraId="01F7C8B2" w14:textId="77777777" w:rsidR="002462F8" w:rsidRPr="00504792" w:rsidRDefault="002462F8" w:rsidP="0072324B">
      <w:pPr>
        <w:tabs>
          <w:tab w:val="clear" w:pos="567"/>
        </w:tabs>
        <w:rPr>
          <w:noProof/>
          <w:szCs w:val="22"/>
          <w:lang w:val="cs-CZ"/>
        </w:rPr>
      </w:pPr>
      <w:r w:rsidRPr="00504792">
        <w:rPr>
          <w:noProof/>
          <w:szCs w:val="22"/>
          <w:lang w:val="cs-CZ"/>
        </w:rPr>
        <w:t>EXP</w:t>
      </w:r>
    </w:p>
    <w:p w14:paraId="19DB048C" w14:textId="77777777" w:rsidR="002462F8" w:rsidRPr="00504792" w:rsidRDefault="002462F8" w:rsidP="0072324B">
      <w:pPr>
        <w:tabs>
          <w:tab w:val="clear" w:pos="567"/>
        </w:tabs>
        <w:rPr>
          <w:noProof/>
          <w:szCs w:val="22"/>
          <w:lang w:val="cs-CZ"/>
        </w:rPr>
      </w:pPr>
    </w:p>
    <w:p w14:paraId="024A24F7" w14:textId="77777777" w:rsidR="002462F8" w:rsidRPr="00504792" w:rsidRDefault="002462F8" w:rsidP="0072324B">
      <w:pPr>
        <w:tabs>
          <w:tab w:val="clear" w:pos="567"/>
        </w:tabs>
        <w:rPr>
          <w:noProof/>
          <w:szCs w:val="22"/>
          <w:lang w:val="cs-CZ"/>
        </w:rPr>
      </w:pPr>
    </w:p>
    <w:p w14:paraId="7178C163" w14:textId="77777777" w:rsidR="002462F8" w:rsidRPr="00504792" w:rsidRDefault="002462F8" w:rsidP="00814A42">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4.</w:t>
      </w:r>
      <w:r w:rsidRPr="00504792">
        <w:rPr>
          <w:b/>
          <w:bCs/>
          <w:noProof/>
          <w:szCs w:val="22"/>
          <w:lang w:val="cs-CZ"/>
        </w:rPr>
        <w:tab/>
        <w:t>ČÍSLO ŠARŽE</w:t>
      </w:r>
    </w:p>
    <w:p w14:paraId="409FF2DF" w14:textId="77777777" w:rsidR="002462F8" w:rsidRPr="00504792" w:rsidRDefault="002462F8" w:rsidP="00814A42">
      <w:pPr>
        <w:keepNext/>
        <w:tabs>
          <w:tab w:val="clear" w:pos="567"/>
        </w:tabs>
        <w:rPr>
          <w:noProof/>
          <w:szCs w:val="22"/>
          <w:lang w:val="cs-CZ"/>
        </w:rPr>
      </w:pPr>
    </w:p>
    <w:p w14:paraId="533521D0" w14:textId="77777777" w:rsidR="002462F8" w:rsidRPr="00504792" w:rsidRDefault="002462F8" w:rsidP="0072324B">
      <w:pPr>
        <w:tabs>
          <w:tab w:val="clear" w:pos="567"/>
        </w:tabs>
        <w:rPr>
          <w:noProof/>
          <w:szCs w:val="22"/>
          <w:lang w:val="cs-CZ"/>
        </w:rPr>
      </w:pPr>
      <w:r w:rsidRPr="00504792">
        <w:rPr>
          <w:noProof/>
          <w:szCs w:val="22"/>
          <w:lang w:val="cs-CZ"/>
        </w:rPr>
        <w:t>Lot</w:t>
      </w:r>
    </w:p>
    <w:p w14:paraId="385F095F" w14:textId="77777777" w:rsidR="002462F8" w:rsidRPr="00504792" w:rsidRDefault="002462F8" w:rsidP="0072324B">
      <w:pPr>
        <w:tabs>
          <w:tab w:val="clear" w:pos="567"/>
        </w:tabs>
        <w:rPr>
          <w:noProof/>
          <w:szCs w:val="22"/>
          <w:lang w:val="cs-CZ"/>
        </w:rPr>
      </w:pPr>
    </w:p>
    <w:p w14:paraId="30F74F10" w14:textId="77777777" w:rsidR="002462F8" w:rsidRPr="00504792" w:rsidRDefault="002462F8" w:rsidP="0072324B">
      <w:pPr>
        <w:tabs>
          <w:tab w:val="clear" w:pos="567"/>
        </w:tabs>
        <w:rPr>
          <w:noProof/>
          <w:szCs w:val="22"/>
          <w:lang w:val="cs-CZ"/>
        </w:rPr>
      </w:pPr>
    </w:p>
    <w:p w14:paraId="1AA0F294" w14:textId="77777777" w:rsidR="002462F8" w:rsidRPr="00504792" w:rsidRDefault="002462F8" w:rsidP="00D444AC">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5.</w:t>
      </w:r>
      <w:r w:rsidRPr="00504792">
        <w:rPr>
          <w:b/>
          <w:bCs/>
          <w:noProof/>
          <w:szCs w:val="22"/>
          <w:lang w:val="cs-CZ"/>
        </w:rPr>
        <w:tab/>
        <w:t>JINÉ</w:t>
      </w:r>
    </w:p>
    <w:p w14:paraId="2B86E279" w14:textId="77777777" w:rsidR="002462F8" w:rsidRPr="00504792" w:rsidRDefault="002462F8" w:rsidP="00D444AC">
      <w:pPr>
        <w:keepNext/>
        <w:tabs>
          <w:tab w:val="clear" w:pos="567"/>
        </w:tabs>
        <w:rPr>
          <w:i/>
          <w:noProof/>
          <w:szCs w:val="22"/>
          <w:lang w:val="cs-CZ"/>
        </w:rPr>
      </w:pPr>
    </w:p>
    <w:p w14:paraId="70AAF31A" w14:textId="77777777" w:rsidR="002462F8" w:rsidRPr="00504792" w:rsidRDefault="002462F8" w:rsidP="0072324B">
      <w:pPr>
        <w:tabs>
          <w:tab w:val="clear" w:pos="567"/>
        </w:tabs>
        <w:jc w:val="center"/>
        <w:rPr>
          <w:noProof/>
          <w:szCs w:val="22"/>
          <w:lang w:val="cs-CZ"/>
        </w:rPr>
      </w:pPr>
    </w:p>
    <w:p w14:paraId="693D20A8" w14:textId="77777777" w:rsidR="002462F8" w:rsidRPr="00504792" w:rsidRDefault="002462F8" w:rsidP="0072324B">
      <w:pPr>
        <w:tabs>
          <w:tab w:val="clear" w:pos="567"/>
        </w:tabs>
        <w:jc w:val="center"/>
        <w:rPr>
          <w:noProof/>
          <w:szCs w:val="22"/>
          <w:lang w:val="cs-CZ"/>
        </w:rPr>
      </w:pPr>
    </w:p>
    <w:p w14:paraId="691AC2BE" w14:textId="77777777" w:rsidR="002462F8" w:rsidRPr="00504792" w:rsidRDefault="002462F8" w:rsidP="0072324B">
      <w:pPr>
        <w:shd w:val="clear" w:color="auto" w:fill="FFFFFF"/>
        <w:tabs>
          <w:tab w:val="clear" w:pos="567"/>
        </w:tabs>
        <w:rPr>
          <w:noProof/>
          <w:szCs w:val="22"/>
          <w:lang w:val="cs-CZ"/>
        </w:rPr>
      </w:pPr>
      <w:r w:rsidRPr="00504792">
        <w:rPr>
          <w:noProof/>
          <w:szCs w:val="22"/>
          <w:lang w:val="cs-CZ"/>
        </w:rPr>
        <w:br w:type="page"/>
      </w:r>
    </w:p>
    <w:p w14:paraId="42ADDA93" w14:textId="77777777" w:rsidR="002462F8" w:rsidRPr="00504792" w:rsidRDefault="002462F8" w:rsidP="00CB57DE">
      <w:pPr>
        <w:keepNext/>
        <w:pBdr>
          <w:top w:val="single" w:sz="4" w:space="1" w:color="auto"/>
          <w:left w:val="single" w:sz="4" w:space="4" w:color="auto"/>
          <w:bottom w:val="single" w:sz="4" w:space="1" w:color="auto"/>
          <w:right w:val="single" w:sz="4" w:space="4" w:color="auto"/>
        </w:pBdr>
        <w:tabs>
          <w:tab w:val="clear" w:pos="567"/>
        </w:tabs>
        <w:rPr>
          <w:b/>
          <w:noProof/>
          <w:szCs w:val="22"/>
          <w:lang w:val="cs-CZ"/>
        </w:rPr>
      </w:pPr>
      <w:r w:rsidRPr="00504792">
        <w:rPr>
          <w:b/>
          <w:bCs/>
          <w:noProof/>
          <w:szCs w:val="22"/>
          <w:lang w:val="cs-CZ"/>
        </w:rPr>
        <w:lastRenderedPageBreak/>
        <w:t xml:space="preserve">ÚDAJE UVÁDĚNÉ NA VNĚJŠÍM OBALU </w:t>
      </w:r>
      <w:r w:rsidRPr="00504792">
        <w:rPr>
          <w:b/>
          <w:noProof/>
          <w:lang w:val="cs-CZ"/>
        </w:rPr>
        <w:t>A VNITŘNÍM OBALU</w:t>
      </w:r>
    </w:p>
    <w:p w14:paraId="7EC24162" w14:textId="77777777" w:rsidR="002462F8" w:rsidRPr="00504792" w:rsidRDefault="002462F8" w:rsidP="00CB57DE">
      <w:pPr>
        <w:tabs>
          <w:tab w:val="clear" w:pos="567"/>
        </w:tabs>
        <w:rPr>
          <w:noProof/>
          <w:szCs w:val="22"/>
          <w:lang w:val="cs-CZ"/>
        </w:rPr>
      </w:pPr>
    </w:p>
    <w:p w14:paraId="7D533905" w14:textId="77777777" w:rsidR="002462F8" w:rsidRPr="00504792" w:rsidRDefault="002462F8" w:rsidP="00CB57DE">
      <w:pPr>
        <w:tabs>
          <w:tab w:val="clear" w:pos="567"/>
        </w:tabs>
        <w:rPr>
          <w:noProof/>
          <w:szCs w:val="22"/>
          <w:lang w:val="cs-CZ"/>
        </w:rPr>
      </w:pPr>
    </w:p>
    <w:p w14:paraId="7CBF6EB9" w14:textId="77777777" w:rsidR="002462F8" w:rsidRPr="00504792" w:rsidRDefault="002462F8" w:rsidP="00CB57DE">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w:t>
      </w:r>
      <w:r w:rsidRPr="00504792">
        <w:rPr>
          <w:b/>
          <w:bCs/>
          <w:noProof/>
          <w:szCs w:val="22"/>
          <w:lang w:val="cs-CZ"/>
        </w:rPr>
        <w:tab/>
        <w:t>NÁZEV LÉČIVÉHO PŘÍPRAVKU</w:t>
      </w:r>
    </w:p>
    <w:p w14:paraId="57079D6D" w14:textId="77777777" w:rsidR="002462F8" w:rsidRPr="00504792" w:rsidRDefault="002462F8" w:rsidP="00CB57DE">
      <w:pPr>
        <w:keepNext/>
        <w:tabs>
          <w:tab w:val="clear" w:pos="567"/>
        </w:tabs>
        <w:rPr>
          <w:rFonts w:eastAsia="MS Mincho"/>
          <w:noProof/>
          <w:szCs w:val="22"/>
          <w:lang w:val="cs-CZ" w:eastAsia="ja-JP"/>
        </w:rPr>
      </w:pPr>
    </w:p>
    <w:p w14:paraId="5A2F3FEE" w14:textId="77777777" w:rsidR="002462F8" w:rsidRPr="00504792" w:rsidRDefault="002462F8" w:rsidP="00CB57DE">
      <w:pPr>
        <w:keepNext/>
        <w:tabs>
          <w:tab w:val="clear" w:pos="567"/>
        </w:tabs>
        <w:rPr>
          <w:noProof/>
          <w:szCs w:val="22"/>
          <w:lang w:val="cs-CZ"/>
        </w:rPr>
      </w:pPr>
      <w:r w:rsidRPr="00504792">
        <w:rPr>
          <w:noProof/>
          <w:szCs w:val="22"/>
          <w:lang w:val="cs-CZ" w:eastAsia="ja-JP"/>
        </w:rPr>
        <w:t xml:space="preserve">Fycompa 0,5 mg/ml </w:t>
      </w:r>
      <w:r w:rsidRPr="00504792">
        <w:rPr>
          <w:noProof/>
          <w:szCs w:val="22"/>
          <w:lang w:val="cs-CZ"/>
        </w:rPr>
        <w:t>perorální suspenze</w:t>
      </w:r>
    </w:p>
    <w:p w14:paraId="61B4656D" w14:textId="77777777" w:rsidR="002462F8" w:rsidRPr="00504792" w:rsidRDefault="002462F8" w:rsidP="00CB57DE">
      <w:pPr>
        <w:keepNext/>
        <w:tabs>
          <w:tab w:val="clear" w:pos="567"/>
        </w:tabs>
        <w:rPr>
          <w:noProof/>
          <w:szCs w:val="22"/>
          <w:lang w:val="cs-CZ"/>
        </w:rPr>
      </w:pPr>
      <w:r w:rsidRPr="00504792">
        <w:rPr>
          <w:noProof/>
          <w:szCs w:val="22"/>
          <w:lang w:val="cs-CZ"/>
        </w:rPr>
        <w:t>perampanelum</w:t>
      </w:r>
    </w:p>
    <w:p w14:paraId="60A3E9E0" w14:textId="77777777" w:rsidR="002462F8" w:rsidRPr="00504792" w:rsidRDefault="002462F8" w:rsidP="00CB57DE">
      <w:pPr>
        <w:tabs>
          <w:tab w:val="clear" w:pos="567"/>
        </w:tabs>
        <w:rPr>
          <w:noProof/>
          <w:szCs w:val="22"/>
          <w:lang w:val="cs-CZ"/>
        </w:rPr>
      </w:pPr>
    </w:p>
    <w:p w14:paraId="0B502A11" w14:textId="77777777" w:rsidR="002462F8" w:rsidRPr="00504792" w:rsidRDefault="002462F8" w:rsidP="00CB57DE">
      <w:pPr>
        <w:tabs>
          <w:tab w:val="clear" w:pos="567"/>
        </w:tabs>
        <w:rPr>
          <w:noProof/>
          <w:szCs w:val="22"/>
          <w:lang w:val="cs-CZ"/>
        </w:rPr>
      </w:pPr>
    </w:p>
    <w:p w14:paraId="1D6A930A" w14:textId="77777777" w:rsidR="002462F8" w:rsidRPr="00504792" w:rsidRDefault="002462F8" w:rsidP="005F0A8E">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OBSAH LÉČIVÉ LÁTKY / LÉČIVÝCH LÁTEK</w:t>
      </w:r>
    </w:p>
    <w:p w14:paraId="1C979757" w14:textId="77777777" w:rsidR="002462F8" w:rsidRPr="00504792" w:rsidRDefault="002462F8" w:rsidP="005F0A8E">
      <w:pPr>
        <w:keepNext/>
        <w:tabs>
          <w:tab w:val="clear" w:pos="567"/>
        </w:tabs>
        <w:rPr>
          <w:noProof/>
          <w:szCs w:val="22"/>
          <w:lang w:val="cs-CZ"/>
        </w:rPr>
      </w:pPr>
    </w:p>
    <w:p w14:paraId="7E959AA0" w14:textId="77777777" w:rsidR="002462F8" w:rsidRPr="00504792" w:rsidRDefault="002462F8" w:rsidP="005F0A8E">
      <w:pPr>
        <w:keepNext/>
        <w:tabs>
          <w:tab w:val="clear" w:pos="567"/>
        </w:tabs>
        <w:rPr>
          <w:noProof/>
          <w:szCs w:val="22"/>
          <w:lang w:val="cs-CZ"/>
        </w:rPr>
      </w:pPr>
      <w:r w:rsidRPr="00504792">
        <w:rPr>
          <w:noProof/>
          <w:szCs w:val="22"/>
          <w:lang w:val="cs-CZ"/>
        </w:rPr>
        <w:t>Jeden ml perorální suspenze obsahuje perampanelum 0,5 mg.</w:t>
      </w:r>
    </w:p>
    <w:p w14:paraId="4C59EAE7" w14:textId="77777777" w:rsidR="002462F8" w:rsidRPr="00504792" w:rsidRDefault="002462F8" w:rsidP="005F0A8E">
      <w:pPr>
        <w:keepNext/>
        <w:rPr>
          <w:noProof/>
          <w:lang w:val="cs-CZ"/>
        </w:rPr>
      </w:pPr>
      <w:r w:rsidRPr="00504792">
        <w:rPr>
          <w:noProof/>
          <w:lang w:val="cs-CZ"/>
        </w:rPr>
        <w:t>Jedna lahev (340 ml) obsahuje perampanelum 170 mg.</w:t>
      </w:r>
    </w:p>
    <w:p w14:paraId="309586A5" w14:textId="77777777" w:rsidR="002462F8" w:rsidRPr="00504792" w:rsidRDefault="002462F8" w:rsidP="00CB57DE">
      <w:pPr>
        <w:rPr>
          <w:noProof/>
          <w:lang w:val="cs-CZ"/>
        </w:rPr>
      </w:pPr>
    </w:p>
    <w:p w14:paraId="735B42E7" w14:textId="77777777" w:rsidR="002462F8" w:rsidRPr="00504792" w:rsidRDefault="002462F8" w:rsidP="00CB57DE">
      <w:pPr>
        <w:tabs>
          <w:tab w:val="clear" w:pos="567"/>
        </w:tabs>
        <w:rPr>
          <w:noProof/>
          <w:szCs w:val="22"/>
          <w:lang w:val="cs-CZ"/>
        </w:rPr>
      </w:pPr>
    </w:p>
    <w:p w14:paraId="0F228564" w14:textId="77777777" w:rsidR="002462F8" w:rsidRPr="00504792" w:rsidRDefault="002462F8" w:rsidP="00827D6A">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3.</w:t>
      </w:r>
      <w:r w:rsidRPr="00504792">
        <w:rPr>
          <w:b/>
          <w:bCs/>
          <w:noProof/>
          <w:szCs w:val="22"/>
          <w:lang w:val="cs-CZ"/>
        </w:rPr>
        <w:tab/>
        <w:t>SEZNAM POMOCNÝCH LÁTEK</w:t>
      </w:r>
    </w:p>
    <w:p w14:paraId="3A640F57" w14:textId="77777777" w:rsidR="002462F8" w:rsidRPr="00504792" w:rsidRDefault="002462F8" w:rsidP="00827D6A">
      <w:pPr>
        <w:keepNext/>
        <w:tabs>
          <w:tab w:val="clear" w:pos="567"/>
        </w:tabs>
        <w:rPr>
          <w:noProof/>
          <w:szCs w:val="22"/>
          <w:lang w:val="cs-CZ"/>
        </w:rPr>
      </w:pPr>
    </w:p>
    <w:p w14:paraId="7922BC4D" w14:textId="64A29C9E" w:rsidR="00115936" w:rsidRPr="001A04C9" w:rsidRDefault="00115936" w:rsidP="00CB57DE">
      <w:pPr>
        <w:rPr>
          <w:lang w:val="cs-CZ"/>
        </w:rPr>
      </w:pPr>
      <w:r w:rsidRPr="001A04C9">
        <w:rPr>
          <w:lang w:val="cs-CZ"/>
        </w:rPr>
        <w:t>Obsahuje sorbitol (E420), kyselinu benzo</w:t>
      </w:r>
      <w:r w:rsidR="001B51D6" w:rsidRPr="001A04C9">
        <w:rPr>
          <w:lang w:val="cs-CZ"/>
        </w:rPr>
        <w:t>o</w:t>
      </w:r>
      <w:r w:rsidRPr="001A04C9">
        <w:rPr>
          <w:lang w:val="cs-CZ"/>
        </w:rPr>
        <w:t>vou (E210) a</w:t>
      </w:r>
      <w:r w:rsidR="0028096D" w:rsidRPr="001A04C9">
        <w:rPr>
          <w:lang w:val="cs-CZ"/>
        </w:rPr>
        <w:t> </w:t>
      </w:r>
      <w:r w:rsidR="001B51D6" w:rsidRPr="00504792">
        <w:rPr>
          <w:lang w:val="cs-CZ"/>
        </w:rPr>
        <w:t>natrium-benzoát</w:t>
      </w:r>
      <w:r w:rsidRPr="001A04C9">
        <w:rPr>
          <w:lang w:val="cs-CZ"/>
        </w:rPr>
        <w:t xml:space="preserve"> (E211): </w:t>
      </w:r>
      <w:r w:rsidRPr="00504792">
        <w:rPr>
          <w:noProof/>
          <w:szCs w:val="22"/>
          <w:lang w:val="cs-CZ"/>
        </w:rPr>
        <w:t>více informací naleznete v příbalové informaci</w:t>
      </w:r>
      <w:r w:rsidRPr="001A04C9">
        <w:rPr>
          <w:lang w:val="cs-CZ"/>
        </w:rPr>
        <w:t>.</w:t>
      </w:r>
    </w:p>
    <w:p w14:paraId="33FF8368" w14:textId="77777777" w:rsidR="002462F8" w:rsidRPr="00504792" w:rsidRDefault="002462F8" w:rsidP="00CB57DE">
      <w:pPr>
        <w:tabs>
          <w:tab w:val="clear" w:pos="567"/>
        </w:tabs>
        <w:rPr>
          <w:noProof/>
          <w:szCs w:val="22"/>
          <w:lang w:val="cs-CZ"/>
        </w:rPr>
      </w:pPr>
    </w:p>
    <w:p w14:paraId="6C60F6F5" w14:textId="77777777" w:rsidR="002462F8" w:rsidRPr="00504792" w:rsidRDefault="002462F8" w:rsidP="00CB57DE">
      <w:pPr>
        <w:tabs>
          <w:tab w:val="clear" w:pos="567"/>
        </w:tabs>
        <w:rPr>
          <w:noProof/>
          <w:szCs w:val="22"/>
          <w:lang w:val="cs-CZ"/>
        </w:rPr>
      </w:pPr>
    </w:p>
    <w:p w14:paraId="5EEF0E76" w14:textId="77777777" w:rsidR="002462F8" w:rsidRPr="00504792" w:rsidRDefault="002462F8" w:rsidP="00EF285B">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4.</w:t>
      </w:r>
      <w:r w:rsidRPr="00504792">
        <w:rPr>
          <w:b/>
          <w:bCs/>
          <w:noProof/>
          <w:szCs w:val="22"/>
          <w:lang w:val="cs-CZ"/>
        </w:rPr>
        <w:tab/>
        <w:t>LÉKOVÁ FORMA A OBSAH BALENÍ</w:t>
      </w:r>
    </w:p>
    <w:p w14:paraId="140AAFA5" w14:textId="77777777" w:rsidR="002462F8" w:rsidRPr="00504792" w:rsidRDefault="002462F8" w:rsidP="00EF285B">
      <w:pPr>
        <w:keepNext/>
        <w:tabs>
          <w:tab w:val="clear" w:pos="567"/>
          <w:tab w:val="left" w:pos="870"/>
        </w:tabs>
        <w:rPr>
          <w:noProof/>
          <w:szCs w:val="22"/>
          <w:lang w:val="cs-CZ"/>
        </w:rPr>
      </w:pPr>
    </w:p>
    <w:p w14:paraId="7900FA32" w14:textId="77777777" w:rsidR="002462F8" w:rsidRPr="00504792" w:rsidRDefault="002462F8" w:rsidP="00EF285B">
      <w:pPr>
        <w:keepNext/>
        <w:tabs>
          <w:tab w:val="clear" w:pos="567"/>
        </w:tabs>
        <w:rPr>
          <w:noProof/>
          <w:szCs w:val="22"/>
          <w:lang w:val="cs-CZ"/>
        </w:rPr>
      </w:pPr>
      <w:r w:rsidRPr="00504792">
        <w:rPr>
          <w:noProof/>
          <w:szCs w:val="22"/>
          <w:lang w:val="cs-CZ"/>
        </w:rPr>
        <w:t>Perorální suspenze 340 ml.</w:t>
      </w:r>
    </w:p>
    <w:p w14:paraId="358B4547" w14:textId="77777777" w:rsidR="002462F8" w:rsidRPr="00504792" w:rsidRDefault="002462F8" w:rsidP="00EF285B">
      <w:pPr>
        <w:keepNext/>
        <w:tabs>
          <w:tab w:val="clear" w:pos="567"/>
        </w:tabs>
        <w:rPr>
          <w:noProof/>
          <w:szCs w:val="22"/>
          <w:lang w:val="cs-CZ"/>
        </w:rPr>
      </w:pPr>
      <w:r w:rsidRPr="00504792">
        <w:rPr>
          <w:noProof/>
          <w:szCs w:val="22"/>
          <w:lang w:val="cs-CZ"/>
        </w:rPr>
        <w:t>1 lahev</w:t>
      </w:r>
    </w:p>
    <w:p w14:paraId="3AED8B09" w14:textId="77777777" w:rsidR="002462F8" w:rsidRPr="00504792" w:rsidRDefault="002462F8" w:rsidP="00EF285B">
      <w:pPr>
        <w:keepNext/>
        <w:tabs>
          <w:tab w:val="clear" w:pos="567"/>
        </w:tabs>
        <w:rPr>
          <w:noProof/>
          <w:szCs w:val="22"/>
          <w:lang w:val="cs-CZ"/>
        </w:rPr>
      </w:pPr>
      <w:r w:rsidRPr="00504792">
        <w:rPr>
          <w:noProof/>
          <w:szCs w:val="22"/>
          <w:lang w:val="cs-CZ"/>
        </w:rPr>
        <w:t>2 stříkačky pro perorální podání</w:t>
      </w:r>
    </w:p>
    <w:p w14:paraId="45FBB4BB" w14:textId="77777777" w:rsidR="002462F8" w:rsidRPr="00504792" w:rsidRDefault="002462F8" w:rsidP="00EF285B">
      <w:pPr>
        <w:keepNext/>
        <w:tabs>
          <w:tab w:val="clear" w:pos="567"/>
        </w:tabs>
        <w:rPr>
          <w:noProof/>
          <w:szCs w:val="22"/>
          <w:lang w:val="cs-CZ"/>
        </w:rPr>
      </w:pPr>
      <w:r w:rsidRPr="00504792">
        <w:rPr>
          <w:noProof/>
          <w:szCs w:val="22"/>
          <w:lang w:val="cs-CZ"/>
        </w:rPr>
        <w:t>1 zatlačovací adaptér lahve (PIBA)</w:t>
      </w:r>
    </w:p>
    <w:p w14:paraId="64514951" w14:textId="77777777" w:rsidR="002462F8" w:rsidRPr="00504792" w:rsidRDefault="002462F8" w:rsidP="00CB57DE">
      <w:pPr>
        <w:tabs>
          <w:tab w:val="clear" w:pos="567"/>
        </w:tabs>
        <w:rPr>
          <w:noProof/>
          <w:szCs w:val="22"/>
          <w:lang w:val="cs-CZ"/>
        </w:rPr>
      </w:pPr>
    </w:p>
    <w:p w14:paraId="1D768B09" w14:textId="77777777" w:rsidR="002462F8" w:rsidRPr="00504792" w:rsidRDefault="002462F8" w:rsidP="00CB57DE">
      <w:pPr>
        <w:tabs>
          <w:tab w:val="clear" w:pos="567"/>
        </w:tabs>
        <w:rPr>
          <w:noProof/>
          <w:szCs w:val="22"/>
          <w:lang w:val="cs-CZ"/>
        </w:rPr>
      </w:pPr>
    </w:p>
    <w:p w14:paraId="67C08D3E" w14:textId="77777777" w:rsidR="002462F8" w:rsidRPr="00504792" w:rsidRDefault="002462F8" w:rsidP="00C748A4">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5.</w:t>
      </w:r>
      <w:r w:rsidRPr="00504792">
        <w:rPr>
          <w:b/>
          <w:bCs/>
          <w:noProof/>
          <w:szCs w:val="22"/>
          <w:lang w:val="cs-CZ"/>
        </w:rPr>
        <w:tab/>
        <w:t>ZPŮSOB A CESTA/CESTY PODÁNÍ</w:t>
      </w:r>
    </w:p>
    <w:p w14:paraId="60F76D78" w14:textId="77777777" w:rsidR="002462F8" w:rsidRPr="00504792" w:rsidRDefault="002462F8" w:rsidP="00C748A4">
      <w:pPr>
        <w:keepNext/>
        <w:tabs>
          <w:tab w:val="clear" w:pos="567"/>
        </w:tabs>
        <w:rPr>
          <w:noProof/>
          <w:szCs w:val="22"/>
          <w:lang w:val="cs-CZ"/>
        </w:rPr>
      </w:pPr>
    </w:p>
    <w:p w14:paraId="0F2F8EA8" w14:textId="77777777" w:rsidR="002462F8" w:rsidRPr="00504792" w:rsidRDefault="002462F8" w:rsidP="00CB57DE">
      <w:pPr>
        <w:tabs>
          <w:tab w:val="clear" w:pos="567"/>
        </w:tabs>
        <w:rPr>
          <w:noProof/>
          <w:szCs w:val="22"/>
          <w:lang w:val="cs-CZ"/>
        </w:rPr>
      </w:pPr>
      <w:r w:rsidRPr="00504792">
        <w:rPr>
          <w:noProof/>
          <w:szCs w:val="22"/>
          <w:lang w:val="cs-CZ"/>
        </w:rPr>
        <w:t>Před použitím si přečtěte příbalovou informaci.</w:t>
      </w:r>
    </w:p>
    <w:p w14:paraId="2E807263" w14:textId="77777777" w:rsidR="002462F8" w:rsidRPr="00504792" w:rsidRDefault="002462F8" w:rsidP="00CB57DE">
      <w:pPr>
        <w:tabs>
          <w:tab w:val="clear" w:pos="567"/>
        </w:tabs>
        <w:rPr>
          <w:noProof/>
          <w:szCs w:val="22"/>
          <w:lang w:val="cs-CZ"/>
        </w:rPr>
      </w:pPr>
    </w:p>
    <w:p w14:paraId="10B11204" w14:textId="77777777" w:rsidR="002462F8" w:rsidRPr="00504792" w:rsidRDefault="002462F8" w:rsidP="00CB57DE">
      <w:pPr>
        <w:tabs>
          <w:tab w:val="clear" w:pos="567"/>
        </w:tabs>
        <w:rPr>
          <w:noProof/>
          <w:szCs w:val="22"/>
          <w:lang w:val="cs-CZ"/>
        </w:rPr>
      </w:pPr>
      <w:r w:rsidRPr="00504792">
        <w:rPr>
          <w:noProof/>
          <w:szCs w:val="22"/>
          <w:lang w:val="cs-CZ"/>
        </w:rPr>
        <w:t>Před použitím protřepejte nejméně po dobu 5 sekund.</w:t>
      </w:r>
    </w:p>
    <w:p w14:paraId="740CD2F4" w14:textId="77777777" w:rsidR="002462F8" w:rsidRPr="00504792" w:rsidRDefault="002462F8" w:rsidP="00CB57DE">
      <w:pPr>
        <w:tabs>
          <w:tab w:val="clear" w:pos="567"/>
        </w:tabs>
        <w:rPr>
          <w:noProof/>
          <w:szCs w:val="22"/>
          <w:lang w:val="cs-CZ"/>
        </w:rPr>
      </w:pPr>
    </w:p>
    <w:p w14:paraId="2B05E0FD" w14:textId="254487B3" w:rsidR="002462F8" w:rsidRPr="00504792" w:rsidRDefault="002462F8" w:rsidP="00CB57DE">
      <w:pPr>
        <w:tabs>
          <w:tab w:val="clear" w:pos="567"/>
        </w:tabs>
        <w:rPr>
          <w:noProof/>
          <w:szCs w:val="22"/>
          <w:lang w:val="cs-CZ"/>
        </w:rPr>
      </w:pPr>
      <w:r w:rsidRPr="00504792">
        <w:rPr>
          <w:noProof/>
          <w:szCs w:val="22"/>
          <w:lang w:val="cs-CZ"/>
        </w:rPr>
        <w:t>Perorální podání</w:t>
      </w:r>
      <w:ins w:id="39" w:author="RWS Translator" w:date="2026-03-27T07:07:00Z" w16du:dateUtc="2026-03-27T06:07:00Z">
        <w:r w:rsidR="006A21F0">
          <w:rPr>
            <w:noProof/>
            <w:szCs w:val="22"/>
            <w:lang w:val="cs-CZ"/>
          </w:rPr>
          <w:t>.</w:t>
        </w:r>
      </w:ins>
    </w:p>
    <w:p w14:paraId="1B95179D" w14:textId="77777777" w:rsidR="002462F8" w:rsidRPr="00504792" w:rsidRDefault="002462F8" w:rsidP="00CB57DE">
      <w:pPr>
        <w:tabs>
          <w:tab w:val="clear" w:pos="567"/>
        </w:tabs>
        <w:rPr>
          <w:noProof/>
          <w:szCs w:val="22"/>
          <w:lang w:val="cs-CZ"/>
        </w:rPr>
      </w:pPr>
    </w:p>
    <w:p w14:paraId="41B7A35F" w14:textId="77777777" w:rsidR="002462F8" w:rsidRPr="00504792" w:rsidRDefault="002462F8" w:rsidP="00CB57DE">
      <w:pPr>
        <w:tabs>
          <w:tab w:val="clear" w:pos="567"/>
        </w:tabs>
        <w:rPr>
          <w:noProof/>
          <w:szCs w:val="22"/>
          <w:lang w:val="cs-CZ"/>
        </w:rPr>
      </w:pPr>
      <w:r w:rsidRPr="00504792">
        <w:rPr>
          <w:noProof/>
          <w:szCs w:val="22"/>
          <w:lang w:val="cs-CZ"/>
        </w:rPr>
        <w:t>Datum otevření:</w:t>
      </w:r>
    </w:p>
    <w:p w14:paraId="3D035C56" w14:textId="77777777" w:rsidR="002462F8" w:rsidRPr="00504792" w:rsidRDefault="002462F8" w:rsidP="00CB57DE">
      <w:pPr>
        <w:autoSpaceDE w:val="0"/>
        <w:autoSpaceDN w:val="0"/>
        <w:adjustRightInd w:val="0"/>
        <w:rPr>
          <w:noProof/>
          <w:szCs w:val="22"/>
          <w:lang w:val="cs-CZ"/>
        </w:rPr>
      </w:pPr>
    </w:p>
    <w:p w14:paraId="44FA2D81" w14:textId="77777777" w:rsidR="002462F8" w:rsidRPr="00504792" w:rsidRDefault="002462F8" w:rsidP="00CB57DE">
      <w:pPr>
        <w:autoSpaceDE w:val="0"/>
        <w:autoSpaceDN w:val="0"/>
        <w:adjustRightInd w:val="0"/>
        <w:rPr>
          <w:noProof/>
          <w:szCs w:val="22"/>
          <w:lang w:val="cs-CZ"/>
        </w:rPr>
      </w:pPr>
    </w:p>
    <w:p w14:paraId="4CB074AC" w14:textId="77777777" w:rsidR="002462F8" w:rsidRPr="00504792" w:rsidRDefault="002462F8" w:rsidP="00C748A4">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6.</w:t>
      </w:r>
      <w:r w:rsidRPr="00504792">
        <w:rPr>
          <w:b/>
          <w:bCs/>
          <w:noProof/>
          <w:szCs w:val="22"/>
          <w:lang w:val="cs-CZ"/>
        </w:rPr>
        <w:tab/>
        <w:t>ZVLÁŠTNÍ UPOZORNĚNÍ, ŽE LÉČIVÝ PŘÍPRAVEK MUSÍ BÝT UCHOVÁVÁN MIMO DOHLED A DOSAH DĚTÍ</w:t>
      </w:r>
    </w:p>
    <w:p w14:paraId="2878B6EA" w14:textId="77777777" w:rsidR="002462F8" w:rsidRPr="00504792" w:rsidRDefault="002462F8" w:rsidP="00C748A4">
      <w:pPr>
        <w:keepNext/>
        <w:tabs>
          <w:tab w:val="clear" w:pos="567"/>
        </w:tabs>
        <w:rPr>
          <w:noProof/>
          <w:szCs w:val="22"/>
          <w:lang w:val="cs-CZ"/>
        </w:rPr>
      </w:pPr>
    </w:p>
    <w:p w14:paraId="3A0DECF9" w14:textId="77777777" w:rsidR="002462F8" w:rsidRPr="00504792" w:rsidRDefault="002462F8" w:rsidP="00CB57DE">
      <w:pPr>
        <w:tabs>
          <w:tab w:val="clear" w:pos="567"/>
        </w:tabs>
        <w:rPr>
          <w:noProof/>
          <w:szCs w:val="22"/>
          <w:lang w:val="cs-CZ"/>
        </w:rPr>
      </w:pPr>
      <w:r w:rsidRPr="00504792">
        <w:rPr>
          <w:noProof/>
          <w:szCs w:val="22"/>
          <w:lang w:val="cs-CZ"/>
        </w:rPr>
        <w:t>Uchovávejte mimo dohled a dosah dětí.</w:t>
      </w:r>
    </w:p>
    <w:p w14:paraId="4348EE9D" w14:textId="77777777" w:rsidR="002462F8" w:rsidRPr="00504792" w:rsidRDefault="002462F8" w:rsidP="00CB57DE">
      <w:pPr>
        <w:tabs>
          <w:tab w:val="clear" w:pos="567"/>
        </w:tabs>
        <w:rPr>
          <w:noProof/>
          <w:szCs w:val="22"/>
          <w:lang w:val="cs-CZ"/>
        </w:rPr>
      </w:pPr>
    </w:p>
    <w:p w14:paraId="5FF6D4ED" w14:textId="77777777" w:rsidR="002462F8" w:rsidRPr="00504792" w:rsidRDefault="002462F8" w:rsidP="00CB57DE">
      <w:pPr>
        <w:tabs>
          <w:tab w:val="clear" w:pos="567"/>
        </w:tabs>
        <w:rPr>
          <w:noProof/>
          <w:szCs w:val="22"/>
          <w:lang w:val="cs-CZ"/>
        </w:rPr>
      </w:pPr>
    </w:p>
    <w:p w14:paraId="1B536469" w14:textId="77777777" w:rsidR="002462F8" w:rsidRPr="00504792" w:rsidRDefault="002462F8" w:rsidP="008A74EB">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7.</w:t>
      </w:r>
      <w:r w:rsidRPr="00504792">
        <w:rPr>
          <w:b/>
          <w:bCs/>
          <w:noProof/>
          <w:szCs w:val="22"/>
          <w:lang w:val="cs-CZ"/>
        </w:rPr>
        <w:tab/>
        <w:t>DALŠÍ ZVLÁŠTNÍ UPOZORNĚNÍ, POKUD JE POTŘEBNÉ</w:t>
      </w:r>
    </w:p>
    <w:p w14:paraId="693FE197" w14:textId="77777777" w:rsidR="002462F8" w:rsidRPr="00504792" w:rsidRDefault="002462F8" w:rsidP="008A74EB">
      <w:pPr>
        <w:keepNext/>
        <w:tabs>
          <w:tab w:val="clear" w:pos="567"/>
        </w:tabs>
        <w:rPr>
          <w:noProof/>
          <w:szCs w:val="22"/>
          <w:lang w:val="cs-CZ"/>
        </w:rPr>
      </w:pPr>
    </w:p>
    <w:p w14:paraId="52BE48B4" w14:textId="77777777" w:rsidR="002462F8" w:rsidRPr="00504792" w:rsidRDefault="002462F8" w:rsidP="00CB57DE">
      <w:pPr>
        <w:tabs>
          <w:tab w:val="clear" w:pos="567"/>
        </w:tabs>
        <w:rPr>
          <w:noProof/>
          <w:szCs w:val="22"/>
          <w:lang w:val="cs-CZ"/>
        </w:rPr>
      </w:pPr>
    </w:p>
    <w:p w14:paraId="68F7FBFA" w14:textId="77777777" w:rsidR="002462F8" w:rsidRPr="00504792" w:rsidRDefault="002462F8" w:rsidP="007E7559">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8.</w:t>
      </w:r>
      <w:r w:rsidRPr="00504792">
        <w:rPr>
          <w:b/>
          <w:bCs/>
          <w:noProof/>
          <w:szCs w:val="22"/>
          <w:lang w:val="cs-CZ"/>
        </w:rPr>
        <w:tab/>
        <w:t>POUŽITELNOST</w:t>
      </w:r>
    </w:p>
    <w:p w14:paraId="0C8A96D1" w14:textId="77777777" w:rsidR="002462F8" w:rsidRPr="00504792" w:rsidRDefault="002462F8" w:rsidP="007E7559">
      <w:pPr>
        <w:keepNext/>
        <w:tabs>
          <w:tab w:val="clear" w:pos="567"/>
        </w:tabs>
        <w:rPr>
          <w:noProof/>
          <w:szCs w:val="22"/>
          <w:lang w:val="cs-CZ"/>
        </w:rPr>
      </w:pPr>
    </w:p>
    <w:p w14:paraId="3BC8801B" w14:textId="77777777" w:rsidR="002462F8" w:rsidRPr="00504792" w:rsidRDefault="002462F8" w:rsidP="007E7559">
      <w:pPr>
        <w:keepNext/>
        <w:tabs>
          <w:tab w:val="clear" w:pos="567"/>
        </w:tabs>
        <w:rPr>
          <w:noProof/>
          <w:szCs w:val="22"/>
          <w:lang w:val="cs-CZ"/>
        </w:rPr>
      </w:pPr>
      <w:r w:rsidRPr="00504792">
        <w:rPr>
          <w:noProof/>
          <w:szCs w:val="22"/>
          <w:lang w:val="cs-CZ"/>
        </w:rPr>
        <w:t>EXP</w:t>
      </w:r>
    </w:p>
    <w:p w14:paraId="15E75DC8" w14:textId="77777777" w:rsidR="002462F8" w:rsidRPr="00504792" w:rsidRDefault="002462F8" w:rsidP="007E7559">
      <w:pPr>
        <w:keepNext/>
        <w:tabs>
          <w:tab w:val="clear" w:pos="567"/>
        </w:tabs>
        <w:rPr>
          <w:noProof/>
          <w:szCs w:val="22"/>
          <w:lang w:val="cs-CZ"/>
        </w:rPr>
      </w:pPr>
      <w:r w:rsidRPr="00504792">
        <w:rPr>
          <w:noProof/>
          <w:szCs w:val="22"/>
          <w:lang w:val="cs-CZ"/>
        </w:rPr>
        <w:t>Po prvním otevření: použijte během 90 dní.</w:t>
      </w:r>
    </w:p>
    <w:p w14:paraId="6805908E" w14:textId="77777777" w:rsidR="002462F8" w:rsidRPr="00504792" w:rsidRDefault="002462F8" w:rsidP="00BF687A">
      <w:pPr>
        <w:keepNext/>
        <w:tabs>
          <w:tab w:val="clear" w:pos="567"/>
        </w:tabs>
        <w:rPr>
          <w:noProof/>
          <w:szCs w:val="22"/>
          <w:lang w:val="cs-CZ"/>
        </w:rPr>
      </w:pPr>
    </w:p>
    <w:p w14:paraId="38877BB1" w14:textId="77777777" w:rsidR="002462F8" w:rsidRPr="00504792" w:rsidRDefault="002462F8" w:rsidP="0072324B">
      <w:pPr>
        <w:tabs>
          <w:tab w:val="clear" w:pos="567"/>
        </w:tabs>
        <w:rPr>
          <w:noProof/>
          <w:szCs w:val="22"/>
          <w:lang w:val="cs-CZ"/>
        </w:rPr>
      </w:pPr>
    </w:p>
    <w:p w14:paraId="40A1028D" w14:textId="77777777" w:rsidR="002462F8" w:rsidRPr="00504792" w:rsidRDefault="002462F8" w:rsidP="004472F6">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lastRenderedPageBreak/>
        <w:t>9.</w:t>
      </w:r>
      <w:r w:rsidRPr="00504792">
        <w:rPr>
          <w:b/>
          <w:bCs/>
          <w:noProof/>
          <w:szCs w:val="22"/>
          <w:lang w:val="cs-CZ"/>
        </w:rPr>
        <w:tab/>
        <w:t>ZVLÁŠTNÍ PODMÍNKY PRO UCHOVÁVÁNÍ</w:t>
      </w:r>
    </w:p>
    <w:p w14:paraId="7BEBBF79" w14:textId="77777777" w:rsidR="002462F8" w:rsidRPr="00504792" w:rsidRDefault="002462F8" w:rsidP="004472F6">
      <w:pPr>
        <w:keepNext/>
        <w:tabs>
          <w:tab w:val="clear" w:pos="567"/>
        </w:tabs>
        <w:rPr>
          <w:noProof/>
          <w:szCs w:val="22"/>
          <w:lang w:val="cs-CZ"/>
        </w:rPr>
      </w:pPr>
    </w:p>
    <w:p w14:paraId="1E1D8683" w14:textId="77777777" w:rsidR="002462F8" w:rsidRPr="00504792" w:rsidRDefault="002462F8" w:rsidP="0072324B">
      <w:pPr>
        <w:tabs>
          <w:tab w:val="clear" w:pos="567"/>
        </w:tabs>
        <w:ind w:left="567" w:hanging="567"/>
        <w:rPr>
          <w:noProof/>
          <w:szCs w:val="22"/>
          <w:lang w:val="cs-CZ"/>
        </w:rPr>
      </w:pPr>
    </w:p>
    <w:p w14:paraId="6DBE0550" w14:textId="77777777" w:rsidR="002462F8" w:rsidRPr="00504792" w:rsidRDefault="002462F8" w:rsidP="004472F6">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10.</w:t>
      </w:r>
      <w:r w:rsidRPr="00504792">
        <w:rPr>
          <w:b/>
          <w:bCs/>
          <w:noProof/>
          <w:szCs w:val="22"/>
          <w:lang w:val="cs-CZ"/>
        </w:rPr>
        <w:tab/>
        <w:t>ZVLÁŠTNÍ OPATŘENÍ PRO LIKVIDACI NEPOUŽITÝCH LÉČIVÝCH PŘÍPRAVKŮ NEBO ODPADU Z NICH, POKUD JE TO VHODNÉ</w:t>
      </w:r>
    </w:p>
    <w:p w14:paraId="2DDEB0F8" w14:textId="77777777" w:rsidR="002462F8" w:rsidRPr="00504792" w:rsidRDefault="002462F8" w:rsidP="004472F6">
      <w:pPr>
        <w:keepNext/>
        <w:tabs>
          <w:tab w:val="clear" w:pos="567"/>
        </w:tabs>
        <w:rPr>
          <w:noProof/>
          <w:szCs w:val="22"/>
          <w:lang w:val="cs-CZ"/>
        </w:rPr>
      </w:pPr>
    </w:p>
    <w:p w14:paraId="5337EAF1" w14:textId="77777777" w:rsidR="002462F8" w:rsidRPr="00504792" w:rsidRDefault="002462F8" w:rsidP="0072324B">
      <w:pPr>
        <w:tabs>
          <w:tab w:val="clear" w:pos="567"/>
        </w:tabs>
        <w:rPr>
          <w:noProof/>
          <w:szCs w:val="22"/>
          <w:lang w:val="cs-CZ"/>
        </w:rPr>
      </w:pPr>
    </w:p>
    <w:p w14:paraId="233CF904" w14:textId="77777777" w:rsidR="002462F8" w:rsidRPr="00504792" w:rsidRDefault="002462F8" w:rsidP="001A7ABB">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11.</w:t>
      </w:r>
      <w:r w:rsidRPr="00504792">
        <w:rPr>
          <w:b/>
          <w:bCs/>
          <w:noProof/>
          <w:szCs w:val="22"/>
          <w:lang w:val="cs-CZ"/>
        </w:rPr>
        <w:tab/>
        <w:t>NÁZEV A ADRESA DRŽITELE ROZHODNUTÍ O REGISTRACI</w:t>
      </w:r>
    </w:p>
    <w:p w14:paraId="7529E3A5" w14:textId="77777777" w:rsidR="002462F8" w:rsidRPr="00504792" w:rsidRDefault="002462F8" w:rsidP="0072324B">
      <w:pPr>
        <w:keepNext/>
        <w:tabs>
          <w:tab w:val="clear" w:pos="567"/>
        </w:tabs>
        <w:rPr>
          <w:i/>
          <w:noProof/>
          <w:szCs w:val="22"/>
          <w:lang w:val="cs-CZ"/>
        </w:rPr>
      </w:pPr>
    </w:p>
    <w:p w14:paraId="630F1EEF"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Eisai GmbH</w:t>
      </w:r>
    </w:p>
    <w:p w14:paraId="5622A98A"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Edmund-Rumpler-Straße 3</w:t>
      </w:r>
    </w:p>
    <w:p w14:paraId="0ACEF07F" w14:textId="77777777" w:rsidR="002462F8" w:rsidRPr="00504792" w:rsidRDefault="00DB1261" w:rsidP="0072324B">
      <w:pPr>
        <w:keepNext/>
        <w:tabs>
          <w:tab w:val="clear" w:pos="567"/>
          <w:tab w:val="left" w:pos="1815"/>
        </w:tabs>
        <w:rPr>
          <w:noProof/>
          <w:szCs w:val="22"/>
          <w:lang w:val="cs-CZ"/>
        </w:rPr>
      </w:pPr>
      <w:r w:rsidRPr="00504792">
        <w:rPr>
          <w:noProof/>
          <w:szCs w:val="22"/>
          <w:lang w:val="cs-CZ"/>
        </w:rPr>
        <w:t>60549 Frankfurt am Main</w:t>
      </w:r>
    </w:p>
    <w:p w14:paraId="3FECF80D" w14:textId="77777777" w:rsidR="002462F8" w:rsidRPr="00504792" w:rsidRDefault="002462F8" w:rsidP="0072324B">
      <w:pPr>
        <w:keepNext/>
        <w:tabs>
          <w:tab w:val="clear" w:pos="567"/>
          <w:tab w:val="left" w:pos="1815"/>
        </w:tabs>
        <w:rPr>
          <w:noProof/>
          <w:szCs w:val="22"/>
          <w:lang w:val="cs-CZ"/>
        </w:rPr>
      </w:pPr>
      <w:r w:rsidRPr="00504792">
        <w:rPr>
          <w:noProof/>
          <w:szCs w:val="22"/>
          <w:lang w:val="cs-CZ"/>
        </w:rPr>
        <w:t>Německo</w:t>
      </w:r>
    </w:p>
    <w:p w14:paraId="00F4E23E" w14:textId="77777777" w:rsidR="002462F8" w:rsidRPr="00504792" w:rsidRDefault="002462F8" w:rsidP="0072324B">
      <w:pPr>
        <w:tabs>
          <w:tab w:val="clear" w:pos="567"/>
        </w:tabs>
        <w:rPr>
          <w:noProof/>
          <w:szCs w:val="22"/>
          <w:lang w:val="cs-CZ"/>
        </w:rPr>
      </w:pPr>
    </w:p>
    <w:p w14:paraId="4D981DFE" w14:textId="77777777" w:rsidR="002462F8" w:rsidRPr="00504792" w:rsidRDefault="002462F8" w:rsidP="0072324B">
      <w:pPr>
        <w:tabs>
          <w:tab w:val="clear" w:pos="567"/>
        </w:tabs>
        <w:rPr>
          <w:noProof/>
          <w:szCs w:val="22"/>
          <w:lang w:val="cs-CZ"/>
        </w:rPr>
      </w:pPr>
    </w:p>
    <w:p w14:paraId="5FC37F53" w14:textId="77777777" w:rsidR="002462F8" w:rsidRPr="00504792" w:rsidRDefault="002462F8" w:rsidP="001A7ABB">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12.</w:t>
      </w:r>
      <w:r w:rsidRPr="00504792">
        <w:rPr>
          <w:b/>
          <w:bCs/>
          <w:noProof/>
          <w:szCs w:val="22"/>
          <w:lang w:val="cs-CZ"/>
        </w:rPr>
        <w:tab/>
        <w:t>REGISTRAČNÍ ČÍSLO/ČÍSLA</w:t>
      </w:r>
    </w:p>
    <w:p w14:paraId="69F88797" w14:textId="77777777" w:rsidR="002462F8" w:rsidRPr="00504792" w:rsidRDefault="002462F8" w:rsidP="001A7ABB">
      <w:pPr>
        <w:keepNext/>
        <w:tabs>
          <w:tab w:val="clear" w:pos="567"/>
        </w:tabs>
        <w:rPr>
          <w:noProof/>
          <w:szCs w:val="22"/>
          <w:lang w:val="cs-CZ"/>
        </w:rPr>
      </w:pPr>
    </w:p>
    <w:p w14:paraId="7E769008" w14:textId="77777777" w:rsidR="002462F8" w:rsidRPr="00504792" w:rsidRDefault="002462F8" w:rsidP="0072324B">
      <w:pPr>
        <w:tabs>
          <w:tab w:val="clear" w:pos="567"/>
        </w:tabs>
        <w:rPr>
          <w:noProof/>
          <w:szCs w:val="22"/>
          <w:lang w:val="cs-CZ"/>
        </w:rPr>
      </w:pPr>
      <w:r w:rsidRPr="00504792">
        <w:rPr>
          <w:noProof/>
          <w:szCs w:val="22"/>
          <w:lang w:val="cs-CZ"/>
        </w:rPr>
        <w:t>EU/1/12/776/024</w:t>
      </w:r>
    </w:p>
    <w:p w14:paraId="25807D7E" w14:textId="77777777" w:rsidR="002462F8" w:rsidRPr="00504792" w:rsidRDefault="002462F8" w:rsidP="0072324B">
      <w:pPr>
        <w:tabs>
          <w:tab w:val="clear" w:pos="567"/>
        </w:tabs>
        <w:rPr>
          <w:noProof/>
          <w:szCs w:val="22"/>
          <w:lang w:val="cs-CZ"/>
        </w:rPr>
      </w:pPr>
    </w:p>
    <w:p w14:paraId="4D5B048B" w14:textId="77777777" w:rsidR="002462F8" w:rsidRPr="00504792" w:rsidRDefault="002462F8" w:rsidP="0072324B">
      <w:pPr>
        <w:tabs>
          <w:tab w:val="clear" w:pos="567"/>
        </w:tabs>
        <w:rPr>
          <w:noProof/>
          <w:szCs w:val="22"/>
          <w:lang w:val="cs-CZ"/>
        </w:rPr>
      </w:pPr>
    </w:p>
    <w:p w14:paraId="37CA240F" w14:textId="77777777" w:rsidR="002462F8" w:rsidRPr="00504792" w:rsidRDefault="002462F8" w:rsidP="0047739A">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cs-CZ"/>
        </w:rPr>
      </w:pPr>
      <w:r w:rsidRPr="00504792">
        <w:rPr>
          <w:b/>
          <w:bCs/>
          <w:noProof/>
          <w:szCs w:val="22"/>
          <w:lang w:val="cs-CZ"/>
        </w:rPr>
        <w:t>13.</w:t>
      </w:r>
      <w:r w:rsidRPr="00504792">
        <w:rPr>
          <w:b/>
          <w:bCs/>
          <w:noProof/>
          <w:szCs w:val="22"/>
          <w:lang w:val="cs-CZ"/>
        </w:rPr>
        <w:tab/>
        <w:t>ČÍSLO ŠARŽE</w:t>
      </w:r>
    </w:p>
    <w:p w14:paraId="60D62BF0" w14:textId="77777777" w:rsidR="002462F8" w:rsidRPr="00504792" w:rsidRDefault="002462F8" w:rsidP="0047739A">
      <w:pPr>
        <w:keepNext/>
        <w:tabs>
          <w:tab w:val="clear" w:pos="567"/>
        </w:tabs>
        <w:rPr>
          <w:noProof/>
          <w:szCs w:val="22"/>
          <w:lang w:val="cs-CZ"/>
        </w:rPr>
      </w:pPr>
    </w:p>
    <w:p w14:paraId="136083E3" w14:textId="77777777" w:rsidR="002462F8" w:rsidRPr="00504792" w:rsidRDefault="002462F8" w:rsidP="0072324B">
      <w:pPr>
        <w:tabs>
          <w:tab w:val="clear" w:pos="567"/>
        </w:tabs>
        <w:rPr>
          <w:noProof/>
          <w:szCs w:val="22"/>
          <w:lang w:val="cs-CZ"/>
        </w:rPr>
      </w:pPr>
      <w:r w:rsidRPr="00504792">
        <w:rPr>
          <w:noProof/>
          <w:szCs w:val="22"/>
          <w:lang w:val="cs-CZ"/>
        </w:rPr>
        <w:t>Lot</w:t>
      </w:r>
    </w:p>
    <w:p w14:paraId="78B04BF1" w14:textId="77777777" w:rsidR="002462F8" w:rsidRPr="00504792" w:rsidRDefault="002462F8" w:rsidP="0072324B">
      <w:pPr>
        <w:tabs>
          <w:tab w:val="clear" w:pos="567"/>
        </w:tabs>
        <w:rPr>
          <w:noProof/>
          <w:szCs w:val="22"/>
          <w:lang w:val="cs-CZ"/>
        </w:rPr>
      </w:pPr>
    </w:p>
    <w:p w14:paraId="1E5E4A66" w14:textId="77777777" w:rsidR="002462F8" w:rsidRPr="00504792" w:rsidRDefault="002462F8" w:rsidP="0072324B">
      <w:pPr>
        <w:tabs>
          <w:tab w:val="clear" w:pos="567"/>
        </w:tabs>
        <w:rPr>
          <w:noProof/>
          <w:szCs w:val="22"/>
          <w:lang w:val="cs-CZ"/>
        </w:rPr>
      </w:pPr>
    </w:p>
    <w:p w14:paraId="2258E99F" w14:textId="77777777" w:rsidR="002462F8" w:rsidRPr="00504792" w:rsidRDefault="002462F8" w:rsidP="00AF6F5B">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14.</w:t>
      </w:r>
      <w:r w:rsidRPr="00504792">
        <w:rPr>
          <w:b/>
          <w:bCs/>
          <w:noProof/>
          <w:szCs w:val="22"/>
          <w:lang w:val="cs-CZ"/>
        </w:rPr>
        <w:tab/>
        <w:t>KLASIFIKACE PRO VÝDEJ</w:t>
      </w:r>
    </w:p>
    <w:p w14:paraId="480745F0" w14:textId="77777777" w:rsidR="002462F8" w:rsidRPr="00504792" w:rsidRDefault="002462F8" w:rsidP="00AF6F5B">
      <w:pPr>
        <w:keepNext/>
        <w:tabs>
          <w:tab w:val="clear" w:pos="567"/>
        </w:tabs>
        <w:rPr>
          <w:noProof/>
          <w:szCs w:val="22"/>
          <w:lang w:val="cs-CZ"/>
        </w:rPr>
      </w:pPr>
    </w:p>
    <w:p w14:paraId="5A12E579" w14:textId="77777777" w:rsidR="002462F8" w:rsidRPr="00504792" w:rsidRDefault="002462F8" w:rsidP="0072324B">
      <w:pPr>
        <w:tabs>
          <w:tab w:val="clear" w:pos="567"/>
        </w:tabs>
        <w:rPr>
          <w:noProof/>
          <w:szCs w:val="22"/>
          <w:lang w:val="cs-CZ"/>
        </w:rPr>
      </w:pPr>
    </w:p>
    <w:p w14:paraId="21FA3245" w14:textId="77777777" w:rsidR="002462F8" w:rsidRPr="00504792" w:rsidRDefault="002462F8" w:rsidP="00147A7E">
      <w:pPr>
        <w:keepNext/>
        <w:pBdr>
          <w:top w:val="single" w:sz="4" w:space="2" w:color="auto"/>
          <w:left w:val="single" w:sz="4" w:space="4" w:color="auto"/>
          <w:bottom w:val="single" w:sz="4" w:space="1" w:color="auto"/>
          <w:right w:val="single" w:sz="4" w:space="4" w:color="auto"/>
        </w:pBdr>
        <w:tabs>
          <w:tab w:val="clear" w:pos="567"/>
        </w:tabs>
        <w:ind w:left="567" w:hanging="567"/>
        <w:rPr>
          <w:noProof/>
          <w:szCs w:val="22"/>
          <w:lang w:val="cs-CZ"/>
        </w:rPr>
      </w:pPr>
      <w:r w:rsidRPr="00504792">
        <w:rPr>
          <w:b/>
          <w:bCs/>
          <w:noProof/>
          <w:szCs w:val="22"/>
          <w:lang w:val="cs-CZ"/>
        </w:rPr>
        <w:t>15.</w:t>
      </w:r>
      <w:r w:rsidRPr="00504792">
        <w:rPr>
          <w:b/>
          <w:bCs/>
          <w:noProof/>
          <w:szCs w:val="22"/>
          <w:lang w:val="cs-CZ"/>
        </w:rPr>
        <w:tab/>
        <w:t>NÁVOD K POUŽITÍ</w:t>
      </w:r>
    </w:p>
    <w:p w14:paraId="16673658" w14:textId="77777777" w:rsidR="002462F8" w:rsidRPr="00504792" w:rsidRDefault="002462F8" w:rsidP="00147A7E">
      <w:pPr>
        <w:keepNext/>
        <w:tabs>
          <w:tab w:val="clear" w:pos="567"/>
        </w:tabs>
        <w:rPr>
          <w:i/>
          <w:noProof/>
          <w:szCs w:val="22"/>
          <w:lang w:val="cs-CZ"/>
        </w:rPr>
      </w:pPr>
    </w:p>
    <w:p w14:paraId="109C8711" w14:textId="77777777" w:rsidR="002462F8" w:rsidRPr="00504792" w:rsidRDefault="002462F8" w:rsidP="0072324B">
      <w:pPr>
        <w:tabs>
          <w:tab w:val="clear" w:pos="567"/>
        </w:tabs>
        <w:rPr>
          <w:noProof/>
          <w:szCs w:val="22"/>
          <w:lang w:val="cs-CZ"/>
        </w:rPr>
      </w:pPr>
    </w:p>
    <w:p w14:paraId="5FF65A63" w14:textId="77777777" w:rsidR="002462F8" w:rsidRPr="00504792" w:rsidRDefault="002462F8" w:rsidP="009C3083">
      <w:pPr>
        <w:keepNext/>
        <w:pBdr>
          <w:top w:val="single" w:sz="4" w:space="1" w:color="auto"/>
          <w:left w:val="single" w:sz="4" w:space="4" w:color="auto"/>
          <w:bottom w:val="single" w:sz="4" w:space="0" w:color="auto"/>
          <w:right w:val="single" w:sz="4" w:space="4" w:color="auto"/>
        </w:pBdr>
        <w:tabs>
          <w:tab w:val="clear" w:pos="567"/>
        </w:tabs>
        <w:ind w:left="567" w:hanging="567"/>
        <w:rPr>
          <w:noProof/>
          <w:lang w:val="cs-CZ"/>
        </w:rPr>
      </w:pPr>
      <w:r w:rsidRPr="00504792">
        <w:rPr>
          <w:b/>
          <w:bCs/>
          <w:noProof/>
          <w:szCs w:val="22"/>
          <w:lang w:val="cs-CZ"/>
        </w:rPr>
        <w:t>16.</w:t>
      </w:r>
      <w:r w:rsidRPr="00504792">
        <w:rPr>
          <w:b/>
          <w:bCs/>
          <w:noProof/>
          <w:szCs w:val="22"/>
          <w:lang w:val="cs-CZ"/>
        </w:rPr>
        <w:tab/>
        <w:t>INFORMACE V BRAILLOVĚ PÍSMU</w:t>
      </w:r>
    </w:p>
    <w:p w14:paraId="08F65F2F" w14:textId="77777777" w:rsidR="002462F8" w:rsidRPr="00504792" w:rsidRDefault="002462F8" w:rsidP="009C3083">
      <w:pPr>
        <w:keepNext/>
        <w:tabs>
          <w:tab w:val="clear" w:pos="567"/>
        </w:tabs>
        <w:rPr>
          <w:noProof/>
          <w:szCs w:val="22"/>
          <w:lang w:val="cs-CZ"/>
        </w:rPr>
      </w:pPr>
    </w:p>
    <w:p w14:paraId="6EAE5208" w14:textId="77777777" w:rsidR="002462F8" w:rsidRPr="00504792" w:rsidRDefault="002462F8" w:rsidP="0072324B">
      <w:pPr>
        <w:tabs>
          <w:tab w:val="clear" w:pos="567"/>
        </w:tabs>
        <w:rPr>
          <w:noProof/>
          <w:szCs w:val="22"/>
          <w:lang w:val="cs-CZ"/>
        </w:rPr>
      </w:pPr>
      <w:r w:rsidRPr="0048722C">
        <w:rPr>
          <w:noProof/>
          <w:szCs w:val="22"/>
          <w:highlight w:val="lightGray"/>
          <w:lang w:val="cs-CZ"/>
        </w:rPr>
        <w:t>Fycompa 0,5</w:t>
      </w:r>
      <w:r w:rsidR="00504792" w:rsidRPr="0048722C">
        <w:rPr>
          <w:noProof/>
          <w:szCs w:val="22"/>
          <w:highlight w:val="lightGray"/>
          <w:lang w:val="cs-CZ"/>
        </w:rPr>
        <w:t> mg</w:t>
      </w:r>
      <w:r w:rsidRPr="0048722C">
        <w:rPr>
          <w:noProof/>
          <w:szCs w:val="22"/>
          <w:highlight w:val="lightGray"/>
          <w:lang w:val="cs-CZ"/>
        </w:rPr>
        <w:t>/ml</w:t>
      </w:r>
    </w:p>
    <w:p w14:paraId="308DF372" w14:textId="77777777" w:rsidR="002462F8" w:rsidRPr="00504792" w:rsidRDefault="002462F8" w:rsidP="0072324B">
      <w:pPr>
        <w:tabs>
          <w:tab w:val="clear" w:pos="567"/>
        </w:tabs>
        <w:rPr>
          <w:noProof/>
          <w:szCs w:val="22"/>
          <w:lang w:val="cs-CZ"/>
        </w:rPr>
      </w:pPr>
    </w:p>
    <w:p w14:paraId="50C11DAD" w14:textId="77777777" w:rsidR="002462F8" w:rsidRPr="00504792" w:rsidRDefault="002462F8" w:rsidP="0072324B">
      <w:pPr>
        <w:tabs>
          <w:tab w:val="clear" w:pos="567"/>
        </w:tabs>
        <w:rPr>
          <w:noProof/>
          <w:szCs w:val="22"/>
          <w:lang w:val="cs-CZ"/>
        </w:rPr>
      </w:pPr>
    </w:p>
    <w:p w14:paraId="1B9C57B5" w14:textId="77777777" w:rsidR="002462F8" w:rsidRPr="00504792" w:rsidRDefault="002462F8" w:rsidP="001C7D19">
      <w:pPr>
        <w:keepNext/>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17.</w:t>
      </w:r>
      <w:r w:rsidRPr="00504792">
        <w:rPr>
          <w:b/>
          <w:noProof/>
          <w:lang w:val="cs-CZ"/>
        </w:rPr>
        <w:tab/>
        <w:t>JEDINEČNÝ IDENTIFIKÁTOR – 2D ČÁROVÝ KÓD</w:t>
      </w:r>
    </w:p>
    <w:p w14:paraId="57DD76C5" w14:textId="77777777" w:rsidR="002462F8" w:rsidRPr="004A1A46" w:rsidRDefault="002462F8" w:rsidP="001C7D19">
      <w:pPr>
        <w:keepNext/>
        <w:tabs>
          <w:tab w:val="clear" w:pos="567"/>
        </w:tabs>
        <w:rPr>
          <w:noProof/>
          <w:szCs w:val="22"/>
          <w:lang w:val="cs-CZ"/>
        </w:rPr>
      </w:pPr>
    </w:p>
    <w:p w14:paraId="6622505C" w14:textId="77777777" w:rsidR="002462F8" w:rsidRPr="00504792" w:rsidRDefault="002462F8" w:rsidP="0072324B">
      <w:pPr>
        <w:tabs>
          <w:tab w:val="clear" w:pos="567"/>
        </w:tabs>
        <w:rPr>
          <w:b/>
          <w:noProof/>
          <w:szCs w:val="22"/>
          <w:u w:val="single"/>
          <w:lang w:val="cs-CZ"/>
        </w:rPr>
      </w:pPr>
      <w:r w:rsidRPr="0048722C">
        <w:rPr>
          <w:noProof/>
          <w:highlight w:val="lightGray"/>
          <w:lang w:val="cs-CZ"/>
        </w:rPr>
        <w:t>2D čárový kód s jedinečným identifikátorem.</w:t>
      </w:r>
    </w:p>
    <w:p w14:paraId="4D71CFBC" w14:textId="77777777" w:rsidR="002462F8" w:rsidRPr="00504792" w:rsidRDefault="002462F8" w:rsidP="0072324B">
      <w:pPr>
        <w:tabs>
          <w:tab w:val="clear" w:pos="567"/>
        </w:tabs>
        <w:rPr>
          <w:noProof/>
          <w:lang w:val="cs-CZ"/>
        </w:rPr>
      </w:pPr>
    </w:p>
    <w:p w14:paraId="223B31DF" w14:textId="77777777" w:rsidR="002462F8" w:rsidRPr="00504792" w:rsidRDefault="002462F8" w:rsidP="0072324B">
      <w:pPr>
        <w:tabs>
          <w:tab w:val="clear" w:pos="567"/>
        </w:tabs>
        <w:rPr>
          <w:noProof/>
          <w:lang w:val="cs-CZ"/>
        </w:rPr>
      </w:pPr>
    </w:p>
    <w:p w14:paraId="53F4F1EE" w14:textId="77777777" w:rsidR="002462F8" w:rsidRPr="00504792" w:rsidRDefault="002462F8" w:rsidP="00431C23">
      <w:pPr>
        <w:keepNext/>
        <w:keepLines/>
        <w:pBdr>
          <w:top w:val="single" w:sz="4" w:space="1" w:color="auto"/>
          <w:left w:val="single" w:sz="4" w:space="4" w:color="auto"/>
          <w:bottom w:val="single" w:sz="4" w:space="1" w:color="auto"/>
          <w:right w:val="single" w:sz="4" w:space="4" w:color="auto"/>
        </w:pBdr>
        <w:ind w:left="567" w:hanging="567"/>
        <w:rPr>
          <w:i/>
          <w:noProof/>
          <w:lang w:val="cs-CZ"/>
        </w:rPr>
      </w:pPr>
      <w:r w:rsidRPr="00504792">
        <w:rPr>
          <w:b/>
          <w:noProof/>
          <w:lang w:val="cs-CZ"/>
        </w:rPr>
        <w:t>18.</w:t>
      </w:r>
      <w:r w:rsidRPr="00504792">
        <w:rPr>
          <w:b/>
          <w:noProof/>
          <w:lang w:val="cs-CZ"/>
        </w:rPr>
        <w:tab/>
        <w:t>JEDINEČNÝ IDENTIFIKÁTOR – DATA ČITELNÁ OKEM</w:t>
      </w:r>
    </w:p>
    <w:p w14:paraId="76F220F5" w14:textId="77777777" w:rsidR="002462F8" w:rsidRPr="00504792" w:rsidRDefault="002462F8" w:rsidP="0072324B">
      <w:pPr>
        <w:keepNext/>
        <w:keepLines/>
        <w:tabs>
          <w:tab w:val="clear" w:pos="567"/>
        </w:tabs>
        <w:rPr>
          <w:noProof/>
          <w:lang w:val="cs-CZ"/>
        </w:rPr>
      </w:pPr>
    </w:p>
    <w:p w14:paraId="41E74D9E" w14:textId="77777777" w:rsidR="002462F8" w:rsidRPr="00504792" w:rsidRDefault="002462F8" w:rsidP="0072324B">
      <w:pPr>
        <w:keepNext/>
        <w:keepLines/>
        <w:tabs>
          <w:tab w:val="clear" w:pos="567"/>
        </w:tabs>
        <w:rPr>
          <w:noProof/>
          <w:lang w:val="cs-CZ"/>
        </w:rPr>
      </w:pPr>
      <w:r w:rsidRPr="00504792">
        <w:rPr>
          <w:noProof/>
          <w:lang w:val="cs-CZ"/>
        </w:rPr>
        <w:t>PC:</w:t>
      </w:r>
    </w:p>
    <w:p w14:paraId="61996E8D" w14:textId="77777777" w:rsidR="002462F8" w:rsidRPr="00504792" w:rsidRDefault="002462F8" w:rsidP="0072324B">
      <w:pPr>
        <w:keepNext/>
        <w:keepLines/>
        <w:tabs>
          <w:tab w:val="clear" w:pos="567"/>
        </w:tabs>
        <w:rPr>
          <w:noProof/>
          <w:lang w:val="cs-CZ"/>
        </w:rPr>
      </w:pPr>
      <w:r w:rsidRPr="00504792">
        <w:rPr>
          <w:noProof/>
          <w:lang w:val="cs-CZ"/>
        </w:rPr>
        <w:t>SN:</w:t>
      </w:r>
    </w:p>
    <w:p w14:paraId="5633145A" w14:textId="77777777" w:rsidR="002462F8" w:rsidRPr="00BF687A" w:rsidRDefault="002462F8" w:rsidP="0072324B">
      <w:pPr>
        <w:keepNext/>
        <w:keepLines/>
        <w:tabs>
          <w:tab w:val="clear" w:pos="567"/>
        </w:tabs>
        <w:rPr>
          <w:noProof/>
          <w:szCs w:val="22"/>
          <w:u w:val="single"/>
          <w:lang w:val="cs-CZ"/>
        </w:rPr>
      </w:pPr>
      <w:r w:rsidRPr="0048722C">
        <w:rPr>
          <w:noProof/>
          <w:highlight w:val="lightGray"/>
          <w:lang w:val="cs-CZ"/>
        </w:rPr>
        <w:t>NN</w:t>
      </w:r>
      <w:r w:rsidRPr="00BF687A">
        <w:rPr>
          <w:noProof/>
          <w:highlight w:val="lightGray"/>
          <w:lang w:val="cs-CZ"/>
        </w:rPr>
        <w:t>:</w:t>
      </w:r>
    </w:p>
    <w:p w14:paraId="5318006A" w14:textId="77777777" w:rsidR="002462F8" w:rsidRPr="00BF687A" w:rsidRDefault="002462F8" w:rsidP="0072324B">
      <w:pPr>
        <w:tabs>
          <w:tab w:val="clear" w:pos="567"/>
        </w:tabs>
        <w:rPr>
          <w:noProof/>
          <w:szCs w:val="22"/>
          <w:u w:val="single"/>
          <w:lang w:val="cs-CZ"/>
        </w:rPr>
      </w:pPr>
      <w:r w:rsidRPr="00BF687A">
        <w:rPr>
          <w:noProof/>
          <w:szCs w:val="22"/>
          <w:u w:val="single"/>
          <w:lang w:val="cs-CZ"/>
        </w:rPr>
        <w:br w:type="page"/>
      </w:r>
    </w:p>
    <w:p w14:paraId="5AD4D70F" w14:textId="77777777" w:rsidR="002462F8" w:rsidRPr="00504792" w:rsidRDefault="002462F8" w:rsidP="0072324B">
      <w:pPr>
        <w:tabs>
          <w:tab w:val="clear" w:pos="567"/>
        </w:tabs>
        <w:jc w:val="center"/>
        <w:rPr>
          <w:noProof/>
          <w:szCs w:val="22"/>
          <w:lang w:val="cs-CZ"/>
        </w:rPr>
      </w:pPr>
    </w:p>
    <w:p w14:paraId="324B35DD" w14:textId="77777777" w:rsidR="002462F8" w:rsidRPr="00504792" w:rsidRDefault="002462F8" w:rsidP="0072324B">
      <w:pPr>
        <w:tabs>
          <w:tab w:val="clear" w:pos="567"/>
        </w:tabs>
        <w:jc w:val="center"/>
        <w:rPr>
          <w:noProof/>
          <w:szCs w:val="22"/>
          <w:lang w:val="cs-CZ"/>
        </w:rPr>
      </w:pPr>
    </w:p>
    <w:p w14:paraId="0A5E29D8" w14:textId="77777777" w:rsidR="002462F8" w:rsidRPr="00504792" w:rsidRDefault="002462F8" w:rsidP="0072324B">
      <w:pPr>
        <w:tabs>
          <w:tab w:val="clear" w:pos="567"/>
        </w:tabs>
        <w:jc w:val="center"/>
        <w:rPr>
          <w:noProof/>
          <w:szCs w:val="22"/>
          <w:lang w:val="cs-CZ"/>
        </w:rPr>
      </w:pPr>
    </w:p>
    <w:p w14:paraId="5977ECAE" w14:textId="77777777" w:rsidR="002462F8" w:rsidRPr="00504792" w:rsidRDefault="002462F8" w:rsidP="0072324B">
      <w:pPr>
        <w:tabs>
          <w:tab w:val="clear" w:pos="567"/>
        </w:tabs>
        <w:jc w:val="center"/>
        <w:rPr>
          <w:noProof/>
          <w:szCs w:val="22"/>
          <w:lang w:val="cs-CZ"/>
        </w:rPr>
      </w:pPr>
    </w:p>
    <w:p w14:paraId="68BFA54D" w14:textId="77777777" w:rsidR="002462F8" w:rsidRPr="00504792" w:rsidRDefault="002462F8" w:rsidP="0072324B">
      <w:pPr>
        <w:tabs>
          <w:tab w:val="clear" w:pos="567"/>
        </w:tabs>
        <w:jc w:val="center"/>
        <w:rPr>
          <w:noProof/>
          <w:szCs w:val="22"/>
          <w:lang w:val="cs-CZ"/>
        </w:rPr>
      </w:pPr>
    </w:p>
    <w:p w14:paraId="1B356FDD" w14:textId="77777777" w:rsidR="002462F8" w:rsidRPr="00504792" w:rsidRDefault="002462F8" w:rsidP="0072324B">
      <w:pPr>
        <w:tabs>
          <w:tab w:val="clear" w:pos="567"/>
        </w:tabs>
        <w:jc w:val="center"/>
        <w:rPr>
          <w:noProof/>
          <w:szCs w:val="22"/>
          <w:lang w:val="cs-CZ"/>
        </w:rPr>
      </w:pPr>
    </w:p>
    <w:p w14:paraId="6C11328C" w14:textId="77777777" w:rsidR="002462F8" w:rsidRPr="00504792" w:rsidRDefault="002462F8" w:rsidP="0072324B">
      <w:pPr>
        <w:tabs>
          <w:tab w:val="clear" w:pos="567"/>
        </w:tabs>
        <w:jc w:val="center"/>
        <w:rPr>
          <w:noProof/>
          <w:szCs w:val="22"/>
          <w:lang w:val="cs-CZ"/>
        </w:rPr>
      </w:pPr>
    </w:p>
    <w:p w14:paraId="6ACD06B7" w14:textId="77777777" w:rsidR="002462F8" w:rsidRPr="00504792" w:rsidRDefault="002462F8" w:rsidP="0072324B">
      <w:pPr>
        <w:tabs>
          <w:tab w:val="clear" w:pos="567"/>
        </w:tabs>
        <w:jc w:val="center"/>
        <w:rPr>
          <w:noProof/>
          <w:szCs w:val="22"/>
          <w:lang w:val="cs-CZ"/>
        </w:rPr>
      </w:pPr>
    </w:p>
    <w:p w14:paraId="56877D03" w14:textId="77777777" w:rsidR="002462F8" w:rsidRPr="00504792" w:rsidRDefault="002462F8" w:rsidP="0072324B">
      <w:pPr>
        <w:tabs>
          <w:tab w:val="clear" w:pos="567"/>
        </w:tabs>
        <w:jc w:val="center"/>
        <w:rPr>
          <w:noProof/>
          <w:szCs w:val="22"/>
          <w:lang w:val="cs-CZ"/>
        </w:rPr>
      </w:pPr>
    </w:p>
    <w:p w14:paraId="26D3B089" w14:textId="77777777" w:rsidR="002462F8" w:rsidRPr="00504792" w:rsidRDefault="002462F8" w:rsidP="0072324B">
      <w:pPr>
        <w:tabs>
          <w:tab w:val="clear" w:pos="567"/>
        </w:tabs>
        <w:jc w:val="center"/>
        <w:rPr>
          <w:noProof/>
          <w:szCs w:val="22"/>
          <w:lang w:val="cs-CZ"/>
        </w:rPr>
      </w:pPr>
    </w:p>
    <w:p w14:paraId="22284672" w14:textId="77777777" w:rsidR="002462F8" w:rsidRPr="00504792" w:rsidRDefault="002462F8" w:rsidP="0072324B">
      <w:pPr>
        <w:tabs>
          <w:tab w:val="clear" w:pos="567"/>
        </w:tabs>
        <w:jc w:val="center"/>
        <w:rPr>
          <w:noProof/>
          <w:szCs w:val="22"/>
          <w:lang w:val="cs-CZ"/>
        </w:rPr>
      </w:pPr>
    </w:p>
    <w:p w14:paraId="7E23529C" w14:textId="77777777" w:rsidR="002462F8" w:rsidRPr="00504792" w:rsidRDefault="002462F8" w:rsidP="0072324B">
      <w:pPr>
        <w:tabs>
          <w:tab w:val="clear" w:pos="567"/>
        </w:tabs>
        <w:jc w:val="center"/>
        <w:rPr>
          <w:noProof/>
          <w:szCs w:val="22"/>
          <w:lang w:val="cs-CZ"/>
        </w:rPr>
      </w:pPr>
    </w:p>
    <w:p w14:paraId="2C252AA7" w14:textId="77777777" w:rsidR="002462F8" w:rsidRPr="00504792" w:rsidRDefault="002462F8" w:rsidP="0072324B">
      <w:pPr>
        <w:tabs>
          <w:tab w:val="clear" w:pos="567"/>
        </w:tabs>
        <w:jc w:val="center"/>
        <w:rPr>
          <w:noProof/>
          <w:szCs w:val="22"/>
          <w:lang w:val="cs-CZ"/>
        </w:rPr>
      </w:pPr>
    </w:p>
    <w:p w14:paraId="28E20570" w14:textId="77777777" w:rsidR="002462F8" w:rsidRPr="00504792" w:rsidRDefault="002462F8" w:rsidP="0072324B">
      <w:pPr>
        <w:tabs>
          <w:tab w:val="clear" w:pos="567"/>
        </w:tabs>
        <w:jc w:val="center"/>
        <w:rPr>
          <w:noProof/>
          <w:szCs w:val="22"/>
          <w:lang w:val="cs-CZ"/>
        </w:rPr>
      </w:pPr>
    </w:p>
    <w:p w14:paraId="01F75915" w14:textId="77777777" w:rsidR="002462F8" w:rsidRPr="00504792" w:rsidRDefault="002462F8" w:rsidP="0072324B">
      <w:pPr>
        <w:tabs>
          <w:tab w:val="clear" w:pos="567"/>
        </w:tabs>
        <w:jc w:val="center"/>
        <w:rPr>
          <w:noProof/>
          <w:szCs w:val="22"/>
          <w:lang w:val="cs-CZ"/>
        </w:rPr>
      </w:pPr>
    </w:p>
    <w:p w14:paraId="0921215F" w14:textId="77777777" w:rsidR="002462F8" w:rsidRPr="00504792" w:rsidRDefault="002462F8" w:rsidP="0072324B">
      <w:pPr>
        <w:tabs>
          <w:tab w:val="clear" w:pos="567"/>
        </w:tabs>
        <w:jc w:val="center"/>
        <w:rPr>
          <w:noProof/>
          <w:szCs w:val="22"/>
          <w:lang w:val="cs-CZ"/>
        </w:rPr>
      </w:pPr>
    </w:p>
    <w:p w14:paraId="5709E978" w14:textId="77777777" w:rsidR="002462F8" w:rsidRPr="00504792" w:rsidRDefault="002462F8" w:rsidP="0072324B">
      <w:pPr>
        <w:tabs>
          <w:tab w:val="clear" w:pos="567"/>
        </w:tabs>
        <w:jc w:val="center"/>
        <w:rPr>
          <w:noProof/>
          <w:szCs w:val="22"/>
          <w:lang w:val="cs-CZ"/>
        </w:rPr>
      </w:pPr>
    </w:p>
    <w:p w14:paraId="324E74A8" w14:textId="77777777" w:rsidR="002462F8" w:rsidRPr="00504792" w:rsidRDefault="002462F8" w:rsidP="0072324B">
      <w:pPr>
        <w:tabs>
          <w:tab w:val="clear" w:pos="567"/>
        </w:tabs>
        <w:jc w:val="center"/>
        <w:rPr>
          <w:noProof/>
          <w:szCs w:val="22"/>
          <w:lang w:val="cs-CZ"/>
        </w:rPr>
      </w:pPr>
    </w:p>
    <w:p w14:paraId="06DE13F2" w14:textId="77777777" w:rsidR="002462F8" w:rsidRPr="00504792" w:rsidRDefault="002462F8" w:rsidP="0072324B">
      <w:pPr>
        <w:tabs>
          <w:tab w:val="clear" w:pos="567"/>
        </w:tabs>
        <w:jc w:val="center"/>
        <w:rPr>
          <w:noProof/>
          <w:szCs w:val="22"/>
          <w:lang w:val="cs-CZ"/>
        </w:rPr>
      </w:pPr>
    </w:p>
    <w:p w14:paraId="10AFE643" w14:textId="77777777" w:rsidR="002462F8" w:rsidRPr="00504792" w:rsidRDefault="002462F8" w:rsidP="0072324B">
      <w:pPr>
        <w:tabs>
          <w:tab w:val="clear" w:pos="567"/>
        </w:tabs>
        <w:jc w:val="center"/>
        <w:rPr>
          <w:noProof/>
          <w:szCs w:val="22"/>
          <w:lang w:val="cs-CZ"/>
        </w:rPr>
      </w:pPr>
    </w:p>
    <w:p w14:paraId="4721466C" w14:textId="77777777" w:rsidR="002462F8" w:rsidRPr="00504792" w:rsidRDefault="002462F8" w:rsidP="0072324B">
      <w:pPr>
        <w:tabs>
          <w:tab w:val="clear" w:pos="567"/>
        </w:tabs>
        <w:jc w:val="center"/>
        <w:rPr>
          <w:noProof/>
          <w:szCs w:val="22"/>
          <w:lang w:val="cs-CZ"/>
        </w:rPr>
      </w:pPr>
    </w:p>
    <w:p w14:paraId="62976BE8" w14:textId="77777777" w:rsidR="002462F8" w:rsidRDefault="002462F8" w:rsidP="0072324B">
      <w:pPr>
        <w:tabs>
          <w:tab w:val="clear" w:pos="567"/>
        </w:tabs>
        <w:jc w:val="center"/>
        <w:rPr>
          <w:noProof/>
          <w:szCs w:val="22"/>
          <w:lang w:val="cs-CZ"/>
        </w:rPr>
      </w:pPr>
    </w:p>
    <w:p w14:paraId="5708466A" w14:textId="77777777" w:rsidR="004B7665" w:rsidRPr="00504792" w:rsidRDefault="004B7665" w:rsidP="0072324B">
      <w:pPr>
        <w:tabs>
          <w:tab w:val="clear" w:pos="567"/>
        </w:tabs>
        <w:jc w:val="center"/>
        <w:rPr>
          <w:noProof/>
          <w:szCs w:val="22"/>
          <w:lang w:val="cs-CZ"/>
        </w:rPr>
      </w:pPr>
    </w:p>
    <w:p w14:paraId="661398D7" w14:textId="77777777" w:rsidR="002462F8" w:rsidRPr="00643A4A" w:rsidRDefault="002462F8" w:rsidP="00737595">
      <w:pPr>
        <w:pStyle w:val="Heading1Centered"/>
        <w:rPr>
          <w:noProof/>
          <w:lang w:val="cs-CZ"/>
        </w:rPr>
      </w:pPr>
      <w:r w:rsidRPr="00643A4A">
        <w:rPr>
          <w:noProof/>
          <w:lang w:val="cs-CZ"/>
        </w:rPr>
        <w:t>B. PŘÍBALOVÁ INFORMACE</w:t>
      </w:r>
    </w:p>
    <w:p w14:paraId="23D847D2" w14:textId="77777777" w:rsidR="002462F8" w:rsidRPr="00504792" w:rsidRDefault="002462F8" w:rsidP="0072324B">
      <w:pPr>
        <w:tabs>
          <w:tab w:val="clear" w:pos="567"/>
        </w:tabs>
        <w:jc w:val="center"/>
        <w:rPr>
          <w:b/>
          <w:noProof/>
          <w:szCs w:val="22"/>
          <w:lang w:val="cs-CZ"/>
        </w:rPr>
      </w:pPr>
    </w:p>
    <w:p w14:paraId="046372B1" w14:textId="77777777" w:rsidR="005E6151" w:rsidRDefault="005E6151" w:rsidP="00BF687A">
      <w:pPr>
        <w:rPr>
          <w:b/>
          <w:bCs/>
          <w:noProof/>
          <w:szCs w:val="22"/>
          <w:lang w:val="cs-CZ"/>
        </w:rPr>
      </w:pPr>
      <w:r>
        <w:rPr>
          <w:b/>
          <w:bCs/>
          <w:noProof/>
          <w:szCs w:val="22"/>
          <w:lang w:val="cs-CZ"/>
        </w:rPr>
        <w:br w:type="page"/>
      </w:r>
    </w:p>
    <w:p w14:paraId="3B47FB09" w14:textId="74B950F3" w:rsidR="002462F8" w:rsidRPr="00504792" w:rsidRDefault="002462F8" w:rsidP="001C65AC">
      <w:pPr>
        <w:keepNext/>
        <w:jc w:val="center"/>
        <w:rPr>
          <w:noProof/>
          <w:szCs w:val="22"/>
          <w:lang w:val="cs-CZ"/>
        </w:rPr>
      </w:pPr>
      <w:r w:rsidRPr="00504792">
        <w:rPr>
          <w:b/>
          <w:bCs/>
          <w:noProof/>
          <w:szCs w:val="22"/>
          <w:lang w:val="cs-CZ"/>
        </w:rPr>
        <w:lastRenderedPageBreak/>
        <w:t>Příbalová informace: informace pro pacienta</w:t>
      </w:r>
    </w:p>
    <w:p w14:paraId="53766781" w14:textId="77777777" w:rsidR="002462F8" w:rsidRPr="00504792" w:rsidRDefault="002462F8" w:rsidP="001C65AC">
      <w:pPr>
        <w:keepNext/>
        <w:tabs>
          <w:tab w:val="clear" w:pos="567"/>
        </w:tabs>
        <w:rPr>
          <w:i/>
          <w:noProof/>
          <w:szCs w:val="22"/>
          <w:lang w:val="cs-CZ"/>
        </w:rPr>
      </w:pPr>
    </w:p>
    <w:p w14:paraId="006D9489" w14:textId="77777777" w:rsidR="002462F8" w:rsidRPr="00504792" w:rsidRDefault="002462F8" w:rsidP="001C65AC">
      <w:pPr>
        <w:keepNext/>
        <w:widowControl w:val="0"/>
        <w:tabs>
          <w:tab w:val="clear" w:pos="567"/>
        </w:tabs>
        <w:jc w:val="center"/>
        <w:rPr>
          <w:b/>
          <w:noProof/>
          <w:lang w:val="cs-CZ"/>
        </w:rPr>
      </w:pPr>
      <w:r w:rsidRPr="00504792">
        <w:rPr>
          <w:b/>
          <w:bCs/>
          <w:noProof/>
          <w:szCs w:val="22"/>
          <w:lang w:val="cs-CZ"/>
        </w:rPr>
        <w:t>Fycompa 2 mg, 4 mg, 6 mg, 8 mg, 10 mg a 12 mg potahované tablety</w:t>
      </w:r>
    </w:p>
    <w:p w14:paraId="06E808FD" w14:textId="77777777" w:rsidR="002462F8" w:rsidRPr="00504792" w:rsidRDefault="002462F8" w:rsidP="001C65AC">
      <w:pPr>
        <w:keepNext/>
        <w:tabs>
          <w:tab w:val="clear" w:pos="567"/>
        </w:tabs>
        <w:jc w:val="center"/>
        <w:rPr>
          <w:noProof/>
          <w:szCs w:val="22"/>
          <w:lang w:val="cs-CZ"/>
        </w:rPr>
      </w:pPr>
      <w:r w:rsidRPr="00504792">
        <w:rPr>
          <w:noProof/>
          <w:szCs w:val="22"/>
          <w:lang w:val="cs-CZ"/>
        </w:rPr>
        <w:t>Perampanelum</w:t>
      </w:r>
    </w:p>
    <w:p w14:paraId="0EAD94C0" w14:textId="77777777" w:rsidR="002462F8" w:rsidRPr="00504792" w:rsidRDefault="002462F8" w:rsidP="0072324B">
      <w:pPr>
        <w:tabs>
          <w:tab w:val="clear" w:pos="567"/>
          <w:tab w:val="left" w:pos="5010"/>
        </w:tabs>
        <w:suppressAutoHyphens/>
        <w:rPr>
          <w:noProof/>
          <w:szCs w:val="22"/>
          <w:lang w:val="cs-CZ"/>
        </w:rPr>
      </w:pPr>
    </w:p>
    <w:p w14:paraId="343049A1" w14:textId="77777777" w:rsidR="002462F8" w:rsidRPr="00504792" w:rsidRDefault="002462F8" w:rsidP="0072324B">
      <w:pPr>
        <w:keepNext/>
        <w:tabs>
          <w:tab w:val="clear" w:pos="567"/>
        </w:tabs>
        <w:suppressAutoHyphens/>
        <w:rPr>
          <w:noProof/>
          <w:szCs w:val="22"/>
          <w:lang w:val="cs-CZ"/>
        </w:rPr>
      </w:pPr>
      <w:r w:rsidRPr="00504792">
        <w:rPr>
          <w:b/>
          <w:bCs/>
          <w:noProof/>
          <w:szCs w:val="22"/>
          <w:lang w:val="cs-CZ"/>
        </w:rPr>
        <w:t>Přečtěte si pozorně celou příbalovou informaci dříve, než začnete tento přípravek užívat, protože obsahuje pro Vás důležité údaje.</w:t>
      </w:r>
    </w:p>
    <w:p w14:paraId="3B856657" w14:textId="77777777" w:rsidR="002462F8" w:rsidRPr="00504792" w:rsidRDefault="002462F8" w:rsidP="001F49F9">
      <w:pPr>
        <w:keepNext/>
        <w:numPr>
          <w:ilvl w:val="0"/>
          <w:numId w:val="20"/>
        </w:numPr>
        <w:tabs>
          <w:tab w:val="clear" w:pos="567"/>
        </w:tabs>
        <w:ind w:left="567" w:hanging="567"/>
        <w:rPr>
          <w:noProof/>
          <w:szCs w:val="22"/>
          <w:lang w:val="cs-CZ"/>
        </w:rPr>
      </w:pPr>
      <w:r w:rsidRPr="00504792">
        <w:rPr>
          <w:noProof/>
          <w:szCs w:val="22"/>
          <w:lang w:val="cs-CZ"/>
        </w:rPr>
        <w:t>Ponechte si příbalovou informaci pro případ, že si ji budete potřebovat přečíst znovu.</w:t>
      </w:r>
    </w:p>
    <w:p w14:paraId="07B3E652" w14:textId="77777777" w:rsidR="002462F8" w:rsidRPr="00504792" w:rsidRDefault="002462F8" w:rsidP="001F49F9">
      <w:pPr>
        <w:numPr>
          <w:ilvl w:val="0"/>
          <w:numId w:val="20"/>
        </w:numPr>
        <w:tabs>
          <w:tab w:val="clear" w:pos="567"/>
        </w:tabs>
        <w:ind w:left="567" w:hanging="567"/>
        <w:rPr>
          <w:noProof/>
          <w:szCs w:val="22"/>
          <w:lang w:val="cs-CZ"/>
        </w:rPr>
      </w:pPr>
      <w:r w:rsidRPr="00504792">
        <w:rPr>
          <w:noProof/>
          <w:szCs w:val="22"/>
          <w:lang w:val="cs-CZ"/>
        </w:rPr>
        <w:t>Máte-li jakékoli další otázky, zeptejte se svého lékaře nebo lékárníka.</w:t>
      </w:r>
    </w:p>
    <w:p w14:paraId="1B979755" w14:textId="77777777" w:rsidR="002462F8" w:rsidRPr="00504792" w:rsidRDefault="002462F8" w:rsidP="001F49F9">
      <w:pPr>
        <w:keepNext/>
        <w:numPr>
          <w:ilvl w:val="0"/>
          <w:numId w:val="20"/>
        </w:numPr>
        <w:tabs>
          <w:tab w:val="clear" w:pos="567"/>
        </w:tabs>
        <w:ind w:left="567" w:hanging="567"/>
        <w:rPr>
          <w:noProof/>
          <w:szCs w:val="22"/>
          <w:lang w:val="cs-CZ"/>
        </w:rPr>
      </w:pPr>
      <w:r w:rsidRPr="00504792">
        <w:rPr>
          <w:noProof/>
          <w:szCs w:val="22"/>
          <w:lang w:val="cs-CZ"/>
        </w:rPr>
        <w:t>Tento přípravek byl předepsán výhradně Vám. Nedávejte jej žádné další osobě. Mohl by jí ublížit, a to i tehdy, má-li stejné známky onemocnění jako Vy.</w:t>
      </w:r>
    </w:p>
    <w:p w14:paraId="21954C8E" w14:textId="77777777" w:rsidR="002462F8" w:rsidRPr="00504792" w:rsidRDefault="002462F8" w:rsidP="001F49F9">
      <w:pPr>
        <w:numPr>
          <w:ilvl w:val="0"/>
          <w:numId w:val="20"/>
        </w:numPr>
        <w:tabs>
          <w:tab w:val="clear" w:pos="567"/>
        </w:tabs>
        <w:ind w:left="567" w:hanging="567"/>
        <w:rPr>
          <w:noProof/>
          <w:szCs w:val="22"/>
          <w:lang w:val="cs-CZ"/>
        </w:rPr>
      </w:pPr>
      <w:r w:rsidRPr="00504792">
        <w:rPr>
          <w:noProof/>
          <w:szCs w:val="22"/>
          <w:lang w:val="cs-CZ" w:eastAsia="en-GB"/>
        </w:rPr>
        <w:t>Pokud se u Vás vyskytne kterýkoli z nežádoucích účinků, sdělte to svému lékaři nebo lékárníkovi. Stejně postupujte v případě jakýchkoli nežádoucích účinků, které nejsou uvedeny v této příbalové informaci. Viz bod 4.</w:t>
      </w:r>
    </w:p>
    <w:p w14:paraId="77A6B1A8" w14:textId="77777777" w:rsidR="002462F8" w:rsidRPr="00504792" w:rsidRDefault="002462F8" w:rsidP="0072324B">
      <w:pPr>
        <w:tabs>
          <w:tab w:val="clear" w:pos="567"/>
        </w:tabs>
        <w:ind w:right="-2"/>
        <w:rPr>
          <w:noProof/>
          <w:szCs w:val="22"/>
          <w:lang w:val="cs-CZ"/>
        </w:rPr>
      </w:pPr>
    </w:p>
    <w:p w14:paraId="50FA8493"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Co naleznete v této příbalové informaci</w:t>
      </w:r>
      <w:r w:rsidRPr="00504792">
        <w:rPr>
          <w:b/>
          <w:noProof/>
          <w:szCs w:val="22"/>
          <w:lang w:val="cs-CZ"/>
        </w:rPr>
        <w:t>:</w:t>
      </w:r>
    </w:p>
    <w:p w14:paraId="35BCCFB3" w14:textId="77777777" w:rsidR="002462F8" w:rsidRPr="00504792" w:rsidRDefault="002462F8" w:rsidP="0072324B">
      <w:pPr>
        <w:keepNext/>
        <w:tabs>
          <w:tab w:val="clear" w:pos="567"/>
        </w:tabs>
        <w:ind w:right="-2"/>
        <w:rPr>
          <w:noProof/>
          <w:szCs w:val="22"/>
          <w:lang w:val="cs-CZ"/>
        </w:rPr>
      </w:pPr>
    </w:p>
    <w:p w14:paraId="2778C6C4" w14:textId="7AE80180" w:rsidR="002462F8" w:rsidRPr="00E60C94" w:rsidRDefault="002462F8" w:rsidP="001F49F9">
      <w:pPr>
        <w:pStyle w:val="ListParagraph"/>
        <w:numPr>
          <w:ilvl w:val="0"/>
          <w:numId w:val="21"/>
        </w:numPr>
        <w:tabs>
          <w:tab w:val="clear" w:pos="567"/>
        </w:tabs>
        <w:spacing w:line="240" w:lineRule="auto"/>
        <w:ind w:left="567" w:hanging="567"/>
        <w:rPr>
          <w:noProof/>
          <w:szCs w:val="22"/>
        </w:rPr>
      </w:pPr>
      <w:r w:rsidRPr="00E60C94">
        <w:rPr>
          <w:noProof/>
          <w:szCs w:val="22"/>
        </w:rPr>
        <w:t>Co je přípravek Fycompa a k čemu se používá</w:t>
      </w:r>
    </w:p>
    <w:p w14:paraId="5F6E24A5" w14:textId="69D19836" w:rsidR="002462F8" w:rsidRPr="00E60C94" w:rsidRDefault="002462F8" w:rsidP="001F49F9">
      <w:pPr>
        <w:pStyle w:val="ListParagraph"/>
        <w:keepNext/>
        <w:numPr>
          <w:ilvl w:val="0"/>
          <w:numId w:val="21"/>
        </w:numPr>
        <w:tabs>
          <w:tab w:val="clear" w:pos="567"/>
        </w:tabs>
        <w:spacing w:line="240" w:lineRule="auto"/>
        <w:ind w:left="567" w:hanging="567"/>
        <w:rPr>
          <w:noProof/>
          <w:szCs w:val="22"/>
        </w:rPr>
      </w:pPr>
      <w:r w:rsidRPr="00E60C94">
        <w:rPr>
          <w:noProof/>
          <w:szCs w:val="22"/>
        </w:rPr>
        <w:t>Čemu musíte věnovat pozornost, než začnete přípravek Fycompa užívat</w:t>
      </w:r>
    </w:p>
    <w:p w14:paraId="1F80A6CF" w14:textId="71E45E1A" w:rsidR="002462F8" w:rsidRPr="00E60C94" w:rsidRDefault="002462F8" w:rsidP="001F49F9">
      <w:pPr>
        <w:pStyle w:val="ListParagraph"/>
        <w:numPr>
          <w:ilvl w:val="0"/>
          <w:numId w:val="21"/>
        </w:numPr>
        <w:tabs>
          <w:tab w:val="clear" w:pos="567"/>
        </w:tabs>
        <w:spacing w:line="240" w:lineRule="auto"/>
        <w:ind w:left="567" w:hanging="567"/>
        <w:rPr>
          <w:noProof/>
          <w:szCs w:val="22"/>
        </w:rPr>
      </w:pPr>
      <w:r w:rsidRPr="00E60C94">
        <w:rPr>
          <w:noProof/>
          <w:szCs w:val="22"/>
        </w:rPr>
        <w:t>Jak se přípravek Fycompa užívá</w:t>
      </w:r>
    </w:p>
    <w:p w14:paraId="258C1703" w14:textId="6B93725C" w:rsidR="002462F8" w:rsidRPr="00E60C94" w:rsidRDefault="002462F8" w:rsidP="001F49F9">
      <w:pPr>
        <w:pStyle w:val="ListParagraph"/>
        <w:numPr>
          <w:ilvl w:val="0"/>
          <w:numId w:val="21"/>
        </w:numPr>
        <w:tabs>
          <w:tab w:val="clear" w:pos="567"/>
        </w:tabs>
        <w:spacing w:line="240" w:lineRule="auto"/>
        <w:ind w:left="567" w:hanging="567"/>
        <w:rPr>
          <w:noProof/>
          <w:szCs w:val="22"/>
        </w:rPr>
      </w:pPr>
      <w:r w:rsidRPr="00E60C94">
        <w:rPr>
          <w:noProof/>
          <w:szCs w:val="22"/>
        </w:rPr>
        <w:t>Možné nežádoucí účinky</w:t>
      </w:r>
    </w:p>
    <w:p w14:paraId="0A5B9054" w14:textId="046ED2AE" w:rsidR="002462F8" w:rsidRPr="00E60C94" w:rsidRDefault="002462F8" w:rsidP="001F49F9">
      <w:pPr>
        <w:pStyle w:val="ListParagraph"/>
        <w:keepNext/>
        <w:numPr>
          <w:ilvl w:val="0"/>
          <w:numId w:val="21"/>
        </w:numPr>
        <w:tabs>
          <w:tab w:val="clear" w:pos="567"/>
        </w:tabs>
        <w:spacing w:line="240" w:lineRule="auto"/>
        <w:ind w:left="567" w:hanging="567"/>
        <w:rPr>
          <w:noProof/>
          <w:szCs w:val="22"/>
        </w:rPr>
      </w:pPr>
      <w:r w:rsidRPr="00E60C94">
        <w:rPr>
          <w:noProof/>
          <w:szCs w:val="22"/>
        </w:rPr>
        <w:t>Jak přípravek Fycompa uchovávat</w:t>
      </w:r>
    </w:p>
    <w:p w14:paraId="75BCAFDE" w14:textId="5BF61330" w:rsidR="002462F8" w:rsidRPr="00E60C94" w:rsidRDefault="002462F8" w:rsidP="001F49F9">
      <w:pPr>
        <w:pStyle w:val="ListParagraph"/>
        <w:numPr>
          <w:ilvl w:val="0"/>
          <w:numId w:val="21"/>
        </w:numPr>
        <w:tabs>
          <w:tab w:val="clear" w:pos="567"/>
        </w:tabs>
        <w:spacing w:line="240" w:lineRule="auto"/>
        <w:ind w:left="567" w:hanging="567"/>
        <w:rPr>
          <w:noProof/>
          <w:szCs w:val="22"/>
        </w:rPr>
      </w:pPr>
      <w:r w:rsidRPr="00E60C94">
        <w:rPr>
          <w:noProof/>
          <w:szCs w:val="22"/>
        </w:rPr>
        <w:t>Obsah balení a další informace</w:t>
      </w:r>
    </w:p>
    <w:p w14:paraId="62B3D12E" w14:textId="77777777" w:rsidR="002462F8" w:rsidRPr="00504792" w:rsidRDefault="002462F8" w:rsidP="0072324B">
      <w:pPr>
        <w:tabs>
          <w:tab w:val="clear" w:pos="567"/>
        </w:tabs>
        <w:rPr>
          <w:noProof/>
          <w:szCs w:val="22"/>
          <w:lang w:val="cs-CZ"/>
        </w:rPr>
      </w:pPr>
    </w:p>
    <w:p w14:paraId="276CC387" w14:textId="77777777" w:rsidR="002462F8" w:rsidRPr="00504792" w:rsidRDefault="002462F8" w:rsidP="0072324B">
      <w:pPr>
        <w:tabs>
          <w:tab w:val="clear" w:pos="567"/>
        </w:tabs>
        <w:rPr>
          <w:noProof/>
          <w:szCs w:val="22"/>
          <w:lang w:val="cs-CZ"/>
        </w:rPr>
      </w:pPr>
    </w:p>
    <w:p w14:paraId="1295E883" w14:textId="77777777" w:rsidR="002462F8" w:rsidRPr="00504792" w:rsidRDefault="002462F8" w:rsidP="006C3BDA">
      <w:pPr>
        <w:keepNext/>
        <w:tabs>
          <w:tab w:val="clear" w:pos="567"/>
        </w:tabs>
        <w:ind w:left="567" w:hanging="567"/>
        <w:rPr>
          <w:b/>
          <w:noProof/>
          <w:szCs w:val="22"/>
          <w:lang w:val="cs-CZ"/>
        </w:rPr>
      </w:pPr>
      <w:r w:rsidRPr="00504792">
        <w:rPr>
          <w:b/>
          <w:bCs/>
          <w:noProof/>
          <w:szCs w:val="22"/>
          <w:lang w:val="cs-CZ"/>
        </w:rPr>
        <w:t>1.</w:t>
      </w:r>
      <w:r w:rsidRPr="00504792">
        <w:rPr>
          <w:b/>
          <w:bCs/>
          <w:noProof/>
          <w:szCs w:val="22"/>
          <w:lang w:val="cs-CZ"/>
        </w:rPr>
        <w:tab/>
        <w:t>Co je přípravek Fycompa a k čemu se používá</w:t>
      </w:r>
    </w:p>
    <w:p w14:paraId="1C05B498" w14:textId="77777777" w:rsidR="002462F8" w:rsidRPr="00504792" w:rsidRDefault="002462F8" w:rsidP="0072324B">
      <w:pPr>
        <w:keepNext/>
        <w:tabs>
          <w:tab w:val="clear" w:pos="567"/>
        </w:tabs>
        <w:rPr>
          <w:noProof/>
          <w:szCs w:val="22"/>
          <w:lang w:val="cs-CZ"/>
        </w:rPr>
      </w:pPr>
    </w:p>
    <w:p w14:paraId="21EDFE3E" w14:textId="77777777" w:rsidR="002462F8" w:rsidRPr="00504792" w:rsidRDefault="002462F8" w:rsidP="0072324B">
      <w:pPr>
        <w:tabs>
          <w:tab w:val="clear" w:pos="567"/>
        </w:tabs>
        <w:rPr>
          <w:noProof/>
          <w:szCs w:val="22"/>
          <w:lang w:val="cs-CZ"/>
        </w:rPr>
      </w:pPr>
      <w:r w:rsidRPr="00504792">
        <w:rPr>
          <w:noProof/>
          <w:szCs w:val="22"/>
          <w:lang w:val="cs-CZ" w:eastAsia="en-GB"/>
        </w:rPr>
        <w:t>Přípravek Fycompa obsahuje lék zvaný perampanel. Patří do skupiny léků zvaných antiepileptika. Tyto léky se používají k léčbě epilepsie – stavů, kdy pacient trpí opakovanými záchvaty (křečemi). Lékař Vám jej předepsal ke snížení počtu záchvatů.</w:t>
      </w:r>
    </w:p>
    <w:p w14:paraId="423F4DE4" w14:textId="77777777" w:rsidR="002462F8" w:rsidRPr="00504792" w:rsidRDefault="002462F8" w:rsidP="0072324B">
      <w:pPr>
        <w:tabs>
          <w:tab w:val="clear" w:pos="567"/>
        </w:tabs>
        <w:autoSpaceDE w:val="0"/>
        <w:autoSpaceDN w:val="0"/>
        <w:adjustRightInd w:val="0"/>
        <w:rPr>
          <w:noProof/>
          <w:szCs w:val="22"/>
          <w:lang w:val="cs-CZ"/>
        </w:rPr>
      </w:pPr>
    </w:p>
    <w:p w14:paraId="119BF49B" w14:textId="77777777" w:rsidR="002462F8" w:rsidRPr="00504792" w:rsidRDefault="002462F8" w:rsidP="0072324B">
      <w:pPr>
        <w:keepNext/>
        <w:tabs>
          <w:tab w:val="clear" w:pos="567"/>
        </w:tabs>
        <w:autoSpaceDE w:val="0"/>
        <w:autoSpaceDN w:val="0"/>
        <w:adjustRightInd w:val="0"/>
        <w:rPr>
          <w:noProof/>
          <w:szCs w:val="22"/>
          <w:lang w:val="cs-CZ" w:eastAsia="en-GB"/>
        </w:rPr>
      </w:pPr>
      <w:r w:rsidRPr="00504792">
        <w:rPr>
          <w:noProof/>
          <w:szCs w:val="22"/>
          <w:lang w:val="cs-CZ" w:eastAsia="en-GB"/>
        </w:rPr>
        <w:t xml:space="preserve">Přípravek Fycompa se používá v kombinaci s dalšími antiepileptiky k léčbě určitých forem </w:t>
      </w:r>
      <w:r w:rsidR="00126A9E" w:rsidRPr="00504792">
        <w:rPr>
          <w:noProof/>
          <w:szCs w:val="22"/>
          <w:lang w:val="cs-CZ" w:eastAsia="en-GB"/>
        </w:rPr>
        <w:t>epilepsie</w:t>
      </w:r>
      <w:r w:rsidR="00D873B9" w:rsidRPr="00504792">
        <w:rPr>
          <w:noProof/>
          <w:szCs w:val="22"/>
          <w:lang w:val="cs-CZ" w:eastAsia="en-GB"/>
        </w:rPr>
        <w:t>:</w:t>
      </w:r>
    </w:p>
    <w:p w14:paraId="27038A71" w14:textId="77777777" w:rsidR="00D873B9" w:rsidRPr="00BD2753" w:rsidRDefault="00D873B9" w:rsidP="0072324B">
      <w:pPr>
        <w:keepNext/>
        <w:tabs>
          <w:tab w:val="clear" w:pos="567"/>
        </w:tabs>
        <w:rPr>
          <w:noProof/>
          <w:lang w:val="pl-PL"/>
        </w:rPr>
      </w:pPr>
      <w:r w:rsidRPr="00BD2753">
        <w:rPr>
          <w:lang w:val="pl-PL"/>
        </w:rPr>
        <w:t>U dospělých, dospívajících (ve věku od 12</w:t>
      </w:r>
      <w:r w:rsidR="00504792" w:rsidRPr="00504792">
        <w:rPr>
          <w:lang w:val="pl-PL"/>
        </w:rPr>
        <w:t> let</w:t>
      </w:r>
      <w:r w:rsidRPr="00BD2753">
        <w:rPr>
          <w:lang w:val="pl-PL"/>
        </w:rPr>
        <w:t>) a dět</w:t>
      </w:r>
      <w:r w:rsidR="00126A9E" w:rsidRPr="00BD2753">
        <w:rPr>
          <w:lang w:val="pl-PL"/>
        </w:rPr>
        <w:t>í</w:t>
      </w:r>
      <w:r w:rsidRPr="00BD2753">
        <w:rPr>
          <w:lang w:val="pl-PL"/>
        </w:rPr>
        <w:t xml:space="preserve"> (od 4 do 11</w:t>
      </w:r>
      <w:r w:rsidR="00504792" w:rsidRPr="00504792">
        <w:rPr>
          <w:lang w:val="pl-PL"/>
        </w:rPr>
        <w:t> let</w:t>
      </w:r>
      <w:r w:rsidRPr="00BD2753">
        <w:rPr>
          <w:lang w:val="pl-PL"/>
        </w:rPr>
        <w:t>)</w:t>
      </w:r>
    </w:p>
    <w:p w14:paraId="4DE2EA5D" w14:textId="77777777" w:rsidR="002462F8" w:rsidRPr="00504792" w:rsidRDefault="002462F8" w:rsidP="006C3BDA">
      <w:pPr>
        <w:keepNext/>
        <w:numPr>
          <w:ilvl w:val="0"/>
          <w:numId w:val="3"/>
        </w:numPr>
        <w:tabs>
          <w:tab w:val="clear" w:pos="567"/>
        </w:tabs>
        <w:autoSpaceDE w:val="0"/>
        <w:autoSpaceDN w:val="0"/>
        <w:adjustRightInd w:val="0"/>
        <w:ind w:left="567" w:hanging="567"/>
        <w:rPr>
          <w:rFonts w:eastAsia="MyriadPro-Regular"/>
          <w:noProof/>
          <w:szCs w:val="22"/>
          <w:lang w:val="cs-CZ" w:eastAsia="en-GB"/>
        </w:rPr>
      </w:pPr>
      <w:r w:rsidRPr="00504792">
        <w:rPr>
          <w:noProof/>
          <w:szCs w:val="22"/>
          <w:lang w:val="cs-CZ" w:eastAsia="en-GB"/>
        </w:rPr>
        <w:t>Používá se k léčbě záchvatů, které postihují jednu část Vašeho mozku (zvaných „parciální záchvaty“).</w:t>
      </w:r>
    </w:p>
    <w:p w14:paraId="1545DF68" w14:textId="77777777" w:rsidR="002462F8" w:rsidRPr="00BD2753" w:rsidRDefault="002462F8" w:rsidP="006C3BDA">
      <w:pPr>
        <w:numPr>
          <w:ilvl w:val="0"/>
          <w:numId w:val="3"/>
        </w:numPr>
        <w:tabs>
          <w:tab w:val="clear" w:pos="567"/>
        </w:tabs>
        <w:autoSpaceDE w:val="0"/>
        <w:autoSpaceDN w:val="0"/>
        <w:adjustRightInd w:val="0"/>
        <w:ind w:left="567" w:hanging="567"/>
        <w:rPr>
          <w:rFonts w:eastAsia="MyriadPro-Regular"/>
          <w:noProof/>
          <w:szCs w:val="22"/>
          <w:lang w:val="cs-CZ" w:eastAsia="en-GB"/>
        </w:rPr>
      </w:pPr>
      <w:r w:rsidRPr="00504792">
        <w:rPr>
          <w:noProof/>
          <w:szCs w:val="22"/>
          <w:lang w:val="cs-CZ" w:eastAsia="en-GB"/>
        </w:rPr>
        <w:t>Tyto parciální záchvaty mohou (ale nemusí) být následovány záchvatem postihujícím celý Váš mozek (zvaným „sekundární generalizace“).</w:t>
      </w:r>
    </w:p>
    <w:p w14:paraId="349868A8" w14:textId="77777777" w:rsidR="009B49A8" w:rsidRPr="00BD2753" w:rsidRDefault="009B49A8" w:rsidP="0072324B">
      <w:pPr>
        <w:keepNext/>
        <w:tabs>
          <w:tab w:val="clear" w:pos="567"/>
        </w:tabs>
        <w:rPr>
          <w:noProof/>
          <w:lang w:val="pl-PL"/>
        </w:rPr>
      </w:pPr>
      <w:r w:rsidRPr="00BD2753">
        <w:rPr>
          <w:lang w:val="pl-PL"/>
        </w:rPr>
        <w:t>U dospělých a dospívajících (ve věku od 12</w:t>
      </w:r>
      <w:r w:rsidR="00504792" w:rsidRPr="00504792">
        <w:rPr>
          <w:lang w:val="pl-PL"/>
        </w:rPr>
        <w:t> let</w:t>
      </w:r>
      <w:r w:rsidRPr="00BD2753">
        <w:rPr>
          <w:lang w:val="pl-PL"/>
        </w:rPr>
        <w:t>) a dět</w:t>
      </w:r>
      <w:r w:rsidR="00C56D1A" w:rsidRPr="00BD2753">
        <w:rPr>
          <w:lang w:val="pl-PL"/>
        </w:rPr>
        <w:t>í</w:t>
      </w:r>
      <w:r w:rsidRPr="00BD2753">
        <w:rPr>
          <w:lang w:val="pl-PL"/>
        </w:rPr>
        <w:t xml:space="preserve"> (od 7 do 11</w:t>
      </w:r>
      <w:r w:rsidR="00504792" w:rsidRPr="00504792">
        <w:rPr>
          <w:lang w:val="pl-PL"/>
        </w:rPr>
        <w:t> let</w:t>
      </w:r>
      <w:r w:rsidRPr="00BD2753">
        <w:rPr>
          <w:lang w:val="pl-PL"/>
        </w:rPr>
        <w:t>)</w:t>
      </w:r>
    </w:p>
    <w:p w14:paraId="55F3C0A2" w14:textId="77777777" w:rsidR="002462F8" w:rsidRPr="00504792" w:rsidRDefault="002462F8" w:rsidP="006C3BDA">
      <w:pPr>
        <w:numPr>
          <w:ilvl w:val="0"/>
          <w:numId w:val="3"/>
        </w:numPr>
        <w:tabs>
          <w:tab w:val="clear" w:pos="567"/>
        </w:tabs>
        <w:autoSpaceDE w:val="0"/>
        <w:autoSpaceDN w:val="0"/>
        <w:adjustRightInd w:val="0"/>
        <w:ind w:left="567" w:hanging="567"/>
        <w:rPr>
          <w:rFonts w:eastAsia="MyriadPro-Regular"/>
          <w:noProof/>
          <w:szCs w:val="22"/>
          <w:lang w:val="cs-CZ" w:eastAsia="en-GB"/>
        </w:rPr>
      </w:pPr>
      <w:r w:rsidRPr="00504792">
        <w:rPr>
          <w:rFonts w:eastAsia="MyriadPro-Regular"/>
          <w:noProof/>
          <w:szCs w:val="22"/>
          <w:lang w:val="cs-CZ" w:eastAsia="en-GB"/>
        </w:rPr>
        <w:t>Používá se také k léčbě určitých záchvatů, které od samého začátku postihují celý mozek (takzvané „generalizované záchvaty“) a způsobují křeče nebo zírání do prázdna.</w:t>
      </w:r>
    </w:p>
    <w:p w14:paraId="0331EB42" w14:textId="77777777" w:rsidR="002462F8" w:rsidRPr="00504792" w:rsidRDefault="002462F8" w:rsidP="0072324B">
      <w:pPr>
        <w:tabs>
          <w:tab w:val="clear" w:pos="567"/>
        </w:tabs>
        <w:autoSpaceDE w:val="0"/>
        <w:autoSpaceDN w:val="0"/>
        <w:adjustRightInd w:val="0"/>
        <w:rPr>
          <w:noProof/>
          <w:szCs w:val="22"/>
          <w:lang w:val="cs-CZ" w:eastAsia="en-GB"/>
        </w:rPr>
      </w:pPr>
    </w:p>
    <w:p w14:paraId="2D1B05BD" w14:textId="77777777" w:rsidR="002462F8" w:rsidRPr="00504792" w:rsidRDefault="002462F8" w:rsidP="0072324B">
      <w:pPr>
        <w:tabs>
          <w:tab w:val="clear" w:pos="567"/>
        </w:tabs>
        <w:ind w:right="-2"/>
        <w:rPr>
          <w:noProof/>
          <w:szCs w:val="22"/>
          <w:lang w:val="cs-CZ"/>
        </w:rPr>
      </w:pPr>
    </w:p>
    <w:p w14:paraId="00B7F770" w14:textId="77777777" w:rsidR="002462F8" w:rsidRPr="00504792" w:rsidRDefault="002462F8" w:rsidP="00953D79">
      <w:pPr>
        <w:keepNext/>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Čemu musíte věnovat pozornost, než začnete přípravek Fycompa užívat</w:t>
      </w:r>
    </w:p>
    <w:p w14:paraId="2C9C2AA7" w14:textId="77777777" w:rsidR="002462F8" w:rsidRPr="00504792" w:rsidRDefault="002462F8" w:rsidP="0072324B">
      <w:pPr>
        <w:keepNext/>
        <w:tabs>
          <w:tab w:val="clear" w:pos="567"/>
        </w:tabs>
        <w:rPr>
          <w:i/>
          <w:noProof/>
          <w:szCs w:val="22"/>
          <w:lang w:val="cs-CZ"/>
        </w:rPr>
      </w:pPr>
    </w:p>
    <w:p w14:paraId="7E1D0D86" w14:textId="77777777" w:rsidR="002462F8" w:rsidRPr="00504792" w:rsidRDefault="002462F8" w:rsidP="0072324B">
      <w:pPr>
        <w:keepNext/>
        <w:tabs>
          <w:tab w:val="clear" w:pos="567"/>
        </w:tabs>
        <w:rPr>
          <w:b/>
          <w:szCs w:val="22"/>
          <w:lang w:val="cs-CZ"/>
        </w:rPr>
      </w:pPr>
      <w:r w:rsidRPr="00504792">
        <w:rPr>
          <w:b/>
          <w:bCs/>
          <w:szCs w:val="22"/>
          <w:lang w:val="cs-CZ"/>
        </w:rPr>
        <w:t xml:space="preserve">NEUŽÍVEJTE přípravek </w:t>
      </w:r>
      <w:proofErr w:type="spellStart"/>
      <w:r w:rsidRPr="00504792">
        <w:rPr>
          <w:b/>
          <w:bCs/>
          <w:szCs w:val="22"/>
          <w:lang w:val="cs-CZ"/>
        </w:rPr>
        <w:t>Fycompa</w:t>
      </w:r>
      <w:proofErr w:type="spellEnd"/>
      <w:r w:rsidRPr="00504792">
        <w:rPr>
          <w:b/>
          <w:bCs/>
          <w:szCs w:val="22"/>
          <w:lang w:val="cs-CZ"/>
        </w:rPr>
        <w:t>:</w:t>
      </w:r>
    </w:p>
    <w:p w14:paraId="3B9CD69D" w14:textId="77777777" w:rsidR="002462F8" w:rsidRPr="00504792" w:rsidRDefault="002462F8" w:rsidP="00237BCC">
      <w:pPr>
        <w:keepNext/>
        <w:tabs>
          <w:tab w:val="clear" w:pos="567"/>
        </w:tabs>
        <w:ind w:left="567" w:hanging="567"/>
        <w:rPr>
          <w:lang w:val="cs-CZ"/>
        </w:rPr>
      </w:pPr>
      <w:r w:rsidRPr="00504792">
        <w:rPr>
          <w:noProof/>
          <w:szCs w:val="22"/>
          <w:lang w:val="cs-CZ"/>
        </w:rPr>
        <w:t>-</w:t>
      </w:r>
      <w:r w:rsidRPr="00504792">
        <w:rPr>
          <w:noProof/>
          <w:szCs w:val="22"/>
          <w:lang w:val="cs-CZ"/>
        </w:rPr>
        <w:tab/>
      </w:r>
      <w:r w:rsidRPr="00504792">
        <w:rPr>
          <w:lang w:val="cs-CZ"/>
        </w:rPr>
        <w:t xml:space="preserve">jestliže se u Vás po užití </w:t>
      </w:r>
      <w:proofErr w:type="spellStart"/>
      <w:r w:rsidRPr="00504792">
        <w:rPr>
          <w:lang w:val="cs-CZ"/>
        </w:rPr>
        <w:t>perampanelu</w:t>
      </w:r>
      <w:proofErr w:type="spellEnd"/>
      <w:r w:rsidRPr="00504792">
        <w:rPr>
          <w:lang w:val="cs-CZ"/>
        </w:rPr>
        <w:t xml:space="preserve"> někdy rozvinula závažná kožní vyrážka nebo olupování kůže, tvorba puchýřů a/nebo bolestivé vřídky v ústech;</w:t>
      </w:r>
    </w:p>
    <w:p w14:paraId="0AE209BF" w14:textId="77777777" w:rsidR="002462F8" w:rsidRPr="00504792" w:rsidRDefault="002462F8" w:rsidP="00237BCC">
      <w:pPr>
        <w:tabs>
          <w:tab w:val="clear" w:pos="567"/>
        </w:tabs>
        <w:ind w:left="567" w:hanging="567"/>
        <w:rPr>
          <w:noProof/>
          <w:szCs w:val="22"/>
          <w:lang w:val="cs-CZ"/>
        </w:rPr>
      </w:pPr>
      <w:r w:rsidRPr="00504792">
        <w:rPr>
          <w:szCs w:val="22"/>
          <w:lang w:val="cs-CZ"/>
        </w:rPr>
        <w:t>-</w:t>
      </w:r>
      <w:r w:rsidRPr="00504792">
        <w:rPr>
          <w:szCs w:val="22"/>
          <w:lang w:val="cs-CZ"/>
        </w:rPr>
        <w:tab/>
      </w:r>
      <w:r w:rsidRPr="00504792">
        <w:rPr>
          <w:noProof/>
          <w:szCs w:val="22"/>
          <w:lang w:val="cs-CZ"/>
        </w:rPr>
        <w:t>jestliže jste alergický(á) na perampanel nebo na kteroukoli další složku tohoto přípravku (uvedenou v bodě 6).</w:t>
      </w:r>
    </w:p>
    <w:p w14:paraId="1C9CAD85" w14:textId="77777777" w:rsidR="002462F8" w:rsidRPr="00504792" w:rsidRDefault="002462F8" w:rsidP="0072324B">
      <w:pPr>
        <w:tabs>
          <w:tab w:val="clear" w:pos="567"/>
        </w:tabs>
        <w:ind w:left="567" w:hanging="567"/>
        <w:rPr>
          <w:noProof/>
          <w:szCs w:val="22"/>
          <w:lang w:val="cs-CZ"/>
        </w:rPr>
      </w:pPr>
    </w:p>
    <w:p w14:paraId="41B98595" w14:textId="77777777" w:rsidR="002462F8" w:rsidRPr="00504792" w:rsidRDefault="002462F8" w:rsidP="0072324B">
      <w:pPr>
        <w:keepNext/>
        <w:tabs>
          <w:tab w:val="clear" w:pos="567"/>
        </w:tabs>
        <w:rPr>
          <w:b/>
          <w:noProof/>
          <w:szCs w:val="22"/>
          <w:lang w:val="cs-CZ"/>
        </w:rPr>
      </w:pPr>
      <w:r w:rsidRPr="00504792">
        <w:rPr>
          <w:b/>
          <w:bCs/>
          <w:noProof/>
          <w:szCs w:val="22"/>
          <w:lang w:val="cs-CZ"/>
        </w:rPr>
        <w:t>Upozornění a opatření</w:t>
      </w:r>
    </w:p>
    <w:p w14:paraId="05467CCD" w14:textId="77777777" w:rsidR="002462F8" w:rsidRPr="00504792" w:rsidRDefault="002462F8" w:rsidP="0072324B">
      <w:pPr>
        <w:tabs>
          <w:tab w:val="clear" w:pos="567"/>
        </w:tabs>
        <w:rPr>
          <w:noProof/>
          <w:szCs w:val="22"/>
          <w:lang w:val="cs-CZ" w:eastAsia="en-GB"/>
        </w:rPr>
      </w:pPr>
      <w:r w:rsidRPr="00504792">
        <w:rPr>
          <w:noProof/>
          <w:szCs w:val="22"/>
          <w:lang w:val="cs-CZ" w:eastAsia="en-GB"/>
        </w:rPr>
        <w:t>Jestliže máte jaterní problémy nebo středně těžké až těžké ledvinové problémy, poraďte se před užitím přípravku Fycompa se svým lékařem nebo lékárníkem.</w:t>
      </w:r>
    </w:p>
    <w:p w14:paraId="7C2E6583" w14:textId="77777777" w:rsidR="002462F8" w:rsidRPr="00504792" w:rsidRDefault="002462F8" w:rsidP="0072324B">
      <w:pPr>
        <w:tabs>
          <w:tab w:val="clear" w:pos="567"/>
        </w:tabs>
        <w:rPr>
          <w:noProof/>
          <w:szCs w:val="22"/>
          <w:lang w:val="cs-CZ" w:eastAsia="en-GB"/>
        </w:rPr>
      </w:pPr>
      <w:r w:rsidRPr="00504792">
        <w:rPr>
          <w:noProof/>
          <w:szCs w:val="22"/>
          <w:lang w:val="cs-CZ" w:eastAsia="en-GB"/>
        </w:rPr>
        <w:t>Přípravek Fycompa byste neměl(a) užívat, jestliže máte těžké jaterní problémy nebo středně těžké až těžké ledvinové problémy.</w:t>
      </w:r>
    </w:p>
    <w:p w14:paraId="1AF956C4" w14:textId="77777777" w:rsidR="002462F8" w:rsidRPr="00504792" w:rsidRDefault="002462F8" w:rsidP="0072324B">
      <w:pPr>
        <w:tabs>
          <w:tab w:val="clear" w:pos="567"/>
        </w:tabs>
        <w:rPr>
          <w:noProof/>
          <w:szCs w:val="22"/>
          <w:lang w:val="cs-CZ" w:eastAsia="en-GB"/>
        </w:rPr>
      </w:pPr>
      <w:r w:rsidRPr="00504792">
        <w:rPr>
          <w:noProof/>
          <w:szCs w:val="22"/>
          <w:lang w:val="cs-CZ" w:eastAsia="en-GB"/>
        </w:rPr>
        <w:t>Před užitím tohoto léku byste měl(a) svého lékaře informovat, pokud jste v minulosti byl(a) závislý(á) na alkoholu nebo lécích/drogách.</w:t>
      </w:r>
    </w:p>
    <w:p w14:paraId="6A826090" w14:textId="77777777" w:rsidR="002462F8" w:rsidRPr="00B02067" w:rsidRDefault="002462F8" w:rsidP="0076712A">
      <w:pPr>
        <w:keepNext/>
        <w:tabs>
          <w:tab w:val="clear" w:pos="567"/>
        </w:tabs>
        <w:rPr>
          <w:noProof/>
          <w:szCs w:val="22"/>
          <w:lang w:val="cs-CZ"/>
        </w:rPr>
      </w:pPr>
      <w:r w:rsidRPr="00B02067">
        <w:rPr>
          <w:noProof/>
          <w:szCs w:val="22"/>
          <w:lang w:val="cs-CZ"/>
        </w:rPr>
        <w:lastRenderedPageBreak/>
        <w:t>U některých pacientů užívajících přípravek Fycompa v kombinaci s jinými antiepileptiky byly hlášeny případy zvýšené hladiny jaterních enzymů.</w:t>
      </w:r>
    </w:p>
    <w:p w14:paraId="15D80C51" w14:textId="16F96BB0" w:rsidR="002462F8" w:rsidRPr="0076712A" w:rsidRDefault="002462F8" w:rsidP="001F49F9">
      <w:pPr>
        <w:pStyle w:val="ListParagraph"/>
        <w:numPr>
          <w:ilvl w:val="0"/>
          <w:numId w:val="22"/>
        </w:numPr>
        <w:tabs>
          <w:tab w:val="clear" w:pos="567"/>
        </w:tabs>
        <w:spacing w:line="240" w:lineRule="auto"/>
        <w:ind w:left="567" w:hanging="567"/>
        <w:rPr>
          <w:noProof/>
          <w:szCs w:val="22"/>
        </w:rPr>
      </w:pPr>
      <w:r w:rsidRPr="0076712A">
        <w:rPr>
          <w:noProof/>
          <w:szCs w:val="22"/>
        </w:rPr>
        <w:t>Přípravek Fycompa u Vás může vyvolávat závratě nebo ospalost, především na začátku léčby.</w:t>
      </w:r>
    </w:p>
    <w:p w14:paraId="1C5D29FD" w14:textId="5996CD37" w:rsidR="002462F8" w:rsidRPr="0076712A" w:rsidRDefault="002462F8" w:rsidP="001F49F9">
      <w:pPr>
        <w:pStyle w:val="ListParagraph"/>
        <w:keepNext/>
        <w:numPr>
          <w:ilvl w:val="0"/>
          <w:numId w:val="22"/>
        </w:numPr>
        <w:tabs>
          <w:tab w:val="clear" w:pos="567"/>
        </w:tabs>
        <w:spacing w:line="240" w:lineRule="auto"/>
        <w:ind w:left="567" w:hanging="567"/>
        <w:rPr>
          <w:noProof/>
          <w:szCs w:val="22"/>
          <w:lang w:eastAsia="en-GB"/>
        </w:rPr>
      </w:pPr>
      <w:r w:rsidRPr="0076712A">
        <w:rPr>
          <w:noProof/>
          <w:szCs w:val="22"/>
          <w:lang w:eastAsia="en-GB"/>
        </w:rPr>
        <w:t>Přípravek Fycompa může zvýšit Vaši náchylnost k pádům, především pokud jste starší osoba; může to být důsledek Vašeho onemocnění.</w:t>
      </w:r>
    </w:p>
    <w:p w14:paraId="3D2088FB" w14:textId="659C4A1C" w:rsidR="002462F8" w:rsidRPr="0076712A" w:rsidRDefault="002462F8" w:rsidP="001F49F9">
      <w:pPr>
        <w:pStyle w:val="ListParagraph"/>
        <w:numPr>
          <w:ilvl w:val="0"/>
          <w:numId w:val="22"/>
        </w:numPr>
        <w:tabs>
          <w:tab w:val="clear" w:pos="567"/>
        </w:tabs>
        <w:spacing w:line="240" w:lineRule="auto"/>
        <w:ind w:left="567" w:hanging="567"/>
        <w:rPr>
          <w:noProof/>
          <w:szCs w:val="22"/>
          <w:lang w:eastAsia="en-GB"/>
        </w:rPr>
      </w:pPr>
      <w:r w:rsidRPr="0076712A">
        <w:rPr>
          <w:noProof/>
          <w:szCs w:val="22"/>
          <w:lang w:eastAsia="en-GB"/>
        </w:rPr>
        <w:t>Přípravek Fycompa může vyvolat agresivitu, zlobu nebo násilí. Může u Vás také vyvolat neobvyklé nebo extrémní změny chování nebo nálady</w:t>
      </w:r>
      <w:r w:rsidR="003F1C1C" w:rsidRPr="0076712A">
        <w:rPr>
          <w:noProof/>
          <w:szCs w:val="22"/>
          <w:lang w:eastAsia="en-GB"/>
        </w:rPr>
        <w:t>, abnormální myšlení a/nebo ztrátu kontaktu s realitou</w:t>
      </w:r>
      <w:r w:rsidRPr="0076712A">
        <w:rPr>
          <w:noProof/>
          <w:szCs w:val="22"/>
          <w:lang w:eastAsia="en-GB"/>
        </w:rPr>
        <w:t>.</w:t>
      </w:r>
    </w:p>
    <w:p w14:paraId="2433D642" w14:textId="280F9E56" w:rsidR="002462F8" w:rsidRPr="00504792" w:rsidRDefault="002462F8" w:rsidP="0072324B">
      <w:pPr>
        <w:tabs>
          <w:tab w:val="clear" w:pos="567"/>
        </w:tabs>
        <w:ind w:left="567" w:right="-2" w:hanging="567"/>
        <w:rPr>
          <w:noProof/>
          <w:szCs w:val="22"/>
          <w:lang w:val="cs-CZ" w:eastAsia="en-GB"/>
        </w:rPr>
      </w:pPr>
      <w:r w:rsidRPr="00504792">
        <w:rPr>
          <w:noProof/>
          <w:szCs w:val="22"/>
          <w:lang w:val="cs-CZ" w:eastAsia="en-GB"/>
        </w:rPr>
        <w:t xml:space="preserve">Pokud </w:t>
      </w:r>
      <w:r w:rsidR="003F1C1C">
        <w:rPr>
          <w:noProof/>
          <w:szCs w:val="22"/>
          <w:lang w:val="cs-CZ" w:eastAsia="en-GB"/>
        </w:rPr>
        <w:t>si Vy, Vaše rodina a/nebo přátelé všimnou jakékoli z těchto reakcí</w:t>
      </w:r>
      <w:r w:rsidRPr="00504792">
        <w:rPr>
          <w:noProof/>
          <w:szCs w:val="22"/>
          <w:lang w:val="cs-CZ" w:eastAsia="en-GB"/>
        </w:rPr>
        <w:t>, informujte svého lékaře nebo lékárníka.</w:t>
      </w:r>
    </w:p>
    <w:p w14:paraId="73AF69FB" w14:textId="77777777" w:rsidR="002462F8" w:rsidRPr="00504792" w:rsidRDefault="002462F8" w:rsidP="0072324B">
      <w:pPr>
        <w:tabs>
          <w:tab w:val="clear" w:pos="567"/>
        </w:tabs>
        <w:ind w:left="567" w:right="-2" w:hanging="567"/>
        <w:rPr>
          <w:noProof/>
          <w:szCs w:val="22"/>
          <w:lang w:val="cs-CZ"/>
        </w:rPr>
      </w:pPr>
    </w:p>
    <w:p w14:paraId="2B81B161" w14:textId="77777777" w:rsidR="002462F8" w:rsidRPr="00504792" w:rsidRDefault="002462F8" w:rsidP="0072324B">
      <w:pPr>
        <w:tabs>
          <w:tab w:val="clear" w:pos="567"/>
        </w:tabs>
        <w:ind w:right="-2"/>
        <w:rPr>
          <w:noProof/>
          <w:szCs w:val="22"/>
          <w:lang w:val="cs-CZ"/>
        </w:rPr>
      </w:pPr>
      <w:r w:rsidRPr="00504792">
        <w:rPr>
          <w:noProof/>
          <w:szCs w:val="22"/>
          <w:lang w:val="cs-CZ"/>
        </w:rPr>
        <w:t>U malého počtu lidí léčených antiepileptiky se objevily myšlenky na sebepoškozování nebo sebevraždu. Pokud se u Vás tyto myšlenky kdykoli objeví, okamžitě informujte svého lékaře.</w:t>
      </w:r>
    </w:p>
    <w:p w14:paraId="297E9EFF" w14:textId="77777777" w:rsidR="002462F8" w:rsidRPr="00504792" w:rsidRDefault="002462F8" w:rsidP="0072324B">
      <w:pPr>
        <w:tabs>
          <w:tab w:val="clear" w:pos="567"/>
        </w:tabs>
        <w:ind w:left="567" w:right="-2" w:hanging="567"/>
        <w:rPr>
          <w:szCs w:val="22"/>
          <w:lang w:val="cs-CZ"/>
        </w:rPr>
      </w:pPr>
    </w:p>
    <w:p w14:paraId="79A65E6C" w14:textId="77777777" w:rsidR="002462F8" w:rsidRPr="00504792" w:rsidRDefault="002462F8" w:rsidP="004F07BF">
      <w:pPr>
        <w:keepNext/>
        <w:rPr>
          <w:szCs w:val="22"/>
          <w:lang w:val="cs-CZ" w:eastAsia="cs-CZ" w:bidi="cs-CZ"/>
        </w:rPr>
      </w:pPr>
      <w:bookmarkStart w:id="40" w:name="_Hlk508106878"/>
      <w:r w:rsidRPr="00504792">
        <w:rPr>
          <w:szCs w:val="22"/>
          <w:lang w:val="cs-CZ" w:eastAsia="cs-CZ" w:bidi="cs-CZ"/>
        </w:rPr>
        <w:t xml:space="preserve">Při použití </w:t>
      </w:r>
      <w:proofErr w:type="spellStart"/>
      <w:r w:rsidRPr="00504792">
        <w:rPr>
          <w:szCs w:val="22"/>
          <w:lang w:val="cs-CZ" w:eastAsia="cs-CZ" w:bidi="cs-CZ"/>
        </w:rPr>
        <w:t>perampanelu</w:t>
      </w:r>
      <w:proofErr w:type="spellEnd"/>
      <w:r w:rsidRPr="00504792">
        <w:rPr>
          <w:szCs w:val="22"/>
          <w:lang w:val="cs-CZ" w:eastAsia="cs-CZ" w:bidi="cs-CZ"/>
        </w:rPr>
        <w:t xml:space="preserve"> byly hlášeny závažné kožní reakce včetně lékové reakce s eozinofilií a systémovými příznaky (DRESS) a </w:t>
      </w:r>
      <w:proofErr w:type="spellStart"/>
      <w:r w:rsidRPr="00504792">
        <w:rPr>
          <w:szCs w:val="22"/>
          <w:lang w:val="cs-CZ" w:eastAsia="cs-CZ" w:bidi="cs-CZ"/>
        </w:rPr>
        <w:t>Stevensova-Johnsonova</w:t>
      </w:r>
      <w:proofErr w:type="spellEnd"/>
      <w:r w:rsidRPr="00504792">
        <w:rPr>
          <w:szCs w:val="22"/>
          <w:lang w:val="cs-CZ" w:eastAsia="cs-CZ" w:bidi="cs-CZ"/>
        </w:rPr>
        <w:t xml:space="preserve"> syndromu (SJS).</w:t>
      </w:r>
    </w:p>
    <w:p w14:paraId="7E814181" w14:textId="77777777" w:rsidR="002462F8" w:rsidRPr="00504792" w:rsidRDefault="002462F8" w:rsidP="001F49F9">
      <w:pPr>
        <w:keepNext/>
        <w:numPr>
          <w:ilvl w:val="0"/>
          <w:numId w:val="23"/>
        </w:numPr>
        <w:tabs>
          <w:tab w:val="clear" w:pos="567"/>
        </w:tabs>
        <w:ind w:left="567" w:hanging="567"/>
        <w:rPr>
          <w:szCs w:val="22"/>
          <w:lang w:val="cs-CZ" w:eastAsia="en-GB"/>
        </w:rPr>
      </w:pPr>
      <w:r w:rsidRPr="00504792">
        <w:rPr>
          <w:szCs w:val="22"/>
          <w:lang w:val="cs-CZ" w:eastAsia="cs-CZ" w:bidi="cs-CZ"/>
        </w:rPr>
        <w:t>DRESS se obvykle (ale ne výhradně) projevuje příznaky podobajícími se chřipce a vyrážkou společně s vysokou tělesnou teplotou, zvýšenými hladinami jaterních enzymů v krevních testech a zvýšením počtu určitého typu bílých krvinek (eozinofilií) a zvětšením mízních uzlin.</w:t>
      </w:r>
    </w:p>
    <w:p w14:paraId="3FBADDD6" w14:textId="77777777" w:rsidR="002462F8" w:rsidRPr="00504792" w:rsidRDefault="002462F8" w:rsidP="001F49F9">
      <w:pPr>
        <w:numPr>
          <w:ilvl w:val="0"/>
          <w:numId w:val="23"/>
        </w:numPr>
        <w:tabs>
          <w:tab w:val="clear" w:pos="567"/>
        </w:tabs>
        <w:ind w:left="567" w:hanging="567"/>
        <w:rPr>
          <w:szCs w:val="22"/>
          <w:lang w:val="cs-CZ" w:eastAsia="en-GB"/>
        </w:rPr>
      </w:pPr>
      <w:proofErr w:type="spellStart"/>
      <w:r w:rsidRPr="00504792">
        <w:rPr>
          <w:szCs w:val="22"/>
          <w:lang w:val="cs-CZ" w:eastAsia="en-GB"/>
        </w:rPr>
        <w:t>Stevensův-Johnsonův</w:t>
      </w:r>
      <w:proofErr w:type="spellEnd"/>
      <w:r w:rsidRPr="00504792">
        <w:rPr>
          <w:szCs w:val="22"/>
          <w:lang w:val="cs-CZ" w:eastAsia="en-GB"/>
        </w:rPr>
        <w:t xml:space="preserve"> syndrom (SJS) se může zpočátku projevovat jako načervenalé terčovité nebo kruhové skvrny na trupu, často s centrálním puchýřem. Mohou se také objevit vředy v ústech, krku, nose, na genitáliích a očích (projevují se zčervenáním a otokem očí). Těmto závažným kožním vyrážkám často předchází horečka a/nebo příznaky podobné chřipce. Vyrážka se může zhoršovat až k rozsáhlému odlupování pokožky a životu nebezpečným komplikacím a může skončit i úmrtím.</w:t>
      </w:r>
    </w:p>
    <w:bookmarkEnd w:id="40"/>
    <w:p w14:paraId="7EDD2AD6" w14:textId="141C42FA" w:rsidR="002462F8" w:rsidRPr="00504792" w:rsidRDefault="002462F8" w:rsidP="0072324B">
      <w:pPr>
        <w:tabs>
          <w:tab w:val="clear" w:pos="567"/>
        </w:tabs>
        <w:ind w:right="-2"/>
        <w:rPr>
          <w:noProof/>
          <w:szCs w:val="22"/>
          <w:lang w:val="cs-CZ" w:eastAsia="en-GB"/>
        </w:rPr>
      </w:pPr>
      <w:r w:rsidRPr="00504792">
        <w:rPr>
          <w:noProof/>
          <w:szCs w:val="22"/>
          <w:lang w:val="cs-CZ"/>
        </w:rPr>
        <w:t xml:space="preserve">Jestliže </w:t>
      </w:r>
      <w:r w:rsidRPr="00504792">
        <w:rPr>
          <w:noProof/>
          <w:szCs w:val="22"/>
          <w:lang w:val="cs-CZ" w:eastAsia="en-GB"/>
        </w:rPr>
        <w:t>po užití přípravku Fycompa zaznamenáte kterýkoli z výše uvedených účinků (nebo pokud si nejste jistý(á)), poraďte se se svým lékařem nebo lékárníkem.</w:t>
      </w:r>
    </w:p>
    <w:p w14:paraId="05C15A9E" w14:textId="77777777" w:rsidR="002462F8" w:rsidRPr="00504792" w:rsidRDefault="002462F8" w:rsidP="0072324B">
      <w:pPr>
        <w:tabs>
          <w:tab w:val="clear" w:pos="567"/>
        </w:tabs>
        <w:autoSpaceDE w:val="0"/>
        <w:autoSpaceDN w:val="0"/>
        <w:adjustRightInd w:val="0"/>
        <w:rPr>
          <w:noProof/>
          <w:szCs w:val="22"/>
          <w:lang w:val="cs-CZ" w:eastAsia="en-GB"/>
        </w:rPr>
      </w:pPr>
    </w:p>
    <w:p w14:paraId="65BE1113" w14:textId="77777777" w:rsidR="002462F8" w:rsidRPr="00504792" w:rsidRDefault="002462F8" w:rsidP="00D92356">
      <w:pPr>
        <w:keepNext/>
        <w:tabs>
          <w:tab w:val="clear" w:pos="567"/>
        </w:tabs>
        <w:autoSpaceDE w:val="0"/>
        <w:autoSpaceDN w:val="0"/>
        <w:adjustRightInd w:val="0"/>
        <w:rPr>
          <w:b/>
          <w:noProof/>
          <w:szCs w:val="22"/>
          <w:lang w:val="cs-CZ" w:eastAsia="en-GB"/>
        </w:rPr>
      </w:pPr>
      <w:r w:rsidRPr="00504792">
        <w:rPr>
          <w:b/>
          <w:bCs/>
          <w:noProof/>
          <w:szCs w:val="22"/>
          <w:lang w:val="cs-CZ" w:eastAsia="en-GB"/>
        </w:rPr>
        <w:t>Děti</w:t>
      </w:r>
    </w:p>
    <w:p w14:paraId="47A1F027" w14:textId="77777777" w:rsidR="002462F8" w:rsidRPr="00504792" w:rsidRDefault="002462F8" w:rsidP="0072324B">
      <w:pPr>
        <w:tabs>
          <w:tab w:val="clear" w:pos="567"/>
        </w:tabs>
        <w:ind w:right="-2"/>
        <w:rPr>
          <w:noProof/>
          <w:szCs w:val="22"/>
          <w:lang w:val="cs-CZ" w:eastAsia="en-GB"/>
        </w:rPr>
      </w:pPr>
      <w:r w:rsidRPr="00504792">
        <w:rPr>
          <w:noProof/>
          <w:szCs w:val="22"/>
          <w:lang w:val="cs-CZ" w:eastAsia="en-GB"/>
        </w:rPr>
        <w:t xml:space="preserve">Přípravek Fycompa se nedoporučuje u dětí do </w:t>
      </w:r>
      <w:r w:rsidR="009B49A8" w:rsidRPr="00504792">
        <w:rPr>
          <w:noProof/>
          <w:szCs w:val="22"/>
          <w:lang w:val="cs-CZ" w:eastAsia="en-GB"/>
        </w:rPr>
        <w:t>4 </w:t>
      </w:r>
      <w:r w:rsidRPr="00504792">
        <w:rPr>
          <w:noProof/>
          <w:szCs w:val="22"/>
          <w:lang w:val="cs-CZ" w:eastAsia="en-GB"/>
        </w:rPr>
        <w:t xml:space="preserve">let. </w:t>
      </w:r>
      <w:r w:rsidR="009B49A8" w:rsidRPr="00BD2753">
        <w:rPr>
          <w:lang w:val="cs-CZ"/>
        </w:rPr>
        <w:t>Bezpečnost a účinnost dosud nejsou známy u dětí do 4</w:t>
      </w:r>
      <w:r w:rsidR="00504792" w:rsidRPr="00504792">
        <w:rPr>
          <w:lang w:val="cs-CZ"/>
        </w:rPr>
        <w:t> let</w:t>
      </w:r>
      <w:r w:rsidR="009B49A8" w:rsidRPr="00BD2753">
        <w:rPr>
          <w:lang w:val="cs-CZ"/>
        </w:rPr>
        <w:t xml:space="preserve"> věku u parciálních záchvatů a do 7</w:t>
      </w:r>
      <w:r w:rsidR="00504792" w:rsidRPr="00504792">
        <w:rPr>
          <w:lang w:val="cs-CZ"/>
        </w:rPr>
        <w:t> let</w:t>
      </w:r>
      <w:r w:rsidR="009B49A8" w:rsidRPr="00BD2753">
        <w:rPr>
          <w:lang w:val="cs-CZ"/>
        </w:rPr>
        <w:t xml:space="preserve"> věku u generalizovaných záchvatů</w:t>
      </w:r>
      <w:r w:rsidRPr="00504792">
        <w:rPr>
          <w:noProof/>
          <w:szCs w:val="22"/>
          <w:lang w:val="cs-CZ" w:eastAsia="en-GB"/>
        </w:rPr>
        <w:t>.</w:t>
      </w:r>
    </w:p>
    <w:p w14:paraId="2A86D160" w14:textId="77777777" w:rsidR="002462F8" w:rsidRPr="00504792" w:rsidRDefault="002462F8" w:rsidP="0072324B">
      <w:pPr>
        <w:tabs>
          <w:tab w:val="clear" w:pos="567"/>
        </w:tabs>
        <w:ind w:right="-2"/>
        <w:rPr>
          <w:noProof/>
          <w:szCs w:val="22"/>
          <w:lang w:val="cs-CZ" w:eastAsia="en-GB"/>
        </w:rPr>
      </w:pPr>
    </w:p>
    <w:p w14:paraId="111B151D" w14:textId="77777777" w:rsidR="002462F8" w:rsidRPr="00504792" w:rsidRDefault="002462F8" w:rsidP="00CD626D">
      <w:pPr>
        <w:keepNext/>
        <w:tabs>
          <w:tab w:val="clear" w:pos="567"/>
        </w:tabs>
        <w:rPr>
          <w:noProof/>
          <w:szCs w:val="22"/>
          <w:lang w:val="cs-CZ"/>
        </w:rPr>
      </w:pPr>
      <w:r w:rsidRPr="00504792">
        <w:rPr>
          <w:b/>
          <w:bCs/>
          <w:noProof/>
          <w:szCs w:val="22"/>
          <w:lang w:val="cs-CZ"/>
        </w:rPr>
        <w:t>Další léčivé přípravky a přípravek Fycompa</w:t>
      </w:r>
    </w:p>
    <w:p w14:paraId="5705A6B7" w14:textId="77777777" w:rsidR="002462F8" w:rsidRPr="00504792" w:rsidRDefault="002462F8" w:rsidP="0072324B">
      <w:pPr>
        <w:tabs>
          <w:tab w:val="clear" w:pos="567"/>
        </w:tabs>
        <w:rPr>
          <w:noProof/>
          <w:lang w:val="cs-CZ"/>
        </w:rPr>
      </w:pPr>
      <w:r w:rsidRPr="00504792">
        <w:rPr>
          <w:noProof/>
          <w:szCs w:val="22"/>
          <w:lang w:val="cs-CZ"/>
        </w:rPr>
        <w:t>Informujte svého lékaře nebo lékárníka o všech lécích, které užíváte, které jste v nedávné době užíval(a) nebo které možná budete užívat. To platí i o lécích, které jsou dostupné bez lékařského předpisu, a rostlinných přípravcích. Užívání přípravku Fycompa s určitými jinými léky může způsobovat nežádoucí účinky nebo ovlivňovat jejich fungování. Užívání jiných léků nezahajujte ani neukončujte bez předchozí konzultace se svým lékařem nebo lékárníkem.</w:t>
      </w:r>
    </w:p>
    <w:p w14:paraId="0ED9A8A1" w14:textId="77777777" w:rsidR="002462F8" w:rsidRPr="00504792" w:rsidRDefault="002462F8" w:rsidP="001F49F9">
      <w:pPr>
        <w:numPr>
          <w:ilvl w:val="0"/>
          <w:numId w:val="24"/>
        </w:numPr>
        <w:tabs>
          <w:tab w:val="clear" w:pos="567"/>
        </w:tabs>
        <w:ind w:left="567" w:hanging="567"/>
        <w:rPr>
          <w:noProof/>
          <w:lang w:val="cs-CZ"/>
        </w:rPr>
      </w:pPr>
      <w:r w:rsidRPr="00504792">
        <w:rPr>
          <w:noProof/>
          <w:lang w:val="cs-CZ"/>
        </w:rPr>
        <w:t>Jiná antiepileptika, jako je karbamazepin, oxkarbazepin a fenytoin, která se používají k léčbě záchvatů, mohou ovlivnit působení přípravku Fycompa. Informujte svého lékaře, pokud tyto léky užíváte nebo jste v nedávné době užíval(a), jelikož může být nutná úprava Vaší dávky.</w:t>
      </w:r>
    </w:p>
    <w:p w14:paraId="4F26DC6A" w14:textId="77777777" w:rsidR="002462F8" w:rsidRPr="00504792" w:rsidRDefault="002462F8" w:rsidP="001F49F9">
      <w:pPr>
        <w:keepNext/>
        <w:numPr>
          <w:ilvl w:val="0"/>
          <w:numId w:val="24"/>
        </w:numPr>
        <w:tabs>
          <w:tab w:val="clear" w:pos="567"/>
        </w:tabs>
        <w:ind w:left="567" w:hanging="567"/>
        <w:rPr>
          <w:noProof/>
          <w:lang w:val="cs-CZ"/>
        </w:rPr>
      </w:pPr>
      <w:r w:rsidRPr="00504792">
        <w:rPr>
          <w:noProof/>
          <w:lang w:val="cs-CZ"/>
        </w:rPr>
        <w:t>Felbamát (lék používaný k léčbě epilepsie) může také ovlivnit působení přípravku Fycompa. Informujte svého lékaře, pokud tento lék užíváte nebo jste v nedávné době užíval(a), jelikož může být nutná úprava Vaší dávky.</w:t>
      </w:r>
    </w:p>
    <w:p w14:paraId="20E2A3A1" w14:textId="77777777" w:rsidR="002462F8" w:rsidRPr="00504792" w:rsidRDefault="002462F8" w:rsidP="001F49F9">
      <w:pPr>
        <w:numPr>
          <w:ilvl w:val="0"/>
          <w:numId w:val="24"/>
        </w:numPr>
        <w:tabs>
          <w:tab w:val="clear" w:pos="567"/>
        </w:tabs>
        <w:ind w:left="567" w:hanging="567"/>
        <w:rPr>
          <w:noProof/>
          <w:lang w:val="cs-CZ"/>
        </w:rPr>
      </w:pPr>
      <w:r w:rsidRPr="00504792">
        <w:rPr>
          <w:noProof/>
          <w:lang w:val="cs-CZ"/>
        </w:rPr>
        <w:t>Midazolam (lék používaný k zastavení delších, akutních (náhlých) záchvatů, k sedaci (zklidnění) a při problémech se spánkem) může být ovlivněn působením přípravku Fycompa. Informujte svého lékaře, pokud midazolam užíváte, jelikož může být nutná úprava Vaší dávky.</w:t>
      </w:r>
    </w:p>
    <w:p w14:paraId="31AC1827" w14:textId="77777777" w:rsidR="002462F8" w:rsidRPr="00504792" w:rsidRDefault="002462F8" w:rsidP="001F49F9">
      <w:pPr>
        <w:keepNext/>
        <w:numPr>
          <w:ilvl w:val="0"/>
          <w:numId w:val="24"/>
        </w:numPr>
        <w:tabs>
          <w:tab w:val="clear" w:pos="567"/>
        </w:tabs>
        <w:ind w:left="567" w:hanging="567"/>
        <w:rPr>
          <w:noProof/>
          <w:lang w:val="cs-CZ"/>
        </w:rPr>
      </w:pPr>
      <w:r w:rsidRPr="00504792">
        <w:rPr>
          <w:noProof/>
          <w:lang w:val="cs-CZ"/>
        </w:rPr>
        <w:t>Některé další léky, jako je rifampicin (lék používaný k léčbě bakteriálních infekcí), hypericum (třezalka tečkovaná) (lék používaný k léčbě mírné úzkosti) a ketokonazol (lék používaný k léčbě plísňových infekcí), mohou ovlivnit působení přípravku Fycompa. Informujte svého lékaře, pokud tyto léky užíváte nebo jste v nedávné době užíval(a), jelikož může být nutná úprava Vaší dávky.</w:t>
      </w:r>
    </w:p>
    <w:p w14:paraId="322760A4" w14:textId="77777777" w:rsidR="002462F8" w:rsidRPr="00504792" w:rsidRDefault="002462F8" w:rsidP="001F49F9">
      <w:pPr>
        <w:numPr>
          <w:ilvl w:val="0"/>
          <w:numId w:val="24"/>
        </w:numPr>
        <w:tabs>
          <w:tab w:val="clear" w:pos="567"/>
        </w:tabs>
        <w:ind w:left="567" w:hanging="567"/>
        <w:rPr>
          <w:noProof/>
          <w:lang w:val="cs-CZ"/>
        </w:rPr>
      </w:pPr>
      <w:r w:rsidRPr="00504792">
        <w:rPr>
          <w:noProof/>
          <w:szCs w:val="22"/>
          <w:lang w:val="cs-CZ"/>
        </w:rPr>
        <w:t>Hormonální antikoncepce ( včetně perorální (užívané ústy) antikoncepce, implantátů, injekcí a náplastí).</w:t>
      </w:r>
    </w:p>
    <w:p w14:paraId="2BB35091" w14:textId="77777777" w:rsidR="002462F8" w:rsidRPr="00504792" w:rsidRDefault="002462F8" w:rsidP="00F05279">
      <w:pPr>
        <w:tabs>
          <w:tab w:val="clear" w:pos="567"/>
        </w:tabs>
        <w:ind w:right="-2"/>
        <w:rPr>
          <w:noProof/>
          <w:lang w:val="cs-CZ"/>
        </w:rPr>
      </w:pPr>
      <w:r w:rsidRPr="00504792">
        <w:rPr>
          <w:rFonts w:eastAsia="TimesNewRomanPSMT"/>
          <w:noProof/>
          <w:szCs w:val="22"/>
          <w:lang w:val="cs-CZ" w:eastAsia="en-GB"/>
        </w:rPr>
        <w:t xml:space="preserve">Informujte svého lékaře, pokud užíváte hormonální antikoncepci. Přípravek Fycompa může snižovat účinnost některých druhů hormonální antikoncepce, jako je například levonorgestrel. Během užívání přípravku Fycompa byste měla používat jiné formy spolehlivé a účinné antikoncepce (například </w:t>
      </w:r>
      <w:r w:rsidRPr="00504792">
        <w:rPr>
          <w:rFonts w:eastAsia="TimesNewRomanPSMT"/>
          <w:noProof/>
          <w:szCs w:val="22"/>
          <w:lang w:val="cs-CZ" w:eastAsia="en-GB"/>
        </w:rPr>
        <w:lastRenderedPageBreak/>
        <w:t xml:space="preserve">kondom nebo nitroděložní tělísko). V dodržování tohoto opatření byste měla pokračovat po dobu jednoho měsíce po ukončení léčby. </w:t>
      </w:r>
      <w:r w:rsidRPr="00504792">
        <w:rPr>
          <w:noProof/>
          <w:szCs w:val="22"/>
          <w:lang w:val="cs-CZ" w:eastAsia="en-GB"/>
        </w:rPr>
        <w:t>Poraďte se se svým lékařem o tom, jaký druh antikoncepce by pro Vás mohl být vhodný.</w:t>
      </w:r>
    </w:p>
    <w:p w14:paraId="19268E1D" w14:textId="77777777" w:rsidR="002462F8" w:rsidRPr="00504792" w:rsidRDefault="002462F8" w:rsidP="00F05279">
      <w:pPr>
        <w:tabs>
          <w:tab w:val="clear" w:pos="567"/>
        </w:tabs>
        <w:ind w:right="-2"/>
        <w:rPr>
          <w:noProof/>
          <w:szCs w:val="22"/>
          <w:lang w:val="cs-CZ"/>
        </w:rPr>
      </w:pPr>
    </w:p>
    <w:p w14:paraId="7726B44A" w14:textId="77777777" w:rsidR="002462F8" w:rsidRPr="00504792" w:rsidRDefault="002462F8" w:rsidP="00F05279">
      <w:pPr>
        <w:keepNext/>
        <w:tabs>
          <w:tab w:val="clear" w:pos="567"/>
        </w:tabs>
        <w:ind w:right="-2"/>
        <w:rPr>
          <w:b/>
          <w:noProof/>
          <w:szCs w:val="22"/>
          <w:lang w:val="cs-CZ"/>
        </w:rPr>
      </w:pPr>
      <w:r w:rsidRPr="00504792">
        <w:rPr>
          <w:b/>
          <w:bCs/>
          <w:noProof/>
          <w:szCs w:val="22"/>
          <w:lang w:val="cs-CZ"/>
        </w:rPr>
        <w:t>Přípravek Fycompa s alkoholem</w:t>
      </w:r>
    </w:p>
    <w:p w14:paraId="22DF7F35" w14:textId="77777777" w:rsidR="002462F8" w:rsidRPr="00504792" w:rsidRDefault="002462F8" w:rsidP="00F05279">
      <w:pPr>
        <w:keepNext/>
        <w:tabs>
          <w:tab w:val="clear" w:pos="567"/>
        </w:tabs>
        <w:autoSpaceDE w:val="0"/>
        <w:autoSpaceDN w:val="0"/>
        <w:adjustRightInd w:val="0"/>
        <w:rPr>
          <w:rFonts w:eastAsia="MyriadPro-Regular"/>
          <w:noProof/>
          <w:szCs w:val="18"/>
          <w:lang w:val="cs-CZ" w:eastAsia="en-GB"/>
        </w:rPr>
      </w:pPr>
      <w:r w:rsidRPr="00504792">
        <w:rPr>
          <w:rFonts w:eastAsia="MyriadPro-Regular"/>
          <w:noProof/>
          <w:szCs w:val="18"/>
          <w:lang w:val="cs-CZ" w:eastAsia="en-GB"/>
        </w:rPr>
        <w:t>Před požitím alkoholu se poraďte se svým lékařem. Ke konzumaci alkoholu během užívání antiepileptik, včetně přípravku Fycompa, je nutné přistupovat s opatrností.</w:t>
      </w:r>
    </w:p>
    <w:p w14:paraId="731FE5B3" w14:textId="3A5F2F80" w:rsidR="002462F8" w:rsidRPr="00F05279" w:rsidRDefault="002462F8" w:rsidP="001F49F9">
      <w:pPr>
        <w:pStyle w:val="ListParagraph"/>
        <w:keepNext/>
        <w:numPr>
          <w:ilvl w:val="0"/>
          <w:numId w:val="25"/>
        </w:numPr>
        <w:tabs>
          <w:tab w:val="clear" w:pos="567"/>
        </w:tabs>
        <w:autoSpaceDE w:val="0"/>
        <w:autoSpaceDN w:val="0"/>
        <w:adjustRightInd w:val="0"/>
        <w:spacing w:line="240" w:lineRule="auto"/>
        <w:ind w:left="567" w:hanging="567"/>
        <w:rPr>
          <w:rFonts w:eastAsia="MyriadPro-Regular"/>
          <w:noProof/>
          <w:szCs w:val="18"/>
          <w:lang w:eastAsia="en-GB"/>
        </w:rPr>
      </w:pPr>
      <w:r w:rsidRPr="00F05279">
        <w:rPr>
          <w:noProof/>
          <w:szCs w:val="22"/>
          <w:lang w:eastAsia="en-GB"/>
        </w:rPr>
        <w:t>Konzumace alkoholu během užívání přípravku Fycompa může snížit Vaši pozornost a ovlivnit Vaši schopnost řídit nebo obsluhovat přístroje a stroje.</w:t>
      </w:r>
    </w:p>
    <w:p w14:paraId="29BBEEE0" w14:textId="0DC45392" w:rsidR="002462F8" w:rsidRPr="00F05279" w:rsidRDefault="002462F8" w:rsidP="001F49F9">
      <w:pPr>
        <w:pStyle w:val="ListParagraph"/>
        <w:numPr>
          <w:ilvl w:val="0"/>
          <w:numId w:val="25"/>
        </w:numPr>
        <w:tabs>
          <w:tab w:val="clear" w:pos="567"/>
        </w:tabs>
        <w:autoSpaceDE w:val="0"/>
        <w:autoSpaceDN w:val="0"/>
        <w:adjustRightInd w:val="0"/>
        <w:spacing w:line="240" w:lineRule="auto"/>
        <w:ind w:left="567" w:hanging="567"/>
        <w:rPr>
          <w:rFonts w:eastAsia="MyriadPro-Regular"/>
          <w:noProof/>
          <w:szCs w:val="18"/>
          <w:lang w:eastAsia="en-GB"/>
        </w:rPr>
      </w:pPr>
      <w:r w:rsidRPr="00F05279">
        <w:rPr>
          <w:noProof/>
          <w:szCs w:val="22"/>
          <w:lang w:eastAsia="en-GB"/>
        </w:rPr>
        <w:t>Konzumace alkoholu během užívání přípravku Fycompa může také zhoršit Vaše pocity zlosti, zmatenosti nebo smutku.</w:t>
      </w:r>
    </w:p>
    <w:p w14:paraId="29C7E21D" w14:textId="77777777" w:rsidR="002462F8" w:rsidRPr="00504792" w:rsidRDefault="002462F8" w:rsidP="00F05279">
      <w:pPr>
        <w:tabs>
          <w:tab w:val="clear" w:pos="567"/>
          <w:tab w:val="left" w:pos="1290"/>
        </w:tabs>
        <w:ind w:right="-2"/>
        <w:rPr>
          <w:noProof/>
          <w:szCs w:val="22"/>
          <w:lang w:val="cs-CZ"/>
        </w:rPr>
      </w:pPr>
    </w:p>
    <w:p w14:paraId="743A4B19" w14:textId="77777777" w:rsidR="002462F8" w:rsidRPr="00504792" w:rsidRDefault="002462F8" w:rsidP="00F05279">
      <w:pPr>
        <w:keepNext/>
        <w:tabs>
          <w:tab w:val="clear" w:pos="567"/>
        </w:tabs>
        <w:ind w:right="-2"/>
        <w:rPr>
          <w:b/>
          <w:noProof/>
          <w:szCs w:val="22"/>
          <w:lang w:val="cs-CZ"/>
        </w:rPr>
      </w:pPr>
      <w:r w:rsidRPr="00504792">
        <w:rPr>
          <w:b/>
          <w:bCs/>
          <w:noProof/>
          <w:szCs w:val="22"/>
          <w:lang w:val="cs-CZ"/>
        </w:rPr>
        <w:t>Těhotenství a kojení</w:t>
      </w:r>
    </w:p>
    <w:p w14:paraId="7B5FF2BE" w14:textId="77777777" w:rsidR="002462F8" w:rsidRPr="00504792" w:rsidRDefault="002462F8" w:rsidP="00F05279">
      <w:pPr>
        <w:keepNext/>
        <w:tabs>
          <w:tab w:val="clear" w:pos="567"/>
        </w:tabs>
        <w:autoSpaceDE w:val="0"/>
        <w:autoSpaceDN w:val="0"/>
        <w:adjustRightInd w:val="0"/>
        <w:rPr>
          <w:rFonts w:eastAsia="MyriadPro-Regular"/>
          <w:noProof/>
          <w:szCs w:val="22"/>
          <w:lang w:val="cs-CZ" w:eastAsia="en-GB"/>
        </w:rPr>
      </w:pPr>
      <w:r w:rsidRPr="00504792">
        <w:rPr>
          <w:noProof/>
          <w:szCs w:val="22"/>
          <w:lang w:val="cs-CZ" w:eastAsia="en-GB"/>
        </w:rPr>
        <w:t>Pokud jste těhotná nebo kojíte, domníváte se, že můžete být těhotná, nebo plánujete otěhotnět, poraďte se se svým lékařem dříve, než začnete tento přípravek užívat. Nepřerušujte léčbu bez předchozí konzultace se svým lékařem.</w:t>
      </w:r>
    </w:p>
    <w:p w14:paraId="2AF05C2F" w14:textId="1538B6FA" w:rsidR="002462F8" w:rsidRPr="00917B74" w:rsidRDefault="002462F8" w:rsidP="001F49F9">
      <w:pPr>
        <w:pStyle w:val="ListParagraph"/>
        <w:keepNext/>
        <w:numPr>
          <w:ilvl w:val="0"/>
          <w:numId w:val="26"/>
        </w:numPr>
        <w:tabs>
          <w:tab w:val="clear" w:pos="567"/>
        </w:tabs>
        <w:autoSpaceDE w:val="0"/>
        <w:autoSpaceDN w:val="0"/>
        <w:adjustRightInd w:val="0"/>
        <w:spacing w:line="240" w:lineRule="auto"/>
        <w:ind w:left="567" w:hanging="567"/>
        <w:rPr>
          <w:noProof/>
          <w:szCs w:val="22"/>
          <w:lang w:eastAsia="en-GB"/>
        </w:rPr>
      </w:pPr>
      <w:r w:rsidRPr="00917B74">
        <w:rPr>
          <w:noProof/>
          <w:szCs w:val="22"/>
          <w:lang w:eastAsia="en-GB"/>
        </w:rPr>
        <w:t>Podávání přípravku Fycompa se v těhotenství nedoporučuje.</w:t>
      </w:r>
    </w:p>
    <w:p w14:paraId="620D45F9" w14:textId="5D187900" w:rsidR="002462F8" w:rsidRPr="00917B74" w:rsidRDefault="002462F8" w:rsidP="001F49F9">
      <w:pPr>
        <w:pStyle w:val="ListParagraph"/>
        <w:numPr>
          <w:ilvl w:val="0"/>
          <w:numId w:val="26"/>
        </w:numPr>
        <w:tabs>
          <w:tab w:val="clear" w:pos="567"/>
        </w:tabs>
        <w:autoSpaceDE w:val="0"/>
        <w:autoSpaceDN w:val="0"/>
        <w:adjustRightInd w:val="0"/>
        <w:spacing w:line="240" w:lineRule="auto"/>
        <w:ind w:left="567" w:hanging="567"/>
        <w:rPr>
          <w:noProof/>
          <w:szCs w:val="22"/>
          <w:lang w:eastAsia="en-GB"/>
        </w:rPr>
      </w:pPr>
      <w:r w:rsidRPr="00917B74">
        <w:rPr>
          <w:noProof/>
          <w:szCs w:val="22"/>
          <w:lang w:eastAsia="en-GB"/>
        </w:rPr>
        <w:t xml:space="preserve">Během léčby přípravkem Fycompa musíte používat spolehlivou metodu antikoncepce, abyste zamezila otěhotnění. </w:t>
      </w:r>
      <w:r w:rsidRPr="00917B74">
        <w:rPr>
          <w:rFonts w:eastAsia="TimesNewRomanPSMT"/>
          <w:noProof/>
          <w:szCs w:val="22"/>
          <w:lang w:eastAsia="en-GB"/>
        </w:rPr>
        <w:t xml:space="preserve">V dodržování tohoto opatření byste měla pokračovat po dobu jednoho měsíce po ukončení léčby. Informujte svého lékaře, pokud užíváte hormonální antikoncepci. Přípravek Fycompa může snižovat účinnost některých druhů hormonální antikoncepce, jako je například levonorgestrel. Během užívání přípravku Fycompa byste měla používat jiné spolehlivé a účinné formy antikoncepce (například kondom nebo nitroděložní tělísko). Toto opatření byste měla dodržovat také po dobu jednoho měsíce po ukončení léčby. </w:t>
      </w:r>
      <w:r w:rsidRPr="00917B74">
        <w:rPr>
          <w:noProof/>
          <w:szCs w:val="22"/>
          <w:lang w:eastAsia="en-GB"/>
        </w:rPr>
        <w:t>Poraďte se se svým lékařem o tom, jaký druh antikoncepce by pro Vás mohl být vhodný.</w:t>
      </w:r>
    </w:p>
    <w:p w14:paraId="32424590" w14:textId="77777777" w:rsidR="002462F8" w:rsidRPr="00504792" w:rsidRDefault="002462F8" w:rsidP="00F05279">
      <w:pPr>
        <w:tabs>
          <w:tab w:val="clear" w:pos="567"/>
        </w:tabs>
        <w:autoSpaceDE w:val="0"/>
        <w:autoSpaceDN w:val="0"/>
        <w:adjustRightInd w:val="0"/>
        <w:rPr>
          <w:noProof/>
          <w:szCs w:val="22"/>
          <w:lang w:val="cs-CZ" w:eastAsia="en-GB"/>
        </w:rPr>
      </w:pPr>
      <w:r w:rsidRPr="00504792">
        <w:rPr>
          <w:noProof/>
          <w:szCs w:val="22"/>
          <w:lang w:val="cs-CZ" w:eastAsia="en-GB"/>
        </w:rPr>
        <w:t>Není známo, zda mohou složky přípravku Fycompa přecházet do mateřského mléka.</w:t>
      </w:r>
    </w:p>
    <w:p w14:paraId="33737291" w14:textId="77777777" w:rsidR="002462F8" w:rsidRPr="00504792" w:rsidRDefault="002462F8" w:rsidP="00F05279">
      <w:pPr>
        <w:tabs>
          <w:tab w:val="clear" w:pos="567"/>
        </w:tabs>
        <w:rPr>
          <w:noProof/>
          <w:szCs w:val="22"/>
          <w:lang w:val="cs-CZ" w:eastAsia="en-GB"/>
        </w:rPr>
      </w:pPr>
      <w:r w:rsidRPr="00504792">
        <w:rPr>
          <w:noProof/>
          <w:szCs w:val="22"/>
          <w:lang w:val="cs-CZ" w:eastAsia="en-GB"/>
        </w:rPr>
        <w:t>Váš lékař zváží možné přínosy a rizika pro Vaše dítě v souvislosti s užíváním přípravku Fycompa během kojení.</w:t>
      </w:r>
    </w:p>
    <w:p w14:paraId="6EFEE290" w14:textId="77777777" w:rsidR="002462F8" w:rsidRPr="00504792" w:rsidRDefault="002462F8" w:rsidP="00F05279">
      <w:pPr>
        <w:tabs>
          <w:tab w:val="clear" w:pos="567"/>
        </w:tabs>
        <w:rPr>
          <w:noProof/>
          <w:szCs w:val="22"/>
          <w:lang w:val="cs-CZ"/>
        </w:rPr>
      </w:pPr>
    </w:p>
    <w:p w14:paraId="4346AFDD" w14:textId="77777777" w:rsidR="002462F8" w:rsidRPr="00504792" w:rsidRDefault="002462F8" w:rsidP="00F05279">
      <w:pPr>
        <w:keepNext/>
        <w:tabs>
          <w:tab w:val="clear" w:pos="567"/>
        </w:tabs>
        <w:ind w:right="-2"/>
        <w:rPr>
          <w:noProof/>
          <w:szCs w:val="22"/>
          <w:lang w:val="cs-CZ"/>
        </w:rPr>
      </w:pPr>
      <w:r w:rsidRPr="00504792">
        <w:rPr>
          <w:b/>
          <w:bCs/>
          <w:noProof/>
          <w:szCs w:val="22"/>
          <w:lang w:val="cs-CZ"/>
        </w:rPr>
        <w:t>Řízení dopravních prostředků a obsluha strojů</w:t>
      </w:r>
    </w:p>
    <w:p w14:paraId="09D58D60" w14:textId="77777777" w:rsidR="002462F8" w:rsidRPr="00504792" w:rsidRDefault="002462F8" w:rsidP="00F05279">
      <w:pPr>
        <w:keepNext/>
        <w:tabs>
          <w:tab w:val="clear" w:pos="567"/>
        </w:tabs>
        <w:ind w:right="-2"/>
        <w:rPr>
          <w:noProof/>
          <w:szCs w:val="22"/>
          <w:lang w:val="cs-CZ" w:eastAsia="en-GB"/>
        </w:rPr>
      </w:pPr>
      <w:r w:rsidRPr="00504792">
        <w:rPr>
          <w:noProof/>
          <w:szCs w:val="22"/>
          <w:lang w:val="cs-CZ" w:eastAsia="en-GB"/>
        </w:rPr>
        <w:t>Neřiďte dopravní prostředek ani neobsluhujte žádné stroje, dokud nebudete vědět, jaký má na Vás přípravek Fycompa vliv.</w:t>
      </w:r>
    </w:p>
    <w:p w14:paraId="609D586A" w14:textId="77777777" w:rsidR="002462F8" w:rsidRPr="00504792" w:rsidRDefault="002462F8" w:rsidP="00F05279">
      <w:pPr>
        <w:keepNext/>
        <w:tabs>
          <w:tab w:val="clear" w:pos="567"/>
        </w:tabs>
        <w:ind w:right="-29"/>
        <w:rPr>
          <w:noProof/>
          <w:szCs w:val="22"/>
          <w:lang w:val="cs-CZ"/>
        </w:rPr>
      </w:pPr>
      <w:r w:rsidRPr="00504792">
        <w:rPr>
          <w:noProof/>
          <w:szCs w:val="22"/>
          <w:lang w:val="cs-CZ" w:eastAsia="en-GB"/>
        </w:rPr>
        <w:t>O vlivu epilepsie na řízení dopravních prostředků a obsluhu strojů se musíte poradit se svým lékařem.</w:t>
      </w:r>
    </w:p>
    <w:p w14:paraId="0F55D1B9" w14:textId="7190B9F7" w:rsidR="002462F8" w:rsidRPr="005A16C5" w:rsidRDefault="002462F8" w:rsidP="001F49F9">
      <w:pPr>
        <w:pStyle w:val="ListParagraph"/>
        <w:keepNext/>
        <w:numPr>
          <w:ilvl w:val="0"/>
          <w:numId w:val="27"/>
        </w:numPr>
        <w:tabs>
          <w:tab w:val="clear" w:pos="567"/>
        </w:tabs>
        <w:spacing w:line="240" w:lineRule="auto"/>
        <w:ind w:left="567" w:hanging="567"/>
        <w:rPr>
          <w:noProof/>
          <w:szCs w:val="22"/>
        </w:rPr>
      </w:pPr>
      <w:r w:rsidRPr="005A16C5">
        <w:rPr>
          <w:noProof/>
          <w:szCs w:val="22"/>
        </w:rPr>
        <w:t>Přípravek Fycompa u Vás může vyvolávat závratě nebo ospalost, především na začátku léčby. Pokud k tomu dojde, neřiďte dopravní prostředek ani neobsluhujte žádné přístroje nebo stroje.</w:t>
      </w:r>
    </w:p>
    <w:p w14:paraId="6A5B594E" w14:textId="149351CA" w:rsidR="002462F8" w:rsidRPr="005A16C5" w:rsidRDefault="002462F8" w:rsidP="001F49F9">
      <w:pPr>
        <w:pStyle w:val="ListParagraph"/>
        <w:numPr>
          <w:ilvl w:val="0"/>
          <w:numId w:val="27"/>
        </w:numPr>
        <w:tabs>
          <w:tab w:val="clear" w:pos="567"/>
        </w:tabs>
        <w:spacing w:line="240" w:lineRule="auto"/>
        <w:ind w:left="567" w:hanging="567"/>
        <w:rPr>
          <w:noProof/>
          <w:szCs w:val="22"/>
        </w:rPr>
      </w:pPr>
      <w:r w:rsidRPr="005A16C5">
        <w:rPr>
          <w:noProof/>
          <w:szCs w:val="22"/>
        </w:rPr>
        <w:t>Konzumace alkoholu během užívání přípravku Fycompa může tyto účinky ještě zhoršit.</w:t>
      </w:r>
    </w:p>
    <w:p w14:paraId="4D7E00E4" w14:textId="77777777" w:rsidR="002462F8" w:rsidRPr="00504792" w:rsidRDefault="002462F8" w:rsidP="00F05279">
      <w:pPr>
        <w:tabs>
          <w:tab w:val="clear" w:pos="567"/>
        </w:tabs>
        <w:ind w:right="-2"/>
        <w:rPr>
          <w:noProof/>
          <w:szCs w:val="22"/>
          <w:lang w:val="cs-CZ"/>
        </w:rPr>
      </w:pPr>
    </w:p>
    <w:p w14:paraId="75F518D2" w14:textId="77777777" w:rsidR="002462F8" w:rsidRPr="00504792" w:rsidRDefault="002462F8" w:rsidP="00F05279">
      <w:pPr>
        <w:keepNext/>
        <w:tabs>
          <w:tab w:val="clear" w:pos="567"/>
        </w:tabs>
        <w:autoSpaceDE w:val="0"/>
        <w:autoSpaceDN w:val="0"/>
        <w:adjustRightInd w:val="0"/>
        <w:rPr>
          <w:b/>
          <w:noProof/>
          <w:szCs w:val="22"/>
          <w:lang w:val="cs-CZ" w:eastAsia="en-GB"/>
        </w:rPr>
      </w:pPr>
      <w:r w:rsidRPr="00504792">
        <w:rPr>
          <w:rFonts w:eastAsia="TimesNewRomanPSMT"/>
          <w:b/>
          <w:bCs/>
          <w:noProof/>
          <w:szCs w:val="22"/>
          <w:lang w:val="cs-CZ" w:eastAsia="en-GB"/>
        </w:rPr>
        <w:t>Přípravek Fycompa obsahuje laktózu</w:t>
      </w:r>
    </w:p>
    <w:p w14:paraId="56C62301" w14:textId="77777777" w:rsidR="002462F8" w:rsidRPr="00504792" w:rsidRDefault="002462F8" w:rsidP="00F05279">
      <w:pPr>
        <w:tabs>
          <w:tab w:val="clear" w:pos="567"/>
        </w:tabs>
        <w:autoSpaceDE w:val="0"/>
        <w:autoSpaceDN w:val="0"/>
        <w:adjustRightInd w:val="0"/>
        <w:rPr>
          <w:noProof/>
          <w:szCs w:val="22"/>
          <w:lang w:val="cs-CZ" w:eastAsia="en-GB"/>
        </w:rPr>
      </w:pPr>
      <w:r w:rsidRPr="00504792">
        <w:rPr>
          <w:rFonts w:eastAsia="TimesNewRomanPSMT"/>
          <w:noProof/>
          <w:szCs w:val="22"/>
          <w:lang w:val="cs-CZ" w:eastAsia="en-GB"/>
        </w:rPr>
        <w:t xml:space="preserve">Přípravek Fycompa obsahuje laktózu (typ cukru). Pokud Vám lékař </w:t>
      </w:r>
      <w:r w:rsidR="00A52826">
        <w:rPr>
          <w:rFonts w:eastAsia="TimesNewRomanPSMT"/>
          <w:noProof/>
          <w:szCs w:val="22"/>
          <w:lang w:val="cs-CZ" w:eastAsia="en-GB"/>
        </w:rPr>
        <w:t>sděli</w:t>
      </w:r>
      <w:r w:rsidRPr="00504792">
        <w:rPr>
          <w:rFonts w:eastAsia="TimesNewRomanPSMT"/>
          <w:noProof/>
          <w:szCs w:val="22"/>
          <w:lang w:val="cs-CZ" w:eastAsia="en-GB"/>
        </w:rPr>
        <w:t>l, že nesnášíte některé cukry, poraďte se se svým lékařem, než začnete tento léčivý přípravek užívat.</w:t>
      </w:r>
    </w:p>
    <w:p w14:paraId="0A39BACD" w14:textId="77777777" w:rsidR="002462F8" w:rsidRPr="00504792" w:rsidRDefault="002462F8" w:rsidP="00F05279">
      <w:pPr>
        <w:tabs>
          <w:tab w:val="clear" w:pos="567"/>
        </w:tabs>
        <w:ind w:right="-2"/>
        <w:rPr>
          <w:noProof/>
          <w:szCs w:val="22"/>
          <w:lang w:val="cs-CZ"/>
        </w:rPr>
      </w:pPr>
    </w:p>
    <w:p w14:paraId="63C0115A" w14:textId="77777777" w:rsidR="002462F8" w:rsidRPr="00504792" w:rsidRDefault="002462F8" w:rsidP="00F05279">
      <w:pPr>
        <w:tabs>
          <w:tab w:val="clear" w:pos="567"/>
        </w:tabs>
        <w:ind w:right="-2"/>
        <w:rPr>
          <w:noProof/>
          <w:szCs w:val="22"/>
          <w:lang w:val="cs-CZ"/>
        </w:rPr>
      </w:pPr>
    </w:p>
    <w:p w14:paraId="5A66A374" w14:textId="77777777" w:rsidR="002462F8" w:rsidRPr="00504792" w:rsidRDefault="002462F8" w:rsidP="00D55384">
      <w:pPr>
        <w:keepNext/>
        <w:tabs>
          <w:tab w:val="clear" w:pos="567"/>
        </w:tabs>
        <w:ind w:left="567" w:hanging="567"/>
        <w:rPr>
          <w:b/>
          <w:noProof/>
          <w:szCs w:val="22"/>
          <w:lang w:val="cs-CZ"/>
        </w:rPr>
      </w:pPr>
      <w:r w:rsidRPr="00504792">
        <w:rPr>
          <w:b/>
          <w:bCs/>
          <w:noProof/>
          <w:szCs w:val="22"/>
          <w:lang w:val="cs-CZ"/>
        </w:rPr>
        <w:t>3.</w:t>
      </w:r>
      <w:r w:rsidRPr="00504792">
        <w:rPr>
          <w:b/>
          <w:bCs/>
          <w:noProof/>
          <w:szCs w:val="22"/>
          <w:lang w:val="cs-CZ"/>
        </w:rPr>
        <w:tab/>
        <w:t>Jak se přípravek Fycompa užívá</w:t>
      </w:r>
    </w:p>
    <w:p w14:paraId="2E99795A" w14:textId="77777777" w:rsidR="002462F8" w:rsidRPr="00504792" w:rsidRDefault="002462F8" w:rsidP="00F05279">
      <w:pPr>
        <w:keepNext/>
        <w:tabs>
          <w:tab w:val="clear" w:pos="567"/>
        </w:tabs>
        <w:ind w:right="-2"/>
        <w:rPr>
          <w:noProof/>
          <w:szCs w:val="22"/>
          <w:lang w:val="cs-CZ"/>
        </w:rPr>
      </w:pPr>
    </w:p>
    <w:p w14:paraId="50D12DDD" w14:textId="77777777" w:rsidR="002462F8" w:rsidRPr="00504792" w:rsidRDefault="002462F8" w:rsidP="00F05279">
      <w:pPr>
        <w:tabs>
          <w:tab w:val="clear" w:pos="567"/>
        </w:tabs>
        <w:ind w:right="-2"/>
        <w:rPr>
          <w:noProof/>
          <w:szCs w:val="22"/>
          <w:lang w:val="cs-CZ"/>
        </w:rPr>
      </w:pPr>
      <w:r w:rsidRPr="00504792">
        <w:rPr>
          <w:noProof/>
          <w:szCs w:val="22"/>
          <w:lang w:val="cs-CZ"/>
        </w:rPr>
        <w:t>Vždy užívejte tento přípravek přesně podle pokynů svého lékaře. Pokud si nejste jistý(á), poraďte se se svým lékařem nebo lékárníkem.</w:t>
      </w:r>
    </w:p>
    <w:p w14:paraId="03D94BA9" w14:textId="77777777" w:rsidR="002462F8" w:rsidRPr="00504792" w:rsidRDefault="002462F8" w:rsidP="00F05279">
      <w:pPr>
        <w:tabs>
          <w:tab w:val="clear" w:pos="567"/>
        </w:tabs>
        <w:ind w:right="-2"/>
        <w:rPr>
          <w:noProof/>
          <w:szCs w:val="22"/>
          <w:lang w:val="cs-CZ"/>
        </w:rPr>
      </w:pPr>
    </w:p>
    <w:p w14:paraId="423833BD" w14:textId="77777777" w:rsidR="002462F8" w:rsidRPr="00504792" w:rsidRDefault="002462F8" w:rsidP="00F05279">
      <w:pPr>
        <w:keepNext/>
        <w:tabs>
          <w:tab w:val="clear" w:pos="567"/>
        </w:tabs>
        <w:ind w:right="-2"/>
        <w:rPr>
          <w:b/>
          <w:noProof/>
          <w:szCs w:val="22"/>
          <w:lang w:val="cs-CZ"/>
        </w:rPr>
      </w:pPr>
      <w:r w:rsidRPr="00504792">
        <w:rPr>
          <w:b/>
          <w:bCs/>
          <w:noProof/>
          <w:szCs w:val="22"/>
          <w:lang w:val="cs-CZ"/>
        </w:rPr>
        <w:t>Jaké množství léku užít</w:t>
      </w:r>
    </w:p>
    <w:p w14:paraId="0125ACFC" w14:textId="77777777" w:rsidR="009B49A8" w:rsidRPr="00504792" w:rsidRDefault="009B49A8" w:rsidP="00F05279">
      <w:pPr>
        <w:keepNext/>
        <w:tabs>
          <w:tab w:val="clear" w:pos="567"/>
        </w:tabs>
        <w:ind w:right="-2"/>
        <w:rPr>
          <w:noProof/>
          <w:szCs w:val="22"/>
          <w:lang w:val="cs-CZ"/>
        </w:rPr>
      </w:pPr>
    </w:p>
    <w:p w14:paraId="1D69F26D" w14:textId="77777777" w:rsidR="009B49A8" w:rsidRPr="00BD2753" w:rsidRDefault="009B49A8" w:rsidP="00F05279">
      <w:pPr>
        <w:keepNext/>
        <w:tabs>
          <w:tab w:val="clear" w:pos="567"/>
        </w:tabs>
        <w:rPr>
          <w:szCs w:val="22"/>
          <w:u w:val="single"/>
          <w:lang w:val="cs-CZ"/>
        </w:rPr>
      </w:pPr>
      <w:r w:rsidRPr="00BD2753">
        <w:rPr>
          <w:u w:val="single"/>
          <w:lang w:val="cs-CZ"/>
        </w:rPr>
        <w:t>Léčba parciálních a generalizovaných záchvatů u dospělých a dospívajících (ve věku od 12</w:t>
      </w:r>
      <w:r w:rsidR="00504792" w:rsidRPr="00504792">
        <w:rPr>
          <w:u w:val="single"/>
          <w:lang w:val="cs-CZ"/>
        </w:rPr>
        <w:t> let</w:t>
      </w:r>
      <w:r w:rsidRPr="00BD2753">
        <w:rPr>
          <w:u w:val="single"/>
          <w:lang w:val="cs-CZ"/>
        </w:rPr>
        <w:t>)</w:t>
      </w:r>
      <w:r w:rsidRPr="00BD2753">
        <w:rPr>
          <w:lang w:val="cs-CZ"/>
        </w:rPr>
        <w:t>:</w:t>
      </w:r>
    </w:p>
    <w:p w14:paraId="0485FFE4" w14:textId="77777777" w:rsidR="009B49A8" w:rsidRPr="00504792" w:rsidRDefault="009B49A8" w:rsidP="00F05279">
      <w:pPr>
        <w:keepNext/>
        <w:tabs>
          <w:tab w:val="clear" w:pos="567"/>
        </w:tabs>
        <w:ind w:right="-2"/>
        <w:rPr>
          <w:noProof/>
          <w:szCs w:val="22"/>
          <w:lang w:val="cs-CZ"/>
        </w:rPr>
      </w:pPr>
    </w:p>
    <w:p w14:paraId="23B686F7" w14:textId="77777777" w:rsidR="002462F8" w:rsidRPr="00504792" w:rsidRDefault="002462F8" w:rsidP="00F05279">
      <w:pPr>
        <w:keepNext/>
        <w:tabs>
          <w:tab w:val="clear" w:pos="567"/>
        </w:tabs>
        <w:ind w:right="-2"/>
        <w:rPr>
          <w:noProof/>
          <w:szCs w:val="22"/>
          <w:lang w:val="cs-CZ"/>
        </w:rPr>
      </w:pPr>
      <w:r w:rsidRPr="00504792">
        <w:rPr>
          <w:noProof/>
          <w:szCs w:val="22"/>
          <w:lang w:val="cs-CZ"/>
        </w:rPr>
        <w:t>Doporučená počáteční dávka přípravku je 2 mg jednou denně před spaním.</w:t>
      </w:r>
    </w:p>
    <w:p w14:paraId="2C64653F" w14:textId="10EFD40A" w:rsidR="002462F8" w:rsidRPr="00D55384" w:rsidRDefault="002462F8" w:rsidP="001F49F9">
      <w:pPr>
        <w:pStyle w:val="ListParagraph"/>
        <w:numPr>
          <w:ilvl w:val="0"/>
          <w:numId w:val="28"/>
        </w:numPr>
        <w:tabs>
          <w:tab w:val="clear" w:pos="567"/>
        </w:tabs>
        <w:spacing w:line="240" w:lineRule="auto"/>
        <w:ind w:left="567" w:hanging="567"/>
        <w:rPr>
          <w:noProof/>
          <w:szCs w:val="22"/>
        </w:rPr>
      </w:pPr>
      <w:r w:rsidRPr="00D55384">
        <w:rPr>
          <w:noProof/>
          <w:szCs w:val="22"/>
        </w:rPr>
        <w:t>Váš lékař může tuto dávku zvýšit v krocích po 2 mg na udržovací dávku od 4 mg do 12 mg, v závislosti na Vaší odpovědi na léčbu.</w:t>
      </w:r>
    </w:p>
    <w:p w14:paraId="228CE3DD" w14:textId="5F997D99" w:rsidR="002462F8" w:rsidRPr="00D55384" w:rsidRDefault="002462F8" w:rsidP="001F49F9">
      <w:pPr>
        <w:pStyle w:val="ListParagraph"/>
        <w:keepNext/>
        <w:numPr>
          <w:ilvl w:val="0"/>
          <w:numId w:val="28"/>
        </w:numPr>
        <w:tabs>
          <w:tab w:val="clear" w:pos="567"/>
        </w:tabs>
        <w:spacing w:line="240" w:lineRule="auto"/>
        <w:ind w:left="567" w:hanging="567"/>
        <w:rPr>
          <w:noProof/>
          <w:szCs w:val="22"/>
        </w:rPr>
      </w:pPr>
      <w:r w:rsidRPr="00D55384">
        <w:rPr>
          <w:noProof/>
          <w:szCs w:val="22"/>
        </w:rPr>
        <w:lastRenderedPageBreak/>
        <w:t>Jestliže máte lehké nebo středně těžké jaterní problémy, neměla by Vaše dávka přesahovat 8 mg/den a mezi jednotlivými zvýšeními dávky má být interval nejméně 2 týdny.</w:t>
      </w:r>
    </w:p>
    <w:p w14:paraId="120E5970" w14:textId="69EC1EED" w:rsidR="002462F8" w:rsidRPr="00D55384" w:rsidRDefault="002462F8" w:rsidP="001F49F9">
      <w:pPr>
        <w:pStyle w:val="ListParagraph"/>
        <w:numPr>
          <w:ilvl w:val="0"/>
          <w:numId w:val="28"/>
        </w:numPr>
        <w:tabs>
          <w:tab w:val="clear" w:pos="567"/>
        </w:tabs>
        <w:spacing w:line="240" w:lineRule="auto"/>
        <w:ind w:left="567" w:hanging="567"/>
        <w:rPr>
          <w:noProof/>
          <w:szCs w:val="22"/>
        </w:rPr>
      </w:pPr>
      <w:r w:rsidRPr="00D55384">
        <w:rPr>
          <w:noProof/>
          <w:szCs w:val="22"/>
        </w:rPr>
        <w:t>Neužívejte více přípravku Fycompa, než Vám doporučil Váš lékař. Může trvat několik týdnů, než pro Vás bude nalezena správná výše dávky přípravku Fycompa.</w:t>
      </w:r>
    </w:p>
    <w:p w14:paraId="4B89C5BC" w14:textId="77777777" w:rsidR="002462F8" w:rsidRPr="00504792" w:rsidRDefault="002462F8" w:rsidP="0072324B">
      <w:pPr>
        <w:tabs>
          <w:tab w:val="clear" w:pos="567"/>
        </w:tabs>
        <w:ind w:right="-2"/>
        <w:rPr>
          <w:noProof/>
          <w:szCs w:val="22"/>
          <w:lang w:val="cs-CZ"/>
        </w:rPr>
      </w:pPr>
    </w:p>
    <w:p w14:paraId="7F73ADA6" w14:textId="77777777" w:rsidR="009B49A8" w:rsidRPr="00504792" w:rsidRDefault="009B49A8" w:rsidP="0072324B">
      <w:pPr>
        <w:keepNext/>
      </w:pPr>
      <w:r w:rsidRPr="00BD2753">
        <w:rPr>
          <w:lang w:val="cs-CZ"/>
        </w:rPr>
        <w:t xml:space="preserve">Následující tabulka shrnuje doporučené dávky </w:t>
      </w:r>
      <w:r w:rsidRPr="00BD2753">
        <w:rPr>
          <w:u w:val="single"/>
          <w:lang w:val="cs-CZ"/>
        </w:rPr>
        <w:t>při léčbě parciálních záchvatů u dětí ve věku od 4 do 11</w:t>
      </w:r>
      <w:r w:rsidR="00504792" w:rsidRPr="00504792">
        <w:rPr>
          <w:u w:val="single"/>
          <w:lang w:val="cs-CZ"/>
        </w:rPr>
        <w:t> let</w:t>
      </w:r>
      <w:r w:rsidRPr="00BD2753">
        <w:rPr>
          <w:u w:val="single"/>
          <w:lang w:val="cs-CZ"/>
        </w:rPr>
        <w:t xml:space="preserve"> a generalizovaných záchvatů u dětí ve věku od 7 do 11</w:t>
      </w:r>
      <w:r w:rsidR="00504792" w:rsidRPr="00504792">
        <w:rPr>
          <w:u w:val="single"/>
          <w:lang w:val="cs-CZ"/>
        </w:rPr>
        <w:t> let</w:t>
      </w:r>
      <w:r w:rsidRPr="00BD2753">
        <w:rPr>
          <w:lang w:val="cs-CZ"/>
        </w:rPr>
        <w:t xml:space="preserve">. </w:t>
      </w:r>
      <w:proofErr w:type="spellStart"/>
      <w:r w:rsidRPr="00504792">
        <w:t>Další</w:t>
      </w:r>
      <w:proofErr w:type="spellEnd"/>
      <w:r w:rsidRPr="00504792">
        <w:t xml:space="preserve"> </w:t>
      </w:r>
      <w:proofErr w:type="spellStart"/>
      <w:r w:rsidRPr="00504792">
        <w:t>podrobnosti</w:t>
      </w:r>
      <w:proofErr w:type="spellEnd"/>
      <w:r w:rsidRPr="00504792">
        <w:t xml:space="preserve"> </w:t>
      </w:r>
      <w:proofErr w:type="spellStart"/>
      <w:r w:rsidRPr="00504792">
        <w:t>jsou</w:t>
      </w:r>
      <w:proofErr w:type="spellEnd"/>
      <w:r w:rsidRPr="00504792">
        <w:t xml:space="preserve"> </w:t>
      </w:r>
      <w:proofErr w:type="spellStart"/>
      <w:r w:rsidRPr="00504792">
        <w:t>uvedeny</w:t>
      </w:r>
      <w:proofErr w:type="spellEnd"/>
      <w:r w:rsidRPr="00504792">
        <w:t xml:space="preserve"> v </w:t>
      </w:r>
      <w:proofErr w:type="spellStart"/>
      <w:r w:rsidRPr="00504792">
        <w:t>tabulce</w:t>
      </w:r>
      <w:proofErr w:type="spellEnd"/>
      <w:r w:rsidRPr="00504792">
        <w:t xml:space="preserve"> </w:t>
      </w:r>
      <w:proofErr w:type="spellStart"/>
      <w:r w:rsidRPr="00504792">
        <w:t>níže</w:t>
      </w:r>
      <w:proofErr w:type="spellEnd"/>
      <w:r w:rsidRPr="00504792">
        <w:t>.</w:t>
      </w:r>
    </w:p>
    <w:p w14:paraId="13D9B47D" w14:textId="77777777" w:rsidR="009B49A8" w:rsidRPr="00504792" w:rsidRDefault="009B49A8" w:rsidP="0072324B">
      <w:pPr>
        <w:keepNext/>
        <w:rPr>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9B49A8" w:rsidRPr="00504792" w14:paraId="73886D8D" w14:textId="77777777" w:rsidTr="00107E1D">
        <w:tc>
          <w:tcPr>
            <w:tcW w:w="2338" w:type="dxa"/>
            <w:vMerge w:val="restart"/>
            <w:vAlign w:val="center"/>
          </w:tcPr>
          <w:p w14:paraId="21EDEA91" w14:textId="77777777" w:rsidR="009B49A8" w:rsidRPr="00504792" w:rsidRDefault="009B49A8" w:rsidP="0072324B">
            <w:pPr>
              <w:keepNext/>
              <w:rPr>
                <w:szCs w:val="22"/>
              </w:rPr>
            </w:pPr>
          </w:p>
        </w:tc>
        <w:tc>
          <w:tcPr>
            <w:tcW w:w="6957" w:type="dxa"/>
            <w:gridSpan w:val="3"/>
            <w:vAlign w:val="center"/>
          </w:tcPr>
          <w:p w14:paraId="3F4C7745" w14:textId="77777777" w:rsidR="009B49A8" w:rsidRPr="00504792" w:rsidRDefault="009B49A8" w:rsidP="0072324B">
            <w:pPr>
              <w:keepNext/>
              <w:jc w:val="center"/>
              <w:rPr>
                <w:szCs w:val="22"/>
              </w:rPr>
            </w:pPr>
            <w:proofErr w:type="spellStart"/>
            <w:r w:rsidRPr="00504792">
              <w:t>Děti</w:t>
            </w:r>
            <w:proofErr w:type="spellEnd"/>
            <w:r w:rsidRPr="00504792">
              <w:t xml:space="preserve"> </w:t>
            </w:r>
            <w:r w:rsidR="00B76C7C">
              <w:t xml:space="preserve">s </w:t>
            </w:r>
            <w:proofErr w:type="spellStart"/>
            <w:r w:rsidR="00B76C7C">
              <w:t>tělesnou</w:t>
            </w:r>
            <w:proofErr w:type="spellEnd"/>
            <w:r w:rsidR="00B76C7C">
              <w:t xml:space="preserve"> </w:t>
            </w:r>
            <w:proofErr w:type="spellStart"/>
            <w:r w:rsidR="00B76C7C">
              <w:t>hmotností</w:t>
            </w:r>
            <w:proofErr w:type="spellEnd"/>
            <w:r w:rsidRPr="00504792">
              <w:t>:</w:t>
            </w:r>
          </w:p>
        </w:tc>
      </w:tr>
      <w:tr w:rsidR="009B49A8" w:rsidRPr="00504792" w14:paraId="7A5FFAB9" w14:textId="77777777" w:rsidTr="00107E1D">
        <w:tc>
          <w:tcPr>
            <w:tcW w:w="2338" w:type="dxa"/>
            <w:vMerge/>
            <w:vAlign w:val="center"/>
          </w:tcPr>
          <w:p w14:paraId="53DFB21B" w14:textId="77777777" w:rsidR="009B49A8" w:rsidRPr="00504792" w:rsidRDefault="009B49A8" w:rsidP="0072324B">
            <w:pPr>
              <w:keepNext/>
              <w:rPr>
                <w:szCs w:val="22"/>
              </w:rPr>
            </w:pPr>
          </w:p>
        </w:tc>
        <w:tc>
          <w:tcPr>
            <w:tcW w:w="2310" w:type="dxa"/>
            <w:vAlign w:val="center"/>
          </w:tcPr>
          <w:p w14:paraId="47C0A7A0" w14:textId="77777777" w:rsidR="009B49A8" w:rsidRPr="00504792" w:rsidRDefault="009B49A8" w:rsidP="0072324B">
            <w:pPr>
              <w:keepNext/>
              <w:jc w:val="center"/>
              <w:rPr>
                <w:szCs w:val="22"/>
              </w:rPr>
            </w:pPr>
            <w:r w:rsidRPr="00504792">
              <w:t>30</w:t>
            </w:r>
            <w:r w:rsidR="00504792" w:rsidRPr="00504792">
              <w:t> kg</w:t>
            </w:r>
            <w:r w:rsidR="007D1501">
              <w:t xml:space="preserve"> a </w:t>
            </w:r>
            <w:proofErr w:type="spellStart"/>
            <w:r w:rsidR="007D1501">
              <w:t>vyšší</w:t>
            </w:r>
            <w:proofErr w:type="spellEnd"/>
          </w:p>
        </w:tc>
        <w:tc>
          <w:tcPr>
            <w:tcW w:w="2323" w:type="dxa"/>
            <w:vAlign w:val="center"/>
          </w:tcPr>
          <w:p w14:paraId="44EB7B98" w14:textId="77777777" w:rsidR="009B49A8" w:rsidRPr="00504792" w:rsidRDefault="009B49A8" w:rsidP="0072324B">
            <w:pPr>
              <w:keepNext/>
              <w:jc w:val="center"/>
              <w:rPr>
                <w:szCs w:val="22"/>
              </w:rPr>
            </w:pPr>
            <w:r w:rsidRPr="00504792">
              <w:t>20</w:t>
            </w:r>
            <w:r w:rsidR="00504792" w:rsidRPr="00504792">
              <w:t> kg</w:t>
            </w:r>
            <w:r w:rsidRPr="00504792">
              <w:t xml:space="preserve"> </w:t>
            </w:r>
            <w:proofErr w:type="spellStart"/>
            <w:r w:rsidR="003442E0">
              <w:t>až</w:t>
            </w:r>
            <w:proofErr w:type="spellEnd"/>
            <w:r w:rsidR="003442E0">
              <w:t xml:space="preserve"> </w:t>
            </w:r>
            <w:proofErr w:type="spellStart"/>
            <w:r w:rsidR="003442E0">
              <w:t>méně</w:t>
            </w:r>
            <w:proofErr w:type="spellEnd"/>
            <w:r w:rsidR="003442E0">
              <w:t xml:space="preserve"> </w:t>
            </w:r>
            <w:proofErr w:type="spellStart"/>
            <w:r w:rsidR="003442E0">
              <w:t>než</w:t>
            </w:r>
            <w:proofErr w:type="spellEnd"/>
            <w:r w:rsidR="004C75B1">
              <w:t xml:space="preserve"> </w:t>
            </w:r>
            <w:r w:rsidRPr="00504792">
              <w:t>30</w:t>
            </w:r>
            <w:r w:rsidR="00504792" w:rsidRPr="00504792">
              <w:t> kg</w:t>
            </w:r>
          </w:p>
        </w:tc>
        <w:tc>
          <w:tcPr>
            <w:tcW w:w="2324" w:type="dxa"/>
            <w:vAlign w:val="center"/>
          </w:tcPr>
          <w:p w14:paraId="18F1413A" w14:textId="77777777" w:rsidR="009B49A8" w:rsidRPr="00504792" w:rsidRDefault="009B49A8" w:rsidP="0072324B">
            <w:pPr>
              <w:keepNext/>
              <w:jc w:val="center"/>
              <w:rPr>
                <w:szCs w:val="22"/>
              </w:rPr>
            </w:pPr>
            <w:proofErr w:type="spellStart"/>
            <w:r w:rsidRPr="00504792">
              <w:t>Méně</w:t>
            </w:r>
            <w:proofErr w:type="spellEnd"/>
            <w:r w:rsidRPr="00504792">
              <w:t xml:space="preserve"> </w:t>
            </w:r>
            <w:proofErr w:type="spellStart"/>
            <w:r w:rsidRPr="00504792">
              <w:t>než</w:t>
            </w:r>
            <w:proofErr w:type="spellEnd"/>
            <w:r w:rsidRPr="00504792">
              <w:t xml:space="preserve"> 20</w:t>
            </w:r>
            <w:r w:rsidR="00504792" w:rsidRPr="00504792">
              <w:t> kg</w:t>
            </w:r>
          </w:p>
        </w:tc>
      </w:tr>
      <w:tr w:rsidR="009B49A8" w:rsidRPr="00504792" w14:paraId="09807B13" w14:textId="77777777" w:rsidTr="00107E1D">
        <w:tc>
          <w:tcPr>
            <w:tcW w:w="2338" w:type="dxa"/>
            <w:vAlign w:val="center"/>
          </w:tcPr>
          <w:p w14:paraId="4F22954D" w14:textId="77777777" w:rsidR="009B49A8" w:rsidRPr="00504792" w:rsidRDefault="009B49A8" w:rsidP="0072324B">
            <w:pPr>
              <w:keepNext/>
              <w:rPr>
                <w:szCs w:val="22"/>
              </w:rPr>
            </w:pPr>
            <w:proofErr w:type="spellStart"/>
            <w:r w:rsidRPr="00504792">
              <w:t>Doporučená</w:t>
            </w:r>
            <w:proofErr w:type="spellEnd"/>
            <w:r w:rsidRPr="00504792">
              <w:t xml:space="preserve"> </w:t>
            </w:r>
            <w:proofErr w:type="spellStart"/>
            <w:r w:rsidRPr="00504792">
              <w:t>počáteční</w:t>
            </w:r>
            <w:proofErr w:type="spellEnd"/>
            <w:r w:rsidRPr="00504792">
              <w:t xml:space="preserve"> </w:t>
            </w:r>
            <w:proofErr w:type="spellStart"/>
            <w:r w:rsidRPr="00504792">
              <w:t>dávka</w:t>
            </w:r>
            <w:proofErr w:type="spellEnd"/>
          </w:p>
        </w:tc>
        <w:tc>
          <w:tcPr>
            <w:tcW w:w="2310" w:type="dxa"/>
            <w:vAlign w:val="center"/>
          </w:tcPr>
          <w:p w14:paraId="7CC67BD1" w14:textId="77777777" w:rsidR="009B49A8" w:rsidRPr="00504792" w:rsidRDefault="009B49A8" w:rsidP="0072324B">
            <w:pPr>
              <w:keepNext/>
              <w:rPr>
                <w:szCs w:val="22"/>
              </w:rPr>
            </w:pPr>
            <w:r w:rsidRPr="00504792">
              <w:t>2</w:t>
            </w:r>
            <w:r w:rsidR="00504792" w:rsidRPr="00504792">
              <w:t> mg</w:t>
            </w:r>
            <w:r w:rsidRPr="00504792">
              <w:t>/den</w:t>
            </w:r>
          </w:p>
        </w:tc>
        <w:tc>
          <w:tcPr>
            <w:tcW w:w="2323" w:type="dxa"/>
            <w:vAlign w:val="center"/>
          </w:tcPr>
          <w:p w14:paraId="658900C0" w14:textId="77777777" w:rsidR="009B49A8" w:rsidRPr="00504792" w:rsidRDefault="009B49A8" w:rsidP="0072324B">
            <w:pPr>
              <w:keepNext/>
              <w:rPr>
                <w:szCs w:val="22"/>
              </w:rPr>
            </w:pPr>
            <w:r w:rsidRPr="00504792">
              <w:t>1</w:t>
            </w:r>
            <w:r w:rsidR="00504792" w:rsidRPr="00504792">
              <w:t> mg</w:t>
            </w:r>
            <w:r w:rsidRPr="00504792">
              <w:t>/den</w:t>
            </w:r>
          </w:p>
        </w:tc>
        <w:tc>
          <w:tcPr>
            <w:tcW w:w="2324" w:type="dxa"/>
            <w:vAlign w:val="center"/>
          </w:tcPr>
          <w:p w14:paraId="53EEC175" w14:textId="77777777" w:rsidR="009B49A8" w:rsidRPr="00504792" w:rsidRDefault="009B49A8" w:rsidP="0072324B">
            <w:pPr>
              <w:keepNext/>
              <w:rPr>
                <w:szCs w:val="22"/>
              </w:rPr>
            </w:pPr>
            <w:r w:rsidRPr="00504792">
              <w:t>1</w:t>
            </w:r>
            <w:r w:rsidR="00504792" w:rsidRPr="00504792">
              <w:t> mg</w:t>
            </w:r>
            <w:r w:rsidRPr="00504792">
              <w:t>/den</w:t>
            </w:r>
          </w:p>
        </w:tc>
      </w:tr>
      <w:tr w:rsidR="009B49A8" w:rsidRPr="00504792" w14:paraId="4DE193CE" w14:textId="77777777" w:rsidTr="00107E1D">
        <w:tc>
          <w:tcPr>
            <w:tcW w:w="2338" w:type="dxa"/>
            <w:vAlign w:val="center"/>
          </w:tcPr>
          <w:p w14:paraId="20FE4C04" w14:textId="77777777" w:rsidR="009B49A8" w:rsidRPr="00504792" w:rsidRDefault="009B49A8" w:rsidP="0072324B">
            <w:pPr>
              <w:keepNext/>
              <w:rPr>
                <w:szCs w:val="22"/>
              </w:rPr>
            </w:pPr>
            <w:proofErr w:type="spellStart"/>
            <w:r w:rsidRPr="00504792">
              <w:t>Doporučená</w:t>
            </w:r>
            <w:proofErr w:type="spellEnd"/>
            <w:r w:rsidRPr="00504792">
              <w:t xml:space="preserve"> </w:t>
            </w:r>
            <w:proofErr w:type="spellStart"/>
            <w:r w:rsidR="003442E0">
              <w:t>udržovací</w:t>
            </w:r>
            <w:proofErr w:type="spellEnd"/>
            <w:r w:rsidR="003442E0">
              <w:t xml:space="preserve"> </w:t>
            </w:r>
            <w:proofErr w:type="spellStart"/>
            <w:r w:rsidRPr="00504792">
              <w:t>dávka</w:t>
            </w:r>
            <w:proofErr w:type="spellEnd"/>
          </w:p>
        </w:tc>
        <w:tc>
          <w:tcPr>
            <w:tcW w:w="2310" w:type="dxa"/>
            <w:vAlign w:val="center"/>
          </w:tcPr>
          <w:p w14:paraId="56B6ED33" w14:textId="77777777" w:rsidR="009B49A8" w:rsidRPr="00504792" w:rsidRDefault="009B49A8" w:rsidP="0072324B">
            <w:pPr>
              <w:keepNext/>
              <w:rPr>
                <w:szCs w:val="22"/>
              </w:rPr>
            </w:pPr>
            <w:r w:rsidRPr="00504792">
              <w:t>4–8</w:t>
            </w:r>
            <w:r w:rsidR="00504792" w:rsidRPr="00504792">
              <w:t> mg</w:t>
            </w:r>
            <w:r w:rsidRPr="00504792">
              <w:t>/den</w:t>
            </w:r>
          </w:p>
        </w:tc>
        <w:tc>
          <w:tcPr>
            <w:tcW w:w="2323" w:type="dxa"/>
            <w:vAlign w:val="center"/>
          </w:tcPr>
          <w:p w14:paraId="42B69CC3" w14:textId="77777777" w:rsidR="009B49A8" w:rsidRPr="00504792" w:rsidRDefault="009B49A8" w:rsidP="0072324B">
            <w:pPr>
              <w:keepNext/>
              <w:rPr>
                <w:szCs w:val="22"/>
              </w:rPr>
            </w:pPr>
            <w:r w:rsidRPr="00504792">
              <w:t>4–6</w:t>
            </w:r>
            <w:r w:rsidR="00504792" w:rsidRPr="00504792">
              <w:t> mg</w:t>
            </w:r>
            <w:r w:rsidRPr="00504792">
              <w:t>/den</w:t>
            </w:r>
          </w:p>
        </w:tc>
        <w:tc>
          <w:tcPr>
            <w:tcW w:w="2324" w:type="dxa"/>
            <w:vAlign w:val="center"/>
          </w:tcPr>
          <w:p w14:paraId="72A8B982" w14:textId="77777777" w:rsidR="009B49A8" w:rsidRPr="00504792" w:rsidRDefault="009B49A8" w:rsidP="0072324B">
            <w:pPr>
              <w:keepNext/>
              <w:rPr>
                <w:szCs w:val="22"/>
              </w:rPr>
            </w:pPr>
            <w:r w:rsidRPr="00504792">
              <w:t>2–4</w:t>
            </w:r>
            <w:r w:rsidR="00504792" w:rsidRPr="00504792">
              <w:t> mg</w:t>
            </w:r>
            <w:r w:rsidRPr="00504792">
              <w:t>/den</w:t>
            </w:r>
          </w:p>
        </w:tc>
      </w:tr>
      <w:tr w:rsidR="009B49A8" w:rsidRPr="00504792" w14:paraId="0BAA13F4" w14:textId="77777777" w:rsidTr="00107E1D">
        <w:tc>
          <w:tcPr>
            <w:tcW w:w="2338" w:type="dxa"/>
            <w:vAlign w:val="center"/>
          </w:tcPr>
          <w:p w14:paraId="61F02F1C" w14:textId="77777777" w:rsidR="009B49A8" w:rsidRPr="00504792" w:rsidRDefault="003442E0" w:rsidP="0072324B">
            <w:pPr>
              <w:rPr>
                <w:szCs w:val="22"/>
              </w:rPr>
            </w:pPr>
            <w:proofErr w:type="spellStart"/>
            <w:r>
              <w:t>Nejvyšší</w:t>
            </w:r>
            <w:proofErr w:type="spellEnd"/>
            <w:r>
              <w:t xml:space="preserve"> </w:t>
            </w:r>
            <w:proofErr w:type="spellStart"/>
            <w:r>
              <w:t>d</w:t>
            </w:r>
            <w:r w:rsidR="009B49A8" w:rsidRPr="00504792">
              <w:t>oporučená</w:t>
            </w:r>
            <w:proofErr w:type="spellEnd"/>
            <w:r w:rsidR="009B49A8" w:rsidRPr="00504792">
              <w:t xml:space="preserve"> </w:t>
            </w:r>
            <w:proofErr w:type="spellStart"/>
            <w:r w:rsidR="009B49A8" w:rsidRPr="00504792">
              <w:t>dávka</w:t>
            </w:r>
            <w:proofErr w:type="spellEnd"/>
          </w:p>
        </w:tc>
        <w:tc>
          <w:tcPr>
            <w:tcW w:w="2310" w:type="dxa"/>
            <w:vAlign w:val="center"/>
          </w:tcPr>
          <w:p w14:paraId="564C26E1" w14:textId="77777777" w:rsidR="009B49A8" w:rsidRPr="00504792" w:rsidRDefault="009B49A8" w:rsidP="0072324B">
            <w:pPr>
              <w:rPr>
                <w:szCs w:val="22"/>
              </w:rPr>
            </w:pPr>
            <w:r w:rsidRPr="00504792">
              <w:t>12</w:t>
            </w:r>
            <w:r w:rsidR="00504792" w:rsidRPr="00504792">
              <w:t> mg</w:t>
            </w:r>
            <w:r w:rsidRPr="00504792">
              <w:t>/den</w:t>
            </w:r>
          </w:p>
        </w:tc>
        <w:tc>
          <w:tcPr>
            <w:tcW w:w="2323" w:type="dxa"/>
            <w:vAlign w:val="center"/>
          </w:tcPr>
          <w:p w14:paraId="427C5A2F" w14:textId="77777777" w:rsidR="009B49A8" w:rsidRPr="00504792" w:rsidRDefault="009B49A8" w:rsidP="0072324B">
            <w:pPr>
              <w:rPr>
                <w:szCs w:val="22"/>
              </w:rPr>
            </w:pPr>
            <w:r w:rsidRPr="00504792">
              <w:t>8</w:t>
            </w:r>
            <w:r w:rsidR="00504792" w:rsidRPr="00504792">
              <w:t> mg</w:t>
            </w:r>
            <w:r w:rsidRPr="00504792">
              <w:t>/den</w:t>
            </w:r>
          </w:p>
        </w:tc>
        <w:tc>
          <w:tcPr>
            <w:tcW w:w="2324" w:type="dxa"/>
            <w:vAlign w:val="center"/>
          </w:tcPr>
          <w:p w14:paraId="379C8BC0" w14:textId="77777777" w:rsidR="009B49A8" w:rsidRPr="00504792" w:rsidRDefault="009B49A8" w:rsidP="0072324B">
            <w:pPr>
              <w:rPr>
                <w:szCs w:val="22"/>
              </w:rPr>
            </w:pPr>
            <w:r w:rsidRPr="00504792">
              <w:t>6</w:t>
            </w:r>
            <w:r w:rsidR="00504792" w:rsidRPr="00504792">
              <w:t> mg</w:t>
            </w:r>
            <w:r w:rsidRPr="00504792">
              <w:t>/den</w:t>
            </w:r>
          </w:p>
        </w:tc>
      </w:tr>
    </w:tbl>
    <w:p w14:paraId="16CC2AE5" w14:textId="77777777" w:rsidR="009B49A8" w:rsidRPr="00504792" w:rsidRDefault="009B49A8" w:rsidP="0072324B">
      <w:pPr>
        <w:tabs>
          <w:tab w:val="clear" w:pos="567"/>
        </w:tabs>
        <w:rPr>
          <w:noProof/>
        </w:rPr>
      </w:pPr>
    </w:p>
    <w:p w14:paraId="31964FF6" w14:textId="77777777" w:rsidR="009B49A8" w:rsidRPr="00504792" w:rsidRDefault="009B49A8" w:rsidP="0072324B">
      <w:pPr>
        <w:keepNext/>
        <w:tabs>
          <w:tab w:val="clear" w:pos="567"/>
        </w:tabs>
        <w:rPr>
          <w:noProof/>
        </w:rPr>
      </w:pPr>
      <w:proofErr w:type="spellStart"/>
      <w:r w:rsidRPr="00504792">
        <w:rPr>
          <w:u w:val="single"/>
        </w:rPr>
        <w:t>Děti</w:t>
      </w:r>
      <w:proofErr w:type="spellEnd"/>
      <w:r w:rsidRPr="00504792">
        <w:rPr>
          <w:u w:val="single"/>
        </w:rPr>
        <w:t xml:space="preserve"> (od 4 do 11</w:t>
      </w:r>
      <w:r w:rsidR="00504792" w:rsidRPr="00504792">
        <w:rPr>
          <w:u w:val="single"/>
        </w:rPr>
        <w:t> let</w:t>
      </w:r>
      <w:r w:rsidRPr="00504792">
        <w:rPr>
          <w:u w:val="single"/>
        </w:rPr>
        <w:t xml:space="preserve">) </w:t>
      </w:r>
      <w:r w:rsidR="00B76C7C">
        <w:rPr>
          <w:u w:val="single"/>
        </w:rPr>
        <w:t xml:space="preserve">s </w:t>
      </w:r>
      <w:proofErr w:type="spellStart"/>
      <w:r w:rsidR="00B76C7C">
        <w:rPr>
          <w:u w:val="single"/>
        </w:rPr>
        <w:t>tělesnou</w:t>
      </w:r>
      <w:proofErr w:type="spellEnd"/>
      <w:r w:rsidR="00B76C7C">
        <w:rPr>
          <w:u w:val="single"/>
        </w:rPr>
        <w:t xml:space="preserve"> </w:t>
      </w:r>
      <w:proofErr w:type="spellStart"/>
      <w:r w:rsidR="00B76C7C">
        <w:rPr>
          <w:u w:val="single"/>
        </w:rPr>
        <w:t>hmotností</w:t>
      </w:r>
      <w:proofErr w:type="spellEnd"/>
      <w:r w:rsidR="003442E0">
        <w:rPr>
          <w:u w:val="single"/>
        </w:rPr>
        <w:t xml:space="preserve"> </w:t>
      </w:r>
      <w:r w:rsidRPr="00504792">
        <w:rPr>
          <w:u w:val="single"/>
        </w:rPr>
        <w:t>30</w:t>
      </w:r>
      <w:r w:rsidR="00504792" w:rsidRPr="00504792">
        <w:rPr>
          <w:u w:val="single"/>
        </w:rPr>
        <w:t> kg</w:t>
      </w:r>
      <w:r w:rsidRPr="00504792">
        <w:rPr>
          <w:u w:val="single"/>
        </w:rPr>
        <w:t xml:space="preserve"> </w:t>
      </w:r>
      <w:proofErr w:type="spellStart"/>
      <w:r w:rsidR="003442E0">
        <w:rPr>
          <w:u w:val="single"/>
        </w:rPr>
        <w:t>nebo</w:t>
      </w:r>
      <w:proofErr w:type="spellEnd"/>
      <w:r w:rsidR="003442E0">
        <w:rPr>
          <w:u w:val="single"/>
        </w:rPr>
        <w:t xml:space="preserve"> vice </w:t>
      </w:r>
      <w:proofErr w:type="spellStart"/>
      <w:r w:rsidRPr="00504792">
        <w:rPr>
          <w:u w:val="single"/>
        </w:rPr>
        <w:t>při</w:t>
      </w:r>
      <w:proofErr w:type="spellEnd"/>
      <w:r w:rsidRPr="00504792">
        <w:rPr>
          <w:u w:val="single"/>
        </w:rPr>
        <w:t xml:space="preserve"> </w:t>
      </w:r>
      <w:proofErr w:type="spellStart"/>
      <w:r w:rsidRPr="00504792">
        <w:rPr>
          <w:u w:val="single"/>
        </w:rPr>
        <w:t>léčbě</w:t>
      </w:r>
      <w:proofErr w:type="spellEnd"/>
      <w:r w:rsidRPr="00504792">
        <w:rPr>
          <w:u w:val="single"/>
        </w:rPr>
        <w:t xml:space="preserve"> </w:t>
      </w:r>
      <w:proofErr w:type="spellStart"/>
      <w:r w:rsidRPr="00504792">
        <w:rPr>
          <w:u w:val="single"/>
        </w:rPr>
        <w:t>parciálních</w:t>
      </w:r>
      <w:proofErr w:type="spellEnd"/>
      <w:r w:rsidRPr="00504792">
        <w:rPr>
          <w:u w:val="single"/>
        </w:rPr>
        <w:t xml:space="preserve"> </w:t>
      </w:r>
      <w:proofErr w:type="spellStart"/>
      <w:r w:rsidRPr="00504792">
        <w:rPr>
          <w:u w:val="single"/>
        </w:rPr>
        <w:t>záchvatů</w:t>
      </w:r>
      <w:proofErr w:type="spellEnd"/>
      <w:r w:rsidRPr="00504792">
        <w:t>:</w:t>
      </w:r>
    </w:p>
    <w:p w14:paraId="6E864FC1" w14:textId="77777777" w:rsidR="009B49A8" w:rsidRPr="00504792" w:rsidRDefault="009B49A8" w:rsidP="0072324B">
      <w:pPr>
        <w:keepNext/>
        <w:tabs>
          <w:tab w:val="clear" w:pos="567"/>
        </w:tabs>
        <w:rPr>
          <w:noProof/>
        </w:rPr>
      </w:pPr>
    </w:p>
    <w:p w14:paraId="31AE9294" w14:textId="77777777" w:rsidR="009B49A8" w:rsidRPr="00504792" w:rsidRDefault="009B49A8" w:rsidP="0072324B">
      <w:pPr>
        <w:keepNext/>
        <w:tabs>
          <w:tab w:val="clear" w:pos="567"/>
        </w:tabs>
        <w:rPr>
          <w:noProof/>
        </w:rPr>
      </w:pPr>
      <w:proofErr w:type="spellStart"/>
      <w:r w:rsidRPr="00504792">
        <w:t>Obvyklá</w:t>
      </w:r>
      <w:proofErr w:type="spellEnd"/>
      <w:r w:rsidRPr="00504792">
        <w:t xml:space="preserve"> </w:t>
      </w:r>
      <w:proofErr w:type="spellStart"/>
      <w:r w:rsidR="003442E0">
        <w:t>počáteční</w:t>
      </w:r>
      <w:proofErr w:type="spellEnd"/>
      <w:r w:rsidRPr="00504792">
        <w:t xml:space="preserve"> </w:t>
      </w:r>
      <w:proofErr w:type="spellStart"/>
      <w:r w:rsidRPr="00504792">
        <w:t>dávka</w:t>
      </w:r>
      <w:proofErr w:type="spellEnd"/>
      <w:r w:rsidRPr="00504792">
        <w:t xml:space="preserve"> je 2</w:t>
      </w:r>
      <w:r w:rsidR="00504792" w:rsidRPr="00504792">
        <w:t> mg</w:t>
      </w:r>
      <w:r w:rsidRPr="00504792">
        <w:t xml:space="preserve"> </w:t>
      </w:r>
      <w:proofErr w:type="spellStart"/>
      <w:r w:rsidRPr="00504792">
        <w:t>jednou</w:t>
      </w:r>
      <w:proofErr w:type="spellEnd"/>
      <w:r w:rsidRPr="00504792">
        <w:t xml:space="preserve"> </w:t>
      </w:r>
      <w:proofErr w:type="spellStart"/>
      <w:r w:rsidRPr="00504792">
        <w:t>denně</w:t>
      </w:r>
      <w:proofErr w:type="spellEnd"/>
      <w:r w:rsidRPr="00504792">
        <w:t xml:space="preserve"> </w:t>
      </w:r>
      <w:proofErr w:type="spellStart"/>
      <w:r w:rsidRPr="00504792">
        <w:t>před</w:t>
      </w:r>
      <w:proofErr w:type="spellEnd"/>
      <w:r w:rsidRPr="00504792">
        <w:t xml:space="preserve"> </w:t>
      </w:r>
      <w:proofErr w:type="spellStart"/>
      <w:r w:rsidRPr="00504792">
        <w:t>spaním</w:t>
      </w:r>
      <w:proofErr w:type="spellEnd"/>
      <w:r w:rsidRPr="00504792">
        <w:t>.</w:t>
      </w:r>
    </w:p>
    <w:p w14:paraId="113A0E29" w14:textId="77777777" w:rsidR="009B49A8" w:rsidRPr="00504792" w:rsidRDefault="00C56D1A" w:rsidP="001F49F9">
      <w:pPr>
        <w:numPr>
          <w:ilvl w:val="0"/>
          <w:numId w:val="17"/>
        </w:numPr>
        <w:tabs>
          <w:tab w:val="clear" w:pos="567"/>
        </w:tabs>
        <w:ind w:left="567" w:right="-2" w:hanging="567"/>
        <w:rPr>
          <w:noProof/>
        </w:rPr>
      </w:pPr>
      <w:proofErr w:type="spellStart"/>
      <w:r w:rsidRPr="00504792">
        <w:t>L</w:t>
      </w:r>
      <w:r w:rsidR="009B49A8" w:rsidRPr="00504792">
        <w:t>ékař</w:t>
      </w:r>
      <w:proofErr w:type="spellEnd"/>
      <w:r w:rsidR="009B49A8" w:rsidRPr="00504792">
        <w:t xml:space="preserve"> </w:t>
      </w:r>
      <w:proofErr w:type="spellStart"/>
      <w:r w:rsidR="009B49A8" w:rsidRPr="00504792">
        <w:t>může</w:t>
      </w:r>
      <w:proofErr w:type="spellEnd"/>
      <w:r w:rsidR="009B49A8" w:rsidRPr="00504792">
        <w:t xml:space="preserve"> </w:t>
      </w:r>
      <w:proofErr w:type="spellStart"/>
      <w:r w:rsidR="009B49A8" w:rsidRPr="00504792">
        <w:t>tuto</w:t>
      </w:r>
      <w:proofErr w:type="spellEnd"/>
      <w:r w:rsidR="009B49A8" w:rsidRPr="00504792">
        <w:t xml:space="preserve"> </w:t>
      </w:r>
      <w:proofErr w:type="spellStart"/>
      <w:r w:rsidR="009B49A8" w:rsidRPr="00504792">
        <w:t>dávku</w:t>
      </w:r>
      <w:proofErr w:type="spellEnd"/>
      <w:r w:rsidR="009B49A8" w:rsidRPr="00504792">
        <w:t xml:space="preserve"> </w:t>
      </w:r>
      <w:proofErr w:type="spellStart"/>
      <w:r w:rsidR="009B49A8" w:rsidRPr="00504792">
        <w:t>zvýšit</w:t>
      </w:r>
      <w:proofErr w:type="spellEnd"/>
      <w:r w:rsidR="009B49A8" w:rsidRPr="00504792">
        <w:t xml:space="preserve"> v </w:t>
      </w:r>
      <w:proofErr w:type="spellStart"/>
      <w:r w:rsidR="003442E0">
        <w:t>přírůst</w:t>
      </w:r>
      <w:r w:rsidR="009B49A8" w:rsidRPr="00504792">
        <w:t>cích</w:t>
      </w:r>
      <w:proofErr w:type="spellEnd"/>
      <w:r w:rsidR="009B49A8" w:rsidRPr="00504792">
        <w:t xml:space="preserve"> po 2</w:t>
      </w:r>
      <w:r w:rsidR="00504792" w:rsidRPr="00504792">
        <w:t> mg</w:t>
      </w:r>
      <w:r w:rsidR="009B49A8" w:rsidRPr="00504792">
        <w:t xml:space="preserve"> </w:t>
      </w:r>
      <w:proofErr w:type="spellStart"/>
      <w:r w:rsidR="009B49A8" w:rsidRPr="00504792">
        <w:t>na</w:t>
      </w:r>
      <w:proofErr w:type="spellEnd"/>
      <w:r w:rsidR="009B49A8" w:rsidRPr="00504792">
        <w:t xml:space="preserve"> </w:t>
      </w:r>
      <w:proofErr w:type="spellStart"/>
      <w:r w:rsidR="009B49A8" w:rsidRPr="00504792">
        <w:t>udržovací</w:t>
      </w:r>
      <w:proofErr w:type="spellEnd"/>
      <w:r w:rsidR="009B49A8" w:rsidRPr="00504792">
        <w:t xml:space="preserve"> </w:t>
      </w:r>
      <w:proofErr w:type="spellStart"/>
      <w:r w:rsidR="009B49A8" w:rsidRPr="00504792">
        <w:t>dávku</w:t>
      </w:r>
      <w:proofErr w:type="spellEnd"/>
      <w:r w:rsidR="009B49A8" w:rsidRPr="00504792">
        <w:t xml:space="preserve"> od 4</w:t>
      </w:r>
      <w:r w:rsidR="00504792" w:rsidRPr="00504792">
        <w:t> mg</w:t>
      </w:r>
      <w:r w:rsidR="009B49A8" w:rsidRPr="00504792">
        <w:t xml:space="preserve"> do 8</w:t>
      </w:r>
      <w:r w:rsidR="00504792" w:rsidRPr="00504792">
        <w:t> mg</w:t>
      </w:r>
      <w:r w:rsidR="009B49A8" w:rsidRPr="00504792">
        <w:t>, v </w:t>
      </w:r>
      <w:proofErr w:type="spellStart"/>
      <w:r w:rsidR="009B49A8" w:rsidRPr="00504792">
        <w:t>závislosti</w:t>
      </w:r>
      <w:proofErr w:type="spellEnd"/>
      <w:r w:rsidR="009B49A8" w:rsidRPr="00504792">
        <w:t xml:space="preserve"> </w:t>
      </w:r>
      <w:proofErr w:type="spellStart"/>
      <w:r w:rsidR="009B49A8" w:rsidRPr="00504792">
        <w:t>na</w:t>
      </w:r>
      <w:proofErr w:type="spellEnd"/>
      <w:r w:rsidR="009B49A8" w:rsidRPr="00504792">
        <w:t xml:space="preserve"> </w:t>
      </w:r>
      <w:proofErr w:type="spellStart"/>
      <w:r w:rsidR="009B49A8" w:rsidRPr="00504792">
        <w:t>odpovědi</w:t>
      </w:r>
      <w:proofErr w:type="spellEnd"/>
      <w:r w:rsidR="009B49A8" w:rsidRPr="00504792">
        <w:t xml:space="preserve"> </w:t>
      </w:r>
      <w:proofErr w:type="spellStart"/>
      <w:r w:rsidR="009B49A8" w:rsidRPr="00504792">
        <w:t>na</w:t>
      </w:r>
      <w:proofErr w:type="spellEnd"/>
      <w:r w:rsidR="009B49A8" w:rsidRPr="00504792">
        <w:t xml:space="preserve"> </w:t>
      </w:r>
      <w:proofErr w:type="spellStart"/>
      <w:r w:rsidR="009B49A8" w:rsidRPr="00504792">
        <w:t>léčbu</w:t>
      </w:r>
      <w:proofErr w:type="spellEnd"/>
      <w:r w:rsidR="009B49A8" w:rsidRPr="00504792">
        <w:t>. V </w:t>
      </w:r>
      <w:proofErr w:type="spellStart"/>
      <w:r w:rsidR="009B49A8" w:rsidRPr="00504792">
        <w:t>závislosti</w:t>
      </w:r>
      <w:proofErr w:type="spellEnd"/>
      <w:r w:rsidR="009B49A8" w:rsidRPr="00504792">
        <w:t xml:space="preserve"> </w:t>
      </w:r>
      <w:proofErr w:type="spellStart"/>
      <w:r w:rsidR="009B49A8" w:rsidRPr="00504792">
        <w:t>na</w:t>
      </w:r>
      <w:proofErr w:type="spellEnd"/>
      <w:r w:rsidR="009B49A8" w:rsidRPr="00504792">
        <w:t xml:space="preserve"> </w:t>
      </w:r>
      <w:proofErr w:type="spellStart"/>
      <w:r w:rsidR="009B49A8" w:rsidRPr="00504792">
        <w:t>odpovědi</w:t>
      </w:r>
      <w:proofErr w:type="spellEnd"/>
      <w:r w:rsidR="009B49A8" w:rsidRPr="00504792">
        <w:t xml:space="preserve"> </w:t>
      </w:r>
      <w:proofErr w:type="spellStart"/>
      <w:r w:rsidR="003442E0">
        <w:t>na</w:t>
      </w:r>
      <w:proofErr w:type="spellEnd"/>
      <w:r w:rsidR="003442E0">
        <w:t xml:space="preserve"> </w:t>
      </w:r>
      <w:proofErr w:type="spellStart"/>
      <w:r w:rsidR="003442E0">
        <w:t>léčbu</w:t>
      </w:r>
      <w:proofErr w:type="spellEnd"/>
      <w:r w:rsidR="003442E0">
        <w:t xml:space="preserve"> </w:t>
      </w:r>
      <w:r w:rsidR="009B49A8" w:rsidRPr="00504792">
        <w:t>a </w:t>
      </w:r>
      <w:proofErr w:type="spellStart"/>
      <w:r w:rsidR="009B49A8" w:rsidRPr="00504792">
        <w:t>snášenlivosti</w:t>
      </w:r>
      <w:proofErr w:type="spellEnd"/>
      <w:r w:rsidR="009B49A8" w:rsidRPr="00504792">
        <w:t xml:space="preserve"> </w:t>
      </w:r>
      <w:proofErr w:type="spellStart"/>
      <w:r w:rsidR="009B49A8" w:rsidRPr="00504792">
        <w:t>může</w:t>
      </w:r>
      <w:proofErr w:type="spellEnd"/>
      <w:r w:rsidR="009B49A8" w:rsidRPr="00504792">
        <w:t xml:space="preserve"> </w:t>
      </w:r>
      <w:proofErr w:type="spellStart"/>
      <w:r w:rsidR="009B49A8" w:rsidRPr="00504792">
        <w:t>být</w:t>
      </w:r>
      <w:proofErr w:type="spellEnd"/>
      <w:r w:rsidR="009B49A8" w:rsidRPr="00504792">
        <w:t xml:space="preserve"> </w:t>
      </w:r>
      <w:proofErr w:type="spellStart"/>
      <w:r w:rsidR="009B49A8" w:rsidRPr="00504792">
        <w:t>dávka</w:t>
      </w:r>
      <w:proofErr w:type="spellEnd"/>
      <w:r w:rsidR="009B49A8" w:rsidRPr="00504792">
        <w:t xml:space="preserve"> </w:t>
      </w:r>
      <w:proofErr w:type="spellStart"/>
      <w:r w:rsidR="009B49A8" w:rsidRPr="00504792">
        <w:t>zvyšována</w:t>
      </w:r>
      <w:proofErr w:type="spellEnd"/>
      <w:r w:rsidR="009B49A8" w:rsidRPr="00504792">
        <w:t xml:space="preserve"> </w:t>
      </w:r>
      <w:proofErr w:type="spellStart"/>
      <w:r w:rsidR="009B49A8" w:rsidRPr="00504792">
        <w:t>až</w:t>
      </w:r>
      <w:proofErr w:type="spellEnd"/>
      <w:r w:rsidR="009B49A8" w:rsidRPr="00504792">
        <w:t xml:space="preserve"> </w:t>
      </w:r>
      <w:proofErr w:type="spellStart"/>
      <w:r w:rsidR="009B49A8" w:rsidRPr="00504792">
        <w:t>na</w:t>
      </w:r>
      <w:proofErr w:type="spellEnd"/>
      <w:r w:rsidR="009B49A8" w:rsidRPr="00504792">
        <w:t xml:space="preserve"> </w:t>
      </w:r>
      <w:proofErr w:type="spellStart"/>
      <w:r w:rsidR="009B49A8" w:rsidRPr="00504792">
        <w:t>nejvýše</w:t>
      </w:r>
      <w:proofErr w:type="spellEnd"/>
      <w:r w:rsidR="009B49A8" w:rsidRPr="00504792">
        <w:t xml:space="preserve"> 12</w:t>
      </w:r>
      <w:r w:rsidR="00504792" w:rsidRPr="00504792">
        <w:t> mg</w:t>
      </w:r>
      <w:r w:rsidR="009B49A8" w:rsidRPr="00504792">
        <w:t>/den.</w:t>
      </w:r>
    </w:p>
    <w:p w14:paraId="7B3DFEED" w14:textId="77777777" w:rsidR="009B49A8" w:rsidRPr="00504792" w:rsidRDefault="003442E0" w:rsidP="001F49F9">
      <w:pPr>
        <w:keepNext/>
        <w:numPr>
          <w:ilvl w:val="0"/>
          <w:numId w:val="17"/>
        </w:numPr>
        <w:tabs>
          <w:tab w:val="clear" w:pos="567"/>
        </w:tabs>
        <w:ind w:left="567" w:right="-2" w:hanging="567"/>
        <w:rPr>
          <w:noProof/>
        </w:rPr>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009B49A8" w:rsidRPr="00504792">
        <w:t>nem</w:t>
      </w:r>
      <w:r>
        <w:t>á</w:t>
      </w:r>
      <w:proofErr w:type="spellEnd"/>
      <w:r w:rsidR="009B49A8" w:rsidRPr="00504792">
        <w:t xml:space="preserve"> </w:t>
      </w:r>
      <w:proofErr w:type="spellStart"/>
      <w:r>
        <w:t>vaše</w:t>
      </w:r>
      <w:proofErr w:type="spellEnd"/>
      <w:r>
        <w:t xml:space="preserve"> </w:t>
      </w:r>
      <w:proofErr w:type="spellStart"/>
      <w:r>
        <w:t>dávka</w:t>
      </w:r>
      <w:proofErr w:type="spellEnd"/>
      <w:r>
        <w:t xml:space="preserve"> </w:t>
      </w:r>
      <w:proofErr w:type="spellStart"/>
      <w:r w:rsidR="009B49A8" w:rsidRPr="00504792">
        <w:t>překročit</w:t>
      </w:r>
      <w:proofErr w:type="spellEnd"/>
      <w:r w:rsidR="009B49A8" w:rsidRPr="00504792">
        <w:t xml:space="preserve"> 4</w:t>
      </w:r>
      <w:r w:rsidR="00504792" w:rsidRPr="00504792">
        <w:t> mg</w:t>
      </w:r>
      <w:r w:rsidR="009B49A8" w:rsidRPr="00504792">
        <w:t xml:space="preserve"> </w:t>
      </w:r>
      <w:proofErr w:type="spellStart"/>
      <w:r w:rsidR="009B49A8" w:rsidRPr="00504792">
        <w:t>denně</w:t>
      </w:r>
      <w:proofErr w:type="spellEnd"/>
      <w:r w:rsidR="009B49A8" w:rsidRPr="00504792">
        <w:t xml:space="preserve"> a </w:t>
      </w:r>
      <w:proofErr w:type="spellStart"/>
      <w:r w:rsidR="009B49A8" w:rsidRPr="00504792">
        <w:t>ke</w:t>
      </w:r>
      <w:proofErr w:type="spellEnd"/>
      <w:r w:rsidR="009B49A8" w:rsidRPr="00504792">
        <w:t xml:space="preserve"> </w:t>
      </w:r>
      <w:proofErr w:type="spellStart"/>
      <w:r w:rsidR="009B49A8" w:rsidRPr="00504792">
        <w:t>zvyšování</w:t>
      </w:r>
      <w:proofErr w:type="spellEnd"/>
      <w:r w:rsidR="009B49A8" w:rsidRPr="00504792">
        <w:t xml:space="preserve"> </w:t>
      </w:r>
      <w:proofErr w:type="spellStart"/>
      <w:r w:rsidR="009B49A8" w:rsidRPr="00504792">
        <w:t>dávky</w:t>
      </w:r>
      <w:proofErr w:type="spellEnd"/>
      <w:r w:rsidR="009B49A8" w:rsidRPr="00504792">
        <w:t xml:space="preserve"> </w:t>
      </w:r>
      <w:proofErr w:type="spellStart"/>
      <w:r w:rsidR="009B49A8" w:rsidRPr="00504792">
        <w:t>m</w:t>
      </w:r>
      <w:r>
        <w:t>á</w:t>
      </w:r>
      <w:proofErr w:type="spellEnd"/>
      <w:r w:rsidR="009B49A8" w:rsidRPr="00504792">
        <w:t xml:space="preserve"> </w:t>
      </w:r>
      <w:proofErr w:type="spellStart"/>
      <w:r w:rsidR="009B49A8" w:rsidRPr="00504792">
        <w:t>docházet</w:t>
      </w:r>
      <w:proofErr w:type="spellEnd"/>
      <w:r w:rsidR="009B49A8" w:rsidRPr="00504792">
        <w:t xml:space="preserve"> </w:t>
      </w:r>
      <w:proofErr w:type="spellStart"/>
      <w:r w:rsidR="009B49A8" w:rsidRPr="00504792">
        <w:t>nejčastěji</w:t>
      </w:r>
      <w:proofErr w:type="spellEnd"/>
      <w:r w:rsidR="009B49A8" w:rsidRPr="00504792">
        <w:t xml:space="preserve"> po 2</w:t>
      </w:r>
      <w:r w:rsidR="00504792" w:rsidRPr="00504792">
        <w:t> </w:t>
      </w:r>
      <w:proofErr w:type="spellStart"/>
      <w:r w:rsidR="00504792" w:rsidRPr="00504792">
        <w:t>týdnech</w:t>
      </w:r>
      <w:proofErr w:type="spellEnd"/>
      <w:r w:rsidR="009B49A8" w:rsidRPr="00504792">
        <w:t>.</w:t>
      </w:r>
    </w:p>
    <w:p w14:paraId="1469C79B" w14:textId="77777777" w:rsidR="009B49A8" w:rsidRPr="00504792" w:rsidRDefault="009B49A8" w:rsidP="001F49F9">
      <w:pPr>
        <w:numPr>
          <w:ilvl w:val="0"/>
          <w:numId w:val="17"/>
        </w:numPr>
        <w:tabs>
          <w:tab w:val="clear" w:pos="567"/>
        </w:tabs>
        <w:ind w:left="567" w:right="-2" w:hanging="567"/>
        <w:rPr>
          <w:noProof/>
        </w:rPr>
      </w:pPr>
      <w:proofErr w:type="spellStart"/>
      <w:r w:rsidRPr="00504792">
        <w:t>Neužívejte</w:t>
      </w:r>
      <w:proofErr w:type="spellEnd"/>
      <w:r w:rsidRPr="00504792">
        <w:t xml:space="preserve"> </w:t>
      </w:r>
      <w:proofErr w:type="spellStart"/>
      <w:r w:rsidRPr="00504792">
        <w:t>v</w:t>
      </w:r>
      <w:r w:rsidR="00C56D1A" w:rsidRPr="00504792">
        <w:t>ětší</w:t>
      </w:r>
      <w:proofErr w:type="spellEnd"/>
      <w:r w:rsidR="00C56D1A" w:rsidRPr="00504792">
        <w:t xml:space="preserve"> </w:t>
      </w:r>
      <w:proofErr w:type="spellStart"/>
      <w:r w:rsidR="00C56D1A" w:rsidRPr="00504792">
        <w:t>množství</w:t>
      </w:r>
      <w:proofErr w:type="spellEnd"/>
      <w:r w:rsidR="00C56D1A" w:rsidRPr="00504792">
        <w:t xml:space="preserve"> </w:t>
      </w:r>
      <w:proofErr w:type="spellStart"/>
      <w:r w:rsidRPr="00504792">
        <w:t>přípravku</w:t>
      </w:r>
      <w:proofErr w:type="spellEnd"/>
      <w:r w:rsidRPr="00504792">
        <w:t xml:space="preserve"> </w:t>
      </w:r>
      <w:proofErr w:type="spellStart"/>
      <w:r w:rsidRPr="00504792">
        <w:t>Fycompa</w:t>
      </w:r>
      <w:proofErr w:type="spellEnd"/>
      <w:r w:rsidRPr="00504792">
        <w:t xml:space="preserve">, </w:t>
      </w:r>
      <w:proofErr w:type="spellStart"/>
      <w:r w:rsidRPr="00504792">
        <w:t>než</w:t>
      </w:r>
      <w:proofErr w:type="spellEnd"/>
      <w:r w:rsidRPr="00504792">
        <w:t xml:space="preserve"> </w:t>
      </w:r>
      <w:proofErr w:type="spellStart"/>
      <w:r w:rsidRPr="00504792">
        <w:t>Vám</w:t>
      </w:r>
      <w:proofErr w:type="spellEnd"/>
      <w:r w:rsidRPr="00504792">
        <w:t xml:space="preserve"> </w:t>
      </w:r>
      <w:proofErr w:type="spellStart"/>
      <w:r w:rsidRPr="00504792">
        <w:t>doporučil</w:t>
      </w:r>
      <w:proofErr w:type="spellEnd"/>
      <w:r w:rsidRPr="00504792">
        <w:t xml:space="preserve"> </w:t>
      </w:r>
      <w:proofErr w:type="spellStart"/>
      <w:r w:rsidRPr="00504792">
        <w:t>lékař</w:t>
      </w:r>
      <w:proofErr w:type="spellEnd"/>
      <w:r w:rsidRPr="00504792">
        <w:t xml:space="preserve">. </w:t>
      </w:r>
      <w:proofErr w:type="spellStart"/>
      <w:r w:rsidRPr="00504792">
        <w:t>Může</w:t>
      </w:r>
      <w:proofErr w:type="spellEnd"/>
      <w:r w:rsidRPr="00504792">
        <w:t xml:space="preserve"> </w:t>
      </w:r>
      <w:proofErr w:type="spellStart"/>
      <w:r w:rsidRPr="00504792">
        <w:t>trvat</w:t>
      </w:r>
      <w:proofErr w:type="spellEnd"/>
      <w:r w:rsidRPr="00504792">
        <w:t xml:space="preserve"> </w:t>
      </w:r>
      <w:proofErr w:type="spellStart"/>
      <w:r w:rsidRPr="00504792">
        <w:t>několik</w:t>
      </w:r>
      <w:proofErr w:type="spellEnd"/>
      <w:r w:rsidR="00504792" w:rsidRPr="00504792">
        <w:t> </w:t>
      </w:r>
      <w:proofErr w:type="spellStart"/>
      <w:r w:rsidR="00504792" w:rsidRPr="00504792">
        <w:t>týdnů</w:t>
      </w:r>
      <w:proofErr w:type="spellEnd"/>
      <w:r w:rsidRPr="00504792">
        <w:t xml:space="preserve">, </w:t>
      </w:r>
      <w:proofErr w:type="spellStart"/>
      <w:r w:rsidRPr="00504792">
        <w:t>než</w:t>
      </w:r>
      <w:proofErr w:type="spellEnd"/>
      <w:r w:rsidRPr="00504792">
        <w:t xml:space="preserve"> pro </w:t>
      </w:r>
      <w:proofErr w:type="spellStart"/>
      <w:r w:rsidRPr="00504792">
        <w:t>Vás</w:t>
      </w:r>
      <w:proofErr w:type="spellEnd"/>
      <w:r w:rsidRPr="00504792">
        <w:t xml:space="preserve"> </w:t>
      </w:r>
      <w:proofErr w:type="spellStart"/>
      <w:r w:rsidRPr="00504792">
        <w:t>bude</w:t>
      </w:r>
      <w:proofErr w:type="spellEnd"/>
      <w:r w:rsidRPr="00504792">
        <w:t xml:space="preserve"> </w:t>
      </w:r>
      <w:proofErr w:type="spellStart"/>
      <w:r w:rsidRPr="00504792">
        <w:t>nalezena</w:t>
      </w:r>
      <w:proofErr w:type="spellEnd"/>
      <w:r w:rsidRPr="00504792">
        <w:t xml:space="preserve"> </w:t>
      </w:r>
      <w:proofErr w:type="spellStart"/>
      <w:r w:rsidRPr="00504792">
        <w:t>správná</w:t>
      </w:r>
      <w:proofErr w:type="spellEnd"/>
      <w:r w:rsidRPr="00504792">
        <w:t xml:space="preserve"> </w:t>
      </w:r>
      <w:proofErr w:type="spellStart"/>
      <w:r w:rsidRPr="00504792">
        <w:t>výše</w:t>
      </w:r>
      <w:proofErr w:type="spellEnd"/>
      <w:r w:rsidRPr="00504792">
        <w:t xml:space="preserve"> </w:t>
      </w:r>
      <w:proofErr w:type="spellStart"/>
      <w:r w:rsidRPr="00504792">
        <w:t>dávky</w:t>
      </w:r>
      <w:proofErr w:type="spellEnd"/>
      <w:r w:rsidRPr="00504792">
        <w:t xml:space="preserve"> </w:t>
      </w:r>
      <w:proofErr w:type="spellStart"/>
      <w:r w:rsidRPr="00504792">
        <w:t>přípravku</w:t>
      </w:r>
      <w:proofErr w:type="spellEnd"/>
      <w:r w:rsidRPr="00504792">
        <w:t xml:space="preserve"> </w:t>
      </w:r>
      <w:proofErr w:type="spellStart"/>
      <w:r w:rsidRPr="00504792">
        <w:t>Fycompa</w:t>
      </w:r>
      <w:proofErr w:type="spellEnd"/>
      <w:r w:rsidRPr="00504792">
        <w:t>.</w:t>
      </w:r>
    </w:p>
    <w:p w14:paraId="391B4260" w14:textId="77777777" w:rsidR="009B49A8" w:rsidRPr="00504792" w:rsidRDefault="009B49A8" w:rsidP="0072324B">
      <w:pPr>
        <w:tabs>
          <w:tab w:val="clear" w:pos="567"/>
        </w:tabs>
        <w:rPr>
          <w:noProof/>
        </w:rPr>
      </w:pPr>
    </w:p>
    <w:p w14:paraId="65CE3823" w14:textId="77777777" w:rsidR="009B49A8" w:rsidRPr="00CA09AB" w:rsidRDefault="009B49A8" w:rsidP="0072324B">
      <w:pPr>
        <w:keepNext/>
        <w:tabs>
          <w:tab w:val="clear" w:pos="567"/>
        </w:tabs>
        <w:rPr>
          <w:noProof/>
        </w:rPr>
      </w:pPr>
      <w:proofErr w:type="spellStart"/>
      <w:r w:rsidRPr="00CA09AB">
        <w:rPr>
          <w:u w:val="single"/>
        </w:rPr>
        <w:t>Děti</w:t>
      </w:r>
      <w:proofErr w:type="spellEnd"/>
      <w:r w:rsidRPr="00CA09AB">
        <w:rPr>
          <w:u w:val="single"/>
        </w:rPr>
        <w:t xml:space="preserve"> (od 4 do 11</w:t>
      </w:r>
      <w:r w:rsidR="00504792" w:rsidRPr="00CA09AB">
        <w:rPr>
          <w:u w:val="single"/>
        </w:rPr>
        <w:t> let</w:t>
      </w:r>
      <w:r w:rsidRPr="00CA09AB">
        <w:rPr>
          <w:u w:val="single"/>
        </w:rPr>
        <w:t xml:space="preserve">) </w:t>
      </w:r>
      <w:r w:rsidR="00B76C7C" w:rsidRPr="00CA09AB">
        <w:rPr>
          <w:u w:val="single"/>
        </w:rPr>
        <w:t xml:space="preserve">s </w:t>
      </w:r>
      <w:proofErr w:type="spellStart"/>
      <w:r w:rsidR="00B76C7C" w:rsidRPr="00CA09AB">
        <w:rPr>
          <w:u w:val="single"/>
        </w:rPr>
        <w:t>tělesnou</w:t>
      </w:r>
      <w:proofErr w:type="spellEnd"/>
      <w:r w:rsidR="00B76C7C" w:rsidRPr="00CA09AB">
        <w:rPr>
          <w:u w:val="single"/>
        </w:rPr>
        <w:t xml:space="preserve"> </w:t>
      </w:r>
      <w:proofErr w:type="spellStart"/>
      <w:r w:rsidR="00B76C7C" w:rsidRPr="00CA09AB">
        <w:rPr>
          <w:u w:val="single"/>
        </w:rPr>
        <w:t>hmotností</w:t>
      </w:r>
      <w:proofErr w:type="spellEnd"/>
      <w:r w:rsidRPr="00CA09AB">
        <w:rPr>
          <w:u w:val="single"/>
        </w:rPr>
        <w:t xml:space="preserve"> 20</w:t>
      </w:r>
      <w:r w:rsidR="00504792" w:rsidRPr="00CA09AB">
        <w:rPr>
          <w:u w:val="single"/>
        </w:rPr>
        <w:t> kg</w:t>
      </w:r>
      <w:r w:rsidRPr="00CA09AB">
        <w:rPr>
          <w:u w:val="single"/>
        </w:rPr>
        <w:t xml:space="preserve"> </w:t>
      </w:r>
      <w:proofErr w:type="spellStart"/>
      <w:r w:rsidR="003442E0" w:rsidRPr="00CA09AB">
        <w:rPr>
          <w:u w:val="single"/>
        </w:rPr>
        <w:t>až</w:t>
      </w:r>
      <w:proofErr w:type="spellEnd"/>
      <w:r w:rsidR="003442E0" w:rsidRPr="00CA09AB">
        <w:rPr>
          <w:u w:val="single"/>
        </w:rPr>
        <w:t xml:space="preserve"> </w:t>
      </w:r>
      <w:proofErr w:type="spellStart"/>
      <w:r w:rsidR="003442E0" w:rsidRPr="00CA09AB">
        <w:rPr>
          <w:u w:val="single"/>
        </w:rPr>
        <w:t>méně</w:t>
      </w:r>
      <w:proofErr w:type="spellEnd"/>
      <w:r w:rsidR="003442E0" w:rsidRPr="00CA09AB">
        <w:rPr>
          <w:u w:val="single"/>
        </w:rPr>
        <w:t xml:space="preserve"> </w:t>
      </w:r>
      <w:proofErr w:type="spellStart"/>
      <w:r w:rsidR="003442E0" w:rsidRPr="00CA09AB">
        <w:rPr>
          <w:u w:val="single"/>
        </w:rPr>
        <w:t>než</w:t>
      </w:r>
      <w:proofErr w:type="spellEnd"/>
      <w:r w:rsidRPr="00CA09AB">
        <w:rPr>
          <w:u w:val="single"/>
        </w:rPr>
        <w:t xml:space="preserve"> 30</w:t>
      </w:r>
      <w:r w:rsidR="00504792" w:rsidRPr="00CA09AB">
        <w:rPr>
          <w:u w:val="single"/>
        </w:rPr>
        <w:t> kg</w:t>
      </w:r>
      <w:r w:rsidRPr="00CA09AB">
        <w:rPr>
          <w:u w:val="single"/>
        </w:rPr>
        <w:t xml:space="preserve"> </w:t>
      </w:r>
      <w:proofErr w:type="spellStart"/>
      <w:r w:rsidRPr="00CA09AB">
        <w:rPr>
          <w:u w:val="single"/>
        </w:rPr>
        <w:t>při</w:t>
      </w:r>
      <w:proofErr w:type="spellEnd"/>
      <w:r w:rsidRPr="00CA09AB">
        <w:rPr>
          <w:u w:val="single"/>
        </w:rPr>
        <w:t xml:space="preserve"> </w:t>
      </w:r>
      <w:proofErr w:type="spellStart"/>
      <w:r w:rsidRPr="00CA09AB">
        <w:rPr>
          <w:u w:val="single"/>
        </w:rPr>
        <w:t>léčbě</w:t>
      </w:r>
      <w:proofErr w:type="spellEnd"/>
      <w:r w:rsidRPr="00CA09AB">
        <w:rPr>
          <w:u w:val="single"/>
        </w:rPr>
        <w:t xml:space="preserve"> </w:t>
      </w:r>
      <w:proofErr w:type="spellStart"/>
      <w:r w:rsidRPr="00CA09AB">
        <w:rPr>
          <w:u w:val="single"/>
        </w:rPr>
        <w:t>parciálních</w:t>
      </w:r>
      <w:proofErr w:type="spellEnd"/>
      <w:r w:rsidRPr="00CA09AB">
        <w:rPr>
          <w:u w:val="single"/>
        </w:rPr>
        <w:t xml:space="preserve"> </w:t>
      </w:r>
      <w:proofErr w:type="spellStart"/>
      <w:r w:rsidRPr="00CA09AB">
        <w:rPr>
          <w:u w:val="single"/>
        </w:rPr>
        <w:t>záchvatů</w:t>
      </w:r>
      <w:proofErr w:type="spellEnd"/>
      <w:r w:rsidRPr="00CA09AB">
        <w:t>:</w:t>
      </w:r>
    </w:p>
    <w:p w14:paraId="334C79B2" w14:textId="77777777" w:rsidR="009B49A8" w:rsidRPr="00CA09AB" w:rsidRDefault="009B49A8" w:rsidP="0072324B">
      <w:pPr>
        <w:keepNext/>
        <w:tabs>
          <w:tab w:val="clear" w:pos="567"/>
        </w:tabs>
        <w:rPr>
          <w:noProof/>
        </w:rPr>
      </w:pPr>
    </w:p>
    <w:p w14:paraId="17E5797C" w14:textId="77777777" w:rsidR="009B49A8" w:rsidRPr="00CA09AB" w:rsidRDefault="009B49A8" w:rsidP="0072324B">
      <w:pPr>
        <w:keepNext/>
        <w:tabs>
          <w:tab w:val="clear" w:pos="567"/>
        </w:tabs>
        <w:rPr>
          <w:noProof/>
        </w:rPr>
      </w:pPr>
      <w:proofErr w:type="spellStart"/>
      <w:r w:rsidRPr="00CA09AB">
        <w:t>Obvyklá</w:t>
      </w:r>
      <w:proofErr w:type="spellEnd"/>
      <w:r w:rsidRPr="00CA09AB">
        <w:t xml:space="preserve"> </w:t>
      </w:r>
      <w:proofErr w:type="spellStart"/>
      <w:r w:rsidR="003442E0">
        <w:t>počáteční</w:t>
      </w:r>
      <w:proofErr w:type="spellEnd"/>
      <w:r w:rsidRPr="00CA09AB">
        <w:t xml:space="preserve"> </w:t>
      </w:r>
      <w:proofErr w:type="spellStart"/>
      <w:r w:rsidRPr="00CA09AB">
        <w:t>dávka</w:t>
      </w:r>
      <w:proofErr w:type="spellEnd"/>
      <w:r w:rsidRPr="00CA09AB">
        <w:t xml:space="preserve"> je 1</w:t>
      </w:r>
      <w:r w:rsidR="00504792" w:rsidRPr="00CA09AB">
        <w:t> mg</w:t>
      </w:r>
      <w:r w:rsidRPr="00CA09AB">
        <w:t xml:space="preserve"> </w:t>
      </w:r>
      <w:proofErr w:type="spellStart"/>
      <w:r w:rsidRPr="00CA09AB">
        <w:t>jednou</w:t>
      </w:r>
      <w:proofErr w:type="spellEnd"/>
      <w:r w:rsidRPr="00CA09AB">
        <w:t xml:space="preserve"> </w:t>
      </w:r>
      <w:proofErr w:type="spellStart"/>
      <w:r w:rsidRPr="00CA09AB">
        <w:t>denně</w:t>
      </w:r>
      <w:proofErr w:type="spellEnd"/>
      <w:r w:rsidRPr="00CA09AB">
        <w:t xml:space="preserve"> </w:t>
      </w:r>
      <w:proofErr w:type="spellStart"/>
      <w:r w:rsidRPr="00CA09AB">
        <w:t>před</w:t>
      </w:r>
      <w:proofErr w:type="spellEnd"/>
      <w:r w:rsidRPr="00CA09AB">
        <w:t xml:space="preserve"> </w:t>
      </w:r>
      <w:proofErr w:type="spellStart"/>
      <w:r w:rsidRPr="00CA09AB">
        <w:t>spaním</w:t>
      </w:r>
      <w:proofErr w:type="spellEnd"/>
      <w:r w:rsidRPr="00CA09AB">
        <w:t>.</w:t>
      </w:r>
    </w:p>
    <w:p w14:paraId="59723907" w14:textId="77777777" w:rsidR="00C56D1A" w:rsidRPr="00CA09AB" w:rsidRDefault="00C56D1A" w:rsidP="001F49F9">
      <w:pPr>
        <w:numPr>
          <w:ilvl w:val="0"/>
          <w:numId w:val="29"/>
        </w:numPr>
        <w:tabs>
          <w:tab w:val="clear" w:pos="567"/>
        </w:tabs>
        <w:ind w:left="567" w:hanging="567"/>
        <w:rPr>
          <w:noProof/>
        </w:rPr>
      </w:pPr>
      <w:r w:rsidRPr="00CA09AB">
        <w:rPr>
          <w:noProof/>
        </w:rPr>
        <w:t>L</w:t>
      </w:r>
      <w:proofErr w:type="spellStart"/>
      <w:r w:rsidRPr="00CA09AB">
        <w:t>ékař</w:t>
      </w:r>
      <w:proofErr w:type="spellEnd"/>
      <w:r w:rsidRPr="00CA09AB">
        <w:t xml:space="preserve"> </w:t>
      </w:r>
      <w:proofErr w:type="spellStart"/>
      <w:r w:rsidRPr="00CA09AB">
        <w:t>může</w:t>
      </w:r>
      <w:proofErr w:type="spellEnd"/>
      <w:r w:rsidRPr="00CA09AB">
        <w:t xml:space="preserve"> </w:t>
      </w:r>
      <w:proofErr w:type="spellStart"/>
      <w:r w:rsidRPr="00CA09AB">
        <w:t>tuto</w:t>
      </w:r>
      <w:proofErr w:type="spellEnd"/>
      <w:r w:rsidRPr="00CA09AB">
        <w:t xml:space="preserve"> </w:t>
      </w:r>
      <w:proofErr w:type="spellStart"/>
      <w:r w:rsidRPr="00CA09AB">
        <w:t>dávku</w:t>
      </w:r>
      <w:proofErr w:type="spellEnd"/>
      <w:r w:rsidRPr="00CA09AB">
        <w:t xml:space="preserve"> </w:t>
      </w:r>
      <w:proofErr w:type="spellStart"/>
      <w:r w:rsidRPr="00CA09AB">
        <w:t>zvýšit</w:t>
      </w:r>
      <w:proofErr w:type="spellEnd"/>
      <w:r w:rsidRPr="00CA09AB">
        <w:t xml:space="preserve"> v </w:t>
      </w:r>
      <w:proofErr w:type="spellStart"/>
      <w:r w:rsidR="003442E0">
        <w:t>přírůst</w:t>
      </w:r>
      <w:r w:rsidRPr="00CA09AB">
        <w:t>cích</w:t>
      </w:r>
      <w:proofErr w:type="spellEnd"/>
      <w:r w:rsidRPr="00CA09AB">
        <w:t xml:space="preserve"> po 1</w:t>
      </w:r>
      <w:r w:rsidR="00504792" w:rsidRPr="00CA09AB">
        <w:t> mg</w:t>
      </w:r>
      <w:r w:rsidRPr="00CA09AB">
        <w:t xml:space="preserve"> </w:t>
      </w:r>
      <w:proofErr w:type="spellStart"/>
      <w:r w:rsidRPr="00CA09AB">
        <w:t>na</w:t>
      </w:r>
      <w:proofErr w:type="spellEnd"/>
      <w:r w:rsidRPr="00CA09AB">
        <w:t xml:space="preserve"> </w:t>
      </w:r>
      <w:proofErr w:type="spellStart"/>
      <w:r w:rsidRPr="00CA09AB">
        <w:t>udržovací</w:t>
      </w:r>
      <w:proofErr w:type="spellEnd"/>
      <w:r w:rsidRPr="00CA09AB">
        <w:t xml:space="preserve"> </w:t>
      </w:r>
      <w:proofErr w:type="spellStart"/>
      <w:r w:rsidRPr="00CA09AB">
        <w:t>dávku</w:t>
      </w:r>
      <w:proofErr w:type="spellEnd"/>
      <w:r w:rsidRPr="00CA09AB">
        <w:t xml:space="preserve"> od 4</w:t>
      </w:r>
      <w:r w:rsidR="00504792" w:rsidRPr="00CA09AB">
        <w:t> mg</w:t>
      </w:r>
      <w:r w:rsidRPr="00CA09AB">
        <w:t xml:space="preserve"> do 6</w:t>
      </w:r>
      <w:r w:rsidR="00504792" w:rsidRPr="00CA09AB">
        <w:t> mg</w:t>
      </w:r>
      <w:r w:rsidRPr="00CA09AB">
        <w:t>, v </w:t>
      </w:r>
      <w:proofErr w:type="spellStart"/>
      <w:r w:rsidRPr="00CA09AB">
        <w:t>závislosti</w:t>
      </w:r>
      <w:proofErr w:type="spellEnd"/>
      <w:r w:rsidRPr="00CA09AB">
        <w:t xml:space="preserve"> </w:t>
      </w:r>
      <w:proofErr w:type="spellStart"/>
      <w:r w:rsidRPr="00CA09AB">
        <w:t>na</w:t>
      </w:r>
      <w:proofErr w:type="spellEnd"/>
      <w:r w:rsidRPr="00CA09AB">
        <w:t xml:space="preserve"> </w:t>
      </w:r>
      <w:proofErr w:type="spellStart"/>
      <w:r w:rsidRPr="00CA09AB">
        <w:t>odpovědi</w:t>
      </w:r>
      <w:proofErr w:type="spellEnd"/>
      <w:r w:rsidRPr="00CA09AB">
        <w:t xml:space="preserve"> </w:t>
      </w:r>
      <w:proofErr w:type="spellStart"/>
      <w:r w:rsidRPr="00CA09AB">
        <w:t>na</w:t>
      </w:r>
      <w:proofErr w:type="spellEnd"/>
      <w:r w:rsidRPr="00CA09AB">
        <w:t xml:space="preserve"> </w:t>
      </w:r>
      <w:proofErr w:type="spellStart"/>
      <w:r w:rsidRPr="00CA09AB">
        <w:t>léčbu</w:t>
      </w:r>
      <w:proofErr w:type="spellEnd"/>
      <w:r w:rsidRPr="00CA09AB">
        <w:t>. V </w:t>
      </w:r>
      <w:proofErr w:type="spellStart"/>
      <w:r w:rsidRPr="00CA09AB">
        <w:t>závislosti</w:t>
      </w:r>
      <w:proofErr w:type="spellEnd"/>
      <w:r w:rsidRPr="00CA09AB">
        <w:t xml:space="preserve"> </w:t>
      </w:r>
      <w:proofErr w:type="spellStart"/>
      <w:r w:rsidRPr="00CA09AB">
        <w:t>na</w:t>
      </w:r>
      <w:proofErr w:type="spellEnd"/>
      <w:r w:rsidRPr="00CA09AB">
        <w:t xml:space="preserve"> </w:t>
      </w:r>
      <w:proofErr w:type="spellStart"/>
      <w:r w:rsidR="003442E0" w:rsidRPr="00504792">
        <w:t>odpovědi</w:t>
      </w:r>
      <w:proofErr w:type="spellEnd"/>
      <w:r w:rsidR="003442E0" w:rsidRPr="00504792">
        <w:t xml:space="preserve"> </w:t>
      </w:r>
      <w:proofErr w:type="spellStart"/>
      <w:r w:rsidR="003442E0">
        <w:t>na</w:t>
      </w:r>
      <w:proofErr w:type="spellEnd"/>
      <w:r w:rsidR="003442E0">
        <w:t xml:space="preserve"> </w:t>
      </w:r>
      <w:proofErr w:type="spellStart"/>
      <w:r w:rsidR="003442E0">
        <w:t>léčbu</w:t>
      </w:r>
      <w:proofErr w:type="spellEnd"/>
      <w:r w:rsidR="003442E0">
        <w:t xml:space="preserve"> </w:t>
      </w:r>
      <w:r w:rsidRPr="00CA09AB">
        <w:t>a </w:t>
      </w:r>
      <w:proofErr w:type="spellStart"/>
      <w:r w:rsidRPr="00CA09AB">
        <w:t>snášenlivosti</w:t>
      </w:r>
      <w:proofErr w:type="spellEnd"/>
      <w:r w:rsidRPr="00CA09AB">
        <w:t xml:space="preserve"> </w:t>
      </w:r>
      <w:proofErr w:type="spellStart"/>
      <w:r w:rsidRPr="00CA09AB">
        <w:t>může</w:t>
      </w:r>
      <w:proofErr w:type="spellEnd"/>
      <w:r w:rsidRPr="00CA09AB">
        <w:t xml:space="preserve"> </w:t>
      </w:r>
      <w:proofErr w:type="spellStart"/>
      <w:r w:rsidRPr="00CA09AB">
        <w:t>být</w:t>
      </w:r>
      <w:proofErr w:type="spellEnd"/>
      <w:r w:rsidRPr="00CA09AB">
        <w:t xml:space="preserve"> </w:t>
      </w:r>
      <w:proofErr w:type="spellStart"/>
      <w:r w:rsidRPr="00CA09AB">
        <w:t>dávka</w:t>
      </w:r>
      <w:proofErr w:type="spellEnd"/>
      <w:r w:rsidRPr="00CA09AB">
        <w:t xml:space="preserve"> </w:t>
      </w:r>
      <w:proofErr w:type="spellStart"/>
      <w:r w:rsidRPr="00CA09AB">
        <w:t>zvyšována</w:t>
      </w:r>
      <w:proofErr w:type="spellEnd"/>
      <w:r w:rsidRPr="00CA09AB">
        <w:t xml:space="preserve"> </w:t>
      </w:r>
      <w:proofErr w:type="spellStart"/>
      <w:r w:rsidRPr="00CA09AB">
        <w:t>až</w:t>
      </w:r>
      <w:proofErr w:type="spellEnd"/>
      <w:r w:rsidRPr="00CA09AB">
        <w:t xml:space="preserve"> </w:t>
      </w:r>
      <w:proofErr w:type="spellStart"/>
      <w:r w:rsidRPr="00CA09AB">
        <w:t>na</w:t>
      </w:r>
      <w:proofErr w:type="spellEnd"/>
      <w:r w:rsidRPr="00CA09AB">
        <w:t xml:space="preserve"> </w:t>
      </w:r>
      <w:proofErr w:type="spellStart"/>
      <w:r w:rsidRPr="00CA09AB">
        <w:t>nejvýše</w:t>
      </w:r>
      <w:proofErr w:type="spellEnd"/>
      <w:r w:rsidRPr="00CA09AB">
        <w:t xml:space="preserve"> 8</w:t>
      </w:r>
      <w:r w:rsidR="00504792" w:rsidRPr="00CA09AB">
        <w:t> mg</w:t>
      </w:r>
      <w:r w:rsidRPr="00CA09AB">
        <w:t>/den.</w:t>
      </w:r>
    </w:p>
    <w:p w14:paraId="0E02971D" w14:textId="77777777" w:rsidR="009B49A8" w:rsidRPr="00CA09AB" w:rsidRDefault="003442E0" w:rsidP="001F49F9">
      <w:pPr>
        <w:keepNext/>
        <w:numPr>
          <w:ilvl w:val="0"/>
          <w:numId w:val="29"/>
        </w:numPr>
        <w:tabs>
          <w:tab w:val="clear" w:pos="567"/>
        </w:tabs>
        <w:ind w:left="567" w:hanging="567"/>
        <w:rPr>
          <w:noProof/>
        </w:rPr>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009B49A8" w:rsidRPr="00CA09AB">
        <w:t>nem</w:t>
      </w:r>
      <w:r w:rsidRPr="00CA09AB">
        <w:t>á</w:t>
      </w:r>
      <w:proofErr w:type="spellEnd"/>
      <w:r w:rsidRPr="00CA09AB">
        <w:t xml:space="preserve"> </w:t>
      </w:r>
      <w:proofErr w:type="spellStart"/>
      <w:r w:rsidRPr="00CA09AB">
        <w:t>vaše</w:t>
      </w:r>
      <w:proofErr w:type="spellEnd"/>
      <w:r w:rsidRPr="00CA09AB">
        <w:t xml:space="preserve"> </w:t>
      </w:r>
      <w:proofErr w:type="spellStart"/>
      <w:r w:rsidRPr="00CA09AB">
        <w:t>dávka</w:t>
      </w:r>
      <w:proofErr w:type="spellEnd"/>
      <w:r w:rsidR="009B49A8" w:rsidRPr="00CA09AB">
        <w:t xml:space="preserve"> </w:t>
      </w:r>
      <w:proofErr w:type="spellStart"/>
      <w:r w:rsidR="009B49A8" w:rsidRPr="00CA09AB">
        <w:t>překročit</w:t>
      </w:r>
      <w:proofErr w:type="spellEnd"/>
      <w:r w:rsidR="009B49A8" w:rsidRPr="00CA09AB">
        <w:t xml:space="preserve"> 4</w:t>
      </w:r>
      <w:r w:rsidR="00504792" w:rsidRPr="00CA09AB">
        <w:t> mg</w:t>
      </w:r>
      <w:r w:rsidR="009B49A8" w:rsidRPr="00CA09AB">
        <w:t xml:space="preserve"> </w:t>
      </w:r>
      <w:proofErr w:type="spellStart"/>
      <w:r w:rsidR="009B49A8" w:rsidRPr="00CA09AB">
        <w:t>denně</w:t>
      </w:r>
      <w:proofErr w:type="spellEnd"/>
      <w:r w:rsidR="009B49A8" w:rsidRPr="00CA09AB">
        <w:t xml:space="preserve"> a </w:t>
      </w:r>
      <w:proofErr w:type="spellStart"/>
      <w:r w:rsidR="009B49A8" w:rsidRPr="00CA09AB">
        <w:t>ke</w:t>
      </w:r>
      <w:proofErr w:type="spellEnd"/>
      <w:r w:rsidR="009B49A8" w:rsidRPr="00CA09AB">
        <w:t xml:space="preserve"> </w:t>
      </w:r>
      <w:proofErr w:type="spellStart"/>
      <w:r w:rsidR="009B49A8" w:rsidRPr="00CA09AB">
        <w:t>zvyšování</w:t>
      </w:r>
      <w:proofErr w:type="spellEnd"/>
      <w:r w:rsidR="009B49A8" w:rsidRPr="00CA09AB">
        <w:t xml:space="preserve"> </w:t>
      </w:r>
      <w:proofErr w:type="spellStart"/>
      <w:r w:rsidR="009B49A8" w:rsidRPr="00CA09AB">
        <w:t>dávky</w:t>
      </w:r>
      <w:proofErr w:type="spellEnd"/>
      <w:r w:rsidR="009B49A8" w:rsidRPr="00CA09AB">
        <w:t xml:space="preserve"> </w:t>
      </w:r>
      <w:proofErr w:type="spellStart"/>
      <w:r w:rsidR="009B49A8" w:rsidRPr="00CA09AB">
        <w:t>m</w:t>
      </w:r>
      <w:r w:rsidRPr="00CA09AB">
        <w:t>á</w:t>
      </w:r>
      <w:proofErr w:type="spellEnd"/>
      <w:r w:rsidR="009B49A8" w:rsidRPr="00CA09AB">
        <w:t xml:space="preserve"> </w:t>
      </w:r>
      <w:proofErr w:type="spellStart"/>
      <w:r w:rsidR="009B49A8" w:rsidRPr="00CA09AB">
        <w:t>docházet</w:t>
      </w:r>
      <w:proofErr w:type="spellEnd"/>
      <w:r w:rsidR="009B49A8" w:rsidRPr="00CA09AB">
        <w:t xml:space="preserve"> </w:t>
      </w:r>
      <w:proofErr w:type="spellStart"/>
      <w:r w:rsidR="009B49A8" w:rsidRPr="00CA09AB">
        <w:t>nejčastěji</w:t>
      </w:r>
      <w:proofErr w:type="spellEnd"/>
      <w:r w:rsidR="009B49A8" w:rsidRPr="00CA09AB">
        <w:t xml:space="preserve"> po 2</w:t>
      </w:r>
      <w:r w:rsidR="00504792" w:rsidRPr="00CA09AB">
        <w:t> </w:t>
      </w:r>
      <w:proofErr w:type="spellStart"/>
      <w:r w:rsidR="00504792" w:rsidRPr="00CA09AB">
        <w:t>týdnech</w:t>
      </w:r>
      <w:proofErr w:type="spellEnd"/>
      <w:r w:rsidR="009B49A8" w:rsidRPr="00CA09AB">
        <w:t>.</w:t>
      </w:r>
    </w:p>
    <w:p w14:paraId="146BF7A6" w14:textId="4191AA3F" w:rsidR="009B49A8" w:rsidRPr="00CA09AB" w:rsidRDefault="009B49A8" w:rsidP="001F49F9">
      <w:pPr>
        <w:numPr>
          <w:ilvl w:val="0"/>
          <w:numId w:val="29"/>
        </w:numPr>
        <w:tabs>
          <w:tab w:val="clear" w:pos="567"/>
        </w:tabs>
        <w:ind w:left="567" w:hanging="567"/>
        <w:rPr>
          <w:noProof/>
        </w:rPr>
      </w:pPr>
      <w:proofErr w:type="spellStart"/>
      <w:r w:rsidRPr="00CA09AB">
        <w:t>Neužívejte</w:t>
      </w:r>
      <w:proofErr w:type="spellEnd"/>
      <w:r w:rsidRPr="00CA09AB">
        <w:t xml:space="preserve"> </w:t>
      </w:r>
      <w:proofErr w:type="spellStart"/>
      <w:r w:rsidRPr="00CA09AB">
        <w:t>v</w:t>
      </w:r>
      <w:del w:id="41" w:author="RWS" w:date="2026-04-15T12:27:00Z" w16du:dateUtc="2026-04-15T10:27:00Z">
        <w:r w:rsidRPr="00CA09AB" w:rsidDel="005D2C40">
          <w:delText>í</w:delText>
        </w:r>
      </w:del>
      <w:r w:rsidR="00C56D1A" w:rsidRPr="00CA09AB">
        <w:t>ětší</w:t>
      </w:r>
      <w:proofErr w:type="spellEnd"/>
      <w:r w:rsidR="00C56D1A" w:rsidRPr="00CA09AB">
        <w:t xml:space="preserve"> </w:t>
      </w:r>
      <w:proofErr w:type="spellStart"/>
      <w:r w:rsidR="00C56D1A" w:rsidRPr="00CA09AB">
        <w:t>množství</w:t>
      </w:r>
      <w:proofErr w:type="spellEnd"/>
      <w:r w:rsidR="00C56D1A"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 xml:space="preserve">, </w:t>
      </w:r>
      <w:proofErr w:type="spellStart"/>
      <w:r w:rsidRPr="00CA09AB">
        <w:t>než</w:t>
      </w:r>
      <w:proofErr w:type="spellEnd"/>
      <w:r w:rsidRPr="00CA09AB">
        <w:t xml:space="preserve"> </w:t>
      </w:r>
      <w:proofErr w:type="spellStart"/>
      <w:r w:rsidRPr="00CA09AB">
        <w:t>Vám</w:t>
      </w:r>
      <w:proofErr w:type="spellEnd"/>
      <w:r w:rsidRPr="00CA09AB">
        <w:t xml:space="preserve"> </w:t>
      </w:r>
      <w:proofErr w:type="spellStart"/>
      <w:r w:rsidRPr="00CA09AB">
        <w:t>doporučil</w:t>
      </w:r>
      <w:proofErr w:type="spellEnd"/>
      <w:r w:rsidRPr="00CA09AB">
        <w:t xml:space="preserve"> </w:t>
      </w:r>
      <w:proofErr w:type="spellStart"/>
      <w:r w:rsidRPr="00CA09AB">
        <w:t>lékař</w:t>
      </w:r>
      <w:proofErr w:type="spellEnd"/>
      <w:r w:rsidRPr="00CA09AB">
        <w:t xml:space="preserve">. </w:t>
      </w:r>
      <w:proofErr w:type="spellStart"/>
      <w:r w:rsidRPr="00CA09AB">
        <w:t>Může</w:t>
      </w:r>
      <w:proofErr w:type="spellEnd"/>
      <w:r w:rsidRPr="00CA09AB">
        <w:t xml:space="preserve"> </w:t>
      </w:r>
      <w:proofErr w:type="spellStart"/>
      <w:r w:rsidRPr="00CA09AB">
        <w:t>trvat</w:t>
      </w:r>
      <w:proofErr w:type="spellEnd"/>
      <w:r w:rsidRPr="00CA09AB">
        <w:t xml:space="preserve"> </w:t>
      </w:r>
      <w:proofErr w:type="spellStart"/>
      <w:r w:rsidRPr="00CA09AB">
        <w:t>několik</w:t>
      </w:r>
      <w:proofErr w:type="spellEnd"/>
      <w:r w:rsidR="00504792" w:rsidRPr="00CA09AB">
        <w:t> </w:t>
      </w:r>
      <w:proofErr w:type="spellStart"/>
      <w:r w:rsidR="00504792" w:rsidRPr="00CA09AB">
        <w:t>týdnů</w:t>
      </w:r>
      <w:proofErr w:type="spellEnd"/>
      <w:r w:rsidRPr="00CA09AB">
        <w:t xml:space="preserve">, </w:t>
      </w:r>
      <w:proofErr w:type="spellStart"/>
      <w:r w:rsidRPr="00CA09AB">
        <w:t>než</w:t>
      </w:r>
      <w:proofErr w:type="spellEnd"/>
      <w:r w:rsidRPr="00CA09AB">
        <w:t xml:space="preserve"> pro </w:t>
      </w:r>
      <w:proofErr w:type="spellStart"/>
      <w:r w:rsidRPr="00CA09AB">
        <w:t>Vás</w:t>
      </w:r>
      <w:proofErr w:type="spellEnd"/>
      <w:r w:rsidRPr="00CA09AB">
        <w:t xml:space="preserve"> </w:t>
      </w:r>
      <w:proofErr w:type="spellStart"/>
      <w:r w:rsidRPr="00CA09AB">
        <w:t>bude</w:t>
      </w:r>
      <w:proofErr w:type="spellEnd"/>
      <w:r w:rsidRPr="00CA09AB">
        <w:t xml:space="preserve"> </w:t>
      </w:r>
      <w:proofErr w:type="spellStart"/>
      <w:r w:rsidRPr="00CA09AB">
        <w:t>nalezena</w:t>
      </w:r>
      <w:proofErr w:type="spellEnd"/>
      <w:r w:rsidRPr="00CA09AB">
        <w:t xml:space="preserve"> </w:t>
      </w:r>
      <w:proofErr w:type="spellStart"/>
      <w:r w:rsidRPr="00CA09AB">
        <w:t>správná</w:t>
      </w:r>
      <w:proofErr w:type="spellEnd"/>
      <w:r w:rsidRPr="00CA09AB">
        <w:t xml:space="preserve"> </w:t>
      </w:r>
      <w:proofErr w:type="spellStart"/>
      <w:r w:rsidRPr="00CA09AB">
        <w:t>výše</w:t>
      </w:r>
      <w:proofErr w:type="spellEnd"/>
      <w:r w:rsidRPr="00CA09AB">
        <w:t xml:space="preserve"> </w:t>
      </w:r>
      <w:proofErr w:type="spellStart"/>
      <w:r w:rsidRPr="00CA09AB">
        <w:t>dávky</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w:t>
      </w:r>
    </w:p>
    <w:p w14:paraId="0D08530E" w14:textId="77777777" w:rsidR="009B49A8" w:rsidRPr="00CA09AB" w:rsidRDefault="009B49A8" w:rsidP="0072324B">
      <w:pPr>
        <w:tabs>
          <w:tab w:val="clear" w:pos="567"/>
        </w:tabs>
        <w:rPr>
          <w:noProof/>
        </w:rPr>
      </w:pPr>
    </w:p>
    <w:p w14:paraId="1366F8F6" w14:textId="77777777" w:rsidR="009B49A8" w:rsidRPr="00CA09AB" w:rsidRDefault="009B49A8" w:rsidP="0072324B">
      <w:pPr>
        <w:keepNext/>
        <w:tabs>
          <w:tab w:val="clear" w:pos="567"/>
        </w:tabs>
        <w:rPr>
          <w:szCs w:val="22"/>
          <w:u w:val="single"/>
        </w:rPr>
      </w:pPr>
      <w:proofErr w:type="spellStart"/>
      <w:r w:rsidRPr="00CA09AB">
        <w:rPr>
          <w:u w:val="single"/>
        </w:rPr>
        <w:t>Děti</w:t>
      </w:r>
      <w:proofErr w:type="spellEnd"/>
      <w:r w:rsidRPr="00CA09AB">
        <w:rPr>
          <w:u w:val="single"/>
        </w:rPr>
        <w:t xml:space="preserve"> (od 4 do 11</w:t>
      </w:r>
      <w:r w:rsidR="00504792" w:rsidRPr="00CA09AB">
        <w:rPr>
          <w:u w:val="single"/>
        </w:rPr>
        <w:t> let</w:t>
      </w:r>
      <w:r w:rsidRPr="00CA09AB">
        <w:rPr>
          <w:u w:val="single"/>
        </w:rPr>
        <w:t xml:space="preserve">) </w:t>
      </w:r>
      <w:r w:rsidR="00B76C7C" w:rsidRPr="00CA09AB">
        <w:rPr>
          <w:u w:val="single"/>
        </w:rPr>
        <w:t xml:space="preserve">s </w:t>
      </w:r>
      <w:proofErr w:type="spellStart"/>
      <w:r w:rsidR="00B76C7C" w:rsidRPr="00CA09AB">
        <w:rPr>
          <w:u w:val="single"/>
        </w:rPr>
        <w:t>tělesnou</w:t>
      </w:r>
      <w:proofErr w:type="spellEnd"/>
      <w:r w:rsidR="00B76C7C" w:rsidRPr="00CA09AB">
        <w:rPr>
          <w:u w:val="single"/>
        </w:rPr>
        <w:t xml:space="preserve"> </w:t>
      </w:r>
      <w:proofErr w:type="spellStart"/>
      <w:r w:rsidR="00B76C7C" w:rsidRPr="00CA09AB">
        <w:rPr>
          <w:u w:val="single"/>
        </w:rPr>
        <w:t>hmotností</w:t>
      </w:r>
      <w:proofErr w:type="spellEnd"/>
      <w:r w:rsidR="007A759C" w:rsidRPr="00CA09AB">
        <w:rPr>
          <w:u w:val="single"/>
        </w:rPr>
        <w:t xml:space="preserve"> </w:t>
      </w:r>
      <w:proofErr w:type="spellStart"/>
      <w:r w:rsidR="007A759C" w:rsidRPr="00CA09AB">
        <w:rPr>
          <w:u w:val="single"/>
        </w:rPr>
        <w:t>méně</w:t>
      </w:r>
      <w:proofErr w:type="spellEnd"/>
      <w:r w:rsidR="007A759C" w:rsidRPr="00CA09AB">
        <w:rPr>
          <w:u w:val="single"/>
        </w:rPr>
        <w:t xml:space="preserve"> </w:t>
      </w:r>
      <w:proofErr w:type="spellStart"/>
      <w:r w:rsidR="007A759C" w:rsidRPr="00CA09AB">
        <w:rPr>
          <w:u w:val="single"/>
        </w:rPr>
        <w:t>než</w:t>
      </w:r>
      <w:proofErr w:type="spellEnd"/>
      <w:r w:rsidRPr="00CA09AB">
        <w:rPr>
          <w:u w:val="single"/>
        </w:rPr>
        <w:t xml:space="preserve"> 20</w:t>
      </w:r>
      <w:r w:rsidR="00504792" w:rsidRPr="00CA09AB">
        <w:rPr>
          <w:u w:val="single"/>
        </w:rPr>
        <w:t> kg</w:t>
      </w:r>
      <w:r w:rsidRPr="00CA09AB">
        <w:rPr>
          <w:u w:val="single"/>
        </w:rPr>
        <w:t xml:space="preserve"> </w:t>
      </w:r>
      <w:proofErr w:type="spellStart"/>
      <w:r w:rsidRPr="00CA09AB">
        <w:rPr>
          <w:u w:val="single"/>
        </w:rPr>
        <w:t>při</w:t>
      </w:r>
      <w:proofErr w:type="spellEnd"/>
      <w:r w:rsidRPr="00CA09AB">
        <w:rPr>
          <w:u w:val="single"/>
        </w:rPr>
        <w:t xml:space="preserve"> </w:t>
      </w:r>
      <w:proofErr w:type="spellStart"/>
      <w:r w:rsidRPr="00CA09AB">
        <w:rPr>
          <w:u w:val="single"/>
        </w:rPr>
        <w:t>léčbě</w:t>
      </w:r>
      <w:proofErr w:type="spellEnd"/>
      <w:r w:rsidRPr="00CA09AB">
        <w:rPr>
          <w:u w:val="single"/>
        </w:rPr>
        <w:t xml:space="preserve"> </w:t>
      </w:r>
      <w:proofErr w:type="spellStart"/>
      <w:r w:rsidRPr="00CA09AB">
        <w:rPr>
          <w:u w:val="single"/>
        </w:rPr>
        <w:t>parciálních</w:t>
      </w:r>
      <w:proofErr w:type="spellEnd"/>
      <w:r w:rsidRPr="00CA09AB">
        <w:rPr>
          <w:u w:val="single"/>
        </w:rPr>
        <w:t xml:space="preserve"> </w:t>
      </w:r>
      <w:proofErr w:type="spellStart"/>
      <w:r w:rsidRPr="00CA09AB">
        <w:rPr>
          <w:u w:val="single"/>
        </w:rPr>
        <w:t>záchvatů</w:t>
      </w:r>
      <w:proofErr w:type="spellEnd"/>
      <w:r w:rsidRPr="00CA09AB">
        <w:t>:</w:t>
      </w:r>
    </w:p>
    <w:p w14:paraId="7069A3AC" w14:textId="77777777" w:rsidR="009B49A8" w:rsidRPr="00CA09AB" w:rsidRDefault="009B49A8" w:rsidP="0072324B">
      <w:pPr>
        <w:keepNext/>
        <w:tabs>
          <w:tab w:val="clear" w:pos="567"/>
        </w:tabs>
        <w:rPr>
          <w:noProof/>
        </w:rPr>
      </w:pPr>
    </w:p>
    <w:p w14:paraId="1FB8E111" w14:textId="77777777" w:rsidR="009B49A8" w:rsidRPr="00CA09AB" w:rsidRDefault="009B49A8" w:rsidP="0072324B">
      <w:pPr>
        <w:keepNext/>
        <w:tabs>
          <w:tab w:val="clear" w:pos="567"/>
        </w:tabs>
        <w:rPr>
          <w:noProof/>
        </w:rPr>
      </w:pPr>
      <w:proofErr w:type="spellStart"/>
      <w:r w:rsidRPr="00CA09AB">
        <w:t>Obvyklá</w:t>
      </w:r>
      <w:proofErr w:type="spellEnd"/>
      <w:r w:rsidRPr="00CA09AB">
        <w:t xml:space="preserve"> </w:t>
      </w:r>
      <w:proofErr w:type="spellStart"/>
      <w:r w:rsidR="003442E0">
        <w:t>počáteční</w:t>
      </w:r>
      <w:proofErr w:type="spellEnd"/>
      <w:r w:rsidRPr="00CA09AB">
        <w:t xml:space="preserve"> </w:t>
      </w:r>
      <w:proofErr w:type="spellStart"/>
      <w:r w:rsidRPr="00CA09AB">
        <w:t>dávka</w:t>
      </w:r>
      <w:proofErr w:type="spellEnd"/>
      <w:r w:rsidRPr="00CA09AB">
        <w:t xml:space="preserve"> je 1</w:t>
      </w:r>
      <w:r w:rsidR="00504792" w:rsidRPr="00CA09AB">
        <w:t> mg</w:t>
      </w:r>
      <w:r w:rsidRPr="00CA09AB">
        <w:t xml:space="preserve"> </w:t>
      </w:r>
      <w:proofErr w:type="spellStart"/>
      <w:r w:rsidRPr="00CA09AB">
        <w:t>jednou</w:t>
      </w:r>
      <w:proofErr w:type="spellEnd"/>
      <w:r w:rsidRPr="00CA09AB">
        <w:t xml:space="preserve"> </w:t>
      </w:r>
      <w:proofErr w:type="spellStart"/>
      <w:r w:rsidRPr="00CA09AB">
        <w:t>denně</w:t>
      </w:r>
      <w:proofErr w:type="spellEnd"/>
      <w:r w:rsidRPr="00CA09AB">
        <w:t xml:space="preserve"> </w:t>
      </w:r>
      <w:proofErr w:type="spellStart"/>
      <w:r w:rsidRPr="00CA09AB">
        <w:t>před</w:t>
      </w:r>
      <w:proofErr w:type="spellEnd"/>
      <w:r w:rsidRPr="00CA09AB">
        <w:t xml:space="preserve"> </w:t>
      </w:r>
      <w:proofErr w:type="spellStart"/>
      <w:r w:rsidRPr="00CA09AB">
        <w:t>spaním</w:t>
      </w:r>
      <w:proofErr w:type="spellEnd"/>
      <w:r w:rsidRPr="00CA09AB">
        <w:t>.</w:t>
      </w:r>
    </w:p>
    <w:p w14:paraId="129F0C17" w14:textId="77777777" w:rsidR="009B49A8" w:rsidRPr="00CA09AB" w:rsidRDefault="00C56D1A" w:rsidP="001F49F9">
      <w:pPr>
        <w:numPr>
          <w:ilvl w:val="0"/>
          <w:numId w:val="30"/>
        </w:numPr>
        <w:tabs>
          <w:tab w:val="clear" w:pos="567"/>
        </w:tabs>
        <w:ind w:left="567" w:hanging="567"/>
        <w:rPr>
          <w:noProof/>
        </w:rPr>
      </w:pPr>
      <w:proofErr w:type="spellStart"/>
      <w:r w:rsidRPr="00CA09AB">
        <w:t>L</w:t>
      </w:r>
      <w:r w:rsidR="009B49A8" w:rsidRPr="00CA09AB">
        <w:t>ékař</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tuto</w:t>
      </w:r>
      <w:proofErr w:type="spellEnd"/>
      <w:r w:rsidR="009B49A8" w:rsidRPr="00CA09AB">
        <w:t xml:space="preserve"> </w:t>
      </w:r>
      <w:proofErr w:type="spellStart"/>
      <w:r w:rsidR="009B49A8" w:rsidRPr="00CA09AB">
        <w:t>dávku</w:t>
      </w:r>
      <w:proofErr w:type="spellEnd"/>
      <w:r w:rsidR="009B49A8" w:rsidRPr="00CA09AB">
        <w:t xml:space="preserve"> </w:t>
      </w:r>
      <w:proofErr w:type="spellStart"/>
      <w:r w:rsidR="009B49A8" w:rsidRPr="00CA09AB">
        <w:t>zvýšit</w:t>
      </w:r>
      <w:proofErr w:type="spellEnd"/>
      <w:r w:rsidR="009B49A8" w:rsidRPr="00CA09AB">
        <w:t xml:space="preserve"> v </w:t>
      </w:r>
      <w:proofErr w:type="spellStart"/>
      <w:r w:rsidR="003442E0">
        <w:t>přírůst</w:t>
      </w:r>
      <w:r w:rsidR="009B49A8" w:rsidRPr="00CA09AB">
        <w:t>cích</w:t>
      </w:r>
      <w:proofErr w:type="spellEnd"/>
      <w:r w:rsidR="009B49A8" w:rsidRPr="00CA09AB">
        <w:t xml:space="preserve"> po 1</w:t>
      </w:r>
      <w:r w:rsidR="00504792" w:rsidRPr="00CA09AB">
        <w:t> mg</w:t>
      </w:r>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udržovací</w:t>
      </w:r>
      <w:proofErr w:type="spellEnd"/>
      <w:r w:rsidR="009B49A8" w:rsidRPr="00CA09AB">
        <w:t xml:space="preserve"> </w:t>
      </w:r>
      <w:proofErr w:type="spellStart"/>
      <w:r w:rsidR="009B49A8" w:rsidRPr="00CA09AB">
        <w:t>dávku</w:t>
      </w:r>
      <w:proofErr w:type="spellEnd"/>
      <w:r w:rsidR="009B49A8" w:rsidRPr="00CA09AB">
        <w:t xml:space="preserve"> od 2</w:t>
      </w:r>
      <w:r w:rsidR="00504792" w:rsidRPr="00CA09AB">
        <w:t> mg</w:t>
      </w:r>
      <w:r w:rsidR="009B49A8" w:rsidRPr="00CA09AB">
        <w:t xml:space="preserve"> do 4</w:t>
      </w:r>
      <w:r w:rsidR="00504792" w:rsidRPr="00CA09AB">
        <w:t> mg</w:t>
      </w:r>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odpovědi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léčbu</w:t>
      </w:r>
      <w:proofErr w:type="spellEnd"/>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7A759C" w:rsidRPr="00504792">
        <w:t>odpovědi</w:t>
      </w:r>
      <w:proofErr w:type="spellEnd"/>
      <w:r w:rsidR="007A759C" w:rsidRPr="00504792">
        <w:t xml:space="preserve"> </w:t>
      </w:r>
      <w:proofErr w:type="spellStart"/>
      <w:r w:rsidR="007A759C">
        <w:t>na</w:t>
      </w:r>
      <w:proofErr w:type="spellEnd"/>
      <w:r w:rsidR="007A759C">
        <w:t xml:space="preserve"> </w:t>
      </w:r>
      <w:proofErr w:type="spellStart"/>
      <w:r w:rsidR="007A759C">
        <w:t>léčbu</w:t>
      </w:r>
      <w:proofErr w:type="spellEnd"/>
      <w:r w:rsidR="007A759C">
        <w:t xml:space="preserve"> </w:t>
      </w:r>
      <w:r w:rsidR="009B49A8" w:rsidRPr="00CA09AB">
        <w:t>a </w:t>
      </w:r>
      <w:proofErr w:type="spellStart"/>
      <w:r w:rsidR="009B49A8" w:rsidRPr="00CA09AB">
        <w:t>snášenlivosti</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být</w:t>
      </w:r>
      <w:proofErr w:type="spellEnd"/>
      <w:r w:rsidR="009B49A8" w:rsidRPr="00CA09AB">
        <w:t xml:space="preserve"> </w:t>
      </w:r>
      <w:proofErr w:type="spellStart"/>
      <w:r w:rsidR="009B49A8" w:rsidRPr="00CA09AB">
        <w:t>dávka</w:t>
      </w:r>
      <w:proofErr w:type="spellEnd"/>
      <w:r w:rsidR="009B49A8" w:rsidRPr="00CA09AB">
        <w:t xml:space="preserve"> </w:t>
      </w:r>
      <w:proofErr w:type="spellStart"/>
      <w:r w:rsidR="009B49A8" w:rsidRPr="00CA09AB">
        <w:t>zvyšována</w:t>
      </w:r>
      <w:proofErr w:type="spellEnd"/>
      <w:r w:rsidR="009B49A8" w:rsidRPr="00CA09AB">
        <w:t xml:space="preserve"> </w:t>
      </w:r>
      <w:proofErr w:type="spellStart"/>
      <w:r w:rsidR="009B49A8" w:rsidRPr="00CA09AB">
        <w:t>až</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nejvýš</w:t>
      </w:r>
      <w:r w:rsidR="007A759C" w:rsidRPr="00CA09AB">
        <w:t>e</w:t>
      </w:r>
      <w:proofErr w:type="spellEnd"/>
      <w:r w:rsidR="009B49A8" w:rsidRPr="00CA09AB">
        <w:t xml:space="preserve"> 6</w:t>
      </w:r>
      <w:r w:rsidR="00504792" w:rsidRPr="00CA09AB">
        <w:t> mg</w:t>
      </w:r>
      <w:r w:rsidR="009B49A8" w:rsidRPr="00CA09AB">
        <w:t>/den.</w:t>
      </w:r>
    </w:p>
    <w:p w14:paraId="7A9F89B2" w14:textId="77777777" w:rsidR="009B49A8" w:rsidRPr="00CA09AB" w:rsidRDefault="003442E0" w:rsidP="001F49F9">
      <w:pPr>
        <w:keepNext/>
        <w:numPr>
          <w:ilvl w:val="0"/>
          <w:numId w:val="30"/>
        </w:numPr>
        <w:tabs>
          <w:tab w:val="clear" w:pos="567"/>
        </w:tabs>
        <w:ind w:left="567" w:hanging="567"/>
        <w:rPr>
          <w:noProof/>
        </w:rPr>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009B49A8" w:rsidRPr="00CA09AB">
        <w:t>nem</w:t>
      </w:r>
      <w:r w:rsidRPr="00CA09AB">
        <w:t>á</w:t>
      </w:r>
      <w:proofErr w:type="spellEnd"/>
      <w:r w:rsidRPr="00CA09AB">
        <w:t xml:space="preserve"> </w:t>
      </w:r>
      <w:proofErr w:type="spellStart"/>
      <w:r w:rsidRPr="00CA09AB">
        <w:t>vaše</w:t>
      </w:r>
      <w:proofErr w:type="spellEnd"/>
      <w:r w:rsidRPr="00CA09AB">
        <w:t xml:space="preserve"> </w:t>
      </w:r>
      <w:proofErr w:type="spellStart"/>
      <w:r w:rsidRPr="00CA09AB">
        <w:t>dávka</w:t>
      </w:r>
      <w:proofErr w:type="spellEnd"/>
      <w:r w:rsidR="009B49A8" w:rsidRPr="00CA09AB">
        <w:t xml:space="preserve"> </w:t>
      </w:r>
      <w:proofErr w:type="spellStart"/>
      <w:r w:rsidR="009B49A8" w:rsidRPr="00CA09AB">
        <w:t>překročit</w:t>
      </w:r>
      <w:proofErr w:type="spellEnd"/>
      <w:r w:rsidR="009B49A8" w:rsidRPr="00CA09AB">
        <w:t xml:space="preserve"> 4</w:t>
      </w:r>
      <w:r w:rsidR="00504792" w:rsidRPr="00CA09AB">
        <w:t> mg</w:t>
      </w:r>
      <w:r w:rsidR="009B49A8" w:rsidRPr="00CA09AB">
        <w:t xml:space="preserve"> </w:t>
      </w:r>
      <w:proofErr w:type="spellStart"/>
      <w:r w:rsidR="009B49A8" w:rsidRPr="00CA09AB">
        <w:t>denně</w:t>
      </w:r>
      <w:proofErr w:type="spellEnd"/>
      <w:r w:rsidR="009B49A8" w:rsidRPr="00CA09AB">
        <w:t xml:space="preserve"> a </w:t>
      </w:r>
      <w:proofErr w:type="spellStart"/>
      <w:r w:rsidR="009B49A8" w:rsidRPr="00CA09AB">
        <w:t>ke</w:t>
      </w:r>
      <w:proofErr w:type="spellEnd"/>
      <w:r w:rsidR="009B49A8" w:rsidRPr="00CA09AB">
        <w:t xml:space="preserve"> </w:t>
      </w:r>
      <w:proofErr w:type="spellStart"/>
      <w:r w:rsidR="009B49A8" w:rsidRPr="00CA09AB">
        <w:t>zvyšování</w:t>
      </w:r>
      <w:proofErr w:type="spellEnd"/>
      <w:r w:rsidR="009B49A8" w:rsidRPr="00CA09AB">
        <w:t xml:space="preserve"> </w:t>
      </w:r>
      <w:proofErr w:type="spellStart"/>
      <w:r w:rsidR="009B49A8" w:rsidRPr="00CA09AB">
        <w:t>dávky</w:t>
      </w:r>
      <w:proofErr w:type="spellEnd"/>
      <w:r w:rsidR="009B49A8" w:rsidRPr="00CA09AB">
        <w:t xml:space="preserve"> </w:t>
      </w:r>
      <w:proofErr w:type="spellStart"/>
      <w:r w:rsidR="009B49A8" w:rsidRPr="00CA09AB">
        <w:t>m</w:t>
      </w:r>
      <w:r w:rsidRPr="00CA09AB">
        <w:t>á</w:t>
      </w:r>
      <w:proofErr w:type="spellEnd"/>
      <w:r w:rsidR="009B49A8" w:rsidRPr="00CA09AB">
        <w:t xml:space="preserve"> </w:t>
      </w:r>
      <w:proofErr w:type="spellStart"/>
      <w:r w:rsidR="009B49A8" w:rsidRPr="00CA09AB">
        <w:t>docházet</w:t>
      </w:r>
      <w:proofErr w:type="spellEnd"/>
      <w:r w:rsidR="009B49A8" w:rsidRPr="00CA09AB">
        <w:t xml:space="preserve"> </w:t>
      </w:r>
      <w:proofErr w:type="spellStart"/>
      <w:r w:rsidR="009B49A8" w:rsidRPr="00CA09AB">
        <w:t>nejčastěji</w:t>
      </w:r>
      <w:proofErr w:type="spellEnd"/>
      <w:r w:rsidR="009B49A8" w:rsidRPr="00CA09AB">
        <w:t xml:space="preserve"> po 2</w:t>
      </w:r>
      <w:r w:rsidR="00504792" w:rsidRPr="00CA09AB">
        <w:t> </w:t>
      </w:r>
      <w:proofErr w:type="spellStart"/>
      <w:r w:rsidR="00504792" w:rsidRPr="00CA09AB">
        <w:t>týdnech</w:t>
      </w:r>
      <w:proofErr w:type="spellEnd"/>
      <w:r w:rsidR="009B49A8" w:rsidRPr="00CA09AB">
        <w:t>.</w:t>
      </w:r>
    </w:p>
    <w:p w14:paraId="55726C78" w14:textId="77777777" w:rsidR="009B49A8" w:rsidRPr="00CA09AB" w:rsidRDefault="009B49A8" w:rsidP="001F49F9">
      <w:pPr>
        <w:numPr>
          <w:ilvl w:val="0"/>
          <w:numId w:val="30"/>
        </w:numPr>
        <w:tabs>
          <w:tab w:val="clear" w:pos="567"/>
        </w:tabs>
        <w:ind w:left="567" w:hanging="567"/>
        <w:rPr>
          <w:noProof/>
        </w:rPr>
      </w:pPr>
      <w:proofErr w:type="spellStart"/>
      <w:r w:rsidRPr="00CA09AB">
        <w:t>Neužívejte</w:t>
      </w:r>
      <w:proofErr w:type="spellEnd"/>
      <w:r w:rsidRPr="00CA09AB">
        <w:t xml:space="preserve"> </w:t>
      </w:r>
      <w:proofErr w:type="spellStart"/>
      <w:r w:rsidRPr="00CA09AB">
        <w:t>v</w:t>
      </w:r>
      <w:r w:rsidR="00C56D1A" w:rsidRPr="00CA09AB">
        <w:t>ětší</w:t>
      </w:r>
      <w:proofErr w:type="spellEnd"/>
      <w:r w:rsidR="00C56D1A" w:rsidRPr="00CA09AB">
        <w:t xml:space="preserve"> </w:t>
      </w:r>
      <w:proofErr w:type="spellStart"/>
      <w:r w:rsidR="00C56D1A" w:rsidRPr="00CA09AB">
        <w:t>množství</w:t>
      </w:r>
      <w:proofErr w:type="spellEnd"/>
      <w:r w:rsidR="00C56D1A"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 xml:space="preserve">, </w:t>
      </w:r>
      <w:proofErr w:type="spellStart"/>
      <w:r w:rsidRPr="00CA09AB">
        <w:t>než</w:t>
      </w:r>
      <w:proofErr w:type="spellEnd"/>
      <w:r w:rsidRPr="00CA09AB">
        <w:t xml:space="preserve"> </w:t>
      </w:r>
      <w:proofErr w:type="spellStart"/>
      <w:r w:rsidRPr="00CA09AB">
        <w:t>Vám</w:t>
      </w:r>
      <w:proofErr w:type="spellEnd"/>
      <w:r w:rsidRPr="00CA09AB">
        <w:t xml:space="preserve"> </w:t>
      </w:r>
      <w:proofErr w:type="spellStart"/>
      <w:r w:rsidRPr="00CA09AB">
        <w:t>doporučil</w:t>
      </w:r>
      <w:proofErr w:type="spellEnd"/>
      <w:r w:rsidRPr="00CA09AB">
        <w:t xml:space="preserve"> </w:t>
      </w:r>
      <w:proofErr w:type="spellStart"/>
      <w:r w:rsidRPr="00CA09AB">
        <w:t>lékař</w:t>
      </w:r>
      <w:proofErr w:type="spellEnd"/>
      <w:r w:rsidRPr="00CA09AB">
        <w:t xml:space="preserve">. </w:t>
      </w:r>
      <w:proofErr w:type="spellStart"/>
      <w:r w:rsidRPr="00CA09AB">
        <w:t>Může</w:t>
      </w:r>
      <w:proofErr w:type="spellEnd"/>
      <w:r w:rsidRPr="00CA09AB">
        <w:t xml:space="preserve"> </w:t>
      </w:r>
      <w:proofErr w:type="spellStart"/>
      <w:r w:rsidRPr="00CA09AB">
        <w:t>trvat</w:t>
      </w:r>
      <w:proofErr w:type="spellEnd"/>
      <w:r w:rsidRPr="00CA09AB">
        <w:t xml:space="preserve"> </w:t>
      </w:r>
      <w:proofErr w:type="spellStart"/>
      <w:r w:rsidRPr="00CA09AB">
        <w:t>několik</w:t>
      </w:r>
      <w:proofErr w:type="spellEnd"/>
      <w:r w:rsidR="00504792" w:rsidRPr="00CA09AB">
        <w:t> </w:t>
      </w:r>
      <w:proofErr w:type="spellStart"/>
      <w:r w:rsidR="00504792" w:rsidRPr="00CA09AB">
        <w:t>týdnů</w:t>
      </w:r>
      <w:proofErr w:type="spellEnd"/>
      <w:r w:rsidRPr="00CA09AB">
        <w:t xml:space="preserve">, </w:t>
      </w:r>
      <w:proofErr w:type="spellStart"/>
      <w:r w:rsidRPr="00CA09AB">
        <w:t>než</w:t>
      </w:r>
      <w:proofErr w:type="spellEnd"/>
      <w:r w:rsidRPr="00CA09AB">
        <w:t xml:space="preserve"> pro </w:t>
      </w:r>
      <w:proofErr w:type="spellStart"/>
      <w:r w:rsidRPr="00CA09AB">
        <w:t>Vás</w:t>
      </w:r>
      <w:proofErr w:type="spellEnd"/>
      <w:r w:rsidRPr="00CA09AB">
        <w:t xml:space="preserve"> </w:t>
      </w:r>
      <w:proofErr w:type="spellStart"/>
      <w:r w:rsidRPr="00CA09AB">
        <w:t>bude</w:t>
      </w:r>
      <w:proofErr w:type="spellEnd"/>
      <w:r w:rsidRPr="00CA09AB">
        <w:t xml:space="preserve"> </w:t>
      </w:r>
      <w:proofErr w:type="spellStart"/>
      <w:r w:rsidRPr="00CA09AB">
        <w:t>nalezena</w:t>
      </w:r>
      <w:proofErr w:type="spellEnd"/>
      <w:r w:rsidRPr="00CA09AB">
        <w:t xml:space="preserve"> </w:t>
      </w:r>
      <w:proofErr w:type="spellStart"/>
      <w:r w:rsidRPr="00CA09AB">
        <w:t>správná</w:t>
      </w:r>
      <w:proofErr w:type="spellEnd"/>
      <w:r w:rsidRPr="00CA09AB">
        <w:t xml:space="preserve"> </w:t>
      </w:r>
      <w:proofErr w:type="spellStart"/>
      <w:r w:rsidRPr="00CA09AB">
        <w:t>výše</w:t>
      </w:r>
      <w:proofErr w:type="spellEnd"/>
      <w:r w:rsidRPr="00CA09AB">
        <w:t xml:space="preserve"> </w:t>
      </w:r>
      <w:proofErr w:type="spellStart"/>
      <w:r w:rsidRPr="00CA09AB">
        <w:t>dávky</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w:t>
      </w:r>
    </w:p>
    <w:p w14:paraId="21B82CB5" w14:textId="77777777" w:rsidR="009B49A8" w:rsidRPr="00CA09AB" w:rsidRDefault="009B49A8" w:rsidP="0072324B">
      <w:pPr>
        <w:tabs>
          <w:tab w:val="clear" w:pos="567"/>
        </w:tabs>
        <w:ind w:left="567" w:right="-2"/>
        <w:rPr>
          <w:noProof/>
        </w:rPr>
      </w:pPr>
    </w:p>
    <w:p w14:paraId="3197F1EC" w14:textId="77777777" w:rsidR="009B49A8" w:rsidRPr="00CA09AB" w:rsidRDefault="009B49A8" w:rsidP="0072324B">
      <w:pPr>
        <w:keepNext/>
        <w:tabs>
          <w:tab w:val="clear" w:pos="567"/>
        </w:tabs>
        <w:rPr>
          <w:noProof/>
        </w:rPr>
      </w:pPr>
      <w:proofErr w:type="spellStart"/>
      <w:r w:rsidRPr="00CA09AB">
        <w:rPr>
          <w:u w:val="single"/>
        </w:rPr>
        <w:lastRenderedPageBreak/>
        <w:t>Děti</w:t>
      </w:r>
      <w:proofErr w:type="spellEnd"/>
      <w:r w:rsidRPr="00CA09AB">
        <w:rPr>
          <w:u w:val="single"/>
        </w:rPr>
        <w:t xml:space="preserve"> (od 7 do 11</w:t>
      </w:r>
      <w:r w:rsidR="00504792" w:rsidRPr="00CA09AB">
        <w:rPr>
          <w:u w:val="single"/>
        </w:rPr>
        <w:t> let</w:t>
      </w:r>
      <w:r w:rsidRPr="00CA09AB">
        <w:rPr>
          <w:u w:val="single"/>
        </w:rPr>
        <w:t xml:space="preserve">) </w:t>
      </w:r>
      <w:r w:rsidR="00B76C7C" w:rsidRPr="00CA09AB">
        <w:rPr>
          <w:u w:val="single"/>
        </w:rPr>
        <w:t xml:space="preserve">s </w:t>
      </w:r>
      <w:proofErr w:type="spellStart"/>
      <w:r w:rsidR="00B76C7C" w:rsidRPr="00CA09AB">
        <w:rPr>
          <w:u w:val="single"/>
        </w:rPr>
        <w:t>tělesnou</w:t>
      </w:r>
      <w:proofErr w:type="spellEnd"/>
      <w:r w:rsidR="00B76C7C" w:rsidRPr="00CA09AB">
        <w:rPr>
          <w:u w:val="single"/>
        </w:rPr>
        <w:t xml:space="preserve"> </w:t>
      </w:r>
      <w:proofErr w:type="spellStart"/>
      <w:r w:rsidR="00B76C7C" w:rsidRPr="00CA09AB">
        <w:rPr>
          <w:u w:val="single"/>
        </w:rPr>
        <w:t>hmotností</w:t>
      </w:r>
      <w:proofErr w:type="spellEnd"/>
      <w:r w:rsidRPr="00CA09AB">
        <w:rPr>
          <w:u w:val="single"/>
        </w:rPr>
        <w:t xml:space="preserve"> 30</w:t>
      </w:r>
      <w:r w:rsidR="00504792" w:rsidRPr="00CA09AB">
        <w:rPr>
          <w:u w:val="single"/>
        </w:rPr>
        <w:t> kg</w:t>
      </w:r>
      <w:r w:rsidRPr="00CA09AB">
        <w:rPr>
          <w:u w:val="single"/>
        </w:rPr>
        <w:t xml:space="preserve"> </w:t>
      </w:r>
      <w:proofErr w:type="spellStart"/>
      <w:r w:rsidR="003442E0" w:rsidRPr="00CA09AB">
        <w:rPr>
          <w:u w:val="single"/>
        </w:rPr>
        <w:t>nebo</w:t>
      </w:r>
      <w:proofErr w:type="spellEnd"/>
      <w:r w:rsidR="003442E0" w:rsidRPr="00CA09AB">
        <w:rPr>
          <w:u w:val="single"/>
        </w:rPr>
        <w:t xml:space="preserve"> </w:t>
      </w:r>
      <w:proofErr w:type="spellStart"/>
      <w:r w:rsidR="003442E0" w:rsidRPr="00CA09AB">
        <w:rPr>
          <w:u w:val="single"/>
        </w:rPr>
        <w:t>více</w:t>
      </w:r>
      <w:proofErr w:type="spellEnd"/>
      <w:r w:rsidR="003442E0" w:rsidRPr="00CA09AB">
        <w:rPr>
          <w:u w:val="single"/>
        </w:rPr>
        <w:t xml:space="preserve"> </w:t>
      </w:r>
      <w:proofErr w:type="spellStart"/>
      <w:r w:rsidRPr="00CA09AB">
        <w:rPr>
          <w:u w:val="single"/>
        </w:rPr>
        <w:t>při</w:t>
      </w:r>
      <w:proofErr w:type="spellEnd"/>
      <w:r w:rsidRPr="00CA09AB">
        <w:rPr>
          <w:u w:val="single"/>
        </w:rPr>
        <w:t xml:space="preserve"> </w:t>
      </w:r>
      <w:proofErr w:type="spellStart"/>
      <w:r w:rsidRPr="00CA09AB">
        <w:rPr>
          <w:u w:val="single"/>
        </w:rPr>
        <w:t>léčbě</w:t>
      </w:r>
      <w:proofErr w:type="spellEnd"/>
      <w:r w:rsidRPr="00CA09AB">
        <w:rPr>
          <w:u w:val="single"/>
        </w:rPr>
        <w:t xml:space="preserve"> </w:t>
      </w:r>
      <w:proofErr w:type="spellStart"/>
      <w:r w:rsidRPr="00CA09AB">
        <w:rPr>
          <w:u w:val="single"/>
        </w:rPr>
        <w:t>generalizovaných</w:t>
      </w:r>
      <w:proofErr w:type="spellEnd"/>
      <w:r w:rsidRPr="00CA09AB">
        <w:rPr>
          <w:u w:val="single"/>
        </w:rPr>
        <w:t xml:space="preserve"> </w:t>
      </w:r>
      <w:proofErr w:type="spellStart"/>
      <w:r w:rsidRPr="00CA09AB">
        <w:rPr>
          <w:u w:val="single"/>
        </w:rPr>
        <w:t>záchvatů</w:t>
      </w:r>
      <w:proofErr w:type="spellEnd"/>
      <w:r w:rsidRPr="00CA09AB">
        <w:t>:</w:t>
      </w:r>
    </w:p>
    <w:p w14:paraId="2D28C03B" w14:textId="77777777" w:rsidR="009B49A8" w:rsidRPr="00CA09AB" w:rsidRDefault="009B49A8" w:rsidP="0072324B">
      <w:pPr>
        <w:keepNext/>
        <w:tabs>
          <w:tab w:val="clear" w:pos="567"/>
        </w:tabs>
        <w:rPr>
          <w:noProof/>
        </w:rPr>
      </w:pPr>
    </w:p>
    <w:p w14:paraId="0F635494" w14:textId="77777777" w:rsidR="009B49A8" w:rsidRPr="00CA09AB" w:rsidRDefault="009B49A8" w:rsidP="0072324B">
      <w:pPr>
        <w:keepNext/>
        <w:tabs>
          <w:tab w:val="clear" w:pos="567"/>
        </w:tabs>
        <w:rPr>
          <w:noProof/>
        </w:rPr>
      </w:pPr>
      <w:proofErr w:type="spellStart"/>
      <w:r w:rsidRPr="00CA09AB">
        <w:t>Obvyklá</w:t>
      </w:r>
      <w:proofErr w:type="spellEnd"/>
      <w:r w:rsidRPr="00CA09AB">
        <w:t xml:space="preserve"> </w:t>
      </w:r>
      <w:proofErr w:type="spellStart"/>
      <w:r w:rsidR="003442E0">
        <w:t>počáteční</w:t>
      </w:r>
      <w:proofErr w:type="spellEnd"/>
      <w:r w:rsidRPr="00CA09AB">
        <w:t xml:space="preserve"> </w:t>
      </w:r>
      <w:proofErr w:type="spellStart"/>
      <w:r w:rsidRPr="00CA09AB">
        <w:t>dávka</w:t>
      </w:r>
      <w:proofErr w:type="spellEnd"/>
      <w:r w:rsidRPr="00CA09AB">
        <w:t xml:space="preserve"> je 2</w:t>
      </w:r>
      <w:r w:rsidR="00504792" w:rsidRPr="00CA09AB">
        <w:t> mg</w:t>
      </w:r>
      <w:r w:rsidRPr="00CA09AB">
        <w:t xml:space="preserve"> </w:t>
      </w:r>
      <w:proofErr w:type="spellStart"/>
      <w:r w:rsidRPr="00CA09AB">
        <w:t>jednou</w:t>
      </w:r>
      <w:proofErr w:type="spellEnd"/>
      <w:r w:rsidRPr="00CA09AB">
        <w:t xml:space="preserve"> </w:t>
      </w:r>
      <w:proofErr w:type="spellStart"/>
      <w:r w:rsidRPr="00CA09AB">
        <w:t>denně</w:t>
      </w:r>
      <w:proofErr w:type="spellEnd"/>
      <w:r w:rsidRPr="00CA09AB">
        <w:t xml:space="preserve"> </w:t>
      </w:r>
      <w:proofErr w:type="spellStart"/>
      <w:r w:rsidRPr="00CA09AB">
        <w:t>před</w:t>
      </w:r>
      <w:proofErr w:type="spellEnd"/>
      <w:r w:rsidRPr="00CA09AB">
        <w:t xml:space="preserve"> </w:t>
      </w:r>
      <w:proofErr w:type="spellStart"/>
      <w:r w:rsidRPr="00CA09AB">
        <w:t>spaním</w:t>
      </w:r>
      <w:proofErr w:type="spellEnd"/>
      <w:r w:rsidRPr="00CA09AB">
        <w:t>.</w:t>
      </w:r>
    </w:p>
    <w:p w14:paraId="70B06DA1" w14:textId="77777777" w:rsidR="009B49A8" w:rsidRPr="00CA09AB" w:rsidRDefault="00C56D1A" w:rsidP="001F49F9">
      <w:pPr>
        <w:numPr>
          <w:ilvl w:val="0"/>
          <w:numId w:val="31"/>
        </w:numPr>
        <w:tabs>
          <w:tab w:val="clear" w:pos="567"/>
        </w:tabs>
        <w:ind w:left="567" w:hanging="567"/>
      </w:pPr>
      <w:proofErr w:type="spellStart"/>
      <w:r w:rsidRPr="00CA09AB">
        <w:t>L</w:t>
      </w:r>
      <w:r w:rsidR="009B49A8" w:rsidRPr="00CA09AB">
        <w:t>ékař</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tuto</w:t>
      </w:r>
      <w:proofErr w:type="spellEnd"/>
      <w:r w:rsidR="009B49A8" w:rsidRPr="00CA09AB">
        <w:t xml:space="preserve"> </w:t>
      </w:r>
      <w:proofErr w:type="spellStart"/>
      <w:r w:rsidR="009B49A8" w:rsidRPr="00CA09AB">
        <w:t>dávku</w:t>
      </w:r>
      <w:proofErr w:type="spellEnd"/>
      <w:r w:rsidR="009B49A8" w:rsidRPr="00CA09AB">
        <w:t xml:space="preserve"> </w:t>
      </w:r>
      <w:proofErr w:type="spellStart"/>
      <w:r w:rsidR="009B49A8" w:rsidRPr="00CA09AB">
        <w:t>zvýšit</w:t>
      </w:r>
      <w:proofErr w:type="spellEnd"/>
      <w:r w:rsidR="009B49A8" w:rsidRPr="00CA09AB">
        <w:t xml:space="preserve"> v </w:t>
      </w:r>
      <w:proofErr w:type="spellStart"/>
      <w:r w:rsidR="003442E0">
        <w:t>přírůst</w:t>
      </w:r>
      <w:r w:rsidR="009B49A8" w:rsidRPr="00CA09AB">
        <w:t>cích</w:t>
      </w:r>
      <w:proofErr w:type="spellEnd"/>
      <w:r w:rsidR="009B49A8" w:rsidRPr="00CA09AB">
        <w:t xml:space="preserve"> po 2</w:t>
      </w:r>
      <w:r w:rsidR="00504792" w:rsidRPr="00CA09AB">
        <w:t> mg</w:t>
      </w:r>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udržovací</w:t>
      </w:r>
      <w:proofErr w:type="spellEnd"/>
      <w:r w:rsidR="009B49A8" w:rsidRPr="00CA09AB">
        <w:t xml:space="preserve"> </w:t>
      </w:r>
      <w:proofErr w:type="spellStart"/>
      <w:r w:rsidR="009B49A8" w:rsidRPr="00CA09AB">
        <w:t>dávku</w:t>
      </w:r>
      <w:proofErr w:type="spellEnd"/>
      <w:r w:rsidR="009B49A8" w:rsidRPr="00CA09AB">
        <w:t xml:space="preserve"> od 4</w:t>
      </w:r>
      <w:r w:rsidR="00504792" w:rsidRPr="00CA09AB">
        <w:t> mg</w:t>
      </w:r>
      <w:r w:rsidR="009B49A8" w:rsidRPr="00CA09AB">
        <w:t xml:space="preserve"> do 8</w:t>
      </w:r>
      <w:r w:rsidR="00504792" w:rsidRPr="00CA09AB">
        <w:t> mg</w:t>
      </w:r>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odpovědi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léčbu</w:t>
      </w:r>
      <w:proofErr w:type="spellEnd"/>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7A759C" w:rsidRPr="00504792">
        <w:t>odpovědi</w:t>
      </w:r>
      <w:proofErr w:type="spellEnd"/>
      <w:r w:rsidR="007A759C" w:rsidRPr="00504792">
        <w:t xml:space="preserve"> </w:t>
      </w:r>
      <w:proofErr w:type="spellStart"/>
      <w:r w:rsidR="007A759C">
        <w:t>na</w:t>
      </w:r>
      <w:proofErr w:type="spellEnd"/>
      <w:r w:rsidR="007A759C">
        <w:t xml:space="preserve"> </w:t>
      </w:r>
      <w:proofErr w:type="spellStart"/>
      <w:r w:rsidR="007A759C">
        <w:t>léčbu</w:t>
      </w:r>
      <w:proofErr w:type="spellEnd"/>
      <w:r w:rsidR="007A759C">
        <w:t xml:space="preserve"> </w:t>
      </w:r>
      <w:r w:rsidR="009B49A8" w:rsidRPr="00CA09AB">
        <w:t>a </w:t>
      </w:r>
      <w:proofErr w:type="spellStart"/>
      <w:r w:rsidR="009B49A8" w:rsidRPr="00CA09AB">
        <w:t>snášenlivosti</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být</w:t>
      </w:r>
      <w:proofErr w:type="spellEnd"/>
      <w:r w:rsidR="009B49A8" w:rsidRPr="00CA09AB">
        <w:t xml:space="preserve"> </w:t>
      </w:r>
      <w:proofErr w:type="spellStart"/>
      <w:r w:rsidR="009B49A8" w:rsidRPr="00CA09AB">
        <w:t>dávka</w:t>
      </w:r>
      <w:proofErr w:type="spellEnd"/>
      <w:r w:rsidR="009B49A8" w:rsidRPr="00CA09AB">
        <w:t xml:space="preserve"> </w:t>
      </w:r>
      <w:proofErr w:type="spellStart"/>
      <w:r w:rsidR="009B49A8" w:rsidRPr="00CA09AB">
        <w:t>zvyšována</w:t>
      </w:r>
      <w:proofErr w:type="spellEnd"/>
      <w:r w:rsidR="009B49A8" w:rsidRPr="00CA09AB">
        <w:t xml:space="preserve"> </w:t>
      </w:r>
      <w:proofErr w:type="spellStart"/>
      <w:r w:rsidR="009B49A8" w:rsidRPr="00CA09AB">
        <w:t>až</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nejvýše</w:t>
      </w:r>
      <w:proofErr w:type="spellEnd"/>
      <w:r w:rsidR="009B49A8" w:rsidRPr="00CA09AB">
        <w:t xml:space="preserve"> 12</w:t>
      </w:r>
      <w:r w:rsidR="00504792" w:rsidRPr="00CA09AB">
        <w:t> mg</w:t>
      </w:r>
      <w:r w:rsidR="009B49A8" w:rsidRPr="00CA09AB">
        <w:t>/den.</w:t>
      </w:r>
    </w:p>
    <w:p w14:paraId="3B6ABEB6" w14:textId="77777777" w:rsidR="009B49A8" w:rsidRPr="00CA09AB" w:rsidRDefault="007A759C" w:rsidP="001F49F9">
      <w:pPr>
        <w:keepNext/>
        <w:numPr>
          <w:ilvl w:val="0"/>
          <w:numId w:val="31"/>
        </w:numPr>
        <w:tabs>
          <w:tab w:val="clear" w:pos="567"/>
        </w:tabs>
        <w:ind w:left="567" w:hanging="567"/>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009B49A8" w:rsidRPr="00CA09AB">
        <w:t>nem</w:t>
      </w:r>
      <w:r w:rsidRPr="00CA09AB">
        <w:t>á</w:t>
      </w:r>
      <w:proofErr w:type="spellEnd"/>
      <w:r w:rsidRPr="00CA09AB">
        <w:t xml:space="preserve"> </w:t>
      </w:r>
      <w:proofErr w:type="spellStart"/>
      <w:r w:rsidRPr="00CA09AB">
        <w:t>vaše</w:t>
      </w:r>
      <w:proofErr w:type="spellEnd"/>
      <w:r w:rsidRPr="00CA09AB">
        <w:t xml:space="preserve"> </w:t>
      </w:r>
      <w:proofErr w:type="spellStart"/>
      <w:r w:rsidRPr="00CA09AB">
        <w:t>dávka</w:t>
      </w:r>
      <w:proofErr w:type="spellEnd"/>
      <w:r w:rsidR="009B49A8" w:rsidRPr="00CA09AB">
        <w:t xml:space="preserve"> </w:t>
      </w:r>
      <w:proofErr w:type="spellStart"/>
      <w:r w:rsidR="009B49A8" w:rsidRPr="00CA09AB">
        <w:t>překročit</w:t>
      </w:r>
      <w:proofErr w:type="spellEnd"/>
      <w:r w:rsidR="009B49A8" w:rsidRPr="00CA09AB">
        <w:t xml:space="preserve"> 4</w:t>
      </w:r>
      <w:r w:rsidR="00504792" w:rsidRPr="00CA09AB">
        <w:t> mg</w:t>
      </w:r>
      <w:r w:rsidR="009B49A8" w:rsidRPr="00CA09AB">
        <w:t xml:space="preserve"> </w:t>
      </w:r>
      <w:proofErr w:type="spellStart"/>
      <w:r w:rsidR="009B49A8" w:rsidRPr="00CA09AB">
        <w:t>denně</w:t>
      </w:r>
      <w:proofErr w:type="spellEnd"/>
      <w:r w:rsidR="009B49A8" w:rsidRPr="00CA09AB">
        <w:t xml:space="preserve"> a </w:t>
      </w:r>
      <w:proofErr w:type="spellStart"/>
      <w:r w:rsidR="009B49A8" w:rsidRPr="00CA09AB">
        <w:t>ke</w:t>
      </w:r>
      <w:proofErr w:type="spellEnd"/>
      <w:r w:rsidR="009B49A8" w:rsidRPr="00CA09AB">
        <w:t xml:space="preserve"> </w:t>
      </w:r>
      <w:proofErr w:type="spellStart"/>
      <w:r w:rsidR="009B49A8" w:rsidRPr="00CA09AB">
        <w:t>zvyšování</w:t>
      </w:r>
      <w:proofErr w:type="spellEnd"/>
      <w:r w:rsidR="009B49A8" w:rsidRPr="00CA09AB">
        <w:t xml:space="preserve"> </w:t>
      </w:r>
      <w:proofErr w:type="spellStart"/>
      <w:r w:rsidR="009B49A8" w:rsidRPr="00CA09AB">
        <w:t>dávky</w:t>
      </w:r>
      <w:proofErr w:type="spellEnd"/>
      <w:r w:rsidR="009B49A8" w:rsidRPr="00CA09AB">
        <w:t xml:space="preserve"> </w:t>
      </w:r>
      <w:proofErr w:type="spellStart"/>
      <w:r w:rsidR="009B49A8" w:rsidRPr="00CA09AB">
        <w:t>m</w:t>
      </w:r>
      <w:r w:rsidRPr="00CA09AB">
        <w:t>á</w:t>
      </w:r>
      <w:proofErr w:type="spellEnd"/>
      <w:r w:rsidR="009B49A8" w:rsidRPr="00CA09AB">
        <w:t xml:space="preserve"> </w:t>
      </w:r>
      <w:proofErr w:type="spellStart"/>
      <w:r w:rsidR="009B49A8" w:rsidRPr="00CA09AB">
        <w:t>docházet</w:t>
      </w:r>
      <w:proofErr w:type="spellEnd"/>
      <w:r w:rsidR="009B49A8" w:rsidRPr="00CA09AB">
        <w:t xml:space="preserve"> </w:t>
      </w:r>
      <w:proofErr w:type="spellStart"/>
      <w:r w:rsidR="009B49A8" w:rsidRPr="00CA09AB">
        <w:t>nejčastěji</w:t>
      </w:r>
      <w:proofErr w:type="spellEnd"/>
      <w:r w:rsidR="009B49A8" w:rsidRPr="00CA09AB">
        <w:t xml:space="preserve"> po 2</w:t>
      </w:r>
      <w:r w:rsidR="00504792" w:rsidRPr="00CA09AB">
        <w:t> </w:t>
      </w:r>
      <w:proofErr w:type="spellStart"/>
      <w:r w:rsidR="00504792" w:rsidRPr="00CA09AB">
        <w:t>týdnech</w:t>
      </w:r>
      <w:proofErr w:type="spellEnd"/>
      <w:r w:rsidR="009B49A8" w:rsidRPr="00CA09AB">
        <w:t>.</w:t>
      </w:r>
    </w:p>
    <w:p w14:paraId="09232476" w14:textId="77777777" w:rsidR="009B49A8" w:rsidRPr="00CA09AB" w:rsidRDefault="009B49A8" w:rsidP="001F49F9">
      <w:pPr>
        <w:numPr>
          <w:ilvl w:val="0"/>
          <w:numId w:val="31"/>
        </w:numPr>
        <w:tabs>
          <w:tab w:val="clear" w:pos="567"/>
        </w:tabs>
        <w:ind w:left="567" w:hanging="567"/>
        <w:rPr>
          <w:noProof/>
        </w:rPr>
      </w:pPr>
      <w:proofErr w:type="spellStart"/>
      <w:r w:rsidRPr="00CA09AB">
        <w:t>Neužívejte</w:t>
      </w:r>
      <w:proofErr w:type="spellEnd"/>
      <w:r w:rsidRPr="00CA09AB">
        <w:t xml:space="preserve"> </w:t>
      </w:r>
      <w:proofErr w:type="spellStart"/>
      <w:r w:rsidRPr="00CA09AB">
        <w:t>v</w:t>
      </w:r>
      <w:r w:rsidR="00C56D1A" w:rsidRPr="00CA09AB">
        <w:t>ětší</w:t>
      </w:r>
      <w:proofErr w:type="spellEnd"/>
      <w:r w:rsidR="00C56D1A" w:rsidRPr="00CA09AB">
        <w:t xml:space="preserve"> </w:t>
      </w:r>
      <w:proofErr w:type="spellStart"/>
      <w:r w:rsidR="00C56D1A" w:rsidRPr="00CA09AB">
        <w:t>množství</w:t>
      </w:r>
      <w:proofErr w:type="spellEnd"/>
      <w:r w:rsidR="00C56D1A"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 xml:space="preserve">, </w:t>
      </w:r>
      <w:proofErr w:type="spellStart"/>
      <w:r w:rsidRPr="00CA09AB">
        <w:t>než</w:t>
      </w:r>
      <w:proofErr w:type="spellEnd"/>
      <w:r w:rsidRPr="00CA09AB">
        <w:t xml:space="preserve"> </w:t>
      </w:r>
      <w:proofErr w:type="spellStart"/>
      <w:r w:rsidRPr="00CA09AB">
        <w:t>Vám</w:t>
      </w:r>
      <w:proofErr w:type="spellEnd"/>
      <w:r w:rsidRPr="00CA09AB">
        <w:t xml:space="preserve"> </w:t>
      </w:r>
      <w:proofErr w:type="spellStart"/>
      <w:r w:rsidRPr="00CA09AB">
        <w:t>doporučil</w:t>
      </w:r>
      <w:proofErr w:type="spellEnd"/>
      <w:r w:rsidR="00C56D1A" w:rsidRPr="00CA09AB">
        <w:t xml:space="preserve"> </w:t>
      </w:r>
      <w:proofErr w:type="spellStart"/>
      <w:r w:rsidRPr="00CA09AB">
        <w:t>lékař</w:t>
      </w:r>
      <w:proofErr w:type="spellEnd"/>
      <w:r w:rsidRPr="00CA09AB">
        <w:t xml:space="preserve">. </w:t>
      </w:r>
      <w:proofErr w:type="spellStart"/>
      <w:r w:rsidRPr="00CA09AB">
        <w:t>Může</w:t>
      </w:r>
      <w:proofErr w:type="spellEnd"/>
      <w:r w:rsidRPr="00CA09AB">
        <w:t xml:space="preserve"> </w:t>
      </w:r>
      <w:proofErr w:type="spellStart"/>
      <w:r w:rsidRPr="00CA09AB">
        <w:t>trvat</w:t>
      </w:r>
      <w:proofErr w:type="spellEnd"/>
      <w:r w:rsidRPr="00CA09AB">
        <w:t xml:space="preserve"> </w:t>
      </w:r>
      <w:proofErr w:type="spellStart"/>
      <w:r w:rsidRPr="00CA09AB">
        <w:t>několik</w:t>
      </w:r>
      <w:proofErr w:type="spellEnd"/>
      <w:r w:rsidR="00504792" w:rsidRPr="00CA09AB">
        <w:t> </w:t>
      </w:r>
      <w:proofErr w:type="spellStart"/>
      <w:r w:rsidR="00504792" w:rsidRPr="00CA09AB">
        <w:t>týdnů</w:t>
      </w:r>
      <w:proofErr w:type="spellEnd"/>
      <w:r w:rsidRPr="00CA09AB">
        <w:t xml:space="preserve">, </w:t>
      </w:r>
      <w:proofErr w:type="spellStart"/>
      <w:r w:rsidRPr="00CA09AB">
        <w:t>než</w:t>
      </w:r>
      <w:proofErr w:type="spellEnd"/>
      <w:r w:rsidRPr="00CA09AB">
        <w:t xml:space="preserve"> pro </w:t>
      </w:r>
      <w:proofErr w:type="spellStart"/>
      <w:r w:rsidRPr="00CA09AB">
        <w:t>Vás</w:t>
      </w:r>
      <w:proofErr w:type="spellEnd"/>
      <w:r w:rsidRPr="00CA09AB">
        <w:t xml:space="preserve"> </w:t>
      </w:r>
      <w:proofErr w:type="spellStart"/>
      <w:r w:rsidRPr="00CA09AB">
        <w:t>bude</w:t>
      </w:r>
      <w:proofErr w:type="spellEnd"/>
      <w:r w:rsidRPr="00CA09AB">
        <w:t xml:space="preserve"> </w:t>
      </w:r>
      <w:proofErr w:type="spellStart"/>
      <w:r w:rsidRPr="00CA09AB">
        <w:t>nalezena</w:t>
      </w:r>
      <w:proofErr w:type="spellEnd"/>
      <w:r w:rsidRPr="00CA09AB">
        <w:t xml:space="preserve"> </w:t>
      </w:r>
      <w:proofErr w:type="spellStart"/>
      <w:r w:rsidRPr="00CA09AB">
        <w:t>správná</w:t>
      </w:r>
      <w:proofErr w:type="spellEnd"/>
      <w:r w:rsidRPr="00CA09AB">
        <w:t xml:space="preserve"> </w:t>
      </w:r>
      <w:proofErr w:type="spellStart"/>
      <w:r w:rsidRPr="00CA09AB">
        <w:t>výše</w:t>
      </w:r>
      <w:proofErr w:type="spellEnd"/>
      <w:r w:rsidRPr="00CA09AB">
        <w:t xml:space="preserve"> </w:t>
      </w:r>
      <w:proofErr w:type="spellStart"/>
      <w:r w:rsidRPr="00CA09AB">
        <w:t>dávky</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w:t>
      </w:r>
    </w:p>
    <w:p w14:paraId="243A7C44" w14:textId="77777777" w:rsidR="009B49A8" w:rsidRPr="00CA09AB" w:rsidRDefault="009B49A8" w:rsidP="0072324B">
      <w:pPr>
        <w:tabs>
          <w:tab w:val="clear" w:pos="567"/>
        </w:tabs>
        <w:rPr>
          <w:noProof/>
        </w:rPr>
      </w:pPr>
    </w:p>
    <w:p w14:paraId="72BDF56C" w14:textId="77777777" w:rsidR="009B49A8" w:rsidRPr="00CA09AB" w:rsidRDefault="009B49A8" w:rsidP="0072324B">
      <w:pPr>
        <w:keepNext/>
        <w:tabs>
          <w:tab w:val="clear" w:pos="567"/>
        </w:tabs>
        <w:rPr>
          <w:noProof/>
        </w:rPr>
      </w:pPr>
      <w:proofErr w:type="spellStart"/>
      <w:r w:rsidRPr="00CA09AB">
        <w:rPr>
          <w:u w:val="single"/>
        </w:rPr>
        <w:t>Děti</w:t>
      </w:r>
      <w:proofErr w:type="spellEnd"/>
      <w:r w:rsidRPr="00CA09AB">
        <w:rPr>
          <w:u w:val="single"/>
        </w:rPr>
        <w:t xml:space="preserve"> (od 7 do 11</w:t>
      </w:r>
      <w:r w:rsidR="00504792" w:rsidRPr="00CA09AB">
        <w:rPr>
          <w:u w:val="single"/>
        </w:rPr>
        <w:t> let</w:t>
      </w:r>
      <w:r w:rsidRPr="00CA09AB">
        <w:rPr>
          <w:u w:val="single"/>
        </w:rPr>
        <w:t xml:space="preserve">) </w:t>
      </w:r>
      <w:r w:rsidR="00B76C7C" w:rsidRPr="00CA09AB">
        <w:rPr>
          <w:u w:val="single"/>
        </w:rPr>
        <w:t xml:space="preserve">s </w:t>
      </w:r>
      <w:proofErr w:type="spellStart"/>
      <w:r w:rsidR="00B76C7C" w:rsidRPr="00CA09AB">
        <w:rPr>
          <w:u w:val="single"/>
        </w:rPr>
        <w:t>tělesnou</w:t>
      </w:r>
      <w:proofErr w:type="spellEnd"/>
      <w:r w:rsidR="00B76C7C" w:rsidRPr="00CA09AB">
        <w:rPr>
          <w:u w:val="single"/>
        </w:rPr>
        <w:t xml:space="preserve"> </w:t>
      </w:r>
      <w:proofErr w:type="spellStart"/>
      <w:r w:rsidR="00B76C7C" w:rsidRPr="00CA09AB">
        <w:rPr>
          <w:u w:val="single"/>
        </w:rPr>
        <w:t>hmotností</w:t>
      </w:r>
      <w:proofErr w:type="spellEnd"/>
      <w:r w:rsidRPr="00CA09AB">
        <w:rPr>
          <w:u w:val="single"/>
        </w:rPr>
        <w:t xml:space="preserve"> 20</w:t>
      </w:r>
      <w:r w:rsidR="00504792" w:rsidRPr="00CA09AB">
        <w:rPr>
          <w:u w:val="single"/>
        </w:rPr>
        <w:t> kg</w:t>
      </w:r>
      <w:r w:rsidRPr="00CA09AB">
        <w:rPr>
          <w:u w:val="single"/>
        </w:rPr>
        <w:t xml:space="preserve"> </w:t>
      </w:r>
      <w:proofErr w:type="spellStart"/>
      <w:r w:rsidR="003442E0" w:rsidRPr="00CA09AB">
        <w:rPr>
          <w:u w:val="single"/>
        </w:rPr>
        <w:t>až</w:t>
      </w:r>
      <w:proofErr w:type="spellEnd"/>
      <w:r w:rsidR="003442E0" w:rsidRPr="00CA09AB">
        <w:rPr>
          <w:u w:val="single"/>
        </w:rPr>
        <w:t xml:space="preserve"> </w:t>
      </w:r>
      <w:proofErr w:type="spellStart"/>
      <w:r w:rsidR="003442E0" w:rsidRPr="00CA09AB">
        <w:rPr>
          <w:u w:val="single"/>
        </w:rPr>
        <w:t>méně</w:t>
      </w:r>
      <w:proofErr w:type="spellEnd"/>
      <w:r w:rsidR="003442E0" w:rsidRPr="00CA09AB">
        <w:rPr>
          <w:u w:val="single"/>
        </w:rPr>
        <w:t xml:space="preserve"> </w:t>
      </w:r>
      <w:proofErr w:type="spellStart"/>
      <w:r w:rsidR="003442E0" w:rsidRPr="00CA09AB">
        <w:rPr>
          <w:u w:val="single"/>
        </w:rPr>
        <w:t>než</w:t>
      </w:r>
      <w:proofErr w:type="spellEnd"/>
      <w:r w:rsidRPr="00CA09AB">
        <w:rPr>
          <w:u w:val="single"/>
        </w:rPr>
        <w:t xml:space="preserve"> 30</w:t>
      </w:r>
      <w:r w:rsidR="00504792" w:rsidRPr="00CA09AB">
        <w:rPr>
          <w:u w:val="single"/>
        </w:rPr>
        <w:t> kg</w:t>
      </w:r>
      <w:r w:rsidRPr="00CA09AB">
        <w:rPr>
          <w:u w:val="single"/>
        </w:rPr>
        <w:t xml:space="preserve"> </w:t>
      </w:r>
      <w:proofErr w:type="spellStart"/>
      <w:r w:rsidRPr="00CA09AB">
        <w:rPr>
          <w:u w:val="single"/>
        </w:rPr>
        <w:t>při</w:t>
      </w:r>
      <w:proofErr w:type="spellEnd"/>
      <w:r w:rsidRPr="00CA09AB">
        <w:rPr>
          <w:u w:val="single"/>
        </w:rPr>
        <w:t xml:space="preserve"> </w:t>
      </w:r>
      <w:proofErr w:type="spellStart"/>
      <w:r w:rsidRPr="00CA09AB">
        <w:rPr>
          <w:u w:val="single"/>
        </w:rPr>
        <w:t>léčbě</w:t>
      </w:r>
      <w:proofErr w:type="spellEnd"/>
      <w:r w:rsidRPr="00CA09AB">
        <w:rPr>
          <w:u w:val="single"/>
        </w:rPr>
        <w:t xml:space="preserve"> </w:t>
      </w:r>
      <w:proofErr w:type="spellStart"/>
      <w:r w:rsidRPr="00CA09AB">
        <w:rPr>
          <w:u w:val="single"/>
        </w:rPr>
        <w:t>generalizovaných</w:t>
      </w:r>
      <w:proofErr w:type="spellEnd"/>
      <w:r w:rsidRPr="00CA09AB">
        <w:rPr>
          <w:u w:val="single"/>
        </w:rPr>
        <w:t xml:space="preserve"> </w:t>
      </w:r>
      <w:proofErr w:type="spellStart"/>
      <w:r w:rsidRPr="00CA09AB">
        <w:rPr>
          <w:u w:val="single"/>
        </w:rPr>
        <w:t>záchvatů</w:t>
      </w:r>
      <w:proofErr w:type="spellEnd"/>
      <w:r w:rsidRPr="00CA09AB">
        <w:t>:</w:t>
      </w:r>
    </w:p>
    <w:p w14:paraId="7C7D1D54" w14:textId="77777777" w:rsidR="009B49A8" w:rsidRPr="00CA09AB" w:rsidRDefault="009B49A8" w:rsidP="0072324B">
      <w:pPr>
        <w:keepNext/>
        <w:tabs>
          <w:tab w:val="clear" w:pos="567"/>
        </w:tabs>
        <w:rPr>
          <w:noProof/>
        </w:rPr>
      </w:pPr>
    </w:p>
    <w:p w14:paraId="66DB0B56" w14:textId="77777777" w:rsidR="009B49A8" w:rsidRPr="00CA09AB" w:rsidRDefault="009B49A8" w:rsidP="0072324B">
      <w:pPr>
        <w:keepNext/>
        <w:tabs>
          <w:tab w:val="clear" w:pos="567"/>
        </w:tabs>
        <w:rPr>
          <w:noProof/>
        </w:rPr>
      </w:pPr>
      <w:proofErr w:type="spellStart"/>
      <w:r w:rsidRPr="00CA09AB">
        <w:t>Obvyklá</w:t>
      </w:r>
      <w:proofErr w:type="spellEnd"/>
      <w:r w:rsidRPr="00CA09AB">
        <w:t xml:space="preserve"> </w:t>
      </w:r>
      <w:proofErr w:type="spellStart"/>
      <w:r w:rsidR="003442E0">
        <w:t>počáteční</w:t>
      </w:r>
      <w:proofErr w:type="spellEnd"/>
      <w:r w:rsidRPr="00CA09AB">
        <w:t xml:space="preserve"> </w:t>
      </w:r>
      <w:proofErr w:type="spellStart"/>
      <w:r w:rsidRPr="00CA09AB">
        <w:t>dávka</w:t>
      </w:r>
      <w:proofErr w:type="spellEnd"/>
      <w:r w:rsidRPr="00CA09AB">
        <w:t xml:space="preserve"> je 1</w:t>
      </w:r>
      <w:r w:rsidR="00504792" w:rsidRPr="00CA09AB">
        <w:t> mg</w:t>
      </w:r>
      <w:r w:rsidRPr="00CA09AB">
        <w:t xml:space="preserve"> </w:t>
      </w:r>
      <w:proofErr w:type="spellStart"/>
      <w:r w:rsidRPr="00CA09AB">
        <w:t>jednou</w:t>
      </w:r>
      <w:proofErr w:type="spellEnd"/>
      <w:r w:rsidRPr="00CA09AB">
        <w:t xml:space="preserve"> </w:t>
      </w:r>
      <w:proofErr w:type="spellStart"/>
      <w:r w:rsidRPr="00CA09AB">
        <w:t>denně</w:t>
      </w:r>
      <w:proofErr w:type="spellEnd"/>
      <w:r w:rsidRPr="00CA09AB">
        <w:t xml:space="preserve"> </w:t>
      </w:r>
      <w:proofErr w:type="spellStart"/>
      <w:r w:rsidRPr="00CA09AB">
        <w:t>před</w:t>
      </w:r>
      <w:proofErr w:type="spellEnd"/>
      <w:r w:rsidRPr="00CA09AB">
        <w:t xml:space="preserve"> </w:t>
      </w:r>
      <w:proofErr w:type="spellStart"/>
      <w:r w:rsidRPr="00CA09AB">
        <w:t>spaním</w:t>
      </w:r>
      <w:proofErr w:type="spellEnd"/>
      <w:r w:rsidRPr="00CA09AB">
        <w:t>.</w:t>
      </w:r>
    </w:p>
    <w:p w14:paraId="7C4ECAC4" w14:textId="77777777" w:rsidR="009B49A8" w:rsidRPr="00CA09AB" w:rsidRDefault="00C56D1A" w:rsidP="001F49F9">
      <w:pPr>
        <w:numPr>
          <w:ilvl w:val="0"/>
          <w:numId w:val="32"/>
        </w:numPr>
        <w:tabs>
          <w:tab w:val="clear" w:pos="567"/>
        </w:tabs>
        <w:ind w:left="567" w:hanging="567"/>
      </w:pPr>
      <w:proofErr w:type="spellStart"/>
      <w:r w:rsidRPr="00CA09AB">
        <w:t>L</w:t>
      </w:r>
      <w:r w:rsidR="009B49A8" w:rsidRPr="00CA09AB">
        <w:t>ékař</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tuto</w:t>
      </w:r>
      <w:proofErr w:type="spellEnd"/>
      <w:r w:rsidR="009B49A8" w:rsidRPr="00CA09AB">
        <w:t xml:space="preserve"> </w:t>
      </w:r>
      <w:proofErr w:type="spellStart"/>
      <w:r w:rsidR="009B49A8" w:rsidRPr="00CA09AB">
        <w:t>dávku</w:t>
      </w:r>
      <w:proofErr w:type="spellEnd"/>
      <w:r w:rsidR="009B49A8" w:rsidRPr="00CA09AB">
        <w:t xml:space="preserve"> </w:t>
      </w:r>
      <w:proofErr w:type="spellStart"/>
      <w:r w:rsidR="009B49A8" w:rsidRPr="00CA09AB">
        <w:t>zvýšit</w:t>
      </w:r>
      <w:proofErr w:type="spellEnd"/>
      <w:r w:rsidR="009B49A8" w:rsidRPr="00CA09AB">
        <w:t xml:space="preserve"> v </w:t>
      </w:r>
      <w:proofErr w:type="spellStart"/>
      <w:r w:rsidR="003442E0">
        <w:t>přírůst</w:t>
      </w:r>
      <w:r w:rsidR="009B49A8" w:rsidRPr="00CA09AB">
        <w:t>cích</w:t>
      </w:r>
      <w:proofErr w:type="spellEnd"/>
      <w:r w:rsidR="009B49A8" w:rsidRPr="00CA09AB">
        <w:t xml:space="preserve"> po 1</w:t>
      </w:r>
      <w:r w:rsidR="00504792" w:rsidRPr="00CA09AB">
        <w:t> mg</w:t>
      </w:r>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udržovací</w:t>
      </w:r>
      <w:proofErr w:type="spellEnd"/>
      <w:r w:rsidR="009B49A8" w:rsidRPr="00CA09AB">
        <w:t xml:space="preserve"> </w:t>
      </w:r>
      <w:proofErr w:type="spellStart"/>
      <w:r w:rsidR="009B49A8" w:rsidRPr="00CA09AB">
        <w:t>dávku</w:t>
      </w:r>
      <w:proofErr w:type="spellEnd"/>
      <w:r w:rsidR="009B49A8" w:rsidRPr="00CA09AB">
        <w:t xml:space="preserve"> od 4</w:t>
      </w:r>
      <w:r w:rsidR="00504792" w:rsidRPr="00CA09AB">
        <w:t> mg</w:t>
      </w:r>
      <w:r w:rsidR="009B49A8" w:rsidRPr="00CA09AB">
        <w:t xml:space="preserve"> do 6</w:t>
      </w:r>
      <w:r w:rsidR="00504792" w:rsidRPr="00CA09AB">
        <w:t> mg</w:t>
      </w:r>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odpovědi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léčbu</w:t>
      </w:r>
      <w:proofErr w:type="spellEnd"/>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7A759C" w:rsidRPr="00504792">
        <w:t>odpovědi</w:t>
      </w:r>
      <w:proofErr w:type="spellEnd"/>
      <w:r w:rsidR="007A759C" w:rsidRPr="00504792">
        <w:t xml:space="preserve"> </w:t>
      </w:r>
      <w:proofErr w:type="spellStart"/>
      <w:r w:rsidR="007A759C">
        <w:t>na</w:t>
      </w:r>
      <w:proofErr w:type="spellEnd"/>
      <w:r w:rsidR="007A759C">
        <w:t xml:space="preserve"> </w:t>
      </w:r>
      <w:proofErr w:type="spellStart"/>
      <w:r w:rsidR="007A759C">
        <w:t>léčbu</w:t>
      </w:r>
      <w:proofErr w:type="spellEnd"/>
      <w:r w:rsidR="007A759C">
        <w:t xml:space="preserve"> </w:t>
      </w:r>
      <w:r w:rsidR="009B49A8" w:rsidRPr="00CA09AB">
        <w:t>a </w:t>
      </w:r>
      <w:proofErr w:type="spellStart"/>
      <w:r w:rsidR="009B49A8" w:rsidRPr="00CA09AB">
        <w:t>snášenlivosti</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být</w:t>
      </w:r>
      <w:proofErr w:type="spellEnd"/>
      <w:r w:rsidR="009B49A8" w:rsidRPr="00CA09AB">
        <w:t xml:space="preserve"> </w:t>
      </w:r>
      <w:proofErr w:type="spellStart"/>
      <w:r w:rsidR="009B49A8" w:rsidRPr="00CA09AB">
        <w:t>dávka</w:t>
      </w:r>
      <w:proofErr w:type="spellEnd"/>
      <w:r w:rsidR="009B49A8" w:rsidRPr="00CA09AB">
        <w:t xml:space="preserve"> </w:t>
      </w:r>
      <w:proofErr w:type="spellStart"/>
      <w:r w:rsidR="009B49A8" w:rsidRPr="00CA09AB">
        <w:t>zvyšována</w:t>
      </w:r>
      <w:proofErr w:type="spellEnd"/>
      <w:r w:rsidR="009B49A8" w:rsidRPr="00CA09AB">
        <w:t xml:space="preserve"> </w:t>
      </w:r>
      <w:proofErr w:type="spellStart"/>
      <w:r w:rsidR="009B49A8" w:rsidRPr="00CA09AB">
        <w:t>až</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nejvýše</w:t>
      </w:r>
      <w:proofErr w:type="spellEnd"/>
      <w:r w:rsidR="009B49A8" w:rsidRPr="00CA09AB">
        <w:t xml:space="preserve"> 8</w:t>
      </w:r>
      <w:r w:rsidR="00504792" w:rsidRPr="00CA09AB">
        <w:t> mg</w:t>
      </w:r>
      <w:r w:rsidR="009B49A8" w:rsidRPr="00CA09AB">
        <w:t>/den.</w:t>
      </w:r>
    </w:p>
    <w:p w14:paraId="75C5A9F3" w14:textId="77777777" w:rsidR="009B49A8" w:rsidRPr="00CA09AB" w:rsidRDefault="007A759C" w:rsidP="001F49F9">
      <w:pPr>
        <w:keepNext/>
        <w:numPr>
          <w:ilvl w:val="0"/>
          <w:numId w:val="32"/>
        </w:numPr>
        <w:tabs>
          <w:tab w:val="clear" w:pos="567"/>
        </w:tabs>
        <w:ind w:left="567" w:hanging="567"/>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009B49A8" w:rsidRPr="00CA09AB">
        <w:t>nem</w:t>
      </w:r>
      <w:r w:rsidRPr="00CA09AB">
        <w:t>á</w:t>
      </w:r>
      <w:proofErr w:type="spellEnd"/>
      <w:r w:rsidRPr="00CA09AB">
        <w:t xml:space="preserve"> </w:t>
      </w:r>
      <w:proofErr w:type="spellStart"/>
      <w:r w:rsidRPr="00CA09AB">
        <w:t>vaše</w:t>
      </w:r>
      <w:proofErr w:type="spellEnd"/>
      <w:r w:rsidRPr="00CA09AB">
        <w:t xml:space="preserve"> </w:t>
      </w:r>
      <w:proofErr w:type="spellStart"/>
      <w:r w:rsidRPr="00CA09AB">
        <w:t>dávka</w:t>
      </w:r>
      <w:proofErr w:type="spellEnd"/>
      <w:r w:rsidR="009B49A8" w:rsidRPr="00CA09AB">
        <w:t xml:space="preserve"> </w:t>
      </w:r>
      <w:proofErr w:type="spellStart"/>
      <w:r w:rsidR="009B49A8" w:rsidRPr="00CA09AB">
        <w:t>překročit</w:t>
      </w:r>
      <w:proofErr w:type="spellEnd"/>
      <w:r w:rsidR="009B49A8" w:rsidRPr="00CA09AB">
        <w:t xml:space="preserve"> 4</w:t>
      </w:r>
      <w:r w:rsidR="00504792" w:rsidRPr="00CA09AB">
        <w:t> mg</w:t>
      </w:r>
      <w:r w:rsidR="009B49A8" w:rsidRPr="00CA09AB">
        <w:t xml:space="preserve"> </w:t>
      </w:r>
      <w:proofErr w:type="spellStart"/>
      <w:r w:rsidR="009B49A8" w:rsidRPr="00CA09AB">
        <w:t>denně</w:t>
      </w:r>
      <w:proofErr w:type="spellEnd"/>
      <w:r w:rsidR="009B49A8" w:rsidRPr="00CA09AB">
        <w:t xml:space="preserve"> a </w:t>
      </w:r>
      <w:proofErr w:type="spellStart"/>
      <w:r w:rsidR="009B49A8" w:rsidRPr="00CA09AB">
        <w:t>ke</w:t>
      </w:r>
      <w:proofErr w:type="spellEnd"/>
      <w:r w:rsidR="009B49A8" w:rsidRPr="00CA09AB">
        <w:t xml:space="preserve"> </w:t>
      </w:r>
      <w:proofErr w:type="spellStart"/>
      <w:r w:rsidR="009B49A8" w:rsidRPr="00CA09AB">
        <w:t>zvyšování</w:t>
      </w:r>
      <w:proofErr w:type="spellEnd"/>
      <w:r w:rsidR="009B49A8" w:rsidRPr="00CA09AB">
        <w:t xml:space="preserve"> </w:t>
      </w:r>
      <w:proofErr w:type="spellStart"/>
      <w:r w:rsidR="009B49A8" w:rsidRPr="00CA09AB">
        <w:t>dávky</w:t>
      </w:r>
      <w:proofErr w:type="spellEnd"/>
      <w:r w:rsidR="009B49A8" w:rsidRPr="00CA09AB">
        <w:t xml:space="preserve"> </w:t>
      </w:r>
      <w:proofErr w:type="spellStart"/>
      <w:r w:rsidR="009B49A8" w:rsidRPr="00CA09AB">
        <w:t>m</w:t>
      </w:r>
      <w:r w:rsidRPr="00CA09AB">
        <w:t>á</w:t>
      </w:r>
      <w:proofErr w:type="spellEnd"/>
      <w:r w:rsidR="009B49A8" w:rsidRPr="00CA09AB">
        <w:t xml:space="preserve"> </w:t>
      </w:r>
      <w:proofErr w:type="spellStart"/>
      <w:r w:rsidR="009B49A8" w:rsidRPr="00CA09AB">
        <w:t>docházet</w:t>
      </w:r>
      <w:proofErr w:type="spellEnd"/>
      <w:r w:rsidR="009B49A8" w:rsidRPr="00CA09AB">
        <w:t xml:space="preserve"> </w:t>
      </w:r>
      <w:proofErr w:type="spellStart"/>
      <w:r w:rsidR="009B49A8" w:rsidRPr="00CA09AB">
        <w:t>nejčastěji</w:t>
      </w:r>
      <w:proofErr w:type="spellEnd"/>
      <w:r w:rsidR="009B49A8" w:rsidRPr="00CA09AB">
        <w:t xml:space="preserve"> po 2</w:t>
      </w:r>
      <w:r w:rsidR="00504792" w:rsidRPr="00CA09AB">
        <w:t> </w:t>
      </w:r>
      <w:proofErr w:type="spellStart"/>
      <w:r w:rsidR="00504792" w:rsidRPr="00CA09AB">
        <w:t>týdnech</w:t>
      </w:r>
      <w:proofErr w:type="spellEnd"/>
      <w:r w:rsidR="009B49A8" w:rsidRPr="00CA09AB">
        <w:t>.</w:t>
      </w:r>
    </w:p>
    <w:p w14:paraId="3B15CD15" w14:textId="77777777" w:rsidR="009B49A8" w:rsidRPr="00CA09AB" w:rsidRDefault="009B49A8" w:rsidP="001F49F9">
      <w:pPr>
        <w:numPr>
          <w:ilvl w:val="0"/>
          <w:numId w:val="32"/>
        </w:numPr>
        <w:tabs>
          <w:tab w:val="clear" w:pos="567"/>
        </w:tabs>
        <w:ind w:left="567" w:hanging="567"/>
        <w:rPr>
          <w:noProof/>
        </w:rPr>
      </w:pPr>
      <w:proofErr w:type="spellStart"/>
      <w:r w:rsidRPr="00CA09AB">
        <w:t>Neužívejte</w:t>
      </w:r>
      <w:proofErr w:type="spellEnd"/>
      <w:r w:rsidRPr="00CA09AB">
        <w:t xml:space="preserve"> </w:t>
      </w:r>
      <w:proofErr w:type="spellStart"/>
      <w:r w:rsidRPr="00CA09AB">
        <w:t>v</w:t>
      </w:r>
      <w:r w:rsidR="00C56D1A" w:rsidRPr="00CA09AB">
        <w:t>ětší</w:t>
      </w:r>
      <w:proofErr w:type="spellEnd"/>
      <w:r w:rsidR="00C56D1A" w:rsidRPr="00CA09AB">
        <w:t xml:space="preserve"> </w:t>
      </w:r>
      <w:proofErr w:type="spellStart"/>
      <w:r w:rsidR="00C56D1A" w:rsidRPr="00CA09AB">
        <w:t>množství</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 xml:space="preserve">, </w:t>
      </w:r>
      <w:proofErr w:type="spellStart"/>
      <w:r w:rsidRPr="00CA09AB">
        <w:t>než</w:t>
      </w:r>
      <w:proofErr w:type="spellEnd"/>
      <w:r w:rsidRPr="00CA09AB">
        <w:t xml:space="preserve"> </w:t>
      </w:r>
      <w:proofErr w:type="spellStart"/>
      <w:r w:rsidRPr="00CA09AB">
        <w:t>Vám</w:t>
      </w:r>
      <w:proofErr w:type="spellEnd"/>
      <w:r w:rsidRPr="00CA09AB">
        <w:t xml:space="preserve"> </w:t>
      </w:r>
      <w:proofErr w:type="spellStart"/>
      <w:r w:rsidRPr="00CA09AB">
        <w:t>doporučil</w:t>
      </w:r>
      <w:proofErr w:type="spellEnd"/>
      <w:r w:rsidRPr="00CA09AB">
        <w:t xml:space="preserve"> </w:t>
      </w:r>
      <w:proofErr w:type="spellStart"/>
      <w:r w:rsidRPr="00CA09AB">
        <w:t>lékař</w:t>
      </w:r>
      <w:proofErr w:type="spellEnd"/>
      <w:r w:rsidRPr="00CA09AB">
        <w:t xml:space="preserve">. </w:t>
      </w:r>
      <w:proofErr w:type="spellStart"/>
      <w:r w:rsidRPr="00CA09AB">
        <w:t>Může</w:t>
      </w:r>
      <w:proofErr w:type="spellEnd"/>
      <w:r w:rsidRPr="00CA09AB">
        <w:t xml:space="preserve"> </w:t>
      </w:r>
      <w:proofErr w:type="spellStart"/>
      <w:r w:rsidRPr="00CA09AB">
        <w:t>trvat</w:t>
      </w:r>
      <w:proofErr w:type="spellEnd"/>
      <w:r w:rsidRPr="00CA09AB">
        <w:t xml:space="preserve"> </w:t>
      </w:r>
      <w:proofErr w:type="spellStart"/>
      <w:r w:rsidRPr="00CA09AB">
        <w:t>několik</w:t>
      </w:r>
      <w:proofErr w:type="spellEnd"/>
      <w:r w:rsidR="00504792" w:rsidRPr="00CA09AB">
        <w:t> </w:t>
      </w:r>
      <w:proofErr w:type="spellStart"/>
      <w:r w:rsidR="00504792" w:rsidRPr="00CA09AB">
        <w:t>týdnů</w:t>
      </w:r>
      <w:proofErr w:type="spellEnd"/>
      <w:r w:rsidRPr="00CA09AB">
        <w:t xml:space="preserve">, </w:t>
      </w:r>
      <w:proofErr w:type="spellStart"/>
      <w:r w:rsidRPr="00CA09AB">
        <w:t>než</w:t>
      </w:r>
      <w:proofErr w:type="spellEnd"/>
      <w:r w:rsidRPr="00CA09AB">
        <w:t xml:space="preserve"> pro </w:t>
      </w:r>
      <w:proofErr w:type="spellStart"/>
      <w:r w:rsidRPr="00CA09AB">
        <w:t>Vás</w:t>
      </w:r>
      <w:proofErr w:type="spellEnd"/>
      <w:r w:rsidRPr="00CA09AB">
        <w:t xml:space="preserve"> </w:t>
      </w:r>
      <w:proofErr w:type="spellStart"/>
      <w:r w:rsidRPr="00CA09AB">
        <w:t>bude</w:t>
      </w:r>
      <w:proofErr w:type="spellEnd"/>
      <w:r w:rsidRPr="00CA09AB">
        <w:t xml:space="preserve"> </w:t>
      </w:r>
      <w:proofErr w:type="spellStart"/>
      <w:r w:rsidRPr="00CA09AB">
        <w:t>nalezena</w:t>
      </w:r>
      <w:proofErr w:type="spellEnd"/>
      <w:r w:rsidRPr="00CA09AB">
        <w:t xml:space="preserve"> </w:t>
      </w:r>
      <w:proofErr w:type="spellStart"/>
      <w:r w:rsidRPr="00CA09AB">
        <w:t>správná</w:t>
      </w:r>
      <w:proofErr w:type="spellEnd"/>
      <w:r w:rsidRPr="00CA09AB">
        <w:t xml:space="preserve"> </w:t>
      </w:r>
      <w:proofErr w:type="spellStart"/>
      <w:r w:rsidRPr="00CA09AB">
        <w:t>výše</w:t>
      </w:r>
      <w:proofErr w:type="spellEnd"/>
      <w:r w:rsidRPr="00CA09AB">
        <w:t xml:space="preserve"> </w:t>
      </w:r>
      <w:proofErr w:type="spellStart"/>
      <w:r w:rsidRPr="00CA09AB">
        <w:t>dávky</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w:t>
      </w:r>
    </w:p>
    <w:p w14:paraId="4E697791" w14:textId="77777777" w:rsidR="009B49A8" w:rsidRPr="00CA09AB" w:rsidRDefault="009B49A8" w:rsidP="0072324B">
      <w:pPr>
        <w:tabs>
          <w:tab w:val="clear" w:pos="567"/>
        </w:tabs>
        <w:rPr>
          <w:noProof/>
        </w:rPr>
      </w:pPr>
    </w:p>
    <w:p w14:paraId="3F1CE6D1" w14:textId="77777777" w:rsidR="009B49A8" w:rsidRPr="00CA09AB" w:rsidRDefault="009B49A8" w:rsidP="0072324B">
      <w:pPr>
        <w:keepNext/>
        <w:tabs>
          <w:tab w:val="clear" w:pos="567"/>
        </w:tabs>
        <w:rPr>
          <w:szCs w:val="22"/>
          <w:u w:val="single"/>
        </w:rPr>
      </w:pPr>
      <w:proofErr w:type="spellStart"/>
      <w:r w:rsidRPr="00CA09AB">
        <w:rPr>
          <w:u w:val="single"/>
        </w:rPr>
        <w:t>Děti</w:t>
      </w:r>
      <w:proofErr w:type="spellEnd"/>
      <w:r w:rsidRPr="00CA09AB">
        <w:rPr>
          <w:u w:val="single"/>
        </w:rPr>
        <w:t xml:space="preserve"> (od 7 do 11</w:t>
      </w:r>
      <w:r w:rsidR="00504792" w:rsidRPr="00CA09AB">
        <w:rPr>
          <w:u w:val="single"/>
        </w:rPr>
        <w:t> let</w:t>
      </w:r>
      <w:r w:rsidRPr="00CA09AB">
        <w:rPr>
          <w:u w:val="single"/>
        </w:rPr>
        <w:t xml:space="preserve">) </w:t>
      </w:r>
      <w:r w:rsidR="00B76C7C" w:rsidRPr="00CA09AB">
        <w:rPr>
          <w:u w:val="single"/>
        </w:rPr>
        <w:t xml:space="preserve">s </w:t>
      </w:r>
      <w:proofErr w:type="spellStart"/>
      <w:r w:rsidR="00B76C7C" w:rsidRPr="00CA09AB">
        <w:rPr>
          <w:u w:val="single"/>
        </w:rPr>
        <w:t>tělesnou</w:t>
      </w:r>
      <w:proofErr w:type="spellEnd"/>
      <w:r w:rsidR="00B76C7C" w:rsidRPr="00CA09AB">
        <w:rPr>
          <w:u w:val="single"/>
        </w:rPr>
        <w:t xml:space="preserve"> </w:t>
      </w:r>
      <w:proofErr w:type="spellStart"/>
      <w:r w:rsidR="00B76C7C" w:rsidRPr="00CA09AB">
        <w:rPr>
          <w:u w:val="single"/>
        </w:rPr>
        <w:t>hmotností</w:t>
      </w:r>
      <w:proofErr w:type="spellEnd"/>
      <w:r w:rsidR="007A759C" w:rsidRPr="00CA09AB">
        <w:rPr>
          <w:u w:val="single"/>
        </w:rPr>
        <w:t xml:space="preserve"> </w:t>
      </w:r>
      <w:proofErr w:type="spellStart"/>
      <w:r w:rsidR="007A759C" w:rsidRPr="00CA09AB">
        <w:rPr>
          <w:u w:val="single"/>
        </w:rPr>
        <w:t>méně</w:t>
      </w:r>
      <w:proofErr w:type="spellEnd"/>
      <w:r w:rsidR="007A759C" w:rsidRPr="00CA09AB">
        <w:rPr>
          <w:u w:val="single"/>
        </w:rPr>
        <w:t xml:space="preserve"> </w:t>
      </w:r>
      <w:proofErr w:type="spellStart"/>
      <w:r w:rsidR="007A759C" w:rsidRPr="00CA09AB">
        <w:rPr>
          <w:u w:val="single"/>
        </w:rPr>
        <w:t>než</w:t>
      </w:r>
      <w:proofErr w:type="spellEnd"/>
      <w:r w:rsidR="007A759C" w:rsidRPr="00CA09AB">
        <w:rPr>
          <w:u w:val="single"/>
        </w:rPr>
        <w:t xml:space="preserve"> </w:t>
      </w:r>
      <w:r w:rsidRPr="00CA09AB">
        <w:rPr>
          <w:u w:val="single"/>
        </w:rPr>
        <w:t>20</w:t>
      </w:r>
      <w:r w:rsidR="00504792" w:rsidRPr="00CA09AB">
        <w:rPr>
          <w:u w:val="single"/>
        </w:rPr>
        <w:t> kg</w:t>
      </w:r>
      <w:r w:rsidRPr="00CA09AB">
        <w:rPr>
          <w:u w:val="single"/>
        </w:rPr>
        <w:t xml:space="preserve"> </w:t>
      </w:r>
      <w:proofErr w:type="spellStart"/>
      <w:r w:rsidRPr="00CA09AB">
        <w:rPr>
          <w:u w:val="single"/>
        </w:rPr>
        <w:t>při</w:t>
      </w:r>
      <w:proofErr w:type="spellEnd"/>
      <w:r w:rsidRPr="00CA09AB">
        <w:rPr>
          <w:u w:val="single"/>
        </w:rPr>
        <w:t xml:space="preserve"> </w:t>
      </w:r>
      <w:proofErr w:type="spellStart"/>
      <w:r w:rsidRPr="00CA09AB">
        <w:rPr>
          <w:u w:val="single"/>
        </w:rPr>
        <w:t>léčbě</w:t>
      </w:r>
      <w:proofErr w:type="spellEnd"/>
      <w:r w:rsidRPr="00CA09AB">
        <w:rPr>
          <w:u w:val="single"/>
        </w:rPr>
        <w:t xml:space="preserve"> </w:t>
      </w:r>
      <w:proofErr w:type="spellStart"/>
      <w:r w:rsidRPr="00CA09AB">
        <w:rPr>
          <w:u w:val="single"/>
        </w:rPr>
        <w:t>generalizovaných</w:t>
      </w:r>
      <w:proofErr w:type="spellEnd"/>
      <w:r w:rsidRPr="00CA09AB">
        <w:rPr>
          <w:u w:val="single"/>
        </w:rPr>
        <w:t xml:space="preserve"> </w:t>
      </w:r>
      <w:proofErr w:type="spellStart"/>
      <w:r w:rsidRPr="00CA09AB">
        <w:rPr>
          <w:u w:val="single"/>
        </w:rPr>
        <w:t>záchvatů</w:t>
      </w:r>
      <w:proofErr w:type="spellEnd"/>
      <w:r w:rsidRPr="00CA09AB">
        <w:t>:</w:t>
      </w:r>
    </w:p>
    <w:p w14:paraId="52CFC467" w14:textId="77777777" w:rsidR="009B49A8" w:rsidRPr="00CA09AB" w:rsidRDefault="009B49A8" w:rsidP="0072324B">
      <w:pPr>
        <w:keepNext/>
        <w:tabs>
          <w:tab w:val="clear" w:pos="567"/>
        </w:tabs>
        <w:rPr>
          <w:noProof/>
        </w:rPr>
      </w:pPr>
    </w:p>
    <w:p w14:paraId="07AE9384" w14:textId="77777777" w:rsidR="009B49A8" w:rsidRPr="00CA09AB" w:rsidRDefault="009B49A8" w:rsidP="0072324B">
      <w:pPr>
        <w:keepNext/>
        <w:tabs>
          <w:tab w:val="clear" w:pos="567"/>
        </w:tabs>
        <w:rPr>
          <w:noProof/>
        </w:rPr>
      </w:pPr>
      <w:proofErr w:type="spellStart"/>
      <w:r w:rsidRPr="00CA09AB">
        <w:t>Obvyklá</w:t>
      </w:r>
      <w:proofErr w:type="spellEnd"/>
      <w:r w:rsidRPr="00CA09AB">
        <w:t xml:space="preserve"> </w:t>
      </w:r>
      <w:proofErr w:type="spellStart"/>
      <w:r w:rsidR="003442E0">
        <w:t>počáteční</w:t>
      </w:r>
      <w:proofErr w:type="spellEnd"/>
      <w:r w:rsidRPr="00CA09AB">
        <w:t xml:space="preserve"> </w:t>
      </w:r>
      <w:proofErr w:type="spellStart"/>
      <w:r w:rsidRPr="00CA09AB">
        <w:t>dávka</w:t>
      </w:r>
      <w:proofErr w:type="spellEnd"/>
      <w:r w:rsidRPr="00CA09AB">
        <w:t xml:space="preserve"> je 1</w:t>
      </w:r>
      <w:r w:rsidR="00504792" w:rsidRPr="00CA09AB">
        <w:t> mg</w:t>
      </w:r>
      <w:r w:rsidRPr="00CA09AB">
        <w:t xml:space="preserve"> </w:t>
      </w:r>
      <w:proofErr w:type="spellStart"/>
      <w:r w:rsidRPr="00CA09AB">
        <w:t>jednou</w:t>
      </w:r>
      <w:proofErr w:type="spellEnd"/>
      <w:r w:rsidRPr="00CA09AB">
        <w:t xml:space="preserve"> </w:t>
      </w:r>
      <w:proofErr w:type="spellStart"/>
      <w:r w:rsidRPr="00CA09AB">
        <w:t>denně</w:t>
      </w:r>
      <w:proofErr w:type="spellEnd"/>
      <w:r w:rsidRPr="00CA09AB">
        <w:t xml:space="preserve"> </w:t>
      </w:r>
      <w:proofErr w:type="spellStart"/>
      <w:r w:rsidRPr="00CA09AB">
        <w:t>před</w:t>
      </w:r>
      <w:proofErr w:type="spellEnd"/>
      <w:r w:rsidRPr="00CA09AB">
        <w:t xml:space="preserve"> </w:t>
      </w:r>
      <w:proofErr w:type="spellStart"/>
      <w:r w:rsidRPr="00CA09AB">
        <w:t>spaním</w:t>
      </w:r>
      <w:proofErr w:type="spellEnd"/>
      <w:r w:rsidRPr="00CA09AB">
        <w:t>.</w:t>
      </w:r>
    </w:p>
    <w:p w14:paraId="4F5DD83D" w14:textId="77777777" w:rsidR="009B49A8" w:rsidRPr="00CA09AB" w:rsidRDefault="00C56D1A" w:rsidP="001F49F9">
      <w:pPr>
        <w:numPr>
          <w:ilvl w:val="0"/>
          <w:numId w:val="33"/>
        </w:numPr>
        <w:tabs>
          <w:tab w:val="clear" w:pos="567"/>
        </w:tabs>
        <w:ind w:left="567" w:hanging="567"/>
        <w:rPr>
          <w:noProof/>
        </w:rPr>
      </w:pPr>
      <w:proofErr w:type="spellStart"/>
      <w:r w:rsidRPr="00CA09AB">
        <w:t>L</w:t>
      </w:r>
      <w:r w:rsidR="009B49A8" w:rsidRPr="00CA09AB">
        <w:t>ékař</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tuto</w:t>
      </w:r>
      <w:proofErr w:type="spellEnd"/>
      <w:r w:rsidR="009B49A8" w:rsidRPr="00CA09AB">
        <w:t xml:space="preserve"> </w:t>
      </w:r>
      <w:proofErr w:type="spellStart"/>
      <w:r w:rsidR="009B49A8" w:rsidRPr="00CA09AB">
        <w:t>dávku</w:t>
      </w:r>
      <w:proofErr w:type="spellEnd"/>
      <w:r w:rsidR="009B49A8" w:rsidRPr="00CA09AB">
        <w:t xml:space="preserve"> </w:t>
      </w:r>
      <w:proofErr w:type="spellStart"/>
      <w:r w:rsidR="009B49A8" w:rsidRPr="00CA09AB">
        <w:t>zvýšit</w:t>
      </w:r>
      <w:proofErr w:type="spellEnd"/>
      <w:r w:rsidR="009B49A8" w:rsidRPr="00CA09AB">
        <w:t xml:space="preserve"> v </w:t>
      </w:r>
      <w:proofErr w:type="spellStart"/>
      <w:r w:rsidR="003442E0">
        <w:t>přírůst</w:t>
      </w:r>
      <w:r w:rsidR="009B49A8" w:rsidRPr="00CA09AB">
        <w:t>cích</w:t>
      </w:r>
      <w:proofErr w:type="spellEnd"/>
      <w:r w:rsidR="009B49A8" w:rsidRPr="00CA09AB">
        <w:t xml:space="preserve"> po 1</w:t>
      </w:r>
      <w:r w:rsidR="00504792" w:rsidRPr="00CA09AB">
        <w:t> mg</w:t>
      </w:r>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udržovací</w:t>
      </w:r>
      <w:proofErr w:type="spellEnd"/>
      <w:r w:rsidR="009B49A8" w:rsidRPr="00CA09AB">
        <w:t xml:space="preserve"> </w:t>
      </w:r>
      <w:proofErr w:type="spellStart"/>
      <w:r w:rsidR="009B49A8" w:rsidRPr="00CA09AB">
        <w:t>dávku</w:t>
      </w:r>
      <w:proofErr w:type="spellEnd"/>
      <w:r w:rsidR="009B49A8" w:rsidRPr="00CA09AB">
        <w:t xml:space="preserve"> od 2</w:t>
      </w:r>
      <w:r w:rsidR="00504792" w:rsidRPr="00CA09AB">
        <w:t> mg</w:t>
      </w:r>
      <w:r w:rsidR="009B49A8" w:rsidRPr="00CA09AB">
        <w:t xml:space="preserve"> do 4</w:t>
      </w:r>
      <w:r w:rsidR="00504792" w:rsidRPr="00CA09AB">
        <w:t> mg</w:t>
      </w:r>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odpovědi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léčbu</w:t>
      </w:r>
      <w:proofErr w:type="spellEnd"/>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7A759C" w:rsidRPr="00CA09AB">
        <w:t xml:space="preserve"> </w:t>
      </w:r>
      <w:proofErr w:type="spellStart"/>
      <w:r w:rsidR="007A759C" w:rsidRPr="00504792">
        <w:t>odpovědi</w:t>
      </w:r>
      <w:proofErr w:type="spellEnd"/>
      <w:r w:rsidR="007A759C" w:rsidRPr="00504792">
        <w:t xml:space="preserve"> </w:t>
      </w:r>
      <w:proofErr w:type="spellStart"/>
      <w:r w:rsidR="007A759C">
        <w:t>na</w:t>
      </w:r>
      <w:proofErr w:type="spellEnd"/>
      <w:r w:rsidR="007A759C">
        <w:t xml:space="preserve"> </w:t>
      </w:r>
      <w:proofErr w:type="spellStart"/>
      <w:r w:rsidR="007A759C">
        <w:t>léčbu</w:t>
      </w:r>
      <w:proofErr w:type="spellEnd"/>
      <w:r w:rsidR="007A759C">
        <w:t xml:space="preserve"> </w:t>
      </w:r>
      <w:r w:rsidR="009B49A8" w:rsidRPr="00CA09AB">
        <w:t>a </w:t>
      </w:r>
      <w:proofErr w:type="spellStart"/>
      <w:r w:rsidR="009B49A8" w:rsidRPr="00CA09AB">
        <w:t>snášenlivosti</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být</w:t>
      </w:r>
      <w:proofErr w:type="spellEnd"/>
      <w:r w:rsidR="009B49A8" w:rsidRPr="00CA09AB">
        <w:t xml:space="preserve"> </w:t>
      </w:r>
      <w:proofErr w:type="spellStart"/>
      <w:r w:rsidR="009B49A8" w:rsidRPr="00CA09AB">
        <w:t>dávka</w:t>
      </w:r>
      <w:proofErr w:type="spellEnd"/>
      <w:r w:rsidR="009B49A8" w:rsidRPr="00CA09AB">
        <w:t xml:space="preserve"> </w:t>
      </w:r>
      <w:proofErr w:type="spellStart"/>
      <w:r w:rsidR="009B49A8" w:rsidRPr="00CA09AB">
        <w:t>zvyšována</w:t>
      </w:r>
      <w:proofErr w:type="spellEnd"/>
      <w:r w:rsidR="009B49A8" w:rsidRPr="00CA09AB">
        <w:t xml:space="preserve"> </w:t>
      </w:r>
      <w:proofErr w:type="spellStart"/>
      <w:r w:rsidR="007A759C" w:rsidRPr="00CA09AB">
        <w:t>až</w:t>
      </w:r>
      <w:proofErr w:type="spellEnd"/>
      <w:r w:rsidR="007A759C" w:rsidRPr="00CA09AB">
        <w:t xml:space="preserve"> </w:t>
      </w:r>
      <w:proofErr w:type="spellStart"/>
      <w:r w:rsidR="009B49A8" w:rsidRPr="00CA09AB">
        <w:t>na</w:t>
      </w:r>
      <w:proofErr w:type="spellEnd"/>
      <w:r w:rsidR="009B49A8" w:rsidRPr="00CA09AB">
        <w:t xml:space="preserve"> </w:t>
      </w:r>
      <w:proofErr w:type="spellStart"/>
      <w:r w:rsidR="009B49A8" w:rsidRPr="00CA09AB">
        <w:t>nejvýše</w:t>
      </w:r>
      <w:proofErr w:type="spellEnd"/>
      <w:r w:rsidR="009B49A8" w:rsidRPr="00CA09AB">
        <w:t xml:space="preserve"> 6</w:t>
      </w:r>
      <w:r w:rsidR="00504792" w:rsidRPr="00CA09AB">
        <w:t> mg</w:t>
      </w:r>
      <w:r w:rsidR="009B49A8" w:rsidRPr="00CA09AB">
        <w:t>/den.</w:t>
      </w:r>
    </w:p>
    <w:p w14:paraId="5E3D7938" w14:textId="77777777" w:rsidR="009B49A8" w:rsidRPr="00CA09AB" w:rsidRDefault="007A759C" w:rsidP="001F49F9">
      <w:pPr>
        <w:keepNext/>
        <w:numPr>
          <w:ilvl w:val="0"/>
          <w:numId w:val="33"/>
        </w:numPr>
        <w:tabs>
          <w:tab w:val="clear" w:pos="567"/>
        </w:tabs>
        <w:ind w:left="567" w:hanging="567"/>
        <w:rPr>
          <w:noProof/>
        </w:rPr>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009B49A8" w:rsidRPr="00CA09AB">
        <w:t>nem</w:t>
      </w:r>
      <w:r w:rsidRPr="00CA09AB">
        <w:t>á</w:t>
      </w:r>
      <w:proofErr w:type="spellEnd"/>
      <w:r w:rsidR="009B49A8" w:rsidRPr="00CA09AB">
        <w:t xml:space="preserve"> </w:t>
      </w:r>
      <w:proofErr w:type="spellStart"/>
      <w:r w:rsidR="009B49A8" w:rsidRPr="00CA09AB">
        <w:t>překročit</w:t>
      </w:r>
      <w:proofErr w:type="spellEnd"/>
      <w:r w:rsidR="009B49A8" w:rsidRPr="00CA09AB">
        <w:t xml:space="preserve"> 4</w:t>
      </w:r>
      <w:r w:rsidR="00504792" w:rsidRPr="00CA09AB">
        <w:t> mg</w:t>
      </w:r>
      <w:r w:rsidR="009B49A8" w:rsidRPr="00CA09AB">
        <w:t xml:space="preserve"> </w:t>
      </w:r>
      <w:proofErr w:type="spellStart"/>
      <w:r w:rsidR="009B49A8" w:rsidRPr="00CA09AB">
        <w:t>denně</w:t>
      </w:r>
      <w:proofErr w:type="spellEnd"/>
      <w:r w:rsidR="009B49A8" w:rsidRPr="00CA09AB">
        <w:t xml:space="preserve"> a </w:t>
      </w:r>
      <w:proofErr w:type="spellStart"/>
      <w:r w:rsidR="009B49A8" w:rsidRPr="00CA09AB">
        <w:t>ke</w:t>
      </w:r>
      <w:proofErr w:type="spellEnd"/>
      <w:r w:rsidR="009B49A8" w:rsidRPr="00CA09AB">
        <w:t xml:space="preserve"> </w:t>
      </w:r>
      <w:proofErr w:type="spellStart"/>
      <w:r w:rsidR="009B49A8" w:rsidRPr="00CA09AB">
        <w:t>zvyšování</w:t>
      </w:r>
      <w:proofErr w:type="spellEnd"/>
      <w:r w:rsidR="009B49A8" w:rsidRPr="00CA09AB">
        <w:t xml:space="preserve"> </w:t>
      </w:r>
      <w:proofErr w:type="spellStart"/>
      <w:r w:rsidR="009B49A8" w:rsidRPr="00CA09AB">
        <w:t>dávky</w:t>
      </w:r>
      <w:proofErr w:type="spellEnd"/>
      <w:r w:rsidR="009B49A8" w:rsidRPr="00CA09AB">
        <w:t xml:space="preserve"> </w:t>
      </w:r>
      <w:proofErr w:type="spellStart"/>
      <w:r w:rsidR="009B49A8" w:rsidRPr="00CA09AB">
        <w:t>m</w:t>
      </w:r>
      <w:r w:rsidRPr="00CA09AB">
        <w:t>á</w:t>
      </w:r>
      <w:proofErr w:type="spellEnd"/>
      <w:r w:rsidR="009B49A8" w:rsidRPr="00CA09AB">
        <w:t xml:space="preserve"> </w:t>
      </w:r>
      <w:proofErr w:type="spellStart"/>
      <w:r w:rsidR="009B49A8" w:rsidRPr="00CA09AB">
        <w:t>docházet</w:t>
      </w:r>
      <w:proofErr w:type="spellEnd"/>
      <w:r w:rsidR="009B49A8" w:rsidRPr="00CA09AB">
        <w:t xml:space="preserve"> </w:t>
      </w:r>
      <w:proofErr w:type="spellStart"/>
      <w:r w:rsidR="009B49A8" w:rsidRPr="00CA09AB">
        <w:t>nejčastěji</w:t>
      </w:r>
      <w:proofErr w:type="spellEnd"/>
      <w:r w:rsidR="009B49A8" w:rsidRPr="00CA09AB">
        <w:t xml:space="preserve"> po 2</w:t>
      </w:r>
      <w:r w:rsidR="00504792" w:rsidRPr="00CA09AB">
        <w:t> </w:t>
      </w:r>
      <w:proofErr w:type="spellStart"/>
      <w:r w:rsidR="00504792" w:rsidRPr="00CA09AB">
        <w:t>týdnech</w:t>
      </w:r>
      <w:proofErr w:type="spellEnd"/>
      <w:r w:rsidR="009B49A8" w:rsidRPr="00CA09AB">
        <w:t>.</w:t>
      </w:r>
    </w:p>
    <w:p w14:paraId="77604A1C" w14:textId="77777777" w:rsidR="009B49A8" w:rsidRPr="00CA09AB" w:rsidRDefault="009B49A8" w:rsidP="001F49F9">
      <w:pPr>
        <w:numPr>
          <w:ilvl w:val="0"/>
          <w:numId w:val="33"/>
        </w:numPr>
        <w:tabs>
          <w:tab w:val="clear" w:pos="567"/>
        </w:tabs>
        <w:ind w:left="567" w:hanging="567"/>
        <w:rPr>
          <w:noProof/>
        </w:rPr>
      </w:pPr>
      <w:proofErr w:type="spellStart"/>
      <w:r w:rsidRPr="00CA09AB">
        <w:t>Neužívejte</w:t>
      </w:r>
      <w:proofErr w:type="spellEnd"/>
      <w:r w:rsidRPr="00CA09AB">
        <w:t xml:space="preserve"> </w:t>
      </w:r>
      <w:proofErr w:type="spellStart"/>
      <w:r w:rsidRPr="00CA09AB">
        <w:t>v</w:t>
      </w:r>
      <w:r w:rsidR="00C56D1A" w:rsidRPr="00CA09AB">
        <w:t>ětší</w:t>
      </w:r>
      <w:proofErr w:type="spellEnd"/>
      <w:r w:rsidR="00C56D1A" w:rsidRPr="00CA09AB">
        <w:t xml:space="preserve"> </w:t>
      </w:r>
      <w:proofErr w:type="spellStart"/>
      <w:r w:rsidR="00C56D1A" w:rsidRPr="00CA09AB">
        <w:t>množství</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 xml:space="preserve">, </w:t>
      </w:r>
      <w:proofErr w:type="spellStart"/>
      <w:r w:rsidRPr="00CA09AB">
        <w:t>než</w:t>
      </w:r>
      <w:proofErr w:type="spellEnd"/>
      <w:r w:rsidRPr="00CA09AB">
        <w:t xml:space="preserve"> </w:t>
      </w:r>
      <w:proofErr w:type="spellStart"/>
      <w:r w:rsidRPr="00CA09AB">
        <w:t>Vám</w:t>
      </w:r>
      <w:proofErr w:type="spellEnd"/>
      <w:r w:rsidRPr="00CA09AB">
        <w:t xml:space="preserve"> </w:t>
      </w:r>
      <w:proofErr w:type="spellStart"/>
      <w:r w:rsidRPr="00CA09AB">
        <w:t>doporučil</w:t>
      </w:r>
      <w:proofErr w:type="spellEnd"/>
      <w:r w:rsidRPr="00CA09AB">
        <w:t xml:space="preserve"> </w:t>
      </w:r>
      <w:proofErr w:type="spellStart"/>
      <w:r w:rsidRPr="00CA09AB">
        <w:t>lékař</w:t>
      </w:r>
      <w:proofErr w:type="spellEnd"/>
      <w:r w:rsidRPr="00CA09AB">
        <w:t xml:space="preserve">. </w:t>
      </w:r>
      <w:proofErr w:type="spellStart"/>
      <w:r w:rsidRPr="00CA09AB">
        <w:t>Může</w:t>
      </w:r>
      <w:proofErr w:type="spellEnd"/>
      <w:r w:rsidRPr="00CA09AB">
        <w:t xml:space="preserve"> </w:t>
      </w:r>
      <w:proofErr w:type="spellStart"/>
      <w:r w:rsidRPr="00CA09AB">
        <w:t>trvat</w:t>
      </w:r>
      <w:proofErr w:type="spellEnd"/>
      <w:r w:rsidRPr="00CA09AB">
        <w:t xml:space="preserve"> </w:t>
      </w:r>
      <w:proofErr w:type="spellStart"/>
      <w:r w:rsidRPr="00CA09AB">
        <w:t>několik</w:t>
      </w:r>
      <w:proofErr w:type="spellEnd"/>
      <w:r w:rsidR="00504792" w:rsidRPr="00CA09AB">
        <w:t> </w:t>
      </w:r>
      <w:proofErr w:type="spellStart"/>
      <w:r w:rsidR="00504792" w:rsidRPr="00CA09AB">
        <w:t>týdnů</w:t>
      </w:r>
      <w:proofErr w:type="spellEnd"/>
      <w:r w:rsidRPr="00CA09AB">
        <w:t xml:space="preserve">, </w:t>
      </w:r>
      <w:proofErr w:type="spellStart"/>
      <w:r w:rsidRPr="00CA09AB">
        <w:t>než</w:t>
      </w:r>
      <w:proofErr w:type="spellEnd"/>
      <w:r w:rsidRPr="00CA09AB">
        <w:t xml:space="preserve"> pro </w:t>
      </w:r>
      <w:proofErr w:type="spellStart"/>
      <w:r w:rsidRPr="00CA09AB">
        <w:t>Vás</w:t>
      </w:r>
      <w:proofErr w:type="spellEnd"/>
      <w:r w:rsidRPr="00CA09AB">
        <w:t xml:space="preserve"> </w:t>
      </w:r>
      <w:proofErr w:type="spellStart"/>
      <w:r w:rsidRPr="00CA09AB">
        <w:t>bude</w:t>
      </w:r>
      <w:proofErr w:type="spellEnd"/>
      <w:r w:rsidRPr="00CA09AB">
        <w:t xml:space="preserve"> </w:t>
      </w:r>
      <w:proofErr w:type="spellStart"/>
      <w:r w:rsidRPr="00CA09AB">
        <w:t>nalezena</w:t>
      </w:r>
      <w:proofErr w:type="spellEnd"/>
      <w:r w:rsidRPr="00CA09AB">
        <w:t xml:space="preserve"> </w:t>
      </w:r>
      <w:proofErr w:type="spellStart"/>
      <w:r w:rsidRPr="00CA09AB">
        <w:t>správná</w:t>
      </w:r>
      <w:proofErr w:type="spellEnd"/>
      <w:r w:rsidRPr="00CA09AB">
        <w:t xml:space="preserve"> </w:t>
      </w:r>
      <w:proofErr w:type="spellStart"/>
      <w:r w:rsidRPr="00CA09AB">
        <w:t>výše</w:t>
      </w:r>
      <w:proofErr w:type="spellEnd"/>
      <w:r w:rsidRPr="00CA09AB">
        <w:t xml:space="preserve"> </w:t>
      </w:r>
      <w:proofErr w:type="spellStart"/>
      <w:r w:rsidRPr="00CA09AB">
        <w:t>dávky</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w:t>
      </w:r>
    </w:p>
    <w:p w14:paraId="4407FC2C" w14:textId="77777777" w:rsidR="009B49A8" w:rsidRPr="00504792" w:rsidRDefault="009B49A8" w:rsidP="0072324B">
      <w:pPr>
        <w:tabs>
          <w:tab w:val="clear" w:pos="567"/>
        </w:tabs>
        <w:ind w:right="-2"/>
        <w:rPr>
          <w:noProof/>
          <w:szCs w:val="22"/>
          <w:lang w:val="cs-CZ"/>
        </w:rPr>
      </w:pPr>
    </w:p>
    <w:p w14:paraId="01620253"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Jak se lék užívá</w:t>
      </w:r>
    </w:p>
    <w:p w14:paraId="27FFD191" w14:textId="77777777" w:rsidR="002462F8" w:rsidRPr="00504792" w:rsidRDefault="002462F8" w:rsidP="0072324B">
      <w:pPr>
        <w:tabs>
          <w:tab w:val="clear" w:pos="567"/>
        </w:tabs>
        <w:ind w:right="-2"/>
        <w:rPr>
          <w:noProof/>
          <w:szCs w:val="22"/>
          <w:lang w:val="cs-CZ"/>
        </w:rPr>
      </w:pPr>
      <w:r w:rsidRPr="00504792">
        <w:rPr>
          <w:noProof/>
          <w:szCs w:val="22"/>
          <w:lang w:val="cs-CZ"/>
        </w:rPr>
        <w:t>Tabletu polkněte celou a zapijte sklenicí vody. Přípravek Fycompa můžete užívat s jídlem i bez jídla. Tabletu nekousejte, nedrťte ani nedělte. Tablety nelze přesně rozdělit, neboť nemají půlicí rýhu.</w:t>
      </w:r>
    </w:p>
    <w:p w14:paraId="1C176FFC" w14:textId="77777777" w:rsidR="002462F8" w:rsidRPr="00504792" w:rsidRDefault="002462F8" w:rsidP="0072324B">
      <w:pPr>
        <w:tabs>
          <w:tab w:val="clear" w:pos="567"/>
        </w:tabs>
        <w:ind w:right="-2"/>
        <w:rPr>
          <w:noProof/>
          <w:szCs w:val="22"/>
          <w:lang w:val="cs-CZ"/>
        </w:rPr>
      </w:pPr>
    </w:p>
    <w:p w14:paraId="4A2FE063"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Jestliže jste užil(a) více přípravku Fycompa, než jste měl(a)</w:t>
      </w:r>
    </w:p>
    <w:p w14:paraId="29C02340" w14:textId="1AD5062D" w:rsidR="002462F8" w:rsidRPr="00504792" w:rsidRDefault="002462F8" w:rsidP="0072324B">
      <w:pPr>
        <w:tabs>
          <w:tab w:val="clear" w:pos="567"/>
        </w:tabs>
        <w:ind w:right="-2"/>
        <w:rPr>
          <w:noProof/>
          <w:szCs w:val="22"/>
          <w:lang w:val="cs-CZ"/>
        </w:rPr>
      </w:pPr>
      <w:r w:rsidRPr="00504792">
        <w:rPr>
          <w:noProof/>
          <w:szCs w:val="22"/>
          <w:lang w:val="cs-CZ"/>
        </w:rPr>
        <w:t>Jestliže jste užil(a) více přípravku Fycompa, než jste měl(a), okamžitě informujte svého lékaře. Můžete zaznamenat zmatenost, neklid</w:t>
      </w:r>
      <w:r w:rsidR="0047237F">
        <w:rPr>
          <w:noProof/>
          <w:szCs w:val="22"/>
          <w:lang w:val="cs-CZ"/>
        </w:rPr>
        <w:t>,</w:t>
      </w:r>
      <w:r w:rsidRPr="00504792">
        <w:rPr>
          <w:noProof/>
          <w:szCs w:val="22"/>
          <w:lang w:val="cs-CZ"/>
        </w:rPr>
        <w:t xml:space="preserve"> agresivní chování</w:t>
      </w:r>
      <w:ins w:id="42" w:author="RWS Translator" w:date="2026-03-27T07:09:00Z" w16du:dateUtc="2026-03-27T06:09:00Z">
        <w:r w:rsidR="006A21F0">
          <w:rPr>
            <w:noProof/>
            <w:szCs w:val="22"/>
            <w:lang w:val="cs-CZ"/>
          </w:rPr>
          <w:t>, zvracení</w:t>
        </w:r>
      </w:ins>
      <w:r w:rsidR="0047237F">
        <w:rPr>
          <w:noProof/>
          <w:szCs w:val="22"/>
          <w:lang w:val="cs-CZ"/>
        </w:rPr>
        <w:t xml:space="preserve"> a snížený stupeň vědomí</w:t>
      </w:r>
      <w:r w:rsidRPr="00504792">
        <w:rPr>
          <w:noProof/>
          <w:szCs w:val="22"/>
          <w:lang w:val="cs-CZ"/>
        </w:rPr>
        <w:t>.</w:t>
      </w:r>
    </w:p>
    <w:p w14:paraId="4B1511FC" w14:textId="77777777" w:rsidR="002462F8" w:rsidRPr="00504792" w:rsidRDefault="002462F8" w:rsidP="0072324B">
      <w:pPr>
        <w:tabs>
          <w:tab w:val="clear" w:pos="567"/>
        </w:tabs>
        <w:ind w:right="-2"/>
        <w:rPr>
          <w:noProof/>
          <w:szCs w:val="22"/>
          <w:lang w:val="cs-CZ"/>
        </w:rPr>
      </w:pPr>
    </w:p>
    <w:p w14:paraId="025FD22F"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Jestliže jste zapomněl(a) užít přípravek Fycompa</w:t>
      </w:r>
    </w:p>
    <w:p w14:paraId="310EFC30" w14:textId="48B6CE46" w:rsidR="002462F8" w:rsidRPr="00FF00C3" w:rsidRDefault="002462F8" w:rsidP="001F49F9">
      <w:pPr>
        <w:pStyle w:val="ListParagraph"/>
        <w:keepNext/>
        <w:numPr>
          <w:ilvl w:val="0"/>
          <w:numId w:val="34"/>
        </w:numPr>
        <w:tabs>
          <w:tab w:val="clear" w:pos="567"/>
        </w:tabs>
        <w:autoSpaceDE w:val="0"/>
        <w:autoSpaceDN w:val="0"/>
        <w:adjustRightInd w:val="0"/>
        <w:spacing w:line="240" w:lineRule="auto"/>
        <w:ind w:left="567" w:hanging="567"/>
        <w:rPr>
          <w:rFonts w:eastAsia="MyriadPro-Regular"/>
          <w:noProof/>
          <w:szCs w:val="22"/>
          <w:lang w:eastAsia="en-GB"/>
        </w:rPr>
      </w:pPr>
      <w:r w:rsidRPr="00FF00C3">
        <w:rPr>
          <w:noProof/>
          <w:szCs w:val="22"/>
          <w:lang w:eastAsia="en-GB"/>
        </w:rPr>
        <w:t>Jestliže jste zapomněl(a) užít tabletu, počkejte na příští dávku a poté pokračujte v obvyklém dávkování.</w:t>
      </w:r>
    </w:p>
    <w:p w14:paraId="26ED903D" w14:textId="3C5BC703" w:rsidR="002462F8" w:rsidRPr="00FF00C3" w:rsidRDefault="002462F8" w:rsidP="001F49F9">
      <w:pPr>
        <w:pStyle w:val="ListParagraph"/>
        <w:numPr>
          <w:ilvl w:val="0"/>
          <w:numId w:val="34"/>
        </w:numPr>
        <w:tabs>
          <w:tab w:val="clear" w:pos="567"/>
          <w:tab w:val="left" w:pos="0"/>
        </w:tabs>
        <w:autoSpaceDE w:val="0"/>
        <w:autoSpaceDN w:val="0"/>
        <w:adjustRightInd w:val="0"/>
        <w:spacing w:line="240" w:lineRule="auto"/>
        <w:ind w:left="567" w:hanging="567"/>
        <w:rPr>
          <w:rFonts w:eastAsia="MyriadPro-Regular"/>
          <w:noProof/>
          <w:szCs w:val="22"/>
          <w:lang w:eastAsia="en-GB"/>
        </w:rPr>
      </w:pPr>
      <w:r w:rsidRPr="00FF00C3">
        <w:rPr>
          <w:noProof/>
          <w:szCs w:val="22"/>
          <w:lang w:eastAsia="en-GB"/>
        </w:rPr>
        <w:t>Nezdvojnásobujte následující dávku, abyste nahradil(a) vynechanou dávku.</w:t>
      </w:r>
    </w:p>
    <w:p w14:paraId="02C333A1" w14:textId="0E481647" w:rsidR="002462F8" w:rsidRPr="00FF00C3" w:rsidRDefault="002462F8" w:rsidP="001F49F9">
      <w:pPr>
        <w:pStyle w:val="ListParagraph"/>
        <w:keepNext/>
        <w:numPr>
          <w:ilvl w:val="0"/>
          <w:numId w:val="34"/>
        </w:numPr>
        <w:tabs>
          <w:tab w:val="clear" w:pos="567"/>
        </w:tabs>
        <w:autoSpaceDE w:val="0"/>
        <w:autoSpaceDN w:val="0"/>
        <w:adjustRightInd w:val="0"/>
        <w:spacing w:line="240" w:lineRule="auto"/>
        <w:ind w:left="567" w:hanging="567"/>
        <w:rPr>
          <w:noProof/>
          <w:szCs w:val="22"/>
          <w:lang w:eastAsia="en-GB"/>
        </w:rPr>
      </w:pPr>
      <w:r w:rsidRPr="00FF00C3">
        <w:rPr>
          <w:noProof/>
          <w:szCs w:val="22"/>
          <w:lang w:eastAsia="en-GB"/>
        </w:rPr>
        <w:t>Jestliže jste vynechal(a) méně než 7 dní léčby přípravkem Fycompa, pokračujte v užívání denní tablety podle původních pokynů svého lékaře.</w:t>
      </w:r>
    </w:p>
    <w:p w14:paraId="15A05533" w14:textId="62DF2499" w:rsidR="002462F8" w:rsidRPr="00FF00C3" w:rsidRDefault="002462F8" w:rsidP="001F49F9">
      <w:pPr>
        <w:pStyle w:val="ListParagraph"/>
        <w:numPr>
          <w:ilvl w:val="0"/>
          <w:numId w:val="34"/>
        </w:numPr>
        <w:tabs>
          <w:tab w:val="clear" w:pos="567"/>
        </w:tabs>
        <w:autoSpaceDE w:val="0"/>
        <w:autoSpaceDN w:val="0"/>
        <w:adjustRightInd w:val="0"/>
        <w:spacing w:line="240" w:lineRule="auto"/>
        <w:ind w:left="567" w:hanging="567"/>
        <w:rPr>
          <w:noProof/>
          <w:szCs w:val="22"/>
          <w:lang w:eastAsia="en-GB"/>
        </w:rPr>
      </w:pPr>
      <w:r w:rsidRPr="00FF00C3">
        <w:rPr>
          <w:noProof/>
          <w:szCs w:val="22"/>
          <w:lang w:eastAsia="en-GB"/>
        </w:rPr>
        <w:t>Jestliže jste vynechal(a) více než 7 dní léčby přípravkem Fycompa, ihned informujte svého lékaře.</w:t>
      </w:r>
    </w:p>
    <w:p w14:paraId="42F1315D" w14:textId="77777777" w:rsidR="002462F8" w:rsidRPr="00504792" w:rsidRDefault="002462F8" w:rsidP="0072324B">
      <w:pPr>
        <w:tabs>
          <w:tab w:val="clear" w:pos="567"/>
          <w:tab w:val="left" w:pos="0"/>
        </w:tabs>
        <w:autoSpaceDE w:val="0"/>
        <w:autoSpaceDN w:val="0"/>
        <w:adjustRightInd w:val="0"/>
        <w:rPr>
          <w:rFonts w:eastAsia="MyriadPro-Regular"/>
          <w:noProof/>
          <w:szCs w:val="22"/>
          <w:lang w:val="cs-CZ" w:eastAsia="en-GB"/>
        </w:rPr>
      </w:pPr>
    </w:p>
    <w:p w14:paraId="39FF913B"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Jestliže jste přestal(a) užívat přípravek Fycompa</w:t>
      </w:r>
    </w:p>
    <w:p w14:paraId="1C73531C" w14:textId="77777777" w:rsidR="002462F8" w:rsidRPr="00504792" w:rsidRDefault="002462F8" w:rsidP="0072324B">
      <w:pPr>
        <w:tabs>
          <w:tab w:val="clear" w:pos="567"/>
        </w:tabs>
        <w:ind w:right="-29"/>
        <w:rPr>
          <w:noProof/>
          <w:szCs w:val="22"/>
          <w:lang w:val="cs-CZ"/>
        </w:rPr>
      </w:pPr>
      <w:r w:rsidRPr="00504792">
        <w:rPr>
          <w:noProof/>
          <w:szCs w:val="22"/>
          <w:lang w:val="cs-CZ"/>
        </w:rPr>
        <w:t>Přípravek Fycompa užívejte tak dlouho, jak Vám to doporučil Váš lékař. Přípravek nepřestávejte užívat, pokud o tom nerozhodl Váš lékař. Lékař může snižovat Vaši dávku, aby zamezil návratu nebo zhoršení Vašich záchvatů.</w:t>
      </w:r>
    </w:p>
    <w:p w14:paraId="0F482860" w14:textId="77777777" w:rsidR="002462F8" w:rsidRPr="00504792" w:rsidRDefault="002462F8" w:rsidP="0072324B">
      <w:pPr>
        <w:tabs>
          <w:tab w:val="clear" w:pos="567"/>
        </w:tabs>
        <w:ind w:right="-29"/>
        <w:rPr>
          <w:noProof/>
          <w:szCs w:val="22"/>
          <w:lang w:val="cs-CZ"/>
        </w:rPr>
      </w:pPr>
      <w:r w:rsidRPr="00504792">
        <w:rPr>
          <w:noProof/>
          <w:szCs w:val="22"/>
          <w:lang w:val="cs-CZ"/>
        </w:rPr>
        <w:t>Máte-li jakékoli další otázky týkající se užívání tohoto přípravku, zeptejte se svého lékaře nebo lékárníka.</w:t>
      </w:r>
    </w:p>
    <w:p w14:paraId="5E419E20" w14:textId="77777777" w:rsidR="002462F8" w:rsidRPr="00504792" w:rsidRDefault="002462F8" w:rsidP="00596986">
      <w:pPr>
        <w:tabs>
          <w:tab w:val="clear" w:pos="567"/>
        </w:tabs>
        <w:rPr>
          <w:noProof/>
          <w:szCs w:val="22"/>
          <w:lang w:val="cs-CZ"/>
        </w:rPr>
      </w:pPr>
    </w:p>
    <w:p w14:paraId="165C14C2" w14:textId="77777777" w:rsidR="002462F8" w:rsidRPr="00504792" w:rsidRDefault="002462F8" w:rsidP="00596986">
      <w:pPr>
        <w:tabs>
          <w:tab w:val="clear" w:pos="567"/>
        </w:tabs>
        <w:rPr>
          <w:noProof/>
          <w:szCs w:val="22"/>
          <w:lang w:val="cs-CZ"/>
        </w:rPr>
      </w:pPr>
    </w:p>
    <w:p w14:paraId="659515DD" w14:textId="77777777" w:rsidR="002462F8" w:rsidRPr="00504792" w:rsidRDefault="002462F8" w:rsidP="00596986">
      <w:pPr>
        <w:keepNext/>
        <w:tabs>
          <w:tab w:val="clear" w:pos="567"/>
        </w:tabs>
        <w:ind w:left="567" w:hanging="567"/>
        <w:rPr>
          <w:noProof/>
          <w:szCs w:val="22"/>
          <w:lang w:val="cs-CZ"/>
        </w:rPr>
      </w:pPr>
      <w:r w:rsidRPr="00504792">
        <w:rPr>
          <w:b/>
          <w:bCs/>
          <w:noProof/>
          <w:szCs w:val="22"/>
          <w:lang w:val="cs-CZ"/>
        </w:rPr>
        <w:t>4.</w:t>
      </w:r>
      <w:r w:rsidRPr="00504792">
        <w:rPr>
          <w:b/>
          <w:bCs/>
          <w:noProof/>
          <w:szCs w:val="22"/>
          <w:lang w:val="cs-CZ"/>
        </w:rPr>
        <w:tab/>
        <w:t>Možné nežádoucí účinky</w:t>
      </w:r>
    </w:p>
    <w:p w14:paraId="2374B2C0" w14:textId="77777777" w:rsidR="002462F8" w:rsidRPr="00504792" w:rsidRDefault="002462F8" w:rsidP="00596986">
      <w:pPr>
        <w:keepNext/>
        <w:tabs>
          <w:tab w:val="clear" w:pos="567"/>
        </w:tabs>
        <w:rPr>
          <w:noProof/>
          <w:szCs w:val="22"/>
          <w:lang w:val="cs-CZ"/>
        </w:rPr>
      </w:pPr>
    </w:p>
    <w:p w14:paraId="4EFA4611" w14:textId="77777777" w:rsidR="002462F8" w:rsidRPr="00504792" w:rsidRDefault="002462F8" w:rsidP="00596986">
      <w:pPr>
        <w:tabs>
          <w:tab w:val="clear" w:pos="567"/>
        </w:tabs>
        <w:ind w:right="-29"/>
        <w:rPr>
          <w:noProof/>
          <w:szCs w:val="22"/>
          <w:lang w:val="cs-CZ"/>
        </w:rPr>
      </w:pPr>
      <w:r w:rsidRPr="00504792">
        <w:rPr>
          <w:noProof/>
          <w:szCs w:val="22"/>
          <w:lang w:val="cs-CZ"/>
        </w:rPr>
        <w:t>Podobně jako všechny léky může mít i tento přípravek nežádoucí účinky, které se ale nemusí vyskytnout u každého.</w:t>
      </w:r>
    </w:p>
    <w:p w14:paraId="725EDD9A" w14:textId="77777777" w:rsidR="002462F8" w:rsidRPr="00504792" w:rsidRDefault="002462F8" w:rsidP="00596986">
      <w:pPr>
        <w:tabs>
          <w:tab w:val="clear" w:pos="567"/>
        </w:tabs>
        <w:ind w:right="-29"/>
        <w:rPr>
          <w:noProof/>
          <w:szCs w:val="22"/>
          <w:lang w:val="cs-CZ"/>
        </w:rPr>
      </w:pPr>
    </w:p>
    <w:p w14:paraId="3C685E92" w14:textId="77777777" w:rsidR="002462F8" w:rsidRPr="00504792" w:rsidRDefault="002462F8" w:rsidP="00596986">
      <w:pPr>
        <w:tabs>
          <w:tab w:val="clear" w:pos="567"/>
        </w:tabs>
        <w:autoSpaceDE w:val="0"/>
        <w:autoSpaceDN w:val="0"/>
        <w:adjustRightInd w:val="0"/>
        <w:rPr>
          <w:rFonts w:eastAsia="MyriadPro-Regular"/>
          <w:noProof/>
          <w:szCs w:val="18"/>
          <w:lang w:val="cs-CZ" w:eastAsia="en-GB"/>
        </w:rPr>
      </w:pPr>
      <w:r w:rsidRPr="00504792">
        <w:rPr>
          <w:noProof/>
          <w:szCs w:val="22"/>
          <w:lang w:val="cs-CZ" w:eastAsia="en-GB"/>
        </w:rPr>
        <w:t>U malého počtu lidí léčených antiepileptiky se objevily myšlenky na sebepoškozování nebo sebevraždu. Pokud se u Vás tyto myšlenky kdykoli objeví, okamžitě informujte svého lékaře.</w:t>
      </w:r>
    </w:p>
    <w:p w14:paraId="0B00EA2C" w14:textId="77777777" w:rsidR="002462F8" w:rsidRPr="00504792" w:rsidRDefault="002462F8" w:rsidP="00596986">
      <w:pPr>
        <w:tabs>
          <w:tab w:val="clear" w:pos="567"/>
        </w:tabs>
        <w:autoSpaceDE w:val="0"/>
        <w:autoSpaceDN w:val="0"/>
        <w:adjustRightInd w:val="0"/>
        <w:rPr>
          <w:rFonts w:eastAsia="MS Mincho"/>
          <w:noProof/>
          <w:szCs w:val="22"/>
          <w:lang w:val="cs-CZ" w:eastAsia="ja-JP"/>
        </w:rPr>
      </w:pPr>
    </w:p>
    <w:p w14:paraId="3D245960" w14:textId="77777777" w:rsidR="002462F8" w:rsidRPr="00504792" w:rsidRDefault="002462F8" w:rsidP="00596986">
      <w:pPr>
        <w:keepNext/>
        <w:tabs>
          <w:tab w:val="clear" w:pos="567"/>
        </w:tabs>
        <w:autoSpaceDE w:val="0"/>
        <w:autoSpaceDN w:val="0"/>
        <w:adjustRightInd w:val="0"/>
        <w:rPr>
          <w:rFonts w:eastAsia="MS Mincho"/>
          <w:noProof/>
          <w:szCs w:val="22"/>
          <w:lang w:val="cs-CZ" w:eastAsia="ja-JP"/>
        </w:rPr>
      </w:pPr>
      <w:r w:rsidRPr="00504792">
        <w:rPr>
          <w:rFonts w:eastAsia="TimesNewRomanPS-BoldMT"/>
          <w:b/>
          <w:bCs/>
          <w:noProof/>
          <w:szCs w:val="22"/>
          <w:lang w:val="cs-CZ" w:eastAsia="ja-JP"/>
        </w:rPr>
        <w:t xml:space="preserve">Velmi časté </w:t>
      </w:r>
      <w:r w:rsidRPr="00504792">
        <w:rPr>
          <w:rFonts w:eastAsia="TimesNewRomanPSMT"/>
          <w:noProof/>
          <w:szCs w:val="22"/>
          <w:lang w:val="cs-CZ" w:eastAsia="ja-JP"/>
        </w:rPr>
        <w:t>(mohou postihnout více než 1 uživatele z 10) nežádoucí účinky jsou:</w:t>
      </w:r>
    </w:p>
    <w:p w14:paraId="368584FA" w14:textId="11A5EF76" w:rsidR="002462F8" w:rsidRPr="00D11FCC" w:rsidRDefault="002462F8" w:rsidP="001F49F9">
      <w:pPr>
        <w:pStyle w:val="ListParagraph"/>
        <w:keepNext/>
        <w:numPr>
          <w:ilvl w:val="0"/>
          <w:numId w:val="35"/>
        </w:numPr>
        <w:tabs>
          <w:tab w:val="clear" w:pos="567"/>
        </w:tabs>
        <w:autoSpaceDE w:val="0"/>
        <w:autoSpaceDN w:val="0"/>
        <w:adjustRightInd w:val="0"/>
        <w:spacing w:line="240" w:lineRule="auto"/>
        <w:ind w:left="567" w:hanging="567"/>
        <w:rPr>
          <w:noProof/>
          <w:szCs w:val="22"/>
          <w:lang w:eastAsia="ja-JP"/>
        </w:rPr>
      </w:pPr>
      <w:r w:rsidRPr="00D11FCC">
        <w:rPr>
          <w:noProof/>
          <w:szCs w:val="22"/>
          <w:lang w:eastAsia="ja-JP"/>
        </w:rPr>
        <w:t>pocit závratí</w:t>
      </w:r>
    </w:p>
    <w:p w14:paraId="3B4B4123" w14:textId="69CBFAC9" w:rsidR="002462F8" w:rsidRPr="00D11FCC" w:rsidRDefault="002462F8" w:rsidP="001F49F9">
      <w:pPr>
        <w:pStyle w:val="ListParagraph"/>
        <w:numPr>
          <w:ilvl w:val="0"/>
          <w:numId w:val="35"/>
        </w:numPr>
        <w:tabs>
          <w:tab w:val="clear" w:pos="567"/>
        </w:tabs>
        <w:autoSpaceDE w:val="0"/>
        <w:autoSpaceDN w:val="0"/>
        <w:adjustRightInd w:val="0"/>
        <w:spacing w:line="240" w:lineRule="auto"/>
        <w:ind w:left="567" w:hanging="567"/>
        <w:rPr>
          <w:noProof/>
          <w:szCs w:val="22"/>
          <w:lang w:eastAsia="ja-JP"/>
        </w:rPr>
      </w:pPr>
      <w:r w:rsidRPr="00D11FCC">
        <w:rPr>
          <w:noProof/>
          <w:szCs w:val="22"/>
          <w:lang w:eastAsia="ja-JP"/>
        </w:rPr>
        <w:t>pocit ospalosti (dřímota nebo spavost).</w:t>
      </w:r>
    </w:p>
    <w:p w14:paraId="510EBF25" w14:textId="77777777" w:rsidR="002462F8" w:rsidRPr="00504792" w:rsidRDefault="002462F8" w:rsidP="00596986">
      <w:pPr>
        <w:tabs>
          <w:tab w:val="clear" w:pos="567"/>
        </w:tabs>
        <w:autoSpaceDE w:val="0"/>
        <w:autoSpaceDN w:val="0"/>
        <w:adjustRightInd w:val="0"/>
        <w:rPr>
          <w:rFonts w:eastAsia="MS Mincho"/>
          <w:noProof/>
          <w:szCs w:val="22"/>
          <w:lang w:val="cs-CZ" w:eastAsia="ja-JP"/>
        </w:rPr>
      </w:pPr>
    </w:p>
    <w:p w14:paraId="3DC7C9B4" w14:textId="77777777" w:rsidR="002462F8" w:rsidRPr="00504792" w:rsidRDefault="002462F8" w:rsidP="00596986">
      <w:pPr>
        <w:keepNext/>
        <w:tabs>
          <w:tab w:val="clear" w:pos="567"/>
        </w:tabs>
        <w:autoSpaceDE w:val="0"/>
        <w:autoSpaceDN w:val="0"/>
        <w:adjustRightInd w:val="0"/>
        <w:rPr>
          <w:rFonts w:eastAsia="MS Mincho"/>
          <w:noProof/>
          <w:szCs w:val="22"/>
          <w:lang w:val="cs-CZ" w:eastAsia="ja-JP"/>
        </w:rPr>
      </w:pPr>
      <w:r w:rsidRPr="00504792">
        <w:rPr>
          <w:rFonts w:eastAsia="TimesNewRomanPS-BoldMT"/>
          <w:b/>
          <w:bCs/>
          <w:noProof/>
          <w:szCs w:val="22"/>
          <w:lang w:val="cs-CZ" w:eastAsia="ja-JP"/>
        </w:rPr>
        <w:t xml:space="preserve">Časté </w:t>
      </w:r>
      <w:r w:rsidRPr="00504792">
        <w:rPr>
          <w:rFonts w:eastAsia="TimesNewRomanPSMT"/>
          <w:noProof/>
          <w:szCs w:val="22"/>
          <w:lang w:val="cs-CZ" w:eastAsia="ja-JP"/>
        </w:rPr>
        <w:t>(mohou postihnout více než 1 uživatele ze 100) nežádoucí účinky jsou:</w:t>
      </w:r>
    </w:p>
    <w:p w14:paraId="3491E15F" w14:textId="7942B625" w:rsidR="002462F8" w:rsidRPr="00513ADB" w:rsidRDefault="002462F8" w:rsidP="001F49F9">
      <w:pPr>
        <w:pStyle w:val="ListParagraph"/>
        <w:numPr>
          <w:ilvl w:val="0"/>
          <w:numId w:val="36"/>
        </w:numPr>
        <w:tabs>
          <w:tab w:val="clear" w:pos="567"/>
        </w:tabs>
        <w:autoSpaceDE w:val="0"/>
        <w:autoSpaceDN w:val="0"/>
        <w:adjustRightInd w:val="0"/>
        <w:spacing w:line="240" w:lineRule="auto"/>
        <w:ind w:left="567" w:hanging="567"/>
        <w:rPr>
          <w:rFonts w:eastAsia="MyriadPro-Regular"/>
          <w:noProof/>
          <w:szCs w:val="18"/>
          <w:lang w:eastAsia="en-GB"/>
        </w:rPr>
      </w:pPr>
      <w:r w:rsidRPr="00513ADB">
        <w:rPr>
          <w:noProof/>
          <w:szCs w:val="22"/>
          <w:lang w:eastAsia="en-GB"/>
        </w:rPr>
        <w:t>zvýšená nebo snížená chuť k jídlu, nárůst tělesné hmotnosti</w:t>
      </w:r>
    </w:p>
    <w:p w14:paraId="5B7FD154" w14:textId="38F80F46" w:rsidR="002462F8" w:rsidRPr="00513ADB" w:rsidRDefault="002462F8" w:rsidP="001F49F9">
      <w:pPr>
        <w:pStyle w:val="ListParagraph"/>
        <w:keepNext/>
        <w:numPr>
          <w:ilvl w:val="0"/>
          <w:numId w:val="36"/>
        </w:numPr>
        <w:tabs>
          <w:tab w:val="clear" w:pos="567"/>
        </w:tabs>
        <w:autoSpaceDE w:val="0"/>
        <w:autoSpaceDN w:val="0"/>
        <w:adjustRightInd w:val="0"/>
        <w:spacing w:line="240" w:lineRule="auto"/>
        <w:ind w:left="567" w:hanging="567"/>
        <w:rPr>
          <w:rFonts w:eastAsia="MyriadPro-Regular"/>
          <w:noProof/>
          <w:szCs w:val="18"/>
          <w:lang w:eastAsia="en-GB"/>
        </w:rPr>
      </w:pPr>
      <w:r w:rsidRPr="00513ADB">
        <w:rPr>
          <w:noProof/>
          <w:szCs w:val="22"/>
          <w:lang w:eastAsia="en-GB"/>
        </w:rPr>
        <w:t>agresivita, zlost, podráždění, úzkost nebo zmatenost</w:t>
      </w:r>
    </w:p>
    <w:p w14:paraId="518E58DC" w14:textId="0765A789" w:rsidR="002462F8" w:rsidRPr="00513ADB" w:rsidRDefault="002462F8" w:rsidP="001F49F9">
      <w:pPr>
        <w:pStyle w:val="ListParagraph"/>
        <w:numPr>
          <w:ilvl w:val="0"/>
          <w:numId w:val="36"/>
        </w:numPr>
        <w:tabs>
          <w:tab w:val="clear" w:pos="567"/>
        </w:tabs>
        <w:autoSpaceDE w:val="0"/>
        <w:autoSpaceDN w:val="0"/>
        <w:adjustRightInd w:val="0"/>
        <w:spacing w:line="240" w:lineRule="auto"/>
        <w:ind w:left="567" w:hanging="567"/>
        <w:rPr>
          <w:rFonts w:eastAsia="MyriadPro-Regular"/>
          <w:noProof/>
          <w:szCs w:val="18"/>
          <w:lang w:eastAsia="en-GB"/>
        </w:rPr>
      </w:pPr>
      <w:r w:rsidRPr="00513ADB">
        <w:rPr>
          <w:noProof/>
          <w:szCs w:val="22"/>
          <w:lang w:eastAsia="en-GB"/>
        </w:rPr>
        <w:t>problémy s chůzí nebo jiné problémy s rovnováhou (ataxie, porucha chůze, porucha rovnováhy)</w:t>
      </w:r>
    </w:p>
    <w:p w14:paraId="5CF3C57D" w14:textId="5E0A72A6" w:rsidR="002462F8" w:rsidRPr="00513ADB" w:rsidRDefault="002462F8" w:rsidP="001F49F9">
      <w:pPr>
        <w:pStyle w:val="ListParagraph"/>
        <w:numPr>
          <w:ilvl w:val="0"/>
          <w:numId w:val="36"/>
        </w:numPr>
        <w:tabs>
          <w:tab w:val="clear" w:pos="567"/>
        </w:tabs>
        <w:autoSpaceDE w:val="0"/>
        <w:autoSpaceDN w:val="0"/>
        <w:adjustRightInd w:val="0"/>
        <w:spacing w:line="240" w:lineRule="auto"/>
        <w:ind w:left="567" w:hanging="567"/>
        <w:rPr>
          <w:rFonts w:eastAsia="MyriadPro-Regular"/>
          <w:noProof/>
          <w:szCs w:val="18"/>
          <w:lang w:eastAsia="en-GB"/>
        </w:rPr>
      </w:pPr>
      <w:r w:rsidRPr="00513ADB">
        <w:rPr>
          <w:noProof/>
          <w:szCs w:val="22"/>
          <w:lang w:eastAsia="en-GB"/>
        </w:rPr>
        <w:t>pomalá řeč (dysartrie)</w:t>
      </w:r>
    </w:p>
    <w:p w14:paraId="0EEC36E3" w14:textId="039B3953" w:rsidR="002462F8" w:rsidRPr="00513ADB" w:rsidRDefault="002462F8" w:rsidP="001F49F9">
      <w:pPr>
        <w:pStyle w:val="ListParagraph"/>
        <w:numPr>
          <w:ilvl w:val="0"/>
          <w:numId w:val="36"/>
        </w:numPr>
        <w:tabs>
          <w:tab w:val="clear" w:pos="567"/>
        </w:tabs>
        <w:autoSpaceDE w:val="0"/>
        <w:autoSpaceDN w:val="0"/>
        <w:adjustRightInd w:val="0"/>
        <w:spacing w:line="240" w:lineRule="auto"/>
        <w:ind w:left="567" w:hanging="567"/>
        <w:rPr>
          <w:rFonts w:eastAsia="MyriadPro-Regular"/>
          <w:noProof/>
          <w:szCs w:val="18"/>
          <w:lang w:eastAsia="en-GB"/>
        </w:rPr>
      </w:pPr>
      <w:r w:rsidRPr="00513ADB">
        <w:rPr>
          <w:noProof/>
          <w:szCs w:val="22"/>
          <w:lang w:eastAsia="en-GB"/>
        </w:rPr>
        <w:t>rozostřené vidění nebo dvojité vidění (diplopie)</w:t>
      </w:r>
    </w:p>
    <w:p w14:paraId="17025A37" w14:textId="608D2CB9" w:rsidR="002462F8" w:rsidRPr="00513ADB" w:rsidRDefault="002462F8" w:rsidP="001F49F9">
      <w:pPr>
        <w:pStyle w:val="ListParagraph"/>
        <w:numPr>
          <w:ilvl w:val="0"/>
          <w:numId w:val="36"/>
        </w:numPr>
        <w:tabs>
          <w:tab w:val="clear" w:pos="567"/>
        </w:tabs>
        <w:autoSpaceDE w:val="0"/>
        <w:autoSpaceDN w:val="0"/>
        <w:adjustRightInd w:val="0"/>
        <w:spacing w:line="240" w:lineRule="auto"/>
        <w:ind w:left="567" w:hanging="567"/>
        <w:rPr>
          <w:rFonts w:eastAsia="MyriadPro-Regular"/>
          <w:noProof/>
          <w:szCs w:val="18"/>
          <w:lang w:eastAsia="en-GB"/>
        </w:rPr>
      </w:pPr>
      <w:r w:rsidRPr="00513ADB">
        <w:rPr>
          <w:noProof/>
          <w:szCs w:val="22"/>
          <w:lang w:eastAsia="en-GB"/>
        </w:rPr>
        <w:t>točení hlavy (závrať)</w:t>
      </w:r>
    </w:p>
    <w:p w14:paraId="504BA8DA" w14:textId="20FC7AC9" w:rsidR="002462F8" w:rsidRPr="00513ADB" w:rsidRDefault="002462F8" w:rsidP="001F49F9">
      <w:pPr>
        <w:pStyle w:val="ListParagraph"/>
        <w:numPr>
          <w:ilvl w:val="0"/>
          <w:numId w:val="36"/>
        </w:numPr>
        <w:tabs>
          <w:tab w:val="clear" w:pos="567"/>
        </w:tabs>
        <w:autoSpaceDE w:val="0"/>
        <w:autoSpaceDN w:val="0"/>
        <w:adjustRightInd w:val="0"/>
        <w:spacing w:line="240" w:lineRule="auto"/>
        <w:ind w:left="567" w:hanging="567"/>
        <w:rPr>
          <w:rFonts w:eastAsia="MyriadPro-Regular"/>
          <w:noProof/>
          <w:szCs w:val="18"/>
          <w:lang w:eastAsia="en-GB"/>
        </w:rPr>
      </w:pPr>
      <w:r w:rsidRPr="00513ADB">
        <w:rPr>
          <w:noProof/>
          <w:szCs w:val="22"/>
          <w:lang w:eastAsia="en-GB"/>
        </w:rPr>
        <w:t>nevolnost (pocit na zvracení)</w:t>
      </w:r>
    </w:p>
    <w:p w14:paraId="019987DE" w14:textId="3E4D64A8" w:rsidR="002462F8" w:rsidRPr="00513ADB" w:rsidRDefault="002462F8" w:rsidP="001F49F9">
      <w:pPr>
        <w:pStyle w:val="ListParagraph"/>
        <w:numPr>
          <w:ilvl w:val="0"/>
          <w:numId w:val="36"/>
        </w:numPr>
        <w:tabs>
          <w:tab w:val="clear" w:pos="567"/>
        </w:tabs>
        <w:autoSpaceDE w:val="0"/>
        <w:autoSpaceDN w:val="0"/>
        <w:adjustRightInd w:val="0"/>
        <w:spacing w:line="240" w:lineRule="auto"/>
        <w:ind w:left="567" w:hanging="567"/>
        <w:rPr>
          <w:rFonts w:eastAsia="MyriadPro-Regular"/>
          <w:noProof/>
          <w:szCs w:val="18"/>
          <w:lang w:eastAsia="en-GB"/>
        </w:rPr>
      </w:pPr>
      <w:r w:rsidRPr="00513ADB">
        <w:rPr>
          <w:noProof/>
          <w:szCs w:val="22"/>
          <w:lang w:eastAsia="en-GB"/>
        </w:rPr>
        <w:t>bolest zad</w:t>
      </w:r>
    </w:p>
    <w:p w14:paraId="79FE0CDD" w14:textId="772B795D" w:rsidR="002462F8" w:rsidRPr="00513ADB" w:rsidRDefault="002462F8" w:rsidP="001F49F9">
      <w:pPr>
        <w:pStyle w:val="ListParagraph"/>
        <w:keepNext/>
        <w:numPr>
          <w:ilvl w:val="0"/>
          <w:numId w:val="36"/>
        </w:numPr>
        <w:tabs>
          <w:tab w:val="clear" w:pos="567"/>
        </w:tabs>
        <w:autoSpaceDE w:val="0"/>
        <w:autoSpaceDN w:val="0"/>
        <w:adjustRightInd w:val="0"/>
        <w:spacing w:line="240" w:lineRule="auto"/>
        <w:ind w:left="567" w:hanging="567"/>
        <w:rPr>
          <w:rFonts w:eastAsia="MyriadPro-Regular"/>
          <w:noProof/>
          <w:szCs w:val="18"/>
          <w:lang w:eastAsia="en-GB"/>
        </w:rPr>
      </w:pPr>
      <w:r w:rsidRPr="00513ADB">
        <w:rPr>
          <w:noProof/>
          <w:szCs w:val="22"/>
          <w:lang w:eastAsia="en-GB"/>
        </w:rPr>
        <w:t>pocit velké únavy</w:t>
      </w:r>
    </w:p>
    <w:p w14:paraId="2240637D" w14:textId="465EFCCA" w:rsidR="002462F8" w:rsidRPr="00513ADB" w:rsidRDefault="002462F8" w:rsidP="001F49F9">
      <w:pPr>
        <w:pStyle w:val="ListParagraph"/>
        <w:numPr>
          <w:ilvl w:val="0"/>
          <w:numId w:val="36"/>
        </w:numPr>
        <w:tabs>
          <w:tab w:val="clear" w:pos="567"/>
        </w:tabs>
        <w:autoSpaceDE w:val="0"/>
        <w:autoSpaceDN w:val="0"/>
        <w:adjustRightInd w:val="0"/>
        <w:spacing w:line="240" w:lineRule="auto"/>
        <w:ind w:left="567" w:hanging="567"/>
        <w:rPr>
          <w:noProof/>
          <w:szCs w:val="22"/>
          <w:lang w:eastAsia="en-GB"/>
        </w:rPr>
      </w:pPr>
      <w:r w:rsidRPr="00513ADB">
        <w:rPr>
          <w:noProof/>
          <w:szCs w:val="22"/>
          <w:lang w:eastAsia="en-GB"/>
        </w:rPr>
        <w:t>pády.</w:t>
      </w:r>
    </w:p>
    <w:p w14:paraId="1B357254" w14:textId="77777777" w:rsidR="002462F8" w:rsidRPr="00504792" w:rsidRDefault="002462F8" w:rsidP="00596986">
      <w:pPr>
        <w:tabs>
          <w:tab w:val="clear" w:pos="567"/>
        </w:tabs>
        <w:autoSpaceDE w:val="0"/>
        <w:autoSpaceDN w:val="0"/>
        <w:adjustRightInd w:val="0"/>
        <w:ind w:left="567" w:hanging="567"/>
        <w:rPr>
          <w:rFonts w:eastAsia="MyriadPro-Regular"/>
          <w:noProof/>
          <w:szCs w:val="18"/>
          <w:lang w:val="cs-CZ" w:eastAsia="en-GB"/>
        </w:rPr>
      </w:pPr>
    </w:p>
    <w:p w14:paraId="6C6FB1AB" w14:textId="77777777" w:rsidR="002462F8" w:rsidRPr="00504792" w:rsidRDefault="002462F8" w:rsidP="00596986">
      <w:pPr>
        <w:keepNext/>
        <w:tabs>
          <w:tab w:val="clear" w:pos="567"/>
        </w:tabs>
        <w:autoSpaceDE w:val="0"/>
        <w:autoSpaceDN w:val="0"/>
        <w:adjustRightInd w:val="0"/>
        <w:ind w:left="567" w:hanging="567"/>
        <w:rPr>
          <w:rFonts w:eastAsia="MyriadPro-Regular"/>
          <w:noProof/>
          <w:szCs w:val="18"/>
          <w:lang w:val="cs-CZ" w:eastAsia="en-GB"/>
        </w:rPr>
      </w:pPr>
      <w:r w:rsidRPr="00504792">
        <w:rPr>
          <w:rFonts w:eastAsia="MyriadPro-Regular"/>
          <w:b/>
          <w:noProof/>
          <w:szCs w:val="18"/>
          <w:lang w:val="cs-CZ" w:eastAsia="en-GB"/>
        </w:rPr>
        <w:t xml:space="preserve">Méně časté </w:t>
      </w:r>
      <w:r w:rsidRPr="00504792">
        <w:rPr>
          <w:rFonts w:eastAsia="MyriadPro-Regular"/>
          <w:noProof/>
          <w:szCs w:val="18"/>
          <w:lang w:val="cs-CZ" w:eastAsia="en-GB"/>
        </w:rPr>
        <w:t>(mohou postihnout více než 1 uživatele z 1000) nežádoucí účinky jsou:</w:t>
      </w:r>
    </w:p>
    <w:p w14:paraId="13FFCCF5" w14:textId="77777777" w:rsidR="002462F8" w:rsidRDefault="002462F8" w:rsidP="001F49F9">
      <w:pPr>
        <w:numPr>
          <w:ilvl w:val="0"/>
          <w:numId w:val="37"/>
        </w:numPr>
        <w:tabs>
          <w:tab w:val="clear" w:pos="567"/>
        </w:tabs>
        <w:autoSpaceDE w:val="0"/>
        <w:autoSpaceDN w:val="0"/>
        <w:adjustRightInd w:val="0"/>
        <w:ind w:left="567" w:hanging="567"/>
        <w:rPr>
          <w:rFonts w:eastAsia="MyriadPro-Regular"/>
          <w:noProof/>
          <w:szCs w:val="18"/>
          <w:lang w:val="cs-CZ" w:eastAsia="en-GB"/>
        </w:rPr>
      </w:pPr>
      <w:r w:rsidRPr="00504792">
        <w:rPr>
          <w:rFonts w:eastAsia="MyriadPro-Regular"/>
          <w:noProof/>
          <w:szCs w:val="18"/>
          <w:lang w:val="cs-CZ" w:eastAsia="en-GB"/>
        </w:rPr>
        <w:t>myšlenky na sebezraňování nebo na ukončení vlastního života (sebevražedné myšlenky), pokus o ukončení vlastního života (pokus o sebevraždu)</w:t>
      </w:r>
    </w:p>
    <w:p w14:paraId="576692C4" w14:textId="0BFCEF6E" w:rsidR="00C668C4" w:rsidRDefault="00C668C4" w:rsidP="001F49F9">
      <w:pPr>
        <w:keepNext/>
        <w:numPr>
          <w:ilvl w:val="0"/>
          <w:numId w:val="37"/>
        </w:numPr>
        <w:tabs>
          <w:tab w:val="clear" w:pos="567"/>
        </w:tabs>
        <w:autoSpaceDE w:val="0"/>
        <w:autoSpaceDN w:val="0"/>
        <w:adjustRightInd w:val="0"/>
        <w:ind w:left="567" w:hanging="567"/>
        <w:rPr>
          <w:rFonts w:eastAsia="MyriadPro-Regular"/>
          <w:noProof/>
          <w:szCs w:val="18"/>
          <w:lang w:val="cs-CZ" w:eastAsia="en-GB"/>
        </w:rPr>
      </w:pPr>
      <w:r>
        <w:rPr>
          <w:rFonts w:eastAsia="MyriadPro-Regular"/>
          <w:noProof/>
          <w:szCs w:val="18"/>
          <w:lang w:val="cs-CZ" w:eastAsia="en-GB"/>
        </w:rPr>
        <w:t>halucinace (vidění, slyšení nebo cítění věcí, které ve skutečnosti ne</w:t>
      </w:r>
      <w:r w:rsidR="007E4072">
        <w:rPr>
          <w:rFonts w:eastAsia="MyriadPro-Regular"/>
          <w:noProof/>
          <w:szCs w:val="18"/>
          <w:lang w:val="cs-CZ" w:eastAsia="en-GB"/>
        </w:rPr>
        <w:t>existují</w:t>
      </w:r>
      <w:r>
        <w:rPr>
          <w:rFonts w:eastAsia="MyriadPro-Regular"/>
          <w:noProof/>
          <w:szCs w:val="18"/>
          <w:lang w:val="cs-CZ" w:eastAsia="en-GB"/>
        </w:rPr>
        <w:t>)</w:t>
      </w:r>
    </w:p>
    <w:p w14:paraId="017A02E4" w14:textId="42A24D39" w:rsidR="003F1C1C" w:rsidRPr="00C668C4" w:rsidRDefault="003F1C1C" w:rsidP="001F49F9">
      <w:pPr>
        <w:numPr>
          <w:ilvl w:val="0"/>
          <w:numId w:val="37"/>
        </w:numPr>
        <w:tabs>
          <w:tab w:val="clear" w:pos="567"/>
        </w:tabs>
        <w:autoSpaceDE w:val="0"/>
        <w:autoSpaceDN w:val="0"/>
        <w:adjustRightInd w:val="0"/>
        <w:ind w:left="567" w:hanging="567"/>
        <w:rPr>
          <w:rFonts w:eastAsia="MyriadPro-Regular"/>
          <w:noProof/>
          <w:szCs w:val="18"/>
          <w:lang w:val="cs-CZ" w:eastAsia="en-GB"/>
        </w:rPr>
      </w:pPr>
      <w:r>
        <w:rPr>
          <w:rFonts w:eastAsia="MyriadPro-Regular"/>
          <w:noProof/>
          <w:szCs w:val="18"/>
          <w:lang w:val="cs-CZ" w:eastAsia="en-GB"/>
        </w:rPr>
        <w:t>abnormální myšlení a/nebo ztráta kontaktu s realitou (psychotická porucha)</w:t>
      </w:r>
    </w:p>
    <w:p w14:paraId="15195926" w14:textId="77777777" w:rsidR="002462F8" w:rsidRPr="00504792" w:rsidRDefault="002462F8" w:rsidP="00596986">
      <w:pPr>
        <w:tabs>
          <w:tab w:val="clear" w:pos="567"/>
        </w:tabs>
        <w:autoSpaceDE w:val="0"/>
        <w:autoSpaceDN w:val="0"/>
        <w:adjustRightInd w:val="0"/>
        <w:ind w:left="567" w:hanging="567"/>
        <w:rPr>
          <w:rFonts w:eastAsia="MyriadPro-Regular"/>
          <w:szCs w:val="18"/>
          <w:lang w:val="cs-CZ" w:eastAsia="en-GB"/>
        </w:rPr>
      </w:pPr>
    </w:p>
    <w:p w14:paraId="087DC885" w14:textId="77777777" w:rsidR="002462F8" w:rsidRPr="00504792" w:rsidRDefault="002462F8" w:rsidP="00596986">
      <w:pPr>
        <w:keepNext/>
        <w:tabs>
          <w:tab w:val="clear" w:pos="567"/>
        </w:tabs>
        <w:autoSpaceDE w:val="0"/>
        <w:autoSpaceDN w:val="0"/>
        <w:adjustRightInd w:val="0"/>
        <w:rPr>
          <w:lang w:val="cs-CZ"/>
        </w:rPr>
      </w:pPr>
      <w:bookmarkStart w:id="43" w:name="_Hlk508106868"/>
      <w:r w:rsidRPr="00504792">
        <w:rPr>
          <w:b/>
          <w:lang w:val="cs-CZ"/>
        </w:rPr>
        <w:t>Není známo</w:t>
      </w:r>
      <w:r w:rsidRPr="00504792">
        <w:rPr>
          <w:lang w:val="cs-CZ"/>
        </w:rPr>
        <w:t xml:space="preserve"> (četnost tohoto nežádoucího účinku nelze z dostupných údajů určit) – tyto </w:t>
      </w:r>
      <w:r w:rsidRPr="00504792">
        <w:rPr>
          <w:rFonts w:eastAsia="MyriadPro-Regular"/>
          <w:noProof/>
          <w:szCs w:val="18"/>
          <w:lang w:val="cs-CZ" w:eastAsia="en-GB"/>
        </w:rPr>
        <w:t>nežádoucí účinky jsou</w:t>
      </w:r>
      <w:r w:rsidRPr="00504792">
        <w:rPr>
          <w:lang w:val="cs-CZ"/>
        </w:rPr>
        <w:t>:</w:t>
      </w:r>
    </w:p>
    <w:p w14:paraId="5C825541" w14:textId="77777777" w:rsidR="002462F8" w:rsidRPr="00504792" w:rsidRDefault="002462F8" w:rsidP="001F49F9">
      <w:pPr>
        <w:keepNext/>
        <w:numPr>
          <w:ilvl w:val="0"/>
          <w:numId w:val="38"/>
        </w:numPr>
        <w:tabs>
          <w:tab w:val="clear" w:pos="567"/>
        </w:tabs>
        <w:ind w:left="567" w:hanging="567"/>
        <w:contextualSpacing/>
        <w:rPr>
          <w:lang w:val="cs-CZ" w:eastAsia="cs-CZ" w:bidi="cs-CZ"/>
        </w:rPr>
      </w:pPr>
      <w:r w:rsidRPr="00504792">
        <w:rPr>
          <w:lang w:val="cs-CZ" w:eastAsia="cs-CZ" w:bidi="cs-CZ"/>
        </w:rPr>
        <w:t>léková reakce s eozinofilií a systémovými příznaky rovněž známá jako DRESS nebo syndrom přecitlivělosti na lék): vyrážka rozšířená na větší část těla, vysoká tělesná teplota, zvýšené hladiny jaterních enzymů, abnormality v krvi (eozinofilie – zvýšený počet určitého druhu bílých krvinek), zvětšené mízní uzliny a postižení jiných orgánů</w:t>
      </w:r>
    </w:p>
    <w:p w14:paraId="0F0D8EA2" w14:textId="77777777" w:rsidR="002462F8" w:rsidRPr="00504792" w:rsidRDefault="002462F8" w:rsidP="001F49F9">
      <w:pPr>
        <w:numPr>
          <w:ilvl w:val="0"/>
          <w:numId w:val="38"/>
        </w:numPr>
        <w:tabs>
          <w:tab w:val="clear" w:pos="567"/>
        </w:tabs>
        <w:ind w:left="567" w:hanging="567"/>
        <w:contextualSpacing/>
        <w:rPr>
          <w:lang w:val="cs-CZ" w:eastAsia="cs-CZ" w:bidi="cs-CZ"/>
        </w:rPr>
      </w:pPr>
      <w:proofErr w:type="spellStart"/>
      <w:r w:rsidRPr="00504792">
        <w:rPr>
          <w:lang w:val="cs-CZ" w:eastAsia="cs-CZ" w:bidi="cs-CZ"/>
        </w:rPr>
        <w:t>Stevensův-Johnsonův</w:t>
      </w:r>
      <w:proofErr w:type="spellEnd"/>
      <w:r w:rsidRPr="00504792">
        <w:rPr>
          <w:lang w:val="cs-CZ" w:eastAsia="cs-CZ" w:bidi="cs-CZ"/>
        </w:rPr>
        <w:t xml:space="preserve"> syndrom, SJS. Tato závažná kožní vyrážka se může projevovat jako načervenalé terčovité nebo kruhové skvrny na trupu, často s centrálními puchýři, odlupování pokožky, vředy v ústech, krku, nosu, na genitáliích a očích. Těmto příznakům může předcházet horečka a příznaky podobné chřipce.</w:t>
      </w:r>
      <w:r w:rsidRPr="00504792">
        <w:rPr>
          <w:lang w:val="cs-CZ" w:eastAsia="cs-CZ" w:bidi="cs-CZ"/>
        </w:rPr>
        <w:cr/>
      </w:r>
    </w:p>
    <w:bookmarkEnd w:id="43"/>
    <w:p w14:paraId="1625A589" w14:textId="77777777" w:rsidR="002462F8" w:rsidRPr="00504792" w:rsidRDefault="002462F8" w:rsidP="00596986">
      <w:pPr>
        <w:tabs>
          <w:tab w:val="clear" w:pos="567"/>
        </w:tabs>
        <w:autoSpaceDE w:val="0"/>
        <w:autoSpaceDN w:val="0"/>
        <w:adjustRightInd w:val="0"/>
        <w:rPr>
          <w:lang w:val="cs-CZ" w:eastAsia="cs-CZ" w:bidi="cs-CZ"/>
        </w:rPr>
      </w:pPr>
      <w:r w:rsidRPr="00504792">
        <w:rPr>
          <w:lang w:val="cs-CZ" w:eastAsia="cs-CZ" w:bidi="cs-CZ"/>
        </w:rPr>
        <w:t xml:space="preserve">Pokud se u Vás tyto příznaky rozvinou, přestaňte </w:t>
      </w:r>
      <w:proofErr w:type="spellStart"/>
      <w:r w:rsidRPr="00504792">
        <w:rPr>
          <w:lang w:val="cs-CZ" w:eastAsia="cs-CZ" w:bidi="cs-CZ"/>
        </w:rPr>
        <w:t>perampanel</w:t>
      </w:r>
      <w:proofErr w:type="spellEnd"/>
      <w:r w:rsidRPr="00504792">
        <w:rPr>
          <w:lang w:val="cs-CZ" w:eastAsia="cs-CZ" w:bidi="cs-CZ"/>
        </w:rPr>
        <w:t xml:space="preserve"> používat a okamžitě se obraťte na svého lékaře nebo vyhledejte lékařskou pomoc. Viz také bod 2.</w:t>
      </w:r>
    </w:p>
    <w:p w14:paraId="3D4C3397" w14:textId="77777777" w:rsidR="002462F8" w:rsidRPr="00504792" w:rsidRDefault="002462F8" w:rsidP="00596986">
      <w:pPr>
        <w:tabs>
          <w:tab w:val="clear" w:pos="567"/>
        </w:tabs>
        <w:autoSpaceDE w:val="0"/>
        <w:autoSpaceDN w:val="0"/>
        <w:adjustRightInd w:val="0"/>
        <w:rPr>
          <w:rFonts w:eastAsia="MyriadPro-Regular"/>
          <w:szCs w:val="18"/>
          <w:lang w:val="cs-CZ" w:eastAsia="en-GB"/>
        </w:rPr>
      </w:pPr>
    </w:p>
    <w:p w14:paraId="2F63F1E3" w14:textId="77777777" w:rsidR="002462F8" w:rsidRPr="00504792" w:rsidRDefault="002462F8" w:rsidP="00596986">
      <w:pPr>
        <w:keepNext/>
        <w:numPr>
          <w:ilvl w:val="12"/>
          <w:numId w:val="0"/>
        </w:numPr>
        <w:rPr>
          <w:b/>
          <w:noProof/>
          <w:szCs w:val="24"/>
          <w:lang w:val="cs-CZ"/>
        </w:rPr>
      </w:pPr>
      <w:r w:rsidRPr="00504792">
        <w:rPr>
          <w:b/>
          <w:noProof/>
          <w:szCs w:val="24"/>
          <w:lang w:val="cs-CZ"/>
        </w:rPr>
        <w:t>Hlášení nežádoucích účinků</w:t>
      </w:r>
    </w:p>
    <w:p w14:paraId="284356A0" w14:textId="41508E37" w:rsidR="002462F8" w:rsidRPr="00504792" w:rsidRDefault="002462F8" w:rsidP="00596986">
      <w:pPr>
        <w:tabs>
          <w:tab w:val="clear" w:pos="567"/>
        </w:tabs>
        <w:autoSpaceDE w:val="0"/>
        <w:autoSpaceDN w:val="0"/>
        <w:adjustRightInd w:val="0"/>
        <w:rPr>
          <w:noProof/>
          <w:szCs w:val="24"/>
          <w:lang w:val="cs-CZ"/>
        </w:rPr>
      </w:pPr>
      <w:r w:rsidRPr="00504792">
        <w:rPr>
          <w:noProof/>
          <w:lang w:val="cs-CZ"/>
        </w:rPr>
        <w:t>Pokud se u Vás vyskytne kterýkoli z nežádoucích účinků, sdělte to svému lékaři nebo lékárníkovi. Stejně postupujte v případě jakýchkoli nežádoucích účinků, které nejsou uvedeny v této příbalové informaci.</w:t>
      </w:r>
      <w:r w:rsidRPr="00504792">
        <w:rPr>
          <w:noProof/>
          <w:szCs w:val="24"/>
          <w:lang w:val="cs-CZ"/>
        </w:rPr>
        <w:t xml:space="preserve"> Nežádoucí účinky můžete hlásit také přímo prostřednictvím </w:t>
      </w:r>
      <w:r w:rsidRPr="008E695B">
        <w:rPr>
          <w:noProof/>
          <w:szCs w:val="24"/>
          <w:highlight w:val="lightGray"/>
          <w:lang w:val="cs-CZ"/>
        </w:rPr>
        <w:t>národního systému hlášení nežádoucích účinků uvedeného v </w:t>
      </w:r>
      <w:hyperlink r:id="rId13" w:history="1">
        <w:r w:rsidRPr="008E695B">
          <w:rPr>
            <w:rStyle w:val="Hyperlink"/>
            <w:noProof/>
            <w:szCs w:val="24"/>
            <w:highlight w:val="lightGray"/>
            <w:lang w:val="cs-CZ"/>
          </w:rPr>
          <w:t>Dodatku V</w:t>
        </w:r>
      </w:hyperlink>
      <w:r w:rsidRPr="008E695B">
        <w:rPr>
          <w:noProof/>
          <w:szCs w:val="24"/>
          <w:highlight w:val="lightGray"/>
          <w:lang w:val="cs-CZ"/>
        </w:rPr>
        <w:t>.</w:t>
      </w:r>
      <w:r w:rsidRPr="00504792">
        <w:rPr>
          <w:noProof/>
          <w:szCs w:val="24"/>
          <w:lang w:val="cs-CZ"/>
        </w:rPr>
        <w:t xml:space="preserve"> Nahlášením nežádoucích účinků můžete přispět k získání více informací o bezpečnosti tohoto přípravku.</w:t>
      </w:r>
    </w:p>
    <w:p w14:paraId="3A5F04B4" w14:textId="77777777" w:rsidR="002462F8" w:rsidRPr="00504792" w:rsidRDefault="002462F8" w:rsidP="00596986">
      <w:pPr>
        <w:tabs>
          <w:tab w:val="clear" w:pos="567"/>
        </w:tabs>
        <w:autoSpaceDE w:val="0"/>
        <w:autoSpaceDN w:val="0"/>
        <w:adjustRightInd w:val="0"/>
        <w:rPr>
          <w:rFonts w:eastAsia="MS Mincho"/>
          <w:noProof/>
          <w:szCs w:val="22"/>
          <w:lang w:val="cs-CZ" w:eastAsia="ja-JP"/>
        </w:rPr>
      </w:pPr>
    </w:p>
    <w:p w14:paraId="6A44394A" w14:textId="77777777" w:rsidR="002462F8" w:rsidRPr="00504792" w:rsidRDefault="002462F8" w:rsidP="00596986">
      <w:pPr>
        <w:tabs>
          <w:tab w:val="clear" w:pos="567"/>
        </w:tabs>
        <w:ind w:right="-2"/>
        <w:rPr>
          <w:noProof/>
          <w:szCs w:val="22"/>
          <w:lang w:val="cs-CZ"/>
        </w:rPr>
      </w:pPr>
    </w:p>
    <w:p w14:paraId="5656CC29" w14:textId="77777777" w:rsidR="002462F8" w:rsidRPr="00504792" w:rsidRDefault="002462F8" w:rsidP="00222285">
      <w:pPr>
        <w:keepNext/>
        <w:tabs>
          <w:tab w:val="clear" w:pos="567"/>
        </w:tabs>
        <w:ind w:left="567" w:hanging="567"/>
        <w:rPr>
          <w:b/>
          <w:noProof/>
          <w:szCs w:val="22"/>
          <w:lang w:val="cs-CZ"/>
        </w:rPr>
      </w:pPr>
      <w:r w:rsidRPr="00504792">
        <w:rPr>
          <w:b/>
          <w:bCs/>
          <w:noProof/>
          <w:szCs w:val="22"/>
          <w:lang w:val="cs-CZ"/>
        </w:rPr>
        <w:lastRenderedPageBreak/>
        <w:t>5.</w:t>
      </w:r>
      <w:r w:rsidRPr="00504792">
        <w:rPr>
          <w:b/>
          <w:bCs/>
          <w:noProof/>
          <w:szCs w:val="22"/>
          <w:lang w:val="cs-CZ"/>
        </w:rPr>
        <w:tab/>
        <w:t>Jak přípravek Fycompa uchovávat</w:t>
      </w:r>
    </w:p>
    <w:p w14:paraId="5AE31989" w14:textId="77777777" w:rsidR="002462F8" w:rsidRPr="00504792" w:rsidRDefault="002462F8" w:rsidP="00222285">
      <w:pPr>
        <w:keepNext/>
        <w:tabs>
          <w:tab w:val="clear" w:pos="567"/>
        </w:tabs>
        <w:ind w:right="-2"/>
        <w:rPr>
          <w:noProof/>
          <w:szCs w:val="22"/>
          <w:lang w:val="cs-CZ"/>
        </w:rPr>
      </w:pPr>
    </w:p>
    <w:p w14:paraId="55577209" w14:textId="77777777" w:rsidR="002462F8" w:rsidRPr="00504792" w:rsidRDefault="002462F8" w:rsidP="00222285">
      <w:pPr>
        <w:keepNext/>
        <w:tabs>
          <w:tab w:val="clear" w:pos="567"/>
        </w:tabs>
        <w:ind w:right="-2"/>
        <w:rPr>
          <w:noProof/>
          <w:szCs w:val="22"/>
          <w:lang w:val="cs-CZ"/>
        </w:rPr>
      </w:pPr>
      <w:r w:rsidRPr="00504792">
        <w:rPr>
          <w:noProof/>
          <w:szCs w:val="22"/>
          <w:lang w:val="cs-CZ"/>
        </w:rPr>
        <w:t>Uchovávejte tento přípravek mimo dohled a dosah dětí.</w:t>
      </w:r>
    </w:p>
    <w:p w14:paraId="16BEB83C" w14:textId="77777777" w:rsidR="002462F8" w:rsidRPr="00504792" w:rsidRDefault="002462F8" w:rsidP="00222285">
      <w:pPr>
        <w:tabs>
          <w:tab w:val="clear" w:pos="567"/>
        </w:tabs>
        <w:ind w:right="-2"/>
        <w:rPr>
          <w:noProof/>
          <w:szCs w:val="22"/>
          <w:lang w:val="cs-CZ"/>
        </w:rPr>
      </w:pPr>
    </w:p>
    <w:p w14:paraId="2DAE9E07" w14:textId="77777777" w:rsidR="002462F8" w:rsidRPr="00504792" w:rsidRDefault="002462F8" w:rsidP="00222285">
      <w:pPr>
        <w:tabs>
          <w:tab w:val="clear" w:pos="567"/>
        </w:tabs>
        <w:ind w:right="-2"/>
        <w:rPr>
          <w:noProof/>
          <w:szCs w:val="22"/>
          <w:lang w:val="cs-CZ"/>
        </w:rPr>
      </w:pPr>
      <w:r w:rsidRPr="00504792">
        <w:rPr>
          <w:noProof/>
          <w:szCs w:val="22"/>
          <w:lang w:val="cs-CZ"/>
        </w:rPr>
        <w:t>Nepoužívejte tento přípravek po uplynutí doby použitelnosti uvedené na krabičce a blistru. Doba použitelnosti se vztahuje k poslednímu dni uvedeného měsíce.</w:t>
      </w:r>
    </w:p>
    <w:p w14:paraId="1EF15048" w14:textId="77777777" w:rsidR="002462F8" w:rsidRPr="00504792" w:rsidRDefault="002462F8" w:rsidP="00222285">
      <w:pPr>
        <w:tabs>
          <w:tab w:val="clear" w:pos="567"/>
        </w:tabs>
        <w:ind w:right="-2"/>
        <w:rPr>
          <w:noProof/>
          <w:szCs w:val="22"/>
          <w:lang w:val="cs-CZ"/>
        </w:rPr>
      </w:pPr>
    </w:p>
    <w:p w14:paraId="2AA1968D" w14:textId="77777777" w:rsidR="002462F8" w:rsidRPr="00504792" w:rsidRDefault="002462F8" w:rsidP="00222285">
      <w:pPr>
        <w:tabs>
          <w:tab w:val="clear" w:pos="567"/>
        </w:tabs>
        <w:ind w:right="-2"/>
        <w:rPr>
          <w:noProof/>
          <w:szCs w:val="22"/>
          <w:lang w:val="cs-CZ"/>
        </w:rPr>
      </w:pPr>
      <w:r w:rsidRPr="00504792">
        <w:rPr>
          <w:noProof/>
          <w:szCs w:val="22"/>
          <w:lang w:val="cs-CZ"/>
        </w:rPr>
        <w:t>Tento přípravek nevyžaduje žádné zvláštní podmínky uchovávání.</w:t>
      </w:r>
    </w:p>
    <w:p w14:paraId="14196223" w14:textId="77777777" w:rsidR="002462F8" w:rsidRPr="00504792" w:rsidRDefault="002462F8" w:rsidP="00222285">
      <w:pPr>
        <w:tabs>
          <w:tab w:val="clear" w:pos="567"/>
        </w:tabs>
        <w:ind w:right="-2"/>
        <w:rPr>
          <w:noProof/>
          <w:szCs w:val="22"/>
          <w:lang w:val="cs-CZ"/>
        </w:rPr>
      </w:pPr>
    </w:p>
    <w:p w14:paraId="2CD6940F" w14:textId="77777777" w:rsidR="002462F8" w:rsidRPr="00504792" w:rsidRDefault="002462F8" w:rsidP="00222285">
      <w:pPr>
        <w:tabs>
          <w:tab w:val="clear" w:pos="567"/>
        </w:tabs>
        <w:ind w:right="-2"/>
        <w:rPr>
          <w:i/>
          <w:iCs/>
          <w:noProof/>
          <w:szCs w:val="22"/>
          <w:lang w:val="cs-CZ"/>
        </w:rPr>
      </w:pPr>
      <w:r w:rsidRPr="00504792">
        <w:rPr>
          <w:noProof/>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3EFAD7E5" w14:textId="77777777" w:rsidR="002462F8" w:rsidRPr="00504792" w:rsidRDefault="002462F8" w:rsidP="00222285">
      <w:pPr>
        <w:tabs>
          <w:tab w:val="clear" w:pos="567"/>
        </w:tabs>
        <w:ind w:right="-2"/>
        <w:rPr>
          <w:noProof/>
          <w:szCs w:val="22"/>
          <w:lang w:val="cs-CZ"/>
        </w:rPr>
      </w:pPr>
    </w:p>
    <w:p w14:paraId="38393ADE" w14:textId="77777777" w:rsidR="002462F8" w:rsidRPr="00504792" w:rsidRDefault="002462F8" w:rsidP="00222285">
      <w:pPr>
        <w:tabs>
          <w:tab w:val="clear" w:pos="567"/>
        </w:tabs>
        <w:ind w:right="-2"/>
        <w:rPr>
          <w:noProof/>
          <w:szCs w:val="22"/>
          <w:lang w:val="cs-CZ"/>
        </w:rPr>
      </w:pPr>
    </w:p>
    <w:p w14:paraId="069425DA" w14:textId="77777777" w:rsidR="002462F8" w:rsidRPr="00504792" w:rsidRDefault="002462F8" w:rsidP="00222285">
      <w:pPr>
        <w:keepNext/>
        <w:tabs>
          <w:tab w:val="clear" w:pos="567"/>
        </w:tabs>
        <w:ind w:left="567" w:hanging="567"/>
        <w:rPr>
          <w:b/>
          <w:noProof/>
          <w:szCs w:val="22"/>
          <w:lang w:val="cs-CZ"/>
        </w:rPr>
      </w:pPr>
      <w:r w:rsidRPr="00504792">
        <w:rPr>
          <w:b/>
          <w:bCs/>
          <w:noProof/>
          <w:szCs w:val="22"/>
          <w:lang w:val="cs-CZ"/>
        </w:rPr>
        <w:t>6.</w:t>
      </w:r>
      <w:r w:rsidRPr="00504792">
        <w:rPr>
          <w:b/>
          <w:bCs/>
          <w:noProof/>
          <w:szCs w:val="22"/>
          <w:lang w:val="cs-CZ"/>
        </w:rPr>
        <w:tab/>
        <w:t>Obsah balení a další informace</w:t>
      </w:r>
    </w:p>
    <w:p w14:paraId="7C7CCF71" w14:textId="77777777" w:rsidR="002462F8" w:rsidRPr="00504792" w:rsidRDefault="002462F8" w:rsidP="00222285">
      <w:pPr>
        <w:keepNext/>
        <w:tabs>
          <w:tab w:val="clear" w:pos="567"/>
        </w:tabs>
        <w:rPr>
          <w:noProof/>
          <w:szCs w:val="22"/>
          <w:lang w:val="cs-CZ"/>
        </w:rPr>
      </w:pPr>
    </w:p>
    <w:p w14:paraId="5B2F2B8B" w14:textId="77777777" w:rsidR="002462F8" w:rsidRPr="00504792" w:rsidRDefault="002462F8" w:rsidP="00222285">
      <w:pPr>
        <w:keepNext/>
        <w:tabs>
          <w:tab w:val="clear" w:pos="567"/>
        </w:tabs>
        <w:ind w:right="-2"/>
        <w:rPr>
          <w:b/>
          <w:bCs/>
          <w:noProof/>
          <w:szCs w:val="22"/>
          <w:lang w:val="cs-CZ"/>
        </w:rPr>
      </w:pPr>
      <w:r w:rsidRPr="00504792">
        <w:rPr>
          <w:b/>
          <w:bCs/>
          <w:noProof/>
          <w:szCs w:val="22"/>
          <w:lang w:val="cs-CZ"/>
        </w:rPr>
        <w:t>Co přípravek Fycompa obsahuje</w:t>
      </w:r>
    </w:p>
    <w:p w14:paraId="3BA65953" w14:textId="77777777" w:rsidR="002462F8" w:rsidRPr="00504792" w:rsidRDefault="002462F8" w:rsidP="00222285">
      <w:pPr>
        <w:widowControl w:val="0"/>
        <w:tabs>
          <w:tab w:val="clear" w:pos="567"/>
        </w:tabs>
        <w:ind w:right="-2"/>
        <w:rPr>
          <w:i/>
          <w:iCs/>
          <w:noProof/>
          <w:szCs w:val="22"/>
          <w:lang w:val="cs-CZ"/>
        </w:rPr>
      </w:pPr>
      <w:r w:rsidRPr="00504792">
        <w:rPr>
          <w:noProof/>
          <w:szCs w:val="22"/>
          <w:lang w:val="cs-CZ"/>
        </w:rPr>
        <w:t>Léčivou látkou je perampanelum. Jedna potahovaná tableta obsahuje perampanelum 2 mg, 4 mg, 6 mg, 8 mg, 10 mg nebo 12 mg.</w:t>
      </w:r>
    </w:p>
    <w:p w14:paraId="77BD9938" w14:textId="77777777" w:rsidR="002462F8" w:rsidRPr="00504792" w:rsidRDefault="002462F8" w:rsidP="00222285">
      <w:pPr>
        <w:widowControl w:val="0"/>
        <w:tabs>
          <w:tab w:val="clear" w:pos="567"/>
        </w:tabs>
        <w:ind w:right="-2"/>
        <w:rPr>
          <w:noProof/>
          <w:szCs w:val="22"/>
          <w:lang w:val="cs-CZ"/>
        </w:rPr>
      </w:pPr>
    </w:p>
    <w:p w14:paraId="3FABF1E7" w14:textId="77777777" w:rsidR="002462F8" w:rsidRPr="00504792" w:rsidRDefault="002462F8" w:rsidP="00222285">
      <w:pPr>
        <w:keepNext/>
        <w:widowControl w:val="0"/>
        <w:tabs>
          <w:tab w:val="clear" w:pos="567"/>
        </w:tabs>
        <w:ind w:right="-2"/>
        <w:rPr>
          <w:noProof/>
          <w:szCs w:val="22"/>
          <w:lang w:val="cs-CZ"/>
        </w:rPr>
      </w:pPr>
      <w:r w:rsidRPr="00504792">
        <w:rPr>
          <w:noProof/>
          <w:szCs w:val="22"/>
          <w:lang w:val="cs-CZ"/>
        </w:rPr>
        <w:t>Dalšími složkami jsou:</w:t>
      </w:r>
    </w:p>
    <w:p w14:paraId="426C0ECC" w14:textId="77777777" w:rsidR="002462F8" w:rsidRPr="00504792" w:rsidRDefault="002462F8" w:rsidP="00222285">
      <w:pPr>
        <w:widowControl w:val="0"/>
        <w:tabs>
          <w:tab w:val="clear" w:pos="567"/>
        </w:tabs>
        <w:ind w:right="-2"/>
        <w:rPr>
          <w:noProof/>
          <w:szCs w:val="22"/>
          <w:lang w:val="cs-CZ"/>
        </w:rPr>
      </w:pPr>
      <w:r w:rsidRPr="00504792">
        <w:rPr>
          <w:noProof/>
          <w:szCs w:val="22"/>
          <w:lang w:val="cs-CZ"/>
        </w:rPr>
        <w:t>Jádro tablety (2mg a 4mg tablety):</w:t>
      </w:r>
    </w:p>
    <w:p w14:paraId="468086D2" w14:textId="77777777" w:rsidR="002462F8" w:rsidRPr="00504792" w:rsidRDefault="002462F8" w:rsidP="00222285">
      <w:pPr>
        <w:widowControl w:val="0"/>
        <w:tabs>
          <w:tab w:val="clear" w:pos="567"/>
        </w:tabs>
        <w:ind w:right="-2"/>
        <w:rPr>
          <w:noProof/>
          <w:szCs w:val="22"/>
          <w:lang w:val="cs-CZ"/>
        </w:rPr>
      </w:pPr>
      <w:r w:rsidRPr="00504792">
        <w:rPr>
          <w:noProof/>
          <w:szCs w:val="22"/>
          <w:lang w:val="cs-CZ"/>
        </w:rPr>
        <w:t>Monohydrát laktózy, částečně substituovaná hyprolóza, povidon, magnesium-stearát (E470b)</w:t>
      </w:r>
    </w:p>
    <w:p w14:paraId="4BC0F08B" w14:textId="77777777" w:rsidR="002462F8" w:rsidRPr="00504792" w:rsidRDefault="002462F8" w:rsidP="00222285">
      <w:pPr>
        <w:widowControl w:val="0"/>
        <w:tabs>
          <w:tab w:val="clear" w:pos="567"/>
        </w:tabs>
        <w:ind w:right="-2"/>
        <w:rPr>
          <w:noProof/>
          <w:szCs w:val="22"/>
          <w:lang w:val="cs-CZ"/>
        </w:rPr>
      </w:pPr>
    </w:p>
    <w:p w14:paraId="43D8DE8F" w14:textId="77777777" w:rsidR="002462F8" w:rsidRPr="00504792" w:rsidRDefault="002462F8" w:rsidP="00222285">
      <w:pPr>
        <w:keepNext/>
        <w:widowControl w:val="0"/>
        <w:tabs>
          <w:tab w:val="clear" w:pos="567"/>
        </w:tabs>
        <w:ind w:right="-2"/>
        <w:rPr>
          <w:noProof/>
          <w:szCs w:val="22"/>
          <w:lang w:val="cs-CZ"/>
        </w:rPr>
      </w:pPr>
      <w:r w:rsidRPr="00504792">
        <w:rPr>
          <w:noProof/>
          <w:szCs w:val="22"/>
          <w:lang w:val="cs-CZ"/>
        </w:rPr>
        <w:t>Jádro tablety (6mg, 8mg, 10mg a 12mg tablety)</w:t>
      </w:r>
    </w:p>
    <w:p w14:paraId="71DEFA86" w14:textId="77777777" w:rsidR="002462F8" w:rsidRPr="00504792" w:rsidRDefault="002462F8" w:rsidP="00222285">
      <w:pPr>
        <w:widowControl w:val="0"/>
        <w:tabs>
          <w:tab w:val="clear" w:pos="567"/>
        </w:tabs>
        <w:ind w:right="-2"/>
        <w:rPr>
          <w:noProof/>
          <w:szCs w:val="22"/>
          <w:lang w:val="cs-CZ"/>
        </w:rPr>
      </w:pPr>
      <w:r w:rsidRPr="00504792">
        <w:rPr>
          <w:noProof/>
          <w:szCs w:val="22"/>
          <w:lang w:val="cs-CZ"/>
        </w:rPr>
        <w:t>Monohydrát laktózy, částečně substituovaná hyprolóza, povidon, mikrokrystalická celulóza, magnesium-stearát (E470b)</w:t>
      </w:r>
    </w:p>
    <w:p w14:paraId="123DDA13" w14:textId="77777777" w:rsidR="002462F8" w:rsidRPr="00504792" w:rsidRDefault="002462F8" w:rsidP="00222285">
      <w:pPr>
        <w:widowControl w:val="0"/>
        <w:tabs>
          <w:tab w:val="clear" w:pos="567"/>
        </w:tabs>
        <w:ind w:right="-2"/>
        <w:rPr>
          <w:noProof/>
          <w:szCs w:val="22"/>
          <w:lang w:val="cs-CZ"/>
        </w:rPr>
      </w:pPr>
    </w:p>
    <w:p w14:paraId="69E3B3E3" w14:textId="77777777" w:rsidR="002462F8" w:rsidRPr="00504792" w:rsidRDefault="002462F8" w:rsidP="00222285">
      <w:pPr>
        <w:keepNext/>
        <w:widowControl w:val="0"/>
        <w:tabs>
          <w:tab w:val="clear" w:pos="567"/>
        </w:tabs>
        <w:ind w:right="-2"/>
        <w:rPr>
          <w:noProof/>
          <w:szCs w:val="22"/>
          <w:lang w:val="cs-CZ"/>
        </w:rPr>
      </w:pPr>
      <w:r w:rsidRPr="00504792">
        <w:rPr>
          <w:noProof/>
          <w:szCs w:val="22"/>
          <w:lang w:val="cs-CZ"/>
        </w:rPr>
        <w:t>Potah tablety (2mg, 4mg, 6mg, 8mg, 10mg a 12mg tablety)</w:t>
      </w:r>
    </w:p>
    <w:p w14:paraId="5F78F304" w14:textId="77777777" w:rsidR="002462F8" w:rsidRPr="00504792" w:rsidRDefault="002462F8" w:rsidP="00222285">
      <w:pPr>
        <w:widowControl w:val="0"/>
        <w:tabs>
          <w:tab w:val="clear" w:pos="567"/>
        </w:tabs>
        <w:ind w:right="-2"/>
        <w:rPr>
          <w:noProof/>
          <w:szCs w:val="22"/>
          <w:lang w:val="cs-CZ"/>
        </w:rPr>
      </w:pPr>
      <w:r w:rsidRPr="00504792">
        <w:rPr>
          <w:noProof/>
          <w:szCs w:val="22"/>
          <w:lang w:val="cs-CZ"/>
        </w:rPr>
        <w:t>Hypromelóza 2910, mastek, makrogol 8000, oxid titaničitý (E171), barviva*</w:t>
      </w:r>
    </w:p>
    <w:p w14:paraId="3E0FBB57" w14:textId="77777777" w:rsidR="002462F8" w:rsidRPr="00504792" w:rsidRDefault="002462F8" w:rsidP="00222285">
      <w:pPr>
        <w:widowControl w:val="0"/>
        <w:tabs>
          <w:tab w:val="clear" w:pos="567"/>
        </w:tabs>
        <w:ind w:right="-2"/>
        <w:rPr>
          <w:noProof/>
          <w:szCs w:val="22"/>
          <w:lang w:val="cs-CZ"/>
        </w:rPr>
      </w:pPr>
    </w:p>
    <w:p w14:paraId="7C92DF1B" w14:textId="77777777" w:rsidR="002462F8" w:rsidRPr="00504792" w:rsidRDefault="002462F8" w:rsidP="008E48E7">
      <w:pPr>
        <w:keepNext/>
        <w:widowControl w:val="0"/>
        <w:tabs>
          <w:tab w:val="clear" w:pos="567"/>
        </w:tabs>
        <w:ind w:right="-2"/>
        <w:rPr>
          <w:noProof/>
          <w:szCs w:val="22"/>
          <w:lang w:val="cs-CZ"/>
        </w:rPr>
      </w:pPr>
      <w:r w:rsidRPr="00504792">
        <w:rPr>
          <w:noProof/>
          <w:szCs w:val="22"/>
          <w:lang w:val="cs-CZ"/>
        </w:rPr>
        <w:t>*Barvivy jsou:</w:t>
      </w:r>
    </w:p>
    <w:p w14:paraId="2985FB3B" w14:textId="77777777" w:rsidR="002462F8" w:rsidRPr="00504792" w:rsidRDefault="002462F8" w:rsidP="008E48E7">
      <w:pPr>
        <w:keepNext/>
        <w:widowControl w:val="0"/>
        <w:tabs>
          <w:tab w:val="clear" w:pos="567"/>
        </w:tabs>
        <w:ind w:right="-2"/>
        <w:rPr>
          <w:noProof/>
          <w:szCs w:val="22"/>
          <w:lang w:val="cs-CZ"/>
        </w:rPr>
      </w:pPr>
      <w:r w:rsidRPr="00504792">
        <w:rPr>
          <w:noProof/>
          <w:szCs w:val="22"/>
          <w:lang w:val="cs-CZ"/>
        </w:rPr>
        <w:t>2mg tableta: žlutý oxid železitý (E172), červený oxid železitý (E172)</w:t>
      </w:r>
    </w:p>
    <w:p w14:paraId="1403D9FB" w14:textId="77777777" w:rsidR="002462F8" w:rsidRPr="00504792" w:rsidRDefault="002462F8" w:rsidP="00222285">
      <w:pPr>
        <w:widowControl w:val="0"/>
        <w:tabs>
          <w:tab w:val="clear" w:pos="567"/>
        </w:tabs>
        <w:ind w:right="-2"/>
        <w:rPr>
          <w:noProof/>
          <w:szCs w:val="22"/>
          <w:lang w:val="cs-CZ"/>
        </w:rPr>
      </w:pPr>
      <w:r w:rsidRPr="00504792">
        <w:rPr>
          <w:noProof/>
          <w:szCs w:val="22"/>
          <w:lang w:val="cs-CZ"/>
        </w:rPr>
        <w:t>4mg tableta: červený oxid železitý (E172)</w:t>
      </w:r>
    </w:p>
    <w:p w14:paraId="72CE39F6" w14:textId="77777777" w:rsidR="002462F8" w:rsidRPr="00504792" w:rsidRDefault="002462F8" w:rsidP="00222285">
      <w:pPr>
        <w:widowControl w:val="0"/>
        <w:tabs>
          <w:tab w:val="clear" w:pos="567"/>
        </w:tabs>
        <w:ind w:right="-2"/>
        <w:rPr>
          <w:noProof/>
          <w:szCs w:val="22"/>
          <w:lang w:val="cs-CZ"/>
        </w:rPr>
      </w:pPr>
      <w:r w:rsidRPr="00504792">
        <w:rPr>
          <w:noProof/>
          <w:szCs w:val="22"/>
          <w:lang w:val="cs-CZ"/>
        </w:rPr>
        <w:t>6mg tableta: červený oxid železitý (E172)</w:t>
      </w:r>
    </w:p>
    <w:p w14:paraId="6C929304" w14:textId="77777777" w:rsidR="002462F8" w:rsidRPr="00504792" w:rsidRDefault="002462F8" w:rsidP="00222285">
      <w:pPr>
        <w:widowControl w:val="0"/>
        <w:tabs>
          <w:tab w:val="clear" w:pos="567"/>
        </w:tabs>
        <w:ind w:right="-2"/>
        <w:rPr>
          <w:noProof/>
          <w:szCs w:val="22"/>
          <w:lang w:val="cs-CZ"/>
        </w:rPr>
      </w:pPr>
      <w:r w:rsidRPr="00504792">
        <w:rPr>
          <w:noProof/>
          <w:szCs w:val="22"/>
          <w:lang w:val="cs-CZ"/>
        </w:rPr>
        <w:t>8mg tableta: červený oxid železitý (E172), černý oxid železitý (E172)</w:t>
      </w:r>
    </w:p>
    <w:p w14:paraId="4E1EFC02" w14:textId="77777777" w:rsidR="002462F8" w:rsidRPr="00504792" w:rsidRDefault="002462F8" w:rsidP="008E48E7">
      <w:pPr>
        <w:keepNext/>
        <w:widowControl w:val="0"/>
        <w:tabs>
          <w:tab w:val="clear" w:pos="567"/>
        </w:tabs>
        <w:ind w:right="-2"/>
        <w:rPr>
          <w:noProof/>
          <w:szCs w:val="22"/>
          <w:lang w:val="cs-CZ"/>
        </w:rPr>
      </w:pPr>
      <w:r w:rsidRPr="00504792">
        <w:rPr>
          <w:noProof/>
          <w:szCs w:val="22"/>
          <w:lang w:val="cs-CZ"/>
        </w:rPr>
        <w:t>10mg tableta: žlutý oxid železitý (E172), hlinitý lak indigokarmínu (E132)</w:t>
      </w:r>
    </w:p>
    <w:p w14:paraId="15B6C6CD" w14:textId="77777777" w:rsidR="002462F8" w:rsidRPr="00504792" w:rsidRDefault="002462F8" w:rsidP="00222285">
      <w:pPr>
        <w:widowControl w:val="0"/>
        <w:tabs>
          <w:tab w:val="clear" w:pos="567"/>
        </w:tabs>
        <w:ind w:right="-2"/>
        <w:rPr>
          <w:noProof/>
          <w:szCs w:val="22"/>
          <w:lang w:val="cs-CZ"/>
        </w:rPr>
      </w:pPr>
      <w:r w:rsidRPr="00504792">
        <w:rPr>
          <w:noProof/>
          <w:szCs w:val="22"/>
          <w:lang w:val="cs-CZ"/>
        </w:rPr>
        <w:t>12mg tableta: hlinitý lak indigokarmínu (E132)</w:t>
      </w:r>
    </w:p>
    <w:p w14:paraId="1FF5536F" w14:textId="77777777" w:rsidR="002462F8" w:rsidRPr="00504792" w:rsidRDefault="002462F8" w:rsidP="00222285">
      <w:pPr>
        <w:widowControl w:val="0"/>
        <w:tabs>
          <w:tab w:val="clear" w:pos="567"/>
        </w:tabs>
        <w:ind w:right="-2"/>
        <w:rPr>
          <w:noProof/>
          <w:szCs w:val="22"/>
          <w:lang w:val="cs-CZ"/>
        </w:rPr>
      </w:pPr>
    </w:p>
    <w:p w14:paraId="218E7C34" w14:textId="77777777" w:rsidR="002462F8" w:rsidRPr="00504792" w:rsidRDefault="002462F8" w:rsidP="00222285">
      <w:pPr>
        <w:keepNext/>
        <w:tabs>
          <w:tab w:val="clear" w:pos="567"/>
        </w:tabs>
        <w:ind w:right="-2"/>
        <w:rPr>
          <w:b/>
          <w:bCs/>
          <w:noProof/>
          <w:szCs w:val="22"/>
          <w:lang w:val="cs-CZ"/>
        </w:rPr>
      </w:pPr>
      <w:r w:rsidRPr="00504792">
        <w:rPr>
          <w:b/>
          <w:bCs/>
          <w:noProof/>
          <w:szCs w:val="22"/>
          <w:lang w:val="cs-CZ"/>
        </w:rPr>
        <w:t>Jak přípravek Fycompa vypadá a co obsahuje toto balení</w:t>
      </w:r>
    </w:p>
    <w:p w14:paraId="723F972D" w14:textId="77777777" w:rsidR="002462F8" w:rsidRPr="00504792" w:rsidRDefault="002462F8" w:rsidP="00222285">
      <w:pPr>
        <w:keepNext/>
        <w:rPr>
          <w:noProof/>
          <w:lang w:val="cs-CZ"/>
        </w:rPr>
      </w:pPr>
      <w:r w:rsidRPr="00504792">
        <w:rPr>
          <w:noProof/>
          <w:lang w:val="cs-CZ"/>
        </w:rPr>
        <w:t>Všechny síly přípravku Fycompa obsahují kulaté, bikonvexní potahované tablety</w:t>
      </w:r>
    </w:p>
    <w:p w14:paraId="0C9793B6" w14:textId="77777777" w:rsidR="002462F8" w:rsidRPr="00504792" w:rsidRDefault="002462F8" w:rsidP="00222285">
      <w:pPr>
        <w:rPr>
          <w:noProof/>
          <w:lang w:val="cs-CZ"/>
        </w:rPr>
      </w:pPr>
      <w:r w:rsidRPr="00504792">
        <w:rPr>
          <w:noProof/>
          <w:lang w:val="cs-CZ"/>
        </w:rPr>
        <w:t>2mg: oranžové, s označením E275 na jedné straně a číslem 2 na druhé straně</w:t>
      </w:r>
    </w:p>
    <w:p w14:paraId="2E0A520F" w14:textId="77777777" w:rsidR="002462F8" w:rsidRPr="00504792" w:rsidRDefault="002462F8" w:rsidP="00222285">
      <w:pPr>
        <w:rPr>
          <w:noProof/>
          <w:lang w:val="cs-CZ"/>
        </w:rPr>
      </w:pPr>
      <w:r w:rsidRPr="00504792">
        <w:rPr>
          <w:noProof/>
          <w:lang w:val="cs-CZ"/>
        </w:rPr>
        <w:t>4mg: červené, s označením E277 na jedné straně a číslem 4 na druhé straně</w:t>
      </w:r>
    </w:p>
    <w:p w14:paraId="5CFAD1FA" w14:textId="77777777" w:rsidR="002462F8" w:rsidRPr="00504792" w:rsidRDefault="002462F8" w:rsidP="00222285">
      <w:pPr>
        <w:rPr>
          <w:noProof/>
          <w:lang w:val="cs-CZ"/>
        </w:rPr>
      </w:pPr>
      <w:r w:rsidRPr="00504792">
        <w:rPr>
          <w:noProof/>
          <w:lang w:val="cs-CZ"/>
        </w:rPr>
        <w:t>6mg: růžové, s označením E294 na jedné straně a číslem 6 na druhé straně</w:t>
      </w:r>
    </w:p>
    <w:p w14:paraId="1D565D6E" w14:textId="77777777" w:rsidR="002462F8" w:rsidRPr="00504792" w:rsidRDefault="002462F8" w:rsidP="00222285">
      <w:pPr>
        <w:rPr>
          <w:noProof/>
          <w:lang w:val="cs-CZ"/>
        </w:rPr>
      </w:pPr>
      <w:r w:rsidRPr="00504792">
        <w:rPr>
          <w:noProof/>
          <w:lang w:val="cs-CZ"/>
        </w:rPr>
        <w:t>8mg: nachové, s označením E295 na jedné straně a číslem 8 na druhé straně</w:t>
      </w:r>
    </w:p>
    <w:p w14:paraId="154B173C" w14:textId="77777777" w:rsidR="002462F8" w:rsidRPr="00504792" w:rsidRDefault="002462F8" w:rsidP="00261319">
      <w:pPr>
        <w:keepNext/>
        <w:rPr>
          <w:noProof/>
          <w:lang w:val="cs-CZ"/>
        </w:rPr>
      </w:pPr>
      <w:r w:rsidRPr="00504792">
        <w:rPr>
          <w:noProof/>
          <w:lang w:val="cs-CZ"/>
        </w:rPr>
        <w:t>10mg: zelené, s označením E296 na jedné straně a číslem 10 na druhé straně</w:t>
      </w:r>
    </w:p>
    <w:p w14:paraId="7CC71D34" w14:textId="77777777" w:rsidR="002462F8" w:rsidRPr="00504792" w:rsidRDefault="002462F8" w:rsidP="00222285">
      <w:pPr>
        <w:rPr>
          <w:bCs/>
          <w:noProof/>
          <w:lang w:val="cs-CZ"/>
        </w:rPr>
      </w:pPr>
      <w:r w:rsidRPr="00504792">
        <w:rPr>
          <w:noProof/>
          <w:szCs w:val="22"/>
          <w:lang w:val="cs-CZ"/>
        </w:rPr>
        <w:t>12mg: modré, s označením E297 na jedné straně a číslem 12 na druhé straně</w:t>
      </w:r>
    </w:p>
    <w:p w14:paraId="7DB84DDF" w14:textId="77777777" w:rsidR="002462F8" w:rsidRPr="00504792" w:rsidRDefault="002462F8" w:rsidP="00222285">
      <w:pPr>
        <w:tabs>
          <w:tab w:val="clear" w:pos="567"/>
        </w:tabs>
        <w:rPr>
          <w:noProof/>
          <w:szCs w:val="22"/>
          <w:lang w:val="cs-CZ"/>
        </w:rPr>
      </w:pPr>
    </w:p>
    <w:p w14:paraId="22905920" w14:textId="77777777" w:rsidR="002462F8" w:rsidRPr="00504792" w:rsidRDefault="002462F8" w:rsidP="00222285">
      <w:pPr>
        <w:keepNext/>
        <w:tabs>
          <w:tab w:val="clear" w:pos="567"/>
        </w:tabs>
        <w:rPr>
          <w:noProof/>
          <w:szCs w:val="22"/>
          <w:lang w:val="cs-CZ"/>
        </w:rPr>
      </w:pPr>
      <w:r w:rsidRPr="00504792">
        <w:rPr>
          <w:noProof/>
          <w:szCs w:val="22"/>
          <w:lang w:val="cs-CZ"/>
        </w:rPr>
        <w:t>Přípravek Fycompa je k dispozici v následujících baleních:</w:t>
      </w:r>
    </w:p>
    <w:p w14:paraId="16B7F6DF" w14:textId="77777777" w:rsidR="002462F8" w:rsidRPr="00504792" w:rsidRDefault="002462F8" w:rsidP="00222285">
      <w:pPr>
        <w:keepNext/>
        <w:tabs>
          <w:tab w:val="clear" w:pos="567"/>
          <w:tab w:val="left" w:pos="108"/>
        </w:tabs>
        <w:autoSpaceDE w:val="0"/>
        <w:autoSpaceDN w:val="0"/>
        <w:adjustRightInd w:val="0"/>
        <w:rPr>
          <w:iCs/>
          <w:noProof/>
          <w:lang w:val="cs-CZ"/>
        </w:rPr>
      </w:pPr>
      <w:r w:rsidRPr="00504792">
        <w:rPr>
          <w:iCs/>
          <w:noProof/>
          <w:szCs w:val="22"/>
          <w:lang w:val="cs-CZ"/>
        </w:rPr>
        <w:t>2mg tableta – balení po 7, 28 a 98</w:t>
      </w:r>
    </w:p>
    <w:p w14:paraId="2A867F1D" w14:textId="77777777" w:rsidR="002462F8" w:rsidRPr="00504792" w:rsidRDefault="002462F8" w:rsidP="00261319">
      <w:pPr>
        <w:keepNext/>
        <w:tabs>
          <w:tab w:val="clear" w:pos="567"/>
          <w:tab w:val="left" w:pos="108"/>
        </w:tabs>
        <w:autoSpaceDE w:val="0"/>
        <w:autoSpaceDN w:val="0"/>
        <w:adjustRightInd w:val="0"/>
        <w:rPr>
          <w:iCs/>
          <w:noProof/>
          <w:szCs w:val="22"/>
          <w:lang w:val="cs-CZ"/>
        </w:rPr>
      </w:pPr>
      <w:r w:rsidRPr="00504792">
        <w:rPr>
          <w:iCs/>
          <w:noProof/>
          <w:szCs w:val="22"/>
          <w:lang w:val="cs-CZ"/>
        </w:rPr>
        <w:t>4mg, 6mg, 8mg, 10mg, 12mg tablety – balení po 7, 28, 84 a 98</w:t>
      </w:r>
    </w:p>
    <w:p w14:paraId="04C7348F" w14:textId="77777777" w:rsidR="002462F8" w:rsidRPr="00504792" w:rsidRDefault="002462F8" w:rsidP="00222285">
      <w:pPr>
        <w:tabs>
          <w:tab w:val="clear" w:pos="567"/>
        </w:tabs>
        <w:rPr>
          <w:noProof/>
          <w:lang w:val="cs-CZ"/>
        </w:rPr>
      </w:pPr>
    </w:p>
    <w:p w14:paraId="69380E30" w14:textId="77777777" w:rsidR="002462F8" w:rsidRPr="00504792" w:rsidRDefault="002462F8" w:rsidP="00222285">
      <w:pPr>
        <w:widowControl w:val="0"/>
        <w:tabs>
          <w:tab w:val="clear" w:pos="567"/>
        </w:tabs>
        <w:ind w:right="-2"/>
        <w:rPr>
          <w:noProof/>
          <w:szCs w:val="22"/>
          <w:lang w:val="cs-CZ"/>
        </w:rPr>
      </w:pPr>
      <w:r w:rsidRPr="00504792">
        <w:rPr>
          <w:noProof/>
          <w:szCs w:val="22"/>
          <w:lang w:val="cs-CZ"/>
        </w:rPr>
        <w:t>Na trhu nemusí být všechny velikosti balení.</w:t>
      </w:r>
    </w:p>
    <w:p w14:paraId="26854924" w14:textId="77777777" w:rsidR="002462F8" w:rsidRPr="00504792" w:rsidRDefault="002462F8" w:rsidP="00222285">
      <w:pPr>
        <w:widowControl w:val="0"/>
        <w:tabs>
          <w:tab w:val="clear" w:pos="567"/>
        </w:tabs>
        <w:ind w:right="-2"/>
        <w:rPr>
          <w:noProof/>
          <w:szCs w:val="22"/>
          <w:lang w:val="cs-CZ"/>
        </w:rPr>
      </w:pPr>
    </w:p>
    <w:p w14:paraId="6253ADA9" w14:textId="77777777" w:rsidR="002462F8" w:rsidRPr="00504792" w:rsidRDefault="002462F8" w:rsidP="00261319">
      <w:pPr>
        <w:keepNext/>
        <w:tabs>
          <w:tab w:val="clear" w:pos="567"/>
        </w:tabs>
        <w:rPr>
          <w:b/>
          <w:bCs/>
          <w:noProof/>
          <w:szCs w:val="22"/>
          <w:lang w:val="cs-CZ"/>
        </w:rPr>
      </w:pPr>
      <w:r w:rsidRPr="00504792">
        <w:rPr>
          <w:b/>
          <w:bCs/>
          <w:noProof/>
          <w:szCs w:val="22"/>
          <w:lang w:val="cs-CZ"/>
        </w:rPr>
        <w:lastRenderedPageBreak/>
        <w:t>Držitel rozhodnutí o registraci</w:t>
      </w:r>
    </w:p>
    <w:p w14:paraId="3F3A2674" w14:textId="77777777" w:rsidR="002462F8" w:rsidRPr="00504792" w:rsidRDefault="002462F8" w:rsidP="00261319">
      <w:pPr>
        <w:keepNext/>
        <w:tabs>
          <w:tab w:val="clear" w:pos="567"/>
        </w:tabs>
        <w:rPr>
          <w:noProof/>
          <w:szCs w:val="22"/>
          <w:lang w:val="cs-CZ"/>
        </w:rPr>
      </w:pPr>
    </w:p>
    <w:p w14:paraId="34E205DC" w14:textId="77777777" w:rsidR="002462F8" w:rsidRPr="00504792" w:rsidRDefault="002462F8" w:rsidP="00261319">
      <w:pPr>
        <w:keepNext/>
        <w:tabs>
          <w:tab w:val="clear" w:pos="567"/>
        </w:tabs>
        <w:rPr>
          <w:noProof/>
          <w:szCs w:val="22"/>
          <w:lang w:val="cs-CZ"/>
        </w:rPr>
      </w:pPr>
      <w:r w:rsidRPr="00504792">
        <w:rPr>
          <w:noProof/>
          <w:szCs w:val="22"/>
          <w:lang w:val="cs-CZ"/>
        </w:rPr>
        <w:t>Eisai GmbH</w:t>
      </w:r>
    </w:p>
    <w:p w14:paraId="5E079AF8" w14:textId="77777777" w:rsidR="002462F8" w:rsidRPr="00504792" w:rsidRDefault="00DB1261" w:rsidP="00261319">
      <w:pPr>
        <w:keepNext/>
        <w:tabs>
          <w:tab w:val="clear" w:pos="567"/>
        </w:tabs>
        <w:rPr>
          <w:noProof/>
          <w:szCs w:val="22"/>
          <w:lang w:val="cs-CZ"/>
        </w:rPr>
      </w:pPr>
      <w:r w:rsidRPr="00504792">
        <w:rPr>
          <w:noProof/>
          <w:szCs w:val="22"/>
          <w:lang w:val="cs-CZ"/>
        </w:rPr>
        <w:t>Edmund-Rumpler-Straße 3</w:t>
      </w:r>
    </w:p>
    <w:p w14:paraId="64D0F1F6" w14:textId="77777777" w:rsidR="002462F8" w:rsidRPr="00504792" w:rsidRDefault="00DB1261" w:rsidP="00261319">
      <w:pPr>
        <w:keepNext/>
        <w:tabs>
          <w:tab w:val="clear" w:pos="567"/>
        </w:tabs>
        <w:rPr>
          <w:noProof/>
          <w:szCs w:val="22"/>
          <w:lang w:val="cs-CZ"/>
        </w:rPr>
      </w:pPr>
      <w:r w:rsidRPr="00504792">
        <w:rPr>
          <w:noProof/>
          <w:szCs w:val="22"/>
          <w:lang w:val="cs-CZ"/>
        </w:rPr>
        <w:t>60549 Frankfurt am Main</w:t>
      </w:r>
    </w:p>
    <w:p w14:paraId="3EDF4A5A" w14:textId="77777777" w:rsidR="002462F8" w:rsidRPr="00504792" w:rsidRDefault="002462F8" w:rsidP="00261319">
      <w:pPr>
        <w:keepNext/>
        <w:tabs>
          <w:tab w:val="clear" w:pos="567"/>
        </w:tabs>
        <w:rPr>
          <w:noProof/>
          <w:szCs w:val="22"/>
          <w:lang w:val="cs-CZ"/>
        </w:rPr>
      </w:pPr>
      <w:r w:rsidRPr="00504792">
        <w:rPr>
          <w:noProof/>
          <w:szCs w:val="22"/>
          <w:lang w:val="cs-CZ"/>
        </w:rPr>
        <w:t>Německo</w:t>
      </w:r>
    </w:p>
    <w:p w14:paraId="17342C53" w14:textId="77777777" w:rsidR="002462F8" w:rsidRPr="00504792" w:rsidRDefault="002462F8" w:rsidP="00261319">
      <w:pPr>
        <w:keepNext/>
        <w:tabs>
          <w:tab w:val="clear" w:pos="567"/>
        </w:tabs>
        <w:rPr>
          <w:noProof/>
          <w:szCs w:val="22"/>
          <w:lang w:val="cs-CZ"/>
        </w:rPr>
      </w:pPr>
      <w:r w:rsidRPr="00504792">
        <w:rPr>
          <w:noProof/>
          <w:szCs w:val="22"/>
          <w:lang w:val="cs-CZ"/>
        </w:rPr>
        <w:t>e-mail: medinfo_de@eisai.net</w:t>
      </w:r>
    </w:p>
    <w:p w14:paraId="47952685" w14:textId="77777777" w:rsidR="002462F8" w:rsidRPr="00504792" w:rsidRDefault="002462F8" w:rsidP="00261319">
      <w:pPr>
        <w:tabs>
          <w:tab w:val="clear" w:pos="567"/>
        </w:tabs>
        <w:rPr>
          <w:noProof/>
          <w:szCs w:val="22"/>
          <w:lang w:val="cs-CZ"/>
        </w:rPr>
      </w:pPr>
    </w:p>
    <w:p w14:paraId="3FF3A943" w14:textId="77777777" w:rsidR="002462F8" w:rsidRPr="00504792" w:rsidRDefault="002462F8" w:rsidP="00261319">
      <w:pPr>
        <w:keepNext/>
        <w:tabs>
          <w:tab w:val="clear" w:pos="567"/>
        </w:tabs>
        <w:rPr>
          <w:b/>
          <w:bCs/>
          <w:noProof/>
          <w:szCs w:val="22"/>
          <w:lang w:val="cs-CZ"/>
        </w:rPr>
      </w:pPr>
      <w:r w:rsidRPr="00504792">
        <w:rPr>
          <w:b/>
          <w:bCs/>
          <w:noProof/>
          <w:szCs w:val="22"/>
          <w:lang w:val="cs-CZ"/>
        </w:rPr>
        <w:t>Výrobce</w:t>
      </w:r>
    </w:p>
    <w:p w14:paraId="01B14D3B" w14:textId="77777777" w:rsidR="002462F8" w:rsidRPr="00504792" w:rsidRDefault="002462F8" w:rsidP="00261319">
      <w:pPr>
        <w:keepNext/>
        <w:rPr>
          <w:szCs w:val="22"/>
          <w:lang w:val="cs-CZ"/>
        </w:rPr>
      </w:pPr>
      <w:proofErr w:type="spellStart"/>
      <w:r w:rsidRPr="00504792">
        <w:rPr>
          <w:szCs w:val="22"/>
          <w:lang w:val="cs-CZ"/>
        </w:rPr>
        <w:t>Eisai</w:t>
      </w:r>
      <w:proofErr w:type="spellEnd"/>
      <w:r w:rsidRPr="00504792">
        <w:rPr>
          <w:szCs w:val="22"/>
          <w:lang w:val="cs-CZ"/>
        </w:rPr>
        <w:t xml:space="preserve"> </w:t>
      </w:r>
      <w:proofErr w:type="spellStart"/>
      <w:r w:rsidRPr="00504792">
        <w:rPr>
          <w:szCs w:val="22"/>
          <w:lang w:val="cs-CZ"/>
        </w:rPr>
        <w:t>GmbH</w:t>
      </w:r>
      <w:proofErr w:type="spellEnd"/>
    </w:p>
    <w:p w14:paraId="09EC7467" w14:textId="77777777" w:rsidR="002462F8" w:rsidRPr="00504792" w:rsidRDefault="00DB1261" w:rsidP="00261319">
      <w:pPr>
        <w:keepNext/>
        <w:rPr>
          <w:szCs w:val="22"/>
          <w:lang w:val="cs-CZ"/>
        </w:rPr>
      </w:pPr>
      <w:r w:rsidRPr="00504792">
        <w:rPr>
          <w:szCs w:val="22"/>
          <w:lang w:val="cs-CZ"/>
        </w:rPr>
        <w:t>Edmund-</w:t>
      </w:r>
      <w:proofErr w:type="spellStart"/>
      <w:r w:rsidRPr="00504792">
        <w:rPr>
          <w:szCs w:val="22"/>
          <w:lang w:val="cs-CZ"/>
        </w:rPr>
        <w:t>Rumpler</w:t>
      </w:r>
      <w:proofErr w:type="spellEnd"/>
      <w:r w:rsidRPr="00504792">
        <w:rPr>
          <w:szCs w:val="22"/>
          <w:lang w:val="cs-CZ"/>
        </w:rPr>
        <w:t>-</w:t>
      </w:r>
      <w:proofErr w:type="spellStart"/>
      <w:r w:rsidRPr="00504792">
        <w:rPr>
          <w:szCs w:val="22"/>
          <w:lang w:val="cs-CZ"/>
        </w:rPr>
        <w:t>Straße</w:t>
      </w:r>
      <w:proofErr w:type="spellEnd"/>
      <w:r w:rsidRPr="00504792">
        <w:rPr>
          <w:szCs w:val="22"/>
          <w:lang w:val="cs-CZ"/>
        </w:rPr>
        <w:t xml:space="preserve"> 3</w:t>
      </w:r>
    </w:p>
    <w:p w14:paraId="4F3A4E17" w14:textId="77777777" w:rsidR="002462F8" w:rsidRPr="00504792" w:rsidRDefault="00DB1261" w:rsidP="00261319">
      <w:pPr>
        <w:keepNext/>
        <w:rPr>
          <w:szCs w:val="22"/>
          <w:lang w:val="cs-CZ"/>
        </w:rPr>
      </w:pPr>
      <w:r w:rsidRPr="00504792">
        <w:rPr>
          <w:szCs w:val="22"/>
          <w:lang w:val="cs-CZ"/>
        </w:rPr>
        <w:t xml:space="preserve">60549 Frankfurt </w:t>
      </w:r>
      <w:proofErr w:type="spellStart"/>
      <w:r w:rsidRPr="00504792">
        <w:rPr>
          <w:szCs w:val="22"/>
          <w:lang w:val="cs-CZ"/>
        </w:rPr>
        <w:t>am</w:t>
      </w:r>
      <w:proofErr w:type="spellEnd"/>
      <w:r w:rsidRPr="00504792">
        <w:rPr>
          <w:szCs w:val="22"/>
          <w:lang w:val="cs-CZ"/>
        </w:rPr>
        <w:t xml:space="preserve"> </w:t>
      </w:r>
      <w:proofErr w:type="spellStart"/>
      <w:r w:rsidRPr="00504792">
        <w:rPr>
          <w:szCs w:val="22"/>
          <w:lang w:val="cs-CZ"/>
        </w:rPr>
        <w:t>Main</w:t>
      </w:r>
      <w:proofErr w:type="spellEnd"/>
    </w:p>
    <w:p w14:paraId="0AD29B72" w14:textId="77777777" w:rsidR="002462F8" w:rsidRPr="00504792" w:rsidRDefault="002462F8" w:rsidP="00261319">
      <w:pPr>
        <w:pStyle w:val="NormalAgency"/>
        <w:keepNext/>
        <w:rPr>
          <w:rFonts w:ascii="Times New Roman" w:eastAsia="Times New Roman" w:hAnsi="Times New Roman"/>
          <w:sz w:val="22"/>
          <w:szCs w:val="22"/>
          <w:lang w:val="cs-CZ" w:eastAsia="en-US"/>
        </w:rPr>
      </w:pPr>
      <w:r w:rsidRPr="00504792">
        <w:rPr>
          <w:rFonts w:ascii="Times New Roman" w:eastAsia="Times New Roman" w:hAnsi="Times New Roman"/>
          <w:sz w:val="22"/>
          <w:szCs w:val="22"/>
          <w:lang w:val="cs-CZ" w:eastAsia="en-US"/>
        </w:rPr>
        <w:t>Německo</w:t>
      </w:r>
    </w:p>
    <w:p w14:paraId="4CA21976" w14:textId="77777777" w:rsidR="002462F8" w:rsidRPr="00504792" w:rsidRDefault="002462F8" w:rsidP="00261319">
      <w:pPr>
        <w:tabs>
          <w:tab w:val="clear" w:pos="567"/>
        </w:tabs>
        <w:rPr>
          <w:noProof/>
          <w:szCs w:val="22"/>
          <w:lang w:val="cs-CZ"/>
        </w:rPr>
      </w:pPr>
    </w:p>
    <w:p w14:paraId="01B7B4CA" w14:textId="77777777" w:rsidR="002462F8" w:rsidRPr="00504792" w:rsidRDefault="002462F8" w:rsidP="00261319">
      <w:pPr>
        <w:keepNext/>
        <w:tabs>
          <w:tab w:val="clear" w:pos="567"/>
        </w:tabs>
        <w:rPr>
          <w:noProof/>
          <w:szCs w:val="22"/>
          <w:lang w:val="cs-CZ"/>
        </w:rPr>
      </w:pPr>
      <w:r w:rsidRPr="00504792">
        <w:rPr>
          <w:noProof/>
          <w:szCs w:val="22"/>
          <w:lang w:val="cs-CZ"/>
        </w:rPr>
        <w:t>Další informace o tomto přípravku získáte u místního zástupce držitele rozhodnutí o registraci:</w:t>
      </w:r>
    </w:p>
    <w:p w14:paraId="7F9F5297" w14:textId="77777777" w:rsidR="002462F8" w:rsidRPr="00504792" w:rsidRDefault="002462F8" w:rsidP="00261319">
      <w:pPr>
        <w:keepNext/>
        <w:rPr>
          <w:noProof/>
          <w:szCs w:val="22"/>
          <w:lang w:val="cs-CZ"/>
        </w:rPr>
      </w:pPr>
    </w:p>
    <w:tbl>
      <w:tblPr>
        <w:tblW w:w="9356" w:type="dxa"/>
        <w:tblInd w:w="-34" w:type="dxa"/>
        <w:tblLayout w:type="fixed"/>
        <w:tblLook w:val="0000" w:firstRow="0" w:lastRow="0" w:firstColumn="0" w:lastColumn="0" w:noHBand="0" w:noVBand="0"/>
      </w:tblPr>
      <w:tblGrid>
        <w:gridCol w:w="4678"/>
        <w:gridCol w:w="4678"/>
      </w:tblGrid>
      <w:tr w:rsidR="002462F8" w:rsidRPr="00F2754C" w14:paraId="66186A11" w14:textId="77777777">
        <w:trPr>
          <w:cantSplit/>
        </w:trPr>
        <w:tc>
          <w:tcPr>
            <w:tcW w:w="4678" w:type="dxa"/>
          </w:tcPr>
          <w:p w14:paraId="1E306751" w14:textId="77777777" w:rsidR="002462F8" w:rsidRPr="00504792" w:rsidRDefault="002462F8" w:rsidP="0072324B">
            <w:pPr>
              <w:rPr>
                <w:b/>
                <w:noProof/>
                <w:szCs w:val="22"/>
                <w:lang w:val="cs-CZ"/>
              </w:rPr>
            </w:pPr>
            <w:bookmarkStart w:id="44" w:name="_Hlk520469115"/>
            <w:r w:rsidRPr="00504792">
              <w:rPr>
                <w:b/>
                <w:noProof/>
                <w:szCs w:val="22"/>
                <w:lang w:val="cs-CZ"/>
              </w:rPr>
              <w:t>België/Belgique/Belgien</w:t>
            </w:r>
          </w:p>
          <w:p w14:paraId="41F84D97" w14:textId="77777777" w:rsidR="002462F8" w:rsidRPr="00504792" w:rsidRDefault="002462F8" w:rsidP="0072324B">
            <w:pPr>
              <w:tabs>
                <w:tab w:val="clear" w:pos="567"/>
              </w:tabs>
              <w:autoSpaceDE w:val="0"/>
              <w:autoSpaceDN w:val="0"/>
              <w:adjustRightInd w:val="0"/>
              <w:rPr>
                <w:noProof/>
                <w:szCs w:val="22"/>
                <w:lang w:val="cs-CZ"/>
              </w:rPr>
            </w:pPr>
            <w:r w:rsidRPr="00504792">
              <w:rPr>
                <w:noProof/>
                <w:szCs w:val="22"/>
                <w:lang w:val="cs-CZ"/>
              </w:rPr>
              <w:t>Eisai SA/NV</w:t>
            </w:r>
          </w:p>
          <w:p w14:paraId="6DC5786A" w14:textId="77777777" w:rsidR="002462F8" w:rsidRPr="00504792" w:rsidRDefault="002462F8" w:rsidP="0072324B">
            <w:pPr>
              <w:tabs>
                <w:tab w:val="clear" w:pos="567"/>
              </w:tabs>
              <w:rPr>
                <w:noProof/>
                <w:szCs w:val="22"/>
                <w:lang w:val="cs-CZ"/>
              </w:rPr>
            </w:pPr>
            <w:r w:rsidRPr="00504792">
              <w:rPr>
                <w:noProof/>
                <w:szCs w:val="22"/>
                <w:lang w:val="cs-CZ"/>
              </w:rPr>
              <w:t>Tél/Tel: +32 (0)800 158 58</w:t>
            </w:r>
          </w:p>
          <w:p w14:paraId="4BA95D30" w14:textId="77777777" w:rsidR="002462F8" w:rsidRPr="00504792" w:rsidRDefault="002462F8" w:rsidP="0072324B">
            <w:pPr>
              <w:tabs>
                <w:tab w:val="clear" w:pos="567"/>
              </w:tabs>
              <w:ind w:right="34"/>
              <w:rPr>
                <w:noProof/>
                <w:szCs w:val="22"/>
                <w:lang w:val="cs-CZ"/>
              </w:rPr>
            </w:pPr>
          </w:p>
        </w:tc>
        <w:tc>
          <w:tcPr>
            <w:tcW w:w="4678" w:type="dxa"/>
          </w:tcPr>
          <w:p w14:paraId="3B68DCD2" w14:textId="77777777" w:rsidR="002462F8" w:rsidRPr="00504792" w:rsidRDefault="002462F8" w:rsidP="0072324B">
            <w:pPr>
              <w:rPr>
                <w:b/>
                <w:noProof/>
                <w:szCs w:val="22"/>
                <w:lang w:val="cs-CZ"/>
              </w:rPr>
            </w:pPr>
            <w:r w:rsidRPr="00504792">
              <w:rPr>
                <w:b/>
                <w:noProof/>
                <w:szCs w:val="22"/>
                <w:lang w:val="cs-CZ"/>
              </w:rPr>
              <w:t>Lietuva</w:t>
            </w:r>
          </w:p>
          <w:p w14:paraId="40EC2AB9"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3F2FCB28"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2791901B" w14:textId="77777777" w:rsidR="002462F8" w:rsidRPr="00504792" w:rsidRDefault="002462F8" w:rsidP="0072324B">
            <w:pPr>
              <w:tabs>
                <w:tab w:val="clear" w:pos="567"/>
              </w:tabs>
              <w:suppressAutoHyphens/>
              <w:rPr>
                <w:noProof/>
                <w:szCs w:val="22"/>
                <w:lang w:val="cs-CZ" w:eastAsia="ja-JP"/>
              </w:rPr>
            </w:pPr>
            <w:r w:rsidRPr="00504792">
              <w:rPr>
                <w:noProof/>
                <w:szCs w:val="22"/>
                <w:lang w:val="cs-CZ" w:eastAsia="ja-JP"/>
              </w:rPr>
              <w:t>(Vokietija)</w:t>
            </w:r>
          </w:p>
          <w:p w14:paraId="165215BB" w14:textId="77777777" w:rsidR="002462F8" w:rsidRPr="00504792" w:rsidRDefault="002462F8" w:rsidP="0072324B">
            <w:pPr>
              <w:tabs>
                <w:tab w:val="clear" w:pos="567"/>
              </w:tabs>
              <w:suppressAutoHyphens/>
              <w:rPr>
                <w:noProof/>
                <w:szCs w:val="22"/>
                <w:lang w:val="cs-CZ"/>
              </w:rPr>
            </w:pPr>
          </w:p>
        </w:tc>
      </w:tr>
      <w:tr w:rsidR="002462F8" w:rsidRPr="00504792" w14:paraId="302DA126" w14:textId="77777777">
        <w:trPr>
          <w:cantSplit/>
        </w:trPr>
        <w:tc>
          <w:tcPr>
            <w:tcW w:w="4678" w:type="dxa"/>
          </w:tcPr>
          <w:p w14:paraId="51AA04C9" w14:textId="77777777" w:rsidR="002462F8" w:rsidRPr="00504792" w:rsidRDefault="002462F8" w:rsidP="0072324B">
            <w:pPr>
              <w:rPr>
                <w:b/>
                <w:noProof/>
                <w:szCs w:val="22"/>
                <w:lang w:val="cs-CZ"/>
              </w:rPr>
            </w:pPr>
            <w:r w:rsidRPr="00504792">
              <w:rPr>
                <w:b/>
                <w:noProof/>
                <w:szCs w:val="22"/>
                <w:lang w:val="cs-CZ"/>
              </w:rPr>
              <w:t>България</w:t>
            </w:r>
          </w:p>
          <w:p w14:paraId="02868178"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7D218207" w14:textId="77777777" w:rsidR="002462F8" w:rsidRPr="00504792" w:rsidRDefault="002462F8" w:rsidP="0072324B">
            <w:pPr>
              <w:tabs>
                <w:tab w:val="clear" w:pos="567"/>
              </w:tabs>
              <w:rPr>
                <w:noProof/>
                <w:szCs w:val="22"/>
                <w:lang w:val="cs-CZ" w:eastAsia="ja-JP"/>
              </w:rPr>
            </w:pPr>
            <w:r w:rsidRPr="00504792">
              <w:rPr>
                <w:noProof/>
                <w:szCs w:val="22"/>
                <w:lang w:val="cs-CZ" w:eastAsia="ja-JP"/>
              </w:rPr>
              <w:t>Teл.: + 49 (0) 69 66 58 50</w:t>
            </w:r>
          </w:p>
          <w:p w14:paraId="0986318C" w14:textId="77777777" w:rsidR="002462F8" w:rsidRPr="00504792" w:rsidRDefault="002462F8" w:rsidP="0072324B">
            <w:pPr>
              <w:tabs>
                <w:tab w:val="clear" w:pos="567"/>
              </w:tabs>
              <w:rPr>
                <w:noProof/>
                <w:szCs w:val="22"/>
                <w:lang w:val="cs-CZ"/>
              </w:rPr>
            </w:pPr>
            <w:r w:rsidRPr="00504792">
              <w:rPr>
                <w:noProof/>
                <w:szCs w:val="22"/>
                <w:lang w:val="cs-CZ" w:eastAsia="ja-JP"/>
              </w:rPr>
              <w:t>(Германия)</w:t>
            </w:r>
          </w:p>
          <w:p w14:paraId="7C277ABB" w14:textId="77777777" w:rsidR="002462F8" w:rsidRPr="00504792" w:rsidRDefault="002462F8" w:rsidP="0072324B">
            <w:pPr>
              <w:tabs>
                <w:tab w:val="clear" w:pos="567"/>
                <w:tab w:val="left" w:pos="-720"/>
              </w:tabs>
              <w:suppressAutoHyphens/>
              <w:rPr>
                <w:noProof/>
                <w:szCs w:val="22"/>
                <w:lang w:val="cs-CZ"/>
              </w:rPr>
            </w:pPr>
          </w:p>
        </w:tc>
        <w:tc>
          <w:tcPr>
            <w:tcW w:w="4678" w:type="dxa"/>
          </w:tcPr>
          <w:p w14:paraId="119C64F4" w14:textId="77777777" w:rsidR="002462F8" w:rsidRPr="00504792" w:rsidRDefault="002462F8" w:rsidP="0072324B">
            <w:pPr>
              <w:rPr>
                <w:b/>
                <w:noProof/>
                <w:szCs w:val="22"/>
                <w:lang w:val="cs-CZ"/>
              </w:rPr>
            </w:pPr>
            <w:r w:rsidRPr="00504792">
              <w:rPr>
                <w:b/>
                <w:noProof/>
                <w:szCs w:val="22"/>
                <w:lang w:val="cs-CZ"/>
              </w:rPr>
              <w:t>Luxembourg/Luxemburg</w:t>
            </w:r>
          </w:p>
          <w:p w14:paraId="37D9926C" w14:textId="77777777" w:rsidR="002462F8" w:rsidRPr="00504792" w:rsidRDefault="002462F8" w:rsidP="0072324B">
            <w:pPr>
              <w:tabs>
                <w:tab w:val="clear" w:pos="567"/>
              </w:tabs>
              <w:autoSpaceDE w:val="0"/>
              <w:autoSpaceDN w:val="0"/>
              <w:adjustRightInd w:val="0"/>
              <w:rPr>
                <w:noProof/>
                <w:szCs w:val="22"/>
                <w:lang w:val="cs-CZ"/>
              </w:rPr>
            </w:pPr>
            <w:r w:rsidRPr="00504792">
              <w:rPr>
                <w:noProof/>
                <w:szCs w:val="22"/>
                <w:lang w:val="cs-CZ"/>
              </w:rPr>
              <w:t>Eisai SA/NV</w:t>
            </w:r>
          </w:p>
          <w:p w14:paraId="30D31266" w14:textId="77777777" w:rsidR="002462F8" w:rsidRPr="00504792" w:rsidRDefault="002462F8" w:rsidP="0072324B">
            <w:pPr>
              <w:tabs>
                <w:tab w:val="clear" w:pos="567"/>
              </w:tabs>
              <w:rPr>
                <w:noProof/>
                <w:szCs w:val="22"/>
                <w:lang w:val="cs-CZ"/>
              </w:rPr>
            </w:pPr>
            <w:r w:rsidRPr="00504792">
              <w:rPr>
                <w:noProof/>
                <w:szCs w:val="22"/>
                <w:lang w:val="cs-CZ"/>
              </w:rPr>
              <w:t>Tél/Tel: +32 (0)800 158 58</w:t>
            </w:r>
          </w:p>
          <w:p w14:paraId="2C75B2BD" w14:textId="77777777" w:rsidR="002462F8" w:rsidRPr="00504792" w:rsidRDefault="002462F8" w:rsidP="0072324B">
            <w:pPr>
              <w:tabs>
                <w:tab w:val="clear" w:pos="567"/>
              </w:tabs>
              <w:suppressAutoHyphens/>
              <w:rPr>
                <w:noProof/>
                <w:szCs w:val="22"/>
                <w:lang w:val="cs-CZ"/>
              </w:rPr>
            </w:pPr>
            <w:r w:rsidRPr="00504792">
              <w:rPr>
                <w:noProof/>
                <w:szCs w:val="22"/>
                <w:lang w:val="cs-CZ"/>
              </w:rPr>
              <w:t>(Belgique/Belgien)</w:t>
            </w:r>
          </w:p>
          <w:p w14:paraId="3A56D4C7" w14:textId="77777777" w:rsidR="002462F8" w:rsidRPr="00504792" w:rsidRDefault="002462F8" w:rsidP="0072324B">
            <w:pPr>
              <w:tabs>
                <w:tab w:val="clear" w:pos="567"/>
              </w:tabs>
              <w:suppressAutoHyphens/>
              <w:rPr>
                <w:noProof/>
                <w:szCs w:val="22"/>
                <w:lang w:val="cs-CZ"/>
              </w:rPr>
            </w:pPr>
          </w:p>
        </w:tc>
      </w:tr>
      <w:tr w:rsidR="002462F8" w:rsidRPr="00F2754C" w14:paraId="2971C839" w14:textId="77777777">
        <w:trPr>
          <w:cantSplit/>
        </w:trPr>
        <w:tc>
          <w:tcPr>
            <w:tcW w:w="4678" w:type="dxa"/>
          </w:tcPr>
          <w:p w14:paraId="618BF3E3" w14:textId="77777777" w:rsidR="002462F8" w:rsidRPr="00504792" w:rsidRDefault="002462F8" w:rsidP="0072324B">
            <w:pPr>
              <w:rPr>
                <w:b/>
                <w:noProof/>
                <w:szCs w:val="22"/>
                <w:lang w:val="cs-CZ"/>
              </w:rPr>
            </w:pPr>
            <w:r w:rsidRPr="00504792">
              <w:rPr>
                <w:b/>
                <w:noProof/>
                <w:szCs w:val="22"/>
                <w:lang w:val="cs-CZ"/>
              </w:rPr>
              <w:t>Česká republika</w:t>
            </w:r>
          </w:p>
          <w:p w14:paraId="51183770" w14:textId="77777777" w:rsidR="002462F8" w:rsidRPr="00504792" w:rsidRDefault="002462F8" w:rsidP="0072324B">
            <w:pPr>
              <w:tabs>
                <w:tab w:val="clear" w:pos="567"/>
              </w:tabs>
              <w:rPr>
                <w:noProof/>
                <w:szCs w:val="22"/>
                <w:lang w:val="cs-CZ"/>
              </w:rPr>
            </w:pPr>
            <w:r w:rsidRPr="00504792">
              <w:rPr>
                <w:noProof/>
                <w:szCs w:val="22"/>
                <w:lang w:val="cs-CZ"/>
              </w:rPr>
              <w:t>Eisai GesmbH organizačni složka</w:t>
            </w:r>
          </w:p>
          <w:p w14:paraId="291393B6" w14:textId="77777777" w:rsidR="002462F8" w:rsidRPr="00504792" w:rsidRDefault="002462F8" w:rsidP="0072324B">
            <w:pPr>
              <w:tabs>
                <w:tab w:val="clear" w:pos="567"/>
              </w:tabs>
              <w:rPr>
                <w:noProof/>
                <w:szCs w:val="22"/>
                <w:lang w:val="cs-CZ"/>
              </w:rPr>
            </w:pPr>
            <w:r w:rsidRPr="00504792">
              <w:rPr>
                <w:noProof/>
                <w:szCs w:val="22"/>
                <w:lang w:val="cs-CZ"/>
              </w:rPr>
              <w:t>Tel: + 420 242 485 839</w:t>
            </w:r>
          </w:p>
          <w:p w14:paraId="6F1686A7" w14:textId="77777777" w:rsidR="002462F8" w:rsidRPr="00504792" w:rsidRDefault="002462F8" w:rsidP="0072324B">
            <w:pPr>
              <w:tabs>
                <w:tab w:val="clear" w:pos="567"/>
              </w:tabs>
              <w:rPr>
                <w:noProof/>
                <w:szCs w:val="22"/>
                <w:lang w:val="cs-CZ"/>
              </w:rPr>
            </w:pPr>
          </w:p>
        </w:tc>
        <w:tc>
          <w:tcPr>
            <w:tcW w:w="4678" w:type="dxa"/>
          </w:tcPr>
          <w:p w14:paraId="4E38B731" w14:textId="77777777" w:rsidR="002462F8" w:rsidRPr="00504792" w:rsidRDefault="002462F8" w:rsidP="0072324B">
            <w:pPr>
              <w:rPr>
                <w:b/>
                <w:noProof/>
                <w:szCs w:val="22"/>
                <w:lang w:val="cs-CZ"/>
              </w:rPr>
            </w:pPr>
            <w:r w:rsidRPr="00504792">
              <w:rPr>
                <w:b/>
                <w:noProof/>
                <w:szCs w:val="22"/>
                <w:lang w:val="cs-CZ"/>
              </w:rPr>
              <w:t>Magyarország</w:t>
            </w:r>
          </w:p>
          <w:p w14:paraId="633EFE29" w14:textId="0F0BA42A" w:rsidR="00E21069" w:rsidRPr="001A04C9" w:rsidRDefault="00E21069" w:rsidP="00E21069">
            <w:pPr>
              <w:tabs>
                <w:tab w:val="clear" w:pos="567"/>
                <w:tab w:val="left" w:pos="720"/>
              </w:tabs>
              <w:rPr>
                <w:noProof/>
                <w:szCs w:val="22"/>
                <w:lang w:val="cs-CZ" w:eastAsia="ja-JP"/>
              </w:rPr>
            </w:pPr>
            <w:proofErr w:type="spellStart"/>
            <w:r w:rsidRPr="001A04C9">
              <w:rPr>
                <w:lang w:val="cs-CZ"/>
              </w:rPr>
              <w:t>Ewopharma</w:t>
            </w:r>
            <w:proofErr w:type="spellEnd"/>
            <w:r w:rsidRPr="001A04C9">
              <w:rPr>
                <w:lang w:val="cs-CZ"/>
              </w:rPr>
              <w:t xml:space="preserve"> </w:t>
            </w:r>
            <w:proofErr w:type="spellStart"/>
            <w:r w:rsidRPr="001A04C9">
              <w:rPr>
                <w:lang w:val="cs-CZ"/>
              </w:rPr>
              <w:t>Hungary</w:t>
            </w:r>
            <w:proofErr w:type="spellEnd"/>
            <w:r w:rsidRPr="001A04C9">
              <w:rPr>
                <w:lang w:val="cs-CZ"/>
              </w:rPr>
              <w:t xml:space="preserve"> </w:t>
            </w:r>
            <w:proofErr w:type="spellStart"/>
            <w:r w:rsidRPr="001A04C9">
              <w:rPr>
                <w:lang w:val="cs-CZ"/>
              </w:rPr>
              <w:t>Kft</w:t>
            </w:r>
            <w:proofErr w:type="spellEnd"/>
            <w:r w:rsidRPr="001A04C9">
              <w:rPr>
                <w:lang w:val="cs-CZ"/>
              </w:rPr>
              <w:t>.</w:t>
            </w:r>
          </w:p>
          <w:p w14:paraId="14DE2658" w14:textId="02A95A18" w:rsidR="002462F8" w:rsidRPr="00504792" w:rsidRDefault="00E21069" w:rsidP="00E21069">
            <w:pPr>
              <w:tabs>
                <w:tab w:val="clear" w:pos="567"/>
                <w:tab w:val="left" w:pos="-720"/>
              </w:tabs>
              <w:suppressAutoHyphens/>
              <w:rPr>
                <w:noProof/>
                <w:szCs w:val="22"/>
                <w:lang w:val="cs-CZ"/>
              </w:rPr>
            </w:pPr>
            <w:r w:rsidRPr="001A04C9">
              <w:rPr>
                <w:noProof/>
                <w:szCs w:val="22"/>
                <w:lang w:val="cs-CZ" w:eastAsia="ja-JP"/>
              </w:rPr>
              <w:t xml:space="preserve">Tel.: </w:t>
            </w:r>
            <w:r w:rsidRPr="001A04C9">
              <w:rPr>
                <w:lang w:val="cs-CZ"/>
              </w:rPr>
              <w:t>+ 36 1 200 46 50</w:t>
            </w:r>
          </w:p>
        </w:tc>
      </w:tr>
      <w:tr w:rsidR="002462F8" w:rsidRPr="00504792" w14:paraId="61731F6E" w14:textId="77777777">
        <w:trPr>
          <w:cantSplit/>
        </w:trPr>
        <w:tc>
          <w:tcPr>
            <w:tcW w:w="4678" w:type="dxa"/>
          </w:tcPr>
          <w:p w14:paraId="0D1B0CC6" w14:textId="77777777" w:rsidR="002462F8" w:rsidRPr="00504792" w:rsidRDefault="002462F8" w:rsidP="0072324B">
            <w:pPr>
              <w:rPr>
                <w:b/>
                <w:noProof/>
                <w:szCs w:val="22"/>
                <w:lang w:val="cs-CZ"/>
              </w:rPr>
            </w:pPr>
            <w:r w:rsidRPr="00504792">
              <w:rPr>
                <w:b/>
                <w:noProof/>
                <w:szCs w:val="22"/>
                <w:lang w:val="cs-CZ"/>
              </w:rPr>
              <w:t>Danmark</w:t>
            </w:r>
          </w:p>
          <w:p w14:paraId="61C5C824" w14:textId="77777777" w:rsidR="002462F8" w:rsidRPr="00504792" w:rsidRDefault="002462F8" w:rsidP="0072324B">
            <w:pPr>
              <w:tabs>
                <w:tab w:val="clear" w:pos="567"/>
              </w:tabs>
              <w:rPr>
                <w:noProof/>
                <w:szCs w:val="22"/>
                <w:lang w:val="cs-CZ"/>
              </w:rPr>
            </w:pPr>
            <w:r w:rsidRPr="00504792">
              <w:rPr>
                <w:noProof/>
                <w:szCs w:val="22"/>
                <w:lang w:val="cs-CZ"/>
              </w:rPr>
              <w:t>Eisai AB</w:t>
            </w:r>
          </w:p>
          <w:p w14:paraId="7B9C0077" w14:textId="77777777" w:rsidR="002462F8" w:rsidRPr="00504792" w:rsidRDefault="002462F8" w:rsidP="0072324B">
            <w:pPr>
              <w:tabs>
                <w:tab w:val="clear" w:pos="567"/>
              </w:tabs>
              <w:rPr>
                <w:noProof/>
                <w:szCs w:val="22"/>
                <w:lang w:val="cs-CZ"/>
              </w:rPr>
            </w:pPr>
            <w:r w:rsidRPr="00504792">
              <w:rPr>
                <w:noProof/>
                <w:szCs w:val="22"/>
                <w:lang w:val="cs-CZ"/>
              </w:rPr>
              <w:t>Tlf: + 46 (0) 8 501 01 600</w:t>
            </w:r>
          </w:p>
          <w:p w14:paraId="2ACACAF2"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(Sverige)</w:t>
            </w:r>
          </w:p>
          <w:p w14:paraId="40D8672D" w14:textId="77777777" w:rsidR="002462F8" w:rsidRPr="00504792" w:rsidRDefault="002462F8" w:rsidP="0072324B">
            <w:pPr>
              <w:tabs>
                <w:tab w:val="clear" w:pos="567"/>
                <w:tab w:val="left" w:pos="-720"/>
              </w:tabs>
              <w:suppressAutoHyphens/>
              <w:rPr>
                <w:noProof/>
                <w:szCs w:val="22"/>
                <w:lang w:val="cs-CZ"/>
              </w:rPr>
            </w:pPr>
          </w:p>
        </w:tc>
        <w:tc>
          <w:tcPr>
            <w:tcW w:w="4678" w:type="dxa"/>
          </w:tcPr>
          <w:p w14:paraId="48FB0B34" w14:textId="77777777" w:rsidR="002462F8" w:rsidRPr="00504792" w:rsidRDefault="002462F8" w:rsidP="0072324B">
            <w:pPr>
              <w:rPr>
                <w:b/>
                <w:noProof/>
                <w:szCs w:val="22"/>
                <w:lang w:val="cs-CZ"/>
              </w:rPr>
            </w:pPr>
            <w:r w:rsidRPr="00504792">
              <w:rPr>
                <w:b/>
                <w:noProof/>
                <w:szCs w:val="22"/>
                <w:lang w:val="cs-CZ"/>
              </w:rPr>
              <w:t>Malta</w:t>
            </w:r>
          </w:p>
          <w:p w14:paraId="61E9AC45" w14:textId="77777777" w:rsidR="0048722C" w:rsidRPr="0048722C" w:rsidRDefault="0048722C" w:rsidP="0072324B">
            <w:pPr>
              <w:tabs>
                <w:tab w:val="clear" w:pos="567"/>
              </w:tabs>
              <w:rPr>
                <w:noProof/>
                <w:szCs w:val="22"/>
                <w:lang w:val="cs-CZ"/>
              </w:rPr>
            </w:pPr>
            <w:r w:rsidRPr="0048722C">
              <w:rPr>
                <w:noProof/>
                <w:szCs w:val="22"/>
                <w:lang w:val="cs-CZ"/>
              </w:rPr>
              <w:t>Cherubino LTD</w:t>
            </w:r>
          </w:p>
          <w:p w14:paraId="76C43D5D" w14:textId="40414866" w:rsidR="002462F8" w:rsidRPr="00504792" w:rsidRDefault="0048722C" w:rsidP="0072324B">
            <w:pPr>
              <w:tabs>
                <w:tab w:val="clear" w:pos="567"/>
              </w:tabs>
              <w:rPr>
                <w:noProof/>
                <w:szCs w:val="22"/>
                <w:lang w:val="cs-CZ"/>
              </w:rPr>
            </w:pPr>
            <w:r w:rsidRPr="0048722C">
              <w:rPr>
                <w:noProof/>
                <w:szCs w:val="22"/>
                <w:lang w:val="cs-CZ"/>
              </w:rPr>
              <w:t xml:space="preserve">Tel: +356 21343270 </w:t>
            </w:r>
          </w:p>
        </w:tc>
      </w:tr>
      <w:tr w:rsidR="002462F8" w:rsidRPr="001A04C9" w14:paraId="2C6099CD" w14:textId="77777777">
        <w:trPr>
          <w:cantSplit/>
        </w:trPr>
        <w:tc>
          <w:tcPr>
            <w:tcW w:w="4678" w:type="dxa"/>
          </w:tcPr>
          <w:p w14:paraId="1889A88A" w14:textId="77777777" w:rsidR="002462F8" w:rsidRPr="00504792" w:rsidRDefault="002462F8" w:rsidP="0072324B">
            <w:pPr>
              <w:rPr>
                <w:b/>
                <w:noProof/>
                <w:szCs w:val="22"/>
                <w:lang w:val="cs-CZ"/>
              </w:rPr>
            </w:pPr>
            <w:r w:rsidRPr="00504792">
              <w:rPr>
                <w:b/>
                <w:noProof/>
                <w:szCs w:val="22"/>
                <w:lang w:val="cs-CZ"/>
              </w:rPr>
              <w:t>Deutschland</w:t>
            </w:r>
          </w:p>
          <w:p w14:paraId="741366FC" w14:textId="77777777" w:rsidR="002462F8" w:rsidRPr="00504792" w:rsidRDefault="002462F8" w:rsidP="0072324B">
            <w:pPr>
              <w:tabs>
                <w:tab w:val="clear" w:pos="567"/>
              </w:tabs>
              <w:rPr>
                <w:noProof/>
                <w:szCs w:val="22"/>
                <w:lang w:val="cs-CZ"/>
              </w:rPr>
            </w:pPr>
            <w:r w:rsidRPr="00504792">
              <w:rPr>
                <w:noProof/>
                <w:szCs w:val="22"/>
                <w:lang w:val="cs-CZ"/>
              </w:rPr>
              <w:t>Eisai GmbH</w:t>
            </w:r>
          </w:p>
          <w:p w14:paraId="2762BBDF"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Tel: + 49 (0) 69 66 58 50</w:t>
            </w:r>
          </w:p>
          <w:p w14:paraId="11CE2A43" w14:textId="77777777" w:rsidR="002462F8" w:rsidRPr="00504792" w:rsidRDefault="002462F8" w:rsidP="0072324B">
            <w:pPr>
              <w:tabs>
                <w:tab w:val="clear" w:pos="567"/>
                <w:tab w:val="left" w:pos="-720"/>
              </w:tabs>
              <w:suppressAutoHyphens/>
              <w:rPr>
                <w:noProof/>
                <w:szCs w:val="22"/>
                <w:lang w:val="cs-CZ"/>
              </w:rPr>
            </w:pPr>
          </w:p>
        </w:tc>
        <w:tc>
          <w:tcPr>
            <w:tcW w:w="4678" w:type="dxa"/>
          </w:tcPr>
          <w:p w14:paraId="2D38146C" w14:textId="77777777" w:rsidR="002462F8" w:rsidRPr="00504792" w:rsidRDefault="002462F8" w:rsidP="0072324B">
            <w:pPr>
              <w:rPr>
                <w:b/>
                <w:noProof/>
                <w:szCs w:val="22"/>
                <w:lang w:val="cs-CZ"/>
              </w:rPr>
            </w:pPr>
            <w:r w:rsidRPr="00504792">
              <w:rPr>
                <w:b/>
                <w:noProof/>
                <w:szCs w:val="22"/>
                <w:lang w:val="cs-CZ"/>
              </w:rPr>
              <w:t>Nederland</w:t>
            </w:r>
          </w:p>
          <w:p w14:paraId="5B744308" w14:textId="77777777" w:rsidR="002462F8" w:rsidRPr="00504792" w:rsidRDefault="002462F8" w:rsidP="0072324B">
            <w:pPr>
              <w:tabs>
                <w:tab w:val="clear" w:pos="567"/>
              </w:tabs>
              <w:rPr>
                <w:noProof/>
                <w:szCs w:val="22"/>
                <w:lang w:val="cs-CZ"/>
              </w:rPr>
            </w:pPr>
            <w:r w:rsidRPr="00504792">
              <w:rPr>
                <w:noProof/>
                <w:szCs w:val="22"/>
                <w:lang w:val="cs-CZ"/>
              </w:rPr>
              <w:t>Eisai B.V.</w:t>
            </w:r>
          </w:p>
          <w:p w14:paraId="163C74E8" w14:textId="77777777" w:rsidR="002462F8" w:rsidRPr="00504792" w:rsidRDefault="002462F8" w:rsidP="0072324B">
            <w:pPr>
              <w:tabs>
                <w:tab w:val="clear" w:pos="567"/>
              </w:tabs>
              <w:rPr>
                <w:noProof/>
                <w:szCs w:val="22"/>
                <w:lang w:val="cs-CZ"/>
              </w:rPr>
            </w:pPr>
            <w:r w:rsidRPr="00504792">
              <w:rPr>
                <w:noProof/>
                <w:szCs w:val="22"/>
                <w:lang w:val="cs-CZ"/>
              </w:rPr>
              <w:t>Tel: + 31 (0) 900 575 3340</w:t>
            </w:r>
          </w:p>
          <w:p w14:paraId="285DAA72" w14:textId="77777777" w:rsidR="002462F8" w:rsidRPr="00504792" w:rsidRDefault="002462F8" w:rsidP="0072324B">
            <w:pPr>
              <w:tabs>
                <w:tab w:val="clear" w:pos="567"/>
              </w:tabs>
              <w:rPr>
                <w:noProof/>
                <w:szCs w:val="22"/>
                <w:lang w:val="cs-CZ"/>
              </w:rPr>
            </w:pPr>
          </w:p>
        </w:tc>
      </w:tr>
      <w:tr w:rsidR="002462F8" w:rsidRPr="00370CE6" w14:paraId="291FD8B8" w14:textId="77777777">
        <w:trPr>
          <w:cantSplit/>
        </w:trPr>
        <w:tc>
          <w:tcPr>
            <w:tcW w:w="4678" w:type="dxa"/>
          </w:tcPr>
          <w:p w14:paraId="10F924C4" w14:textId="77777777" w:rsidR="002462F8" w:rsidRPr="00504792" w:rsidRDefault="002462F8" w:rsidP="0072324B">
            <w:pPr>
              <w:rPr>
                <w:b/>
                <w:noProof/>
                <w:szCs w:val="22"/>
                <w:lang w:val="cs-CZ"/>
              </w:rPr>
            </w:pPr>
            <w:r w:rsidRPr="00504792">
              <w:rPr>
                <w:b/>
                <w:noProof/>
                <w:szCs w:val="22"/>
                <w:lang w:val="cs-CZ"/>
              </w:rPr>
              <w:t>Eesti</w:t>
            </w:r>
          </w:p>
          <w:p w14:paraId="41043E22"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5AD06A67"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088ED946" w14:textId="77777777" w:rsidR="002462F8" w:rsidRPr="00504792" w:rsidRDefault="002462F8" w:rsidP="0072324B">
            <w:pPr>
              <w:tabs>
                <w:tab w:val="clear" w:pos="567"/>
              </w:tabs>
              <w:rPr>
                <w:noProof/>
                <w:szCs w:val="22"/>
                <w:lang w:val="cs-CZ" w:eastAsia="ja-JP"/>
              </w:rPr>
            </w:pPr>
            <w:r w:rsidRPr="00504792">
              <w:rPr>
                <w:noProof/>
                <w:szCs w:val="22"/>
                <w:lang w:val="cs-CZ" w:eastAsia="ja-JP"/>
              </w:rPr>
              <w:t>(Saksamaa)</w:t>
            </w:r>
          </w:p>
          <w:p w14:paraId="6B31FC76" w14:textId="77777777" w:rsidR="002462F8" w:rsidRPr="00504792" w:rsidRDefault="002462F8" w:rsidP="0072324B">
            <w:pPr>
              <w:tabs>
                <w:tab w:val="clear" w:pos="567"/>
              </w:tabs>
              <w:rPr>
                <w:noProof/>
                <w:szCs w:val="22"/>
                <w:lang w:val="cs-CZ"/>
              </w:rPr>
            </w:pPr>
          </w:p>
        </w:tc>
        <w:tc>
          <w:tcPr>
            <w:tcW w:w="4678" w:type="dxa"/>
          </w:tcPr>
          <w:p w14:paraId="77AF373F" w14:textId="77777777" w:rsidR="002462F8" w:rsidRPr="00504792" w:rsidRDefault="002462F8" w:rsidP="0072324B">
            <w:pPr>
              <w:rPr>
                <w:b/>
                <w:noProof/>
                <w:szCs w:val="22"/>
                <w:lang w:val="cs-CZ"/>
              </w:rPr>
            </w:pPr>
            <w:r w:rsidRPr="00504792">
              <w:rPr>
                <w:b/>
                <w:noProof/>
                <w:szCs w:val="22"/>
                <w:lang w:val="cs-CZ"/>
              </w:rPr>
              <w:t>Norge</w:t>
            </w:r>
          </w:p>
          <w:p w14:paraId="17E759CF" w14:textId="77777777" w:rsidR="002462F8" w:rsidRPr="00504792" w:rsidRDefault="002462F8" w:rsidP="0072324B">
            <w:pPr>
              <w:tabs>
                <w:tab w:val="clear" w:pos="567"/>
              </w:tabs>
              <w:rPr>
                <w:noProof/>
                <w:szCs w:val="22"/>
                <w:lang w:val="cs-CZ"/>
              </w:rPr>
            </w:pPr>
            <w:r w:rsidRPr="00504792">
              <w:rPr>
                <w:noProof/>
                <w:szCs w:val="22"/>
                <w:lang w:val="cs-CZ"/>
              </w:rPr>
              <w:t>Eisai AB</w:t>
            </w:r>
          </w:p>
          <w:p w14:paraId="216D1FA9" w14:textId="77777777" w:rsidR="002462F8" w:rsidRPr="00504792" w:rsidRDefault="002462F8" w:rsidP="0072324B">
            <w:pPr>
              <w:tabs>
                <w:tab w:val="clear" w:pos="567"/>
              </w:tabs>
              <w:rPr>
                <w:noProof/>
                <w:szCs w:val="22"/>
                <w:lang w:val="cs-CZ"/>
              </w:rPr>
            </w:pPr>
            <w:r w:rsidRPr="00504792">
              <w:rPr>
                <w:noProof/>
                <w:szCs w:val="22"/>
                <w:lang w:val="cs-CZ"/>
              </w:rPr>
              <w:t>Tlf: + 46 (0) 8 501 01 600</w:t>
            </w:r>
          </w:p>
          <w:p w14:paraId="7264587B"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(Sverige)</w:t>
            </w:r>
          </w:p>
          <w:p w14:paraId="0EA34878" w14:textId="77777777" w:rsidR="002462F8" w:rsidRPr="00504792" w:rsidRDefault="002462F8" w:rsidP="0072324B">
            <w:pPr>
              <w:tabs>
                <w:tab w:val="clear" w:pos="567"/>
                <w:tab w:val="left" w:pos="-720"/>
              </w:tabs>
              <w:suppressAutoHyphens/>
              <w:rPr>
                <w:noProof/>
                <w:szCs w:val="22"/>
                <w:lang w:val="cs-CZ"/>
              </w:rPr>
            </w:pPr>
          </w:p>
        </w:tc>
      </w:tr>
      <w:tr w:rsidR="002462F8" w:rsidRPr="00504792" w14:paraId="5D5320CF" w14:textId="77777777">
        <w:trPr>
          <w:cantSplit/>
        </w:trPr>
        <w:tc>
          <w:tcPr>
            <w:tcW w:w="4678" w:type="dxa"/>
          </w:tcPr>
          <w:p w14:paraId="45C9DC5E" w14:textId="77777777" w:rsidR="002462F8" w:rsidRPr="00504792" w:rsidRDefault="002462F8" w:rsidP="0072324B">
            <w:pPr>
              <w:rPr>
                <w:b/>
                <w:noProof/>
                <w:szCs w:val="22"/>
                <w:lang w:val="cs-CZ"/>
              </w:rPr>
            </w:pPr>
            <w:r w:rsidRPr="00504792">
              <w:rPr>
                <w:b/>
                <w:noProof/>
                <w:szCs w:val="22"/>
                <w:lang w:val="cs-CZ"/>
              </w:rPr>
              <w:t>Ελλάδα</w:t>
            </w:r>
          </w:p>
          <w:p w14:paraId="6C17CD99" w14:textId="77777777" w:rsidR="002462F8" w:rsidRPr="00504792" w:rsidRDefault="002462F8" w:rsidP="0072324B">
            <w:pPr>
              <w:tabs>
                <w:tab w:val="clear" w:pos="567"/>
              </w:tabs>
              <w:rPr>
                <w:noProof/>
                <w:szCs w:val="22"/>
                <w:lang w:val="cs-CZ"/>
              </w:rPr>
            </w:pPr>
            <w:r w:rsidRPr="00504792">
              <w:rPr>
                <w:noProof/>
                <w:szCs w:val="22"/>
                <w:lang w:val="cs-CZ"/>
              </w:rPr>
              <w:t>Arriani Pharmaceutica</w:t>
            </w:r>
            <w:r w:rsidRPr="00504792">
              <w:rPr>
                <w:noProof/>
                <w:lang w:val="cs-CZ"/>
              </w:rPr>
              <w:t xml:space="preserve">l </w:t>
            </w:r>
            <w:r w:rsidRPr="00504792">
              <w:rPr>
                <w:noProof/>
                <w:szCs w:val="22"/>
                <w:lang w:val="cs-CZ"/>
              </w:rPr>
              <w:t>S.A.</w:t>
            </w:r>
          </w:p>
          <w:p w14:paraId="68376369" w14:textId="77777777" w:rsidR="002462F8" w:rsidRPr="00504792" w:rsidRDefault="002462F8" w:rsidP="0072324B">
            <w:pPr>
              <w:tabs>
                <w:tab w:val="clear" w:pos="567"/>
              </w:tabs>
              <w:rPr>
                <w:noProof/>
                <w:szCs w:val="22"/>
                <w:lang w:val="cs-CZ"/>
              </w:rPr>
            </w:pPr>
            <w:r w:rsidRPr="00504792">
              <w:rPr>
                <w:noProof/>
                <w:szCs w:val="22"/>
                <w:lang w:val="cs-CZ"/>
              </w:rPr>
              <w:t>Τηλ: + 30 210 668 3000</w:t>
            </w:r>
          </w:p>
          <w:p w14:paraId="2FEDA4AA" w14:textId="77777777" w:rsidR="002462F8" w:rsidRPr="00504792" w:rsidRDefault="002462F8" w:rsidP="0072324B">
            <w:pPr>
              <w:tabs>
                <w:tab w:val="clear" w:pos="567"/>
                <w:tab w:val="left" w:pos="-720"/>
              </w:tabs>
              <w:suppressAutoHyphens/>
              <w:rPr>
                <w:noProof/>
                <w:szCs w:val="22"/>
                <w:lang w:val="cs-CZ"/>
              </w:rPr>
            </w:pPr>
          </w:p>
        </w:tc>
        <w:tc>
          <w:tcPr>
            <w:tcW w:w="4678" w:type="dxa"/>
          </w:tcPr>
          <w:p w14:paraId="4AD2C85A" w14:textId="77777777" w:rsidR="002462F8" w:rsidRPr="00504792" w:rsidRDefault="002462F8" w:rsidP="0072324B">
            <w:pPr>
              <w:rPr>
                <w:b/>
                <w:noProof/>
                <w:szCs w:val="22"/>
                <w:lang w:val="cs-CZ"/>
              </w:rPr>
            </w:pPr>
            <w:r w:rsidRPr="00504792">
              <w:rPr>
                <w:b/>
                <w:noProof/>
                <w:szCs w:val="22"/>
                <w:lang w:val="cs-CZ"/>
              </w:rPr>
              <w:t>Österreich</w:t>
            </w:r>
          </w:p>
          <w:p w14:paraId="135D0030" w14:textId="77777777" w:rsidR="002462F8" w:rsidRPr="00504792" w:rsidRDefault="002462F8" w:rsidP="0072324B">
            <w:pPr>
              <w:tabs>
                <w:tab w:val="clear" w:pos="567"/>
              </w:tabs>
              <w:rPr>
                <w:noProof/>
                <w:szCs w:val="22"/>
                <w:lang w:val="cs-CZ"/>
              </w:rPr>
            </w:pPr>
            <w:r w:rsidRPr="00504792">
              <w:rPr>
                <w:noProof/>
                <w:szCs w:val="22"/>
                <w:lang w:val="cs-CZ"/>
              </w:rPr>
              <w:t>Eisai GesmbH</w:t>
            </w:r>
          </w:p>
          <w:p w14:paraId="71DCDC98" w14:textId="77777777" w:rsidR="002462F8" w:rsidRPr="00504792" w:rsidRDefault="002462F8" w:rsidP="0072324B">
            <w:pPr>
              <w:tabs>
                <w:tab w:val="clear" w:pos="567"/>
              </w:tabs>
              <w:rPr>
                <w:noProof/>
                <w:szCs w:val="22"/>
                <w:lang w:val="cs-CZ"/>
              </w:rPr>
            </w:pPr>
            <w:r w:rsidRPr="00504792">
              <w:rPr>
                <w:noProof/>
                <w:szCs w:val="22"/>
                <w:lang w:val="cs-CZ"/>
              </w:rPr>
              <w:t>Tel: + 43 (0) 1 535 1980-0</w:t>
            </w:r>
          </w:p>
          <w:p w14:paraId="4107A509" w14:textId="77777777" w:rsidR="002462F8" w:rsidRPr="00504792" w:rsidRDefault="002462F8" w:rsidP="0072324B">
            <w:pPr>
              <w:tabs>
                <w:tab w:val="clear" w:pos="567"/>
              </w:tabs>
              <w:rPr>
                <w:noProof/>
                <w:szCs w:val="22"/>
                <w:lang w:val="cs-CZ"/>
              </w:rPr>
            </w:pPr>
          </w:p>
        </w:tc>
      </w:tr>
      <w:tr w:rsidR="002462F8" w:rsidRPr="00370CE6" w14:paraId="46D0620D" w14:textId="77777777">
        <w:trPr>
          <w:cantSplit/>
        </w:trPr>
        <w:tc>
          <w:tcPr>
            <w:tcW w:w="4678" w:type="dxa"/>
          </w:tcPr>
          <w:p w14:paraId="591E9D88" w14:textId="77777777" w:rsidR="002462F8" w:rsidRPr="00504792" w:rsidRDefault="002462F8" w:rsidP="0072324B">
            <w:pPr>
              <w:rPr>
                <w:b/>
                <w:noProof/>
                <w:szCs w:val="22"/>
                <w:lang w:val="cs-CZ"/>
              </w:rPr>
            </w:pPr>
            <w:r w:rsidRPr="00504792">
              <w:rPr>
                <w:b/>
                <w:noProof/>
                <w:szCs w:val="22"/>
                <w:lang w:val="cs-CZ"/>
              </w:rPr>
              <w:t>España</w:t>
            </w:r>
          </w:p>
          <w:p w14:paraId="068E5FAC" w14:textId="77777777" w:rsidR="002462F8" w:rsidRPr="00504792" w:rsidRDefault="002462F8" w:rsidP="0072324B">
            <w:pPr>
              <w:tabs>
                <w:tab w:val="clear" w:pos="567"/>
              </w:tabs>
              <w:rPr>
                <w:noProof/>
                <w:szCs w:val="22"/>
                <w:lang w:val="cs-CZ"/>
              </w:rPr>
            </w:pPr>
            <w:r w:rsidRPr="00504792">
              <w:rPr>
                <w:noProof/>
                <w:szCs w:val="22"/>
                <w:lang w:val="cs-CZ"/>
              </w:rPr>
              <w:t>Eisai Farmacéutica, S.A.</w:t>
            </w:r>
          </w:p>
          <w:p w14:paraId="1EF9073A"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Tel: + (34) 91 455 94 55</w:t>
            </w:r>
          </w:p>
          <w:p w14:paraId="52970952" w14:textId="77777777" w:rsidR="002462F8" w:rsidRPr="00504792" w:rsidRDefault="002462F8" w:rsidP="0072324B">
            <w:pPr>
              <w:tabs>
                <w:tab w:val="clear" w:pos="567"/>
                <w:tab w:val="left" w:pos="-720"/>
              </w:tabs>
              <w:suppressAutoHyphens/>
              <w:rPr>
                <w:noProof/>
                <w:szCs w:val="22"/>
                <w:lang w:val="cs-CZ"/>
              </w:rPr>
            </w:pPr>
          </w:p>
        </w:tc>
        <w:tc>
          <w:tcPr>
            <w:tcW w:w="4678" w:type="dxa"/>
          </w:tcPr>
          <w:p w14:paraId="074D730C" w14:textId="77777777" w:rsidR="002462F8" w:rsidRPr="00504792" w:rsidRDefault="002462F8" w:rsidP="0072324B">
            <w:pPr>
              <w:rPr>
                <w:b/>
                <w:noProof/>
                <w:szCs w:val="22"/>
                <w:lang w:val="cs-CZ"/>
              </w:rPr>
            </w:pPr>
            <w:r w:rsidRPr="00504792">
              <w:rPr>
                <w:b/>
                <w:noProof/>
                <w:szCs w:val="22"/>
                <w:lang w:val="cs-CZ"/>
              </w:rPr>
              <w:t>Polska</w:t>
            </w:r>
          </w:p>
          <w:p w14:paraId="4143482F"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4D350F16" w14:textId="3FE69D88" w:rsidR="002462F8" w:rsidRPr="00504792" w:rsidRDefault="002462F8" w:rsidP="0072324B">
            <w:pPr>
              <w:tabs>
                <w:tab w:val="clear" w:pos="567"/>
              </w:tabs>
              <w:rPr>
                <w:noProof/>
                <w:szCs w:val="22"/>
                <w:lang w:val="cs-CZ" w:eastAsia="ja-JP"/>
              </w:rPr>
            </w:pPr>
            <w:r w:rsidRPr="00504792">
              <w:rPr>
                <w:noProof/>
                <w:szCs w:val="22"/>
                <w:lang w:val="cs-CZ" w:eastAsia="ja-JP"/>
              </w:rPr>
              <w:t>Tel</w:t>
            </w:r>
            <w:r w:rsidR="00643A4A">
              <w:rPr>
                <w:noProof/>
                <w:szCs w:val="22"/>
                <w:lang w:val="cs-CZ" w:eastAsia="ja-JP"/>
              </w:rPr>
              <w:t>.</w:t>
            </w:r>
            <w:r w:rsidRPr="00504792">
              <w:rPr>
                <w:noProof/>
                <w:szCs w:val="22"/>
                <w:lang w:val="cs-CZ" w:eastAsia="ja-JP"/>
              </w:rPr>
              <w:t>: + 49 (0) 69 66 58 50</w:t>
            </w:r>
          </w:p>
          <w:p w14:paraId="07909AEF" w14:textId="77777777" w:rsidR="002462F8" w:rsidRPr="00504792" w:rsidRDefault="002462F8" w:rsidP="0072324B">
            <w:pPr>
              <w:tabs>
                <w:tab w:val="clear" w:pos="567"/>
                <w:tab w:val="left" w:pos="-720"/>
              </w:tabs>
              <w:suppressAutoHyphens/>
              <w:rPr>
                <w:noProof/>
                <w:szCs w:val="22"/>
                <w:lang w:val="cs-CZ" w:eastAsia="ja-JP"/>
              </w:rPr>
            </w:pPr>
            <w:r w:rsidRPr="00504792">
              <w:rPr>
                <w:noProof/>
                <w:szCs w:val="22"/>
                <w:lang w:val="cs-CZ" w:eastAsia="ja-JP"/>
              </w:rPr>
              <w:t>(Niemcy)</w:t>
            </w:r>
          </w:p>
          <w:p w14:paraId="5194716E" w14:textId="77777777" w:rsidR="002462F8" w:rsidRPr="00504792" w:rsidRDefault="002462F8" w:rsidP="0072324B">
            <w:pPr>
              <w:tabs>
                <w:tab w:val="clear" w:pos="567"/>
                <w:tab w:val="left" w:pos="-720"/>
              </w:tabs>
              <w:suppressAutoHyphens/>
              <w:rPr>
                <w:noProof/>
                <w:szCs w:val="22"/>
                <w:lang w:val="cs-CZ"/>
              </w:rPr>
            </w:pPr>
          </w:p>
        </w:tc>
      </w:tr>
      <w:tr w:rsidR="002462F8" w:rsidRPr="00370CE6" w14:paraId="1D6E7598" w14:textId="77777777">
        <w:trPr>
          <w:cantSplit/>
        </w:trPr>
        <w:tc>
          <w:tcPr>
            <w:tcW w:w="4678" w:type="dxa"/>
          </w:tcPr>
          <w:p w14:paraId="434E6570" w14:textId="77777777" w:rsidR="002462F8" w:rsidRPr="00504792" w:rsidRDefault="002462F8" w:rsidP="0072324B">
            <w:pPr>
              <w:rPr>
                <w:b/>
                <w:noProof/>
                <w:szCs w:val="22"/>
                <w:lang w:val="cs-CZ"/>
              </w:rPr>
            </w:pPr>
            <w:r w:rsidRPr="00504792">
              <w:rPr>
                <w:b/>
                <w:noProof/>
                <w:szCs w:val="22"/>
                <w:lang w:val="cs-CZ"/>
              </w:rPr>
              <w:t>France</w:t>
            </w:r>
          </w:p>
          <w:p w14:paraId="319655ED" w14:textId="77777777" w:rsidR="002462F8" w:rsidRPr="00504792" w:rsidRDefault="002462F8" w:rsidP="0072324B">
            <w:pPr>
              <w:tabs>
                <w:tab w:val="clear" w:pos="567"/>
              </w:tabs>
              <w:rPr>
                <w:noProof/>
                <w:szCs w:val="22"/>
                <w:lang w:val="cs-CZ"/>
              </w:rPr>
            </w:pPr>
            <w:r w:rsidRPr="00504792">
              <w:rPr>
                <w:noProof/>
                <w:szCs w:val="22"/>
                <w:lang w:val="cs-CZ"/>
              </w:rPr>
              <w:t>Eisai SAS</w:t>
            </w:r>
          </w:p>
          <w:p w14:paraId="6F6B2F93" w14:textId="77777777" w:rsidR="002462F8" w:rsidRPr="00504792" w:rsidRDefault="002462F8" w:rsidP="0072324B">
            <w:pPr>
              <w:tabs>
                <w:tab w:val="clear" w:pos="567"/>
              </w:tabs>
              <w:rPr>
                <w:noProof/>
                <w:szCs w:val="22"/>
                <w:lang w:val="cs-CZ"/>
              </w:rPr>
            </w:pPr>
            <w:r w:rsidRPr="00504792">
              <w:rPr>
                <w:noProof/>
                <w:szCs w:val="22"/>
                <w:lang w:val="cs-CZ"/>
              </w:rPr>
              <w:t>Tél: + (33) 1 47 67 00 05</w:t>
            </w:r>
          </w:p>
          <w:p w14:paraId="7E0D095E" w14:textId="77777777" w:rsidR="002462F8" w:rsidRPr="00504792" w:rsidRDefault="002462F8" w:rsidP="0072324B">
            <w:pPr>
              <w:tabs>
                <w:tab w:val="clear" w:pos="567"/>
              </w:tabs>
              <w:rPr>
                <w:noProof/>
                <w:szCs w:val="22"/>
                <w:lang w:val="cs-CZ"/>
              </w:rPr>
            </w:pPr>
          </w:p>
        </w:tc>
        <w:tc>
          <w:tcPr>
            <w:tcW w:w="4678" w:type="dxa"/>
          </w:tcPr>
          <w:p w14:paraId="552D5BCD" w14:textId="77777777" w:rsidR="002462F8" w:rsidRPr="00504792" w:rsidRDefault="002462F8" w:rsidP="0072324B">
            <w:pPr>
              <w:rPr>
                <w:b/>
                <w:noProof/>
                <w:szCs w:val="22"/>
                <w:lang w:val="cs-CZ"/>
              </w:rPr>
            </w:pPr>
            <w:r w:rsidRPr="00504792">
              <w:rPr>
                <w:b/>
                <w:noProof/>
                <w:szCs w:val="22"/>
                <w:lang w:val="cs-CZ"/>
              </w:rPr>
              <w:t>Portugal</w:t>
            </w:r>
          </w:p>
          <w:p w14:paraId="48279CAA" w14:textId="77777777" w:rsidR="002462F8" w:rsidRPr="00504792" w:rsidRDefault="002462F8" w:rsidP="0072324B">
            <w:pPr>
              <w:tabs>
                <w:tab w:val="clear" w:pos="567"/>
              </w:tabs>
              <w:autoSpaceDE w:val="0"/>
              <w:autoSpaceDN w:val="0"/>
              <w:adjustRightInd w:val="0"/>
              <w:rPr>
                <w:noProof/>
                <w:szCs w:val="22"/>
                <w:lang w:val="cs-CZ"/>
              </w:rPr>
            </w:pPr>
            <w:r w:rsidRPr="00504792">
              <w:rPr>
                <w:noProof/>
                <w:szCs w:val="22"/>
                <w:lang w:val="cs-CZ"/>
              </w:rPr>
              <w:t>Eisai Farmacêtica, Unipessoal Lda</w:t>
            </w:r>
          </w:p>
          <w:p w14:paraId="32B213C1"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Tel: + 351 214 875 540</w:t>
            </w:r>
          </w:p>
          <w:p w14:paraId="74AC9F76" w14:textId="77777777" w:rsidR="002462F8" w:rsidRPr="00504792" w:rsidRDefault="002462F8" w:rsidP="0072324B">
            <w:pPr>
              <w:tabs>
                <w:tab w:val="clear" w:pos="567"/>
                <w:tab w:val="left" w:pos="-720"/>
              </w:tabs>
              <w:suppressAutoHyphens/>
              <w:rPr>
                <w:noProof/>
                <w:szCs w:val="22"/>
                <w:lang w:val="cs-CZ"/>
              </w:rPr>
            </w:pPr>
          </w:p>
        </w:tc>
      </w:tr>
      <w:tr w:rsidR="002462F8" w:rsidRPr="00370CE6" w14:paraId="580C3174" w14:textId="77777777">
        <w:trPr>
          <w:cantSplit/>
        </w:trPr>
        <w:tc>
          <w:tcPr>
            <w:tcW w:w="4678" w:type="dxa"/>
          </w:tcPr>
          <w:p w14:paraId="31A20849" w14:textId="77777777" w:rsidR="002462F8" w:rsidRPr="00504792" w:rsidRDefault="002462F8" w:rsidP="0072324B">
            <w:pPr>
              <w:rPr>
                <w:b/>
                <w:noProof/>
                <w:szCs w:val="22"/>
                <w:lang w:val="cs-CZ"/>
              </w:rPr>
            </w:pPr>
            <w:r w:rsidRPr="00504792">
              <w:rPr>
                <w:b/>
                <w:noProof/>
                <w:szCs w:val="22"/>
                <w:lang w:val="cs-CZ"/>
              </w:rPr>
              <w:lastRenderedPageBreak/>
              <w:t>Hrvatska</w:t>
            </w:r>
          </w:p>
          <w:p w14:paraId="3024979C"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06D91344"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50C4D824" w14:textId="77777777" w:rsidR="002462F8" w:rsidRPr="00504792" w:rsidRDefault="002462F8" w:rsidP="0072324B">
            <w:pPr>
              <w:tabs>
                <w:tab w:val="clear" w:pos="567"/>
                <w:tab w:val="left" w:pos="-720"/>
                <w:tab w:val="left" w:pos="4536"/>
              </w:tabs>
              <w:suppressAutoHyphens/>
              <w:rPr>
                <w:noProof/>
                <w:szCs w:val="22"/>
                <w:lang w:val="cs-CZ"/>
              </w:rPr>
            </w:pPr>
            <w:r w:rsidRPr="00504792">
              <w:rPr>
                <w:noProof/>
                <w:szCs w:val="22"/>
                <w:lang w:val="cs-CZ" w:eastAsia="ja-JP"/>
              </w:rPr>
              <w:t>(Njemačka)</w:t>
            </w:r>
          </w:p>
        </w:tc>
        <w:tc>
          <w:tcPr>
            <w:tcW w:w="4678" w:type="dxa"/>
          </w:tcPr>
          <w:p w14:paraId="2AA4BF03" w14:textId="77777777" w:rsidR="002462F8" w:rsidRPr="00504792" w:rsidRDefault="002462F8" w:rsidP="0072324B">
            <w:pPr>
              <w:rPr>
                <w:b/>
                <w:noProof/>
                <w:szCs w:val="22"/>
                <w:lang w:val="cs-CZ"/>
              </w:rPr>
            </w:pPr>
            <w:r w:rsidRPr="00504792">
              <w:rPr>
                <w:b/>
                <w:noProof/>
                <w:szCs w:val="22"/>
                <w:lang w:val="cs-CZ"/>
              </w:rPr>
              <w:t>România</w:t>
            </w:r>
          </w:p>
          <w:p w14:paraId="0D409914"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023D5695"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062F3C18" w14:textId="77777777" w:rsidR="002462F8" w:rsidRPr="00504792" w:rsidRDefault="002462F8" w:rsidP="0072324B">
            <w:pPr>
              <w:tabs>
                <w:tab w:val="clear" w:pos="567"/>
              </w:tabs>
              <w:rPr>
                <w:noProof/>
                <w:szCs w:val="22"/>
                <w:lang w:val="cs-CZ" w:eastAsia="ja-JP"/>
              </w:rPr>
            </w:pPr>
            <w:r w:rsidRPr="00504792">
              <w:rPr>
                <w:noProof/>
                <w:szCs w:val="22"/>
                <w:lang w:val="cs-CZ" w:eastAsia="ja-JP"/>
              </w:rPr>
              <w:t>(Germania)</w:t>
            </w:r>
          </w:p>
          <w:p w14:paraId="5D210D68" w14:textId="77777777" w:rsidR="002462F8" w:rsidRPr="00504792" w:rsidRDefault="002462F8" w:rsidP="0072324B">
            <w:pPr>
              <w:tabs>
                <w:tab w:val="clear" w:pos="567"/>
              </w:tabs>
              <w:rPr>
                <w:noProof/>
                <w:szCs w:val="22"/>
                <w:lang w:val="cs-CZ"/>
              </w:rPr>
            </w:pPr>
          </w:p>
        </w:tc>
      </w:tr>
      <w:tr w:rsidR="002462F8" w:rsidRPr="00370CE6" w14:paraId="5AE90FF9" w14:textId="77777777">
        <w:trPr>
          <w:cantSplit/>
        </w:trPr>
        <w:tc>
          <w:tcPr>
            <w:tcW w:w="4678" w:type="dxa"/>
          </w:tcPr>
          <w:p w14:paraId="66D20229" w14:textId="77777777" w:rsidR="002462F8" w:rsidRPr="00504792" w:rsidRDefault="002462F8" w:rsidP="0072324B">
            <w:pPr>
              <w:rPr>
                <w:b/>
                <w:noProof/>
                <w:szCs w:val="22"/>
                <w:lang w:val="cs-CZ"/>
              </w:rPr>
            </w:pPr>
            <w:r w:rsidRPr="00504792">
              <w:rPr>
                <w:noProof/>
                <w:szCs w:val="22"/>
                <w:lang w:val="cs-CZ"/>
              </w:rPr>
              <w:br w:type="page"/>
            </w:r>
            <w:r w:rsidRPr="00504792">
              <w:rPr>
                <w:b/>
                <w:noProof/>
                <w:szCs w:val="22"/>
                <w:lang w:val="cs-CZ"/>
              </w:rPr>
              <w:t>Ireland</w:t>
            </w:r>
          </w:p>
          <w:p w14:paraId="21A9C2A0"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089C44E7"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6E0BFE0C"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eastAsia="ja-JP"/>
              </w:rPr>
              <w:t>(Germany)</w:t>
            </w:r>
          </w:p>
        </w:tc>
        <w:tc>
          <w:tcPr>
            <w:tcW w:w="4678" w:type="dxa"/>
          </w:tcPr>
          <w:p w14:paraId="5D1E1209" w14:textId="77777777" w:rsidR="002462F8" w:rsidRPr="00504792" w:rsidRDefault="002462F8" w:rsidP="0072324B">
            <w:pPr>
              <w:rPr>
                <w:b/>
                <w:noProof/>
                <w:szCs w:val="22"/>
                <w:lang w:val="cs-CZ"/>
              </w:rPr>
            </w:pPr>
            <w:r w:rsidRPr="00504792">
              <w:rPr>
                <w:b/>
                <w:noProof/>
                <w:szCs w:val="22"/>
                <w:lang w:val="cs-CZ"/>
              </w:rPr>
              <w:t>Slovenija</w:t>
            </w:r>
          </w:p>
          <w:p w14:paraId="65A6D0E3"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4BA88AB4"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1BDDE6FF" w14:textId="77777777" w:rsidR="002462F8" w:rsidRPr="00504792" w:rsidRDefault="002462F8" w:rsidP="0072324B">
            <w:pPr>
              <w:tabs>
                <w:tab w:val="clear" w:pos="567"/>
              </w:tabs>
              <w:rPr>
                <w:noProof/>
                <w:szCs w:val="22"/>
                <w:lang w:val="cs-CZ" w:eastAsia="ja-JP"/>
              </w:rPr>
            </w:pPr>
            <w:r w:rsidRPr="00504792">
              <w:rPr>
                <w:noProof/>
                <w:szCs w:val="22"/>
                <w:lang w:val="cs-CZ" w:eastAsia="ja-JP"/>
              </w:rPr>
              <w:t>(Nemčija)</w:t>
            </w:r>
          </w:p>
          <w:p w14:paraId="2AF382AE" w14:textId="77777777" w:rsidR="002462F8" w:rsidRPr="00504792" w:rsidRDefault="002462F8" w:rsidP="0072324B">
            <w:pPr>
              <w:tabs>
                <w:tab w:val="clear" w:pos="567"/>
              </w:tabs>
              <w:rPr>
                <w:noProof/>
                <w:szCs w:val="22"/>
                <w:lang w:val="cs-CZ"/>
              </w:rPr>
            </w:pPr>
          </w:p>
        </w:tc>
      </w:tr>
      <w:tr w:rsidR="002462F8" w:rsidRPr="00370CE6" w14:paraId="7FBAA0E0" w14:textId="77777777">
        <w:trPr>
          <w:cantSplit/>
        </w:trPr>
        <w:tc>
          <w:tcPr>
            <w:tcW w:w="4678" w:type="dxa"/>
          </w:tcPr>
          <w:p w14:paraId="3A16973A" w14:textId="77777777" w:rsidR="002462F8" w:rsidRPr="00504792" w:rsidRDefault="002462F8" w:rsidP="0072324B">
            <w:pPr>
              <w:rPr>
                <w:b/>
                <w:noProof/>
                <w:szCs w:val="22"/>
                <w:lang w:val="cs-CZ"/>
              </w:rPr>
            </w:pPr>
            <w:r w:rsidRPr="00504792">
              <w:rPr>
                <w:b/>
                <w:noProof/>
                <w:szCs w:val="22"/>
                <w:lang w:val="cs-CZ"/>
              </w:rPr>
              <w:t>Ísland</w:t>
            </w:r>
          </w:p>
          <w:p w14:paraId="0FB468C3" w14:textId="77777777" w:rsidR="002462F8" w:rsidRPr="00504792" w:rsidRDefault="002462F8" w:rsidP="0072324B">
            <w:pPr>
              <w:tabs>
                <w:tab w:val="clear" w:pos="567"/>
              </w:tabs>
              <w:rPr>
                <w:noProof/>
                <w:szCs w:val="22"/>
                <w:lang w:val="cs-CZ"/>
              </w:rPr>
            </w:pPr>
            <w:r w:rsidRPr="00504792">
              <w:rPr>
                <w:noProof/>
                <w:szCs w:val="22"/>
                <w:lang w:val="cs-CZ"/>
              </w:rPr>
              <w:t>Eisai AB</w:t>
            </w:r>
          </w:p>
          <w:p w14:paraId="1723A868" w14:textId="77777777" w:rsidR="002462F8" w:rsidRPr="00504792" w:rsidRDefault="002462F8" w:rsidP="0072324B">
            <w:pPr>
              <w:tabs>
                <w:tab w:val="clear" w:pos="567"/>
              </w:tabs>
              <w:rPr>
                <w:noProof/>
                <w:szCs w:val="22"/>
                <w:lang w:val="cs-CZ"/>
              </w:rPr>
            </w:pPr>
            <w:r w:rsidRPr="00504792">
              <w:rPr>
                <w:noProof/>
                <w:szCs w:val="22"/>
                <w:lang w:val="cs-CZ"/>
              </w:rPr>
              <w:t>Sími: + 46 (0)8 501 01 600</w:t>
            </w:r>
          </w:p>
          <w:p w14:paraId="4E004DA9"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(Svíþjóð)</w:t>
            </w:r>
          </w:p>
          <w:p w14:paraId="7CB028DA" w14:textId="77777777" w:rsidR="002462F8" w:rsidRPr="00504792" w:rsidRDefault="002462F8" w:rsidP="0072324B">
            <w:pPr>
              <w:tabs>
                <w:tab w:val="clear" w:pos="567"/>
                <w:tab w:val="left" w:pos="-720"/>
              </w:tabs>
              <w:suppressAutoHyphens/>
              <w:rPr>
                <w:noProof/>
                <w:szCs w:val="22"/>
                <w:lang w:val="cs-CZ"/>
              </w:rPr>
            </w:pPr>
          </w:p>
        </w:tc>
        <w:tc>
          <w:tcPr>
            <w:tcW w:w="4678" w:type="dxa"/>
          </w:tcPr>
          <w:p w14:paraId="0D1C38F2" w14:textId="77777777" w:rsidR="002462F8" w:rsidRPr="00504792" w:rsidRDefault="002462F8" w:rsidP="0072324B">
            <w:pPr>
              <w:rPr>
                <w:b/>
                <w:noProof/>
                <w:szCs w:val="22"/>
                <w:lang w:val="cs-CZ"/>
              </w:rPr>
            </w:pPr>
            <w:r w:rsidRPr="00504792">
              <w:rPr>
                <w:b/>
                <w:noProof/>
                <w:szCs w:val="22"/>
                <w:lang w:val="cs-CZ"/>
              </w:rPr>
              <w:t>Slovenská republika</w:t>
            </w:r>
          </w:p>
          <w:p w14:paraId="0EC1583C" w14:textId="77777777" w:rsidR="002462F8" w:rsidRPr="00504792" w:rsidRDefault="002462F8" w:rsidP="0072324B">
            <w:pPr>
              <w:tabs>
                <w:tab w:val="clear" w:pos="567"/>
              </w:tabs>
              <w:rPr>
                <w:noProof/>
                <w:szCs w:val="22"/>
                <w:lang w:val="cs-CZ"/>
              </w:rPr>
            </w:pPr>
            <w:r w:rsidRPr="00504792">
              <w:rPr>
                <w:noProof/>
                <w:szCs w:val="22"/>
                <w:lang w:val="cs-CZ"/>
              </w:rPr>
              <w:t>Eisai GesmbH organizačni složka</w:t>
            </w:r>
          </w:p>
          <w:p w14:paraId="2A62B1BE"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Tel.: + 420 242 485 839</w:t>
            </w:r>
          </w:p>
          <w:p w14:paraId="2749857D" w14:textId="77777777" w:rsidR="002462F8" w:rsidRPr="00504792" w:rsidRDefault="002462F8" w:rsidP="0072324B">
            <w:pPr>
              <w:tabs>
                <w:tab w:val="clear" w:pos="567"/>
              </w:tabs>
              <w:rPr>
                <w:noProof/>
                <w:szCs w:val="22"/>
                <w:lang w:val="cs-CZ"/>
              </w:rPr>
            </w:pPr>
            <w:r w:rsidRPr="00504792">
              <w:rPr>
                <w:noProof/>
                <w:szCs w:val="22"/>
                <w:lang w:val="cs-CZ"/>
              </w:rPr>
              <w:t>(Česká republika)</w:t>
            </w:r>
          </w:p>
          <w:p w14:paraId="4A92E07B" w14:textId="77777777" w:rsidR="002462F8" w:rsidRPr="00504792" w:rsidRDefault="002462F8" w:rsidP="0072324B">
            <w:pPr>
              <w:tabs>
                <w:tab w:val="clear" w:pos="567"/>
                <w:tab w:val="left" w:pos="-720"/>
              </w:tabs>
              <w:suppressAutoHyphens/>
              <w:rPr>
                <w:noProof/>
                <w:szCs w:val="22"/>
                <w:lang w:val="cs-CZ"/>
              </w:rPr>
            </w:pPr>
          </w:p>
        </w:tc>
      </w:tr>
      <w:tr w:rsidR="002462F8" w:rsidRPr="00504792" w14:paraId="2944252C" w14:textId="77777777">
        <w:trPr>
          <w:cantSplit/>
        </w:trPr>
        <w:tc>
          <w:tcPr>
            <w:tcW w:w="4678" w:type="dxa"/>
          </w:tcPr>
          <w:p w14:paraId="35BABB8B" w14:textId="77777777" w:rsidR="002462F8" w:rsidRPr="00504792" w:rsidRDefault="002462F8" w:rsidP="0072324B">
            <w:pPr>
              <w:rPr>
                <w:b/>
                <w:noProof/>
                <w:szCs w:val="22"/>
                <w:lang w:val="cs-CZ"/>
              </w:rPr>
            </w:pPr>
            <w:r w:rsidRPr="00504792">
              <w:rPr>
                <w:b/>
                <w:noProof/>
                <w:szCs w:val="22"/>
                <w:lang w:val="cs-CZ"/>
              </w:rPr>
              <w:t>Italia</w:t>
            </w:r>
          </w:p>
          <w:p w14:paraId="57B99B3C" w14:textId="77777777" w:rsidR="002462F8" w:rsidRPr="00504792" w:rsidRDefault="002462F8" w:rsidP="0072324B">
            <w:pPr>
              <w:tabs>
                <w:tab w:val="clear" w:pos="567"/>
              </w:tabs>
              <w:rPr>
                <w:noProof/>
                <w:szCs w:val="22"/>
                <w:lang w:val="cs-CZ"/>
              </w:rPr>
            </w:pPr>
            <w:r w:rsidRPr="00504792">
              <w:rPr>
                <w:noProof/>
                <w:szCs w:val="22"/>
                <w:lang w:val="cs-CZ"/>
              </w:rPr>
              <w:t>Eisai S.r.l.</w:t>
            </w:r>
          </w:p>
          <w:p w14:paraId="0685418A" w14:textId="77777777" w:rsidR="002462F8" w:rsidRPr="00504792" w:rsidRDefault="002462F8" w:rsidP="0072324B">
            <w:pPr>
              <w:tabs>
                <w:tab w:val="clear" w:pos="567"/>
              </w:tabs>
              <w:rPr>
                <w:noProof/>
                <w:szCs w:val="22"/>
                <w:lang w:val="cs-CZ"/>
              </w:rPr>
            </w:pPr>
            <w:r w:rsidRPr="00504792">
              <w:rPr>
                <w:noProof/>
                <w:szCs w:val="22"/>
                <w:lang w:val="cs-CZ"/>
              </w:rPr>
              <w:t>Tel: + 39 02 5181401</w:t>
            </w:r>
          </w:p>
          <w:p w14:paraId="412FFE75" w14:textId="77777777" w:rsidR="002462F8" w:rsidRPr="00504792" w:rsidRDefault="002462F8" w:rsidP="0072324B">
            <w:pPr>
              <w:tabs>
                <w:tab w:val="clear" w:pos="567"/>
              </w:tabs>
              <w:rPr>
                <w:noProof/>
                <w:szCs w:val="22"/>
                <w:lang w:val="cs-CZ"/>
              </w:rPr>
            </w:pPr>
          </w:p>
        </w:tc>
        <w:tc>
          <w:tcPr>
            <w:tcW w:w="4678" w:type="dxa"/>
          </w:tcPr>
          <w:p w14:paraId="6941B89A" w14:textId="77777777" w:rsidR="002462F8" w:rsidRPr="00504792" w:rsidRDefault="002462F8" w:rsidP="0072324B">
            <w:pPr>
              <w:rPr>
                <w:b/>
                <w:noProof/>
                <w:szCs w:val="22"/>
                <w:lang w:val="cs-CZ"/>
              </w:rPr>
            </w:pPr>
            <w:r w:rsidRPr="00504792">
              <w:rPr>
                <w:b/>
                <w:noProof/>
                <w:szCs w:val="22"/>
                <w:lang w:val="cs-CZ"/>
              </w:rPr>
              <w:t>Suomi/Finland</w:t>
            </w:r>
          </w:p>
          <w:p w14:paraId="1953CD94" w14:textId="77777777" w:rsidR="002462F8" w:rsidRPr="00504792" w:rsidRDefault="002462F8" w:rsidP="0072324B">
            <w:pPr>
              <w:tabs>
                <w:tab w:val="clear" w:pos="567"/>
              </w:tabs>
              <w:rPr>
                <w:noProof/>
                <w:szCs w:val="22"/>
                <w:lang w:val="cs-CZ"/>
              </w:rPr>
            </w:pPr>
            <w:r w:rsidRPr="00504792">
              <w:rPr>
                <w:noProof/>
                <w:szCs w:val="22"/>
                <w:lang w:val="cs-CZ"/>
              </w:rPr>
              <w:t>Eisai AB</w:t>
            </w:r>
          </w:p>
          <w:p w14:paraId="3F02743E" w14:textId="77777777" w:rsidR="002462F8" w:rsidRPr="00504792" w:rsidRDefault="002462F8" w:rsidP="0072324B">
            <w:pPr>
              <w:tabs>
                <w:tab w:val="clear" w:pos="567"/>
              </w:tabs>
              <w:rPr>
                <w:noProof/>
                <w:szCs w:val="22"/>
                <w:lang w:val="cs-CZ"/>
              </w:rPr>
            </w:pPr>
            <w:r w:rsidRPr="00504792">
              <w:rPr>
                <w:noProof/>
                <w:szCs w:val="22"/>
                <w:lang w:val="cs-CZ"/>
              </w:rPr>
              <w:t>Puh/Tel: + 46 (0) 8 501 01 600</w:t>
            </w:r>
          </w:p>
          <w:p w14:paraId="5C324151" w14:textId="77777777" w:rsidR="002462F8" w:rsidRPr="00504792" w:rsidRDefault="002462F8" w:rsidP="0072324B">
            <w:pPr>
              <w:tabs>
                <w:tab w:val="clear" w:pos="567"/>
                <w:tab w:val="left" w:pos="-720"/>
                <w:tab w:val="left" w:pos="4536"/>
              </w:tabs>
              <w:suppressAutoHyphens/>
              <w:rPr>
                <w:noProof/>
                <w:szCs w:val="22"/>
                <w:lang w:val="cs-CZ"/>
              </w:rPr>
            </w:pPr>
            <w:r w:rsidRPr="00504792">
              <w:rPr>
                <w:noProof/>
                <w:szCs w:val="22"/>
                <w:lang w:val="cs-CZ"/>
              </w:rPr>
              <w:t>(Ruotsi)</w:t>
            </w:r>
          </w:p>
          <w:p w14:paraId="0F00B59E" w14:textId="77777777" w:rsidR="002462F8" w:rsidRPr="00504792" w:rsidRDefault="002462F8" w:rsidP="0072324B">
            <w:pPr>
              <w:tabs>
                <w:tab w:val="clear" w:pos="567"/>
                <w:tab w:val="left" w:pos="-720"/>
              </w:tabs>
              <w:suppressAutoHyphens/>
              <w:rPr>
                <w:noProof/>
                <w:szCs w:val="22"/>
                <w:lang w:val="cs-CZ"/>
              </w:rPr>
            </w:pPr>
          </w:p>
        </w:tc>
      </w:tr>
      <w:tr w:rsidR="002462F8" w:rsidRPr="00504792" w14:paraId="1D2D6DDD" w14:textId="77777777">
        <w:trPr>
          <w:cantSplit/>
        </w:trPr>
        <w:tc>
          <w:tcPr>
            <w:tcW w:w="4678" w:type="dxa"/>
          </w:tcPr>
          <w:p w14:paraId="3652DA5B" w14:textId="77777777" w:rsidR="002462F8" w:rsidRPr="00504792" w:rsidRDefault="002462F8" w:rsidP="0072324B">
            <w:pPr>
              <w:rPr>
                <w:b/>
                <w:noProof/>
                <w:szCs w:val="22"/>
                <w:lang w:val="cs-CZ"/>
              </w:rPr>
            </w:pPr>
            <w:r w:rsidRPr="00504792">
              <w:rPr>
                <w:b/>
                <w:noProof/>
                <w:szCs w:val="22"/>
                <w:lang w:val="cs-CZ"/>
              </w:rPr>
              <w:t>Κύπρος</w:t>
            </w:r>
          </w:p>
          <w:p w14:paraId="238FB8F1" w14:textId="77777777" w:rsidR="002462F8" w:rsidRPr="00504792" w:rsidRDefault="002462F8" w:rsidP="0072324B">
            <w:pPr>
              <w:tabs>
                <w:tab w:val="clear" w:pos="567"/>
              </w:tabs>
              <w:rPr>
                <w:noProof/>
                <w:szCs w:val="22"/>
                <w:lang w:val="cs-CZ"/>
              </w:rPr>
            </w:pPr>
            <w:r w:rsidRPr="00504792">
              <w:rPr>
                <w:noProof/>
                <w:szCs w:val="22"/>
                <w:lang w:val="cs-CZ"/>
              </w:rPr>
              <w:t>Arriani Pharmaceuticals S.A.</w:t>
            </w:r>
          </w:p>
          <w:p w14:paraId="5BB6ADE5" w14:textId="77777777" w:rsidR="002462F8" w:rsidRPr="00504792" w:rsidRDefault="002462F8" w:rsidP="0072324B">
            <w:pPr>
              <w:tabs>
                <w:tab w:val="clear" w:pos="567"/>
              </w:tabs>
              <w:rPr>
                <w:noProof/>
                <w:szCs w:val="22"/>
                <w:lang w:val="cs-CZ"/>
              </w:rPr>
            </w:pPr>
            <w:r w:rsidRPr="00504792">
              <w:rPr>
                <w:noProof/>
                <w:szCs w:val="22"/>
                <w:lang w:val="cs-CZ"/>
              </w:rPr>
              <w:t>Τηλ: + 30 210 668 3000</w:t>
            </w:r>
          </w:p>
          <w:p w14:paraId="0A3A1AD0"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(Ελλάδα)</w:t>
            </w:r>
          </w:p>
          <w:p w14:paraId="72235143" w14:textId="77777777" w:rsidR="002462F8" w:rsidRPr="00504792" w:rsidRDefault="002462F8" w:rsidP="0072324B">
            <w:pPr>
              <w:tabs>
                <w:tab w:val="clear" w:pos="567"/>
              </w:tabs>
              <w:rPr>
                <w:noProof/>
                <w:szCs w:val="22"/>
                <w:lang w:val="cs-CZ"/>
              </w:rPr>
            </w:pPr>
          </w:p>
        </w:tc>
        <w:tc>
          <w:tcPr>
            <w:tcW w:w="4678" w:type="dxa"/>
          </w:tcPr>
          <w:p w14:paraId="4FF15DEB" w14:textId="77777777" w:rsidR="002462F8" w:rsidRPr="00504792" w:rsidRDefault="002462F8" w:rsidP="0072324B">
            <w:pPr>
              <w:rPr>
                <w:b/>
                <w:noProof/>
                <w:szCs w:val="22"/>
                <w:lang w:val="cs-CZ"/>
              </w:rPr>
            </w:pPr>
            <w:r w:rsidRPr="00504792">
              <w:rPr>
                <w:b/>
                <w:noProof/>
                <w:szCs w:val="22"/>
                <w:lang w:val="cs-CZ"/>
              </w:rPr>
              <w:t>Sverige</w:t>
            </w:r>
          </w:p>
          <w:p w14:paraId="79ACCD78" w14:textId="77777777" w:rsidR="002462F8" w:rsidRPr="00504792" w:rsidRDefault="002462F8" w:rsidP="0072324B">
            <w:pPr>
              <w:tabs>
                <w:tab w:val="clear" w:pos="567"/>
              </w:tabs>
              <w:rPr>
                <w:noProof/>
                <w:szCs w:val="22"/>
                <w:lang w:val="cs-CZ"/>
              </w:rPr>
            </w:pPr>
            <w:r w:rsidRPr="00504792">
              <w:rPr>
                <w:noProof/>
                <w:szCs w:val="22"/>
                <w:lang w:val="cs-CZ"/>
              </w:rPr>
              <w:t>Eisai AB</w:t>
            </w:r>
          </w:p>
          <w:p w14:paraId="75537146"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Tel: + 46 (0) 8 501 01 600</w:t>
            </w:r>
          </w:p>
        </w:tc>
      </w:tr>
      <w:tr w:rsidR="002462F8" w:rsidRPr="00504792" w14:paraId="3CAB45B7" w14:textId="77777777">
        <w:trPr>
          <w:cantSplit/>
        </w:trPr>
        <w:tc>
          <w:tcPr>
            <w:tcW w:w="4678" w:type="dxa"/>
          </w:tcPr>
          <w:p w14:paraId="72DC6C42" w14:textId="77777777" w:rsidR="002462F8" w:rsidRPr="00504792" w:rsidRDefault="002462F8" w:rsidP="0072324B">
            <w:pPr>
              <w:rPr>
                <w:b/>
                <w:noProof/>
                <w:szCs w:val="22"/>
                <w:lang w:val="cs-CZ"/>
              </w:rPr>
            </w:pPr>
            <w:r w:rsidRPr="00504792">
              <w:rPr>
                <w:b/>
                <w:noProof/>
                <w:szCs w:val="22"/>
                <w:lang w:val="cs-CZ"/>
              </w:rPr>
              <w:t>Latvija</w:t>
            </w:r>
          </w:p>
          <w:p w14:paraId="0D3209EE"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53B39CF1"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2C98AD35" w14:textId="77777777" w:rsidR="002462F8" w:rsidRPr="00504792" w:rsidRDefault="002462F8" w:rsidP="0072324B">
            <w:pPr>
              <w:tabs>
                <w:tab w:val="clear" w:pos="567"/>
                <w:tab w:val="left" w:pos="-720"/>
              </w:tabs>
              <w:suppressAutoHyphens/>
              <w:rPr>
                <w:noProof/>
                <w:szCs w:val="22"/>
                <w:lang w:val="cs-CZ" w:eastAsia="ja-JP"/>
              </w:rPr>
            </w:pPr>
            <w:r w:rsidRPr="00504792">
              <w:rPr>
                <w:noProof/>
                <w:szCs w:val="22"/>
                <w:lang w:val="cs-CZ" w:eastAsia="ja-JP"/>
              </w:rPr>
              <w:t>(Vācija)</w:t>
            </w:r>
          </w:p>
          <w:p w14:paraId="7839940E" w14:textId="77777777" w:rsidR="002462F8" w:rsidRPr="00504792" w:rsidRDefault="002462F8" w:rsidP="0072324B">
            <w:pPr>
              <w:tabs>
                <w:tab w:val="clear" w:pos="567"/>
                <w:tab w:val="left" w:pos="-720"/>
              </w:tabs>
              <w:suppressAutoHyphens/>
              <w:rPr>
                <w:noProof/>
                <w:szCs w:val="22"/>
                <w:lang w:val="cs-CZ"/>
              </w:rPr>
            </w:pPr>
          </w:p>
        </w:tc>
        <w:tc>
          <w:tcPr>
            <w:tcW w:w="4678" w:type="dxa"/>
          </w:tcPr>
          <w:p w14:paraId="53F1DA11" w14:textId="77777777" w:rsidR="0048722C" w:rsidRPr="0048722C" w:rsidRDefault="0048722C" w:rsidP="0072324B">
            <w:pPr>
              <w:rPr>
                <w:b/>
                <w:noProof/>
                <w:szCs w:val="22"/>
                <w:lang w:val="cs-CZ"/>
              </w:rPr>
            </w:pPr>
            <w:r w:rsidRPr="0048722C">
              <w:rPr>
                <w:b/>
                <w:noProof/>
                <w:szCs w:val="22"/>
                <w:lang w:val="cs-CZ"/>
              </w:rPr>
              <w:t>United Kingdom (Northern Ireland)</w:t>
            </w:r>
          </w:p>
          <w:p w14:paraId="0047971F" w14:textId="77777777" w:rsidR="0048722C" w:rsidRPr="0048722C" w:rsidRDefault="0048722C" w:rsidP="0072324B">
            <w:pPr>
              <w:rPr>
                <w:noProof/>
                <w:szCs w:val="22"/>
                <w:lang w:val="cs-CZ"/>
              </w:rPr>
            </w:pPr>
            <w:r w:rsidRPr="0048722C">
              <w:rPr>
                <w:noProof/>
                <w:szCs w:val="22"/>
                <w:lang w:val="cs-CZ"/>
              </w:rPr>
              <w:t>Eisai GmbH</w:t>
            </w:r>
          </w:p>
          <w:p w14:paraId="557D24AD" w14:textId="77777777" w:rsidR="0048722C" w:rsidRPr="0048722C" w:rsidRDefault="0048722C" w:rsidP="0072324B">
            <w:pPr>
              <w:rPr>
                <w:noProof/>
                <w:szCs w:val="22"/>
                <w:lang w:val="cs-CZ"/>
              </w:rPr>
            </w:pPr>
            <w:r w:rsidRPr="0048722C">
              <w:rPr>
                <w:noProof/>
                <w:szCs w:val="22"/>
                <w:lang w:val="cs-CZ"/>
              </w:rPr>
              <w:t>Tel: + 49 (0) 69 66 58 50</w:t>
            </w:r>
          </w:p>
          <w:p w14:paraId="3E0ED4B5" w14:textId="0BA47C7E" w:rsidR="002462F8" w:rsidRPr="00504792" w:rsidRDefault="0048722C" w:rsidP="0072324B">
            <w:pPr>
              <w:tabs>
                <w:tab w:val="clear" w:pos="567"/>
                <w:tab w:val="left" w:pos="-720"/>
                <w:tab w:val="left" w:pos="4536"/>
              </w:tabs>
              <w:suppressAutoHyphens/>
              <w:rPr>
                <w:noProof/>
                <w:szCs w:val="22"/>
                <w:lang w:val="cs-CZ"/>
              </w:rPr>
            </w:pPr>
            <w:r w:rsidRPr="0048722C">
              <w:rPr>
                <w:noProof/>
                <w:szCs w:val="22"/>
                <w:lang w:val="cs-CZ"/>
              </w:rPr>
              <w:t>(Germany)</w:t>
            </w:r>
          </w:p>
          <w:p w14:paraId="5A02E8D6" w14:textId="77777777" w:rsidR="002462F8" w:rsidRPr="00504792" w:rsidRDefault="002462F8" w:rsidP="0072324B">
            <w:pPr>
              <w:tabs>
                <w:tab w:val="clear" w:pos="567"/>
                <w:tab w:val="left" w:pos="-720"/>
                <w:tab w:val="left" w:pos="4536"/>
              </w:tabs>
              <w:suppressAutoHyphens/>
              <w:rPr>
                <w:noProof/>
                <w:szCs w:val="22"/>
                <w:lang w:val="cs-CZ"/>
              </w:rPr>
            </w:pPr>
          </w:p>
        </w:tc>
      </w:tr>
      <w:bookmarkEnd w:id="44"/>
    </w:tbl>
    <w:p w14:paraId="119E4D82" w14:textId="77777777" w:rsidR="002462F8" w:rsidRPr="00504792" w:rsidRDefault="002462F8" w:rsidP="0072324B">
      <w:pPr>
        <w:keepNext/>
        <w:tabs>
          <w:tab w:val="clear" w:pos="567"/>
        </w:tabs>
        <w:ind w:right="-2"/>
        <w:rPr>
          <w:b/>
          <w:bCs/>
          <w:noProof/>
          <w:szCs w:val="22"/>
          <w:lang w:val="cs-CZ"/>
        </w:rPr>
      </w:pPr>
    </w:p>
    <w:p w14:paraId="01102768" w14:textId="77777777" w:rsidR="002462F8" w:rsidRPr="00504792" w:rsidRDefault="002462F8" w:rsidP="0072324B">
      <w:pPr>
        <w:keepNext/>
        <w:tabs>
          <w:tab w:val="clear" w:pos="567"/>
        </w:tabs>
        <w:ind w:right="-2"/>
        <w:rPr>
          <w:noProof/>
          <w:szCs w:val="22"/>
          <w:lang w:val="cs-CZ"/>
        </w:rPr>
      </w:pPr>
      <w:r w:rsidRPr="00504792">
        <w:rPr>
          <w:b/>
          <w:bCs/>
          <w:noProof/>
          <w:szCs w:val="22"/>
          <w:lang w:val="cs-CZ"/>
        </w:rPr>
        <w:t>Tato příbalová informace byla naposledy revidována</w:t>
      </w:r>
      <w:r w:rsidR="0086184C" w:rsidRPr="00504792">
        <w:rPr>
          <w:b/>
          <w:bCs/>
          <w:noProof/>
          <w:szCs w:val="22"/>
          <w:lang w:val="cs-CZ"/>
        </w:rPr>
        <w:t>:</w:t>
      </w:r>
      <w:r w:rsidRPr="00504792">
        <w:rPr>
          <w:b/>
          <w:bCs/>
          <w:noProof/>
          <w:szCs w:val="22"/>
          <w:lang w:val="cs-CZ"/>
        </w:rPr>
        <w:t xml:space="preserve"> </w:t>
      </w:r>
      <w:r w:rsidR="009B49A8" w:rsidRPr="00504792">
        <w:rPr>
          <w:b/>
          <w:noProof/>
          <w:szCs w:val="22"/>
          <w:lang w:val="cs-CZ"/>
        </w:rPr>
        <w:t>{MM/RRRR}</w:t>
      </w:r>
    </w:p>
    <w:p w14:paraId="63C47694" w14:textId="77777777" w:rsidR="002462F8" w:rsidRPr="00504792" w:rsidRDefault="002462F8" w:rsidP="0072324B">
      <w:pPr>
        <w:keepNext/>
        <w:ind w:right="-2"/>
        <w:rPr>
          <w:i/>
          <w:noProof/>
          <w:szCs w:val="22"/>
          <w:lang w:val="cs-CZ"/>
        </w:rPr>
      </w:pPr>
    </w:p>
    <w:p w14:paraId="0305F5A5" w14:textId="0188ADF0" w:rsidR="002462F8" w:rsidRPr="00504792" w:rsidRDefault="002462F8" w:rsidP="00BE2CF8">
      <w:pPr>
        <w:ind w:right="-2"/>
        <w:rPr>
          <w:iCs/>
          <w:noProof/>
          <w:szCs w:val="22"/>
          <w:lang w:val="cs-CZ"/>
        </w:rPr>
      </w:pPr>
      <w:r w:rsidRPr="00504792">
        <w:rPr>
          <w:iCs/>
          <w:noProof/>
          <w:szCs w:val="22"/>
          <w:lang w:val="cs-CZ"/>
        </w:rPr>
        <w:t xml:space="preserve">Podrobné informace o tomto léčivém přípravku jsou k dispozici na webových stránkách Evropské agentury pro léčivé přípravky </w:t>
      </w:r>
      <w:hyperlink r:id="rId14" w:history="1">
        <w:r w:rsidR="0028096D" w:rsidRPr="00223F68">
          <w:rPr>
            <w:rStyle w:val="Hyperlink"/>
            <w:noProof/>
            <w:szCs w:val="22"/>
            <w:lang w:val="cs-CZ"/>
          </w:rPr>
          <w:t>http</w:t>
        </w:r>
        <w:r w:rsidR="00223F68" w:rsidRPr="00223F68">
          <w:rPr>
            <w:rStyle w:val="Hyperlink"/>
            <w:noProof/>
            <w:szCs w:val="22"/>
            <w:lang w:val="cs-CZ"/>
          </w:rPr>
          <w:t>s</w:t>
        </w:r>
        <w:r w:rsidR="0028096D" w:rsidRPr="00223F68">
          <w:rPr>
            <w:rStyle w:val="Hyperlink"/>
            <w:noProof/>
            <w:szCs w:val="22"/>
            <w:lang w:val="cs-CZ"/>
          </w:rPr>
          <w:t>://www.ema.europa.eu</w:t>
        </w:r>
      </w:hyperlink>
      <w:r w:rsidRPr="00504792">
        <w:rPr>
          <w:iCs/>
          <w:noProof/>
          <w:szCs w:val="22"/>
          <w:lang w:val="cs-CZ"/>
        </w:rPr>
        <w:t>.</w:t>
      </w:r>
    </w:p>
    <w:p w14:paraId="2B062798" w14:textId="77777777" w:rsidR="00757021" w:rsidRDefault="00757021" w:rsidP="00223F68">
      <w:pPr>
        <w:rPr>
          <w:i/>
          <w:noProof/>
          <w:lang w:val="cs-CZ"/>
        </w:rPr>
      </w:pPr>
      <w:r>
        <w:rPr>
          <w:i/>
          <w:noProof/>
          <w:lang w:val="cs-CZ"/>
        </w:rPr>
        <w:br w:type="page"/>
      </w:r>
    </w:p>
    <w:p w14:paraId="16AD6CC6" w14:textId="2EDE8E4F" w:rsidR="002462F8" w:rsidRPr="00504792" w:rsidRDefault="002462F8" w:rsidP="00730D5D">
      <w:pPr>
        <w:keepNext/>
        <w:jc w:val="center"/>
        <w:rPr>
          <w:noProof/>
          <w:szCs w:val="22"/>
          <w:lang w:val="cs-CZ"/>
        </w:rPr>
      </w:pPr>
      <w:r w:rsidRPr="00504792">
        <w:rPr>
          <w:b/>
          <w:bCs/>
          <w:noProof/>
          <w:szCs w:val="22"/>
          <w:lang w:val="cs-CZ"/>
        </w:rPr>
        <w:lastRenderedPageBreak/>
        <w:t>Příbalová informace: informace pro uživatele</w:t>
      </w:r>
    </w:p>
    <w:p w14:paraId="16329365" w14:textId="77777777" w:rsidR="002462F8" w:rsidRPr="00504792" w:rsidRDefault="002462F8" w:rsidP="00730D5D">
      <w:pPr>
        <w:keepNext/>
        <w:tabs>
          <w:tab w:val="clear" w:pos="567"/>
        </w:tabs>
        <w:rPr>
          <w:i/>
          <w:noProof/>
          <w:szCs w:val="22"/>
          <w:lang w:val="cs-CZ"/>
        </w:rPr>
      </w:pPr>
    </w:p>
    <w:p w14:paraId="2D4D3B4C" w14:textId="77777777" w:rsidR="002462F8" w:rsidRPr="00504792" w:rsidRDefault="002462F8" w:rsidP="00730D5D">
      <w:pPr>
        <w:keepNext/>
        <w:widowControl w:val="0"/>
        <w:tabs>
          <w:tab w:val="clear" w:pos="567"/>
        </w:tabs>
        <w:jc w:val="center"/>
        <w:rPr>
          <w:b/>
          <w:noProof/>
          <w:lang w:val="cs-CZ"/>
        </w:rPr>
      </w:pPr>
      <w:r w:rsidRPr="00504792">
        <w:rPr>
          <w:b/>
          <w:bCs/>
          <w:noProof/>
          <w:szCs w:val="22"/>
          <w:lang w:val="cs-CZ"/>
        </w:rPr>
        <w:t>Fycompa 0,5 mg/ml perorální suspenze</w:t>
      </w:r>
    </w:p>
    <w:p w14:paraId="06E88F88" w14:textId="77777777" w:rsidR="002462F8" w:rsidRPr="00504792" w:rsidRDefault="002462F8" w:rsidP="00730D5D">
      <w:pPr>
        <w:keepNext/>
        <w:tabs>
          <w:tab w:val="clear" w:pos="567"/>
        </w:tabs>
        <w:jc w:val="center"/>
        <w:rPr>
          <w:noProof/>
          <w:szCs w:val="22"/>
          <w:lang w:val="cs-CZ"/>
        </w:rPr>
      </w:pPr>
      <w:r w:rsidRPr="00504792">
        <w:rPr>
          <w:noProof/>
          <w:szCs w:val="22"/>
          <w:lang w:val="cs-CZ"/>
        </w:rPr>
        <w:t>Perampanelum</w:t>
      </w:r>
    </w:p>
    <w:p w14:paraId="22D6FB5F" w14:textId="77777777" w:rsidR="002462F8" w:rsidRPr="00504792" w:rsidRDefault="002462F8" w:rsidP="00730D5D">
      <w:pPr>
        <w:tabs>
          <w:tab w:val="clear" w:pos="567"/>
          <w:tab w:val="left" w:pos="5010"/>
        </w:tabs>
        <w:suppressAutoHyphens/>
        <w:rPr>
          <w:noProof/>
          <w:szCs w:val="22"/>
          <w:lang w:val="cs-CZ"/>
        </w:rPr>
      </w:pPr>
    </w:p>
    <w:p w14:paraId="2C76305F" w14:textId="77777777" w:rsidR="002462F8" w:rsidRPr="00504792" w:rsidRDefault="002462F8" w:rsidP="00730D5D">
      <w:pPr>
        <w:keepNext/>
        <w:tabs>
          <w:tab w:val="clear" w:pos="567"/>
        </w:tabs>
        <w:suppressAutoHyphens/>
        <w:rPr>
          <w:noProof/>
          <w:szCs w:val="22"/>
          <w:lang w:val="cs-CZ"/>
        </w:rPr>
      </w:pPr>
      <w:r w:rsidRPr="00504792">
        <w:rPr>
          <w:b/>
          <w:bCs/>
          <w:noProof/>
          <w:szCs w:val="22"/>
          <w:lang w:val="cs-CZ"/>
        </w:rPr>
        <w:t>Přečtěte si pozorně celou příbalovou informaci dříve, než začnete tento přípravek užívat, protože obsahuje pro Vás důležité údaje.</w:t>
      </w:r>
    </w:p>
    <w:p w14:paraId="4D2A8394" w14:textId="77777777" w:rsidR="002462F8" w:rsidRPr="00504792" w:rsidRDefault="002462F8" w:rsidP="001F49F9">
      <w:pPr>
        <w:keepNext/>
        <w:numPr>
          <w:ilvl w:val="0"/>
          <w:numId w:val="39"/>
        </w:numPr>
        <w:tabs>
          <w:tab w:val="clear" w:pos="567"/>
        </w:tabs>
        <w:ind w:left="567" w:hanging="567"/>
        <w:rPr>
          <w:noProof/>
          <w:szCs w:val="22"/>
          <w:lang w:val="cs-CZ"/>
        </w:rPr>
      </w:pPr>
      <w:r w:rsidRPr="00504792">
        <w:rPr>
          <w:noProof/>
          <w:szCs w:val="22"/>
          <w:lang w:val="cs-CZ"/>
        </w:rPr>
        <w:t>Ponechte si příbalovou informaci pro případ, že si ji budete potřebovat přečíst znovu.</w:t>
      </w:r>
    </w:p>
    <w:p w14:paraId="7306A126" w14:textId="77777777" w:rsidR="002462F8" w:rsidRPr="00504792" w:rsidRDefault="002462F8" w:rsidP="001F49F9">
      <w:pPr>
        <w:numPr>
          <w:ilvl w:val="0"/>
          <w:numId w:val="39"/>
        </w:numPr>
        <w:tabs>
          <w:tab w:val="clear" w:pos="567"/>
        </w:tabs>
        <w:ind w:left="567" w:hanging="567"/>
        <w:rPr>
          <w:noProof/>
          <w:szCs w:val="22"/>
          <w:lang w:val="cs-CZ"/>
        </w:rPr>
      </w:pPr>
      <w:r w:rsidRPr="00504792">
        <w:rPr>
          <w:noProof/>
          <w:szCs w:val="22"/>
          <w:lang w:val="cs-CZ"/>
        </w:rPr>
        <w:t>Máte-li jakékoli další otázky, zeptejte se svého lékaře nebo lékárníka.</w:t>
      </w:r>
    </w:p>
    <w:p w14:paraId="60612D95" w14:textId="77777777" w:rsidR="002462F8" w:rsidRPr="00504792" w:rsidRDefault="002462F8" w:rsidP="001F49F9">
      <w:pPr>
        <w:keepNext/>
        <w:numPr>
          <w:ilvl w:val="0"/>
          <w:numId w:val="39"/>
        </w:numPr>
        <w:tabs>
          <w:tab w:val="clear" w:pos="567"/>
        </w:tabs>
        <w:ind w:left="567" w:hanging="567"/>
        <w:rPr>
          <w:noProof/>
          <w:szCs w:val="22"/>
          <w:lang w:val="cs-CZ"/>
        </w:rPr>
      </w:pPr>
      <w:r w:rsidRPr="00504792">
        <w:rPr>
          <w:noProof/>
          <w:szCs w:val="22"/>
          <w:lang w:val="cs-CZ"/>
        </w:rPr>
        <w:t>Tento přípravek byl předepsán výhradně Vám. Nedávejte jej žádné další osobě. Mohl by jí ublížit, a to i tehdy, má-li stejné známky onemocnění jako Vy.</w:t>
      </w:r>
    </w:p>
    <w:p w14:paraId="0B1E93DC" w14:textId="77777777" w:rsidR="002462F8" w:rsidRPr="00504792" w:rsidRDefault="002462F8" w:rsidP="001F49F9">
      <w:pPr>
        <w:numPr>
          <w:ilvl w:val="0"/>
          <w:numId w:val="39"/>
        </w:numPr>
        <w:tabs>
          <w:tab w:val="clear" w:pos="567"/>
        </w:tabs>
        <w:ind w:left="567" w:hanging="567"/>
        <w:rPr>
          <w:noProof/>
          <w:szCs w:val="22"/>
          <w:lang w:val="cs-CZ"/>
        </w:rPr>
      </w:pPr>
      <w:r w:rsidRPr="00504792">
        <w:rPr>
          <w:noProof/>
          <w:szCs w:val="22"/>
          <w:lang w:val="cs-CZ" w:eastAsia="en-GB"/>
        </w:rPr>
        <w:t>Pokud se u Vás vyskytne kterýkoli z nežádoucích účinků, sdělte to svému lékaři nebo lékárníkovi. Stejně postupujte v případě jakýchkoli nežádoucích účinků, které nejsou uvedeny v této příbalové informaci. Viz bod 4.</w:t>
      </w:r>
    </w:p>
    <w:p w14:paraId="2F1B1386" w14:textId="77777777" w:rsidR="002462F8" w:rsidRPr="00504792" w:rsidRDefault="002462F8" w:rsidP="00730D5D">
      <w:pPr>
        <w:tabs>
          <w:tab w:val="clear" w:pos="567"/>
        </w:tabs>
        <w:ind w:right="-2"/>
        <w:rPr>
          <w:noProof/>
          <w:szCs w:val="22"/>
          <w:lang w:val="cs-CZ"/>
        </w:rPr>
      </w:pPr>
    </w:p>
    <w:p w14:paraId="3CC8C2CA" w14:textId="77777777" w:rsidR="002462F8" w:rsidRPr="00504792" w:rsidRDefault="002462F8" w:rsidP="00730D5D">
      <w:pPr>
        <w:keepNext/>
        <w:tabs>
          <w:tab w:val="clear" w:pos="567"/>
        </w:tabs>
        <w:ind w:right="-2"/>
        <w:rPr>
          <w:b/>
          <w:noProof/>
          <w:szCs w:val="22"/>
          <w:lang w:val="cs-CZ"/>
        </w:rPr>
      </w:pPr>
      <w:r w:rsidRPr="00504792">
        <w:rPr>
          <w:b/>
          <w:bCs/>
          <w:noProof/>
          <w:szCs w:val="22"/>
          <w:lang w:val="cs-CZ"/>
        </w:rPr>
        <w:t>Co naleznete v této příbalové informaci</w:t>
      </w:r>
      <w:r w:rsidRPr="00504792">
        <w:rPr>
          <w:b/>
          <w:noProof/>
          <w:szCs w:val="22"/>
          <w:lang w:val="cs-CZ"/>
        </w:rPr>
        <w:t>:</w:t>
      </w:r>
    </w:p>
    <w:p w14:paraId="7CE58151" w14:textId="77777777" w:rsidR="002462F8" w:rsidRPr="00504792" w:rsidRDefault="002462F8" w:rsidP="00730D5D">
      <w:pPr>
        <w:keepNext/>
        <w:tabs>
          <w:tab w:val="clear" w:pos="567"/>
        </w:tabs>
        <w:ind w:right="-2"/>
        <w:rPr>
          <w:noProof/>
          <w:szCs w:val="22"/>
          <w:lang w:val="cs-CZ"/>
        </w:rPr>
      </w:pPr>
    </w:p>
    <w:p w14:paraId="0B9EFAA3" w14:textId="1F85A1A7" w:rsidR="002462F8" w:rsidRPr="0095726B" w:rsidRDefault="002462F8" w:rsidP="001F49F9">
      <w:pPr>
        <w:pStyle w:val="ListParagraph"/>
        <w:numPr>
          <w:ilvl w:val="0"/>
          <w:numId w:val="40"/>
        </w:numPr>
        <w:tabs>
          <w:tab w:val="clear" w:pos="567"/>
        </w:tabs>
        <w:spacing w:line="240" w:lineRule="auto"/>
        <w:ind w:left="567" w:hanging="567"/>
        <w:rPr>
          <w:noProof/>
          <w:szCs w:val="22"/>
        </w:rPr>
      </w:pPr>
      <w:r w:rsidRPr="0095726B">
        <w:rPr>
          <w:noProof/>
          <w:szCs w:val="22"/>
        </w:rPr>
        <w:t>Co je přípravek Fycompa a k čemu se používá</w:t>
      </w:r>
    </w:p>
    <w:p w14:paraId="6D01FC94" w14:textId="45F0A8D6" w:rsidR="002462F8" w:rsidRPr="0095726B" w:rsidRDefault="002462F8" w:rsidP="001F49F9">
      <w:pPr>
        <w:pStyle w:val="ListParagraph"/>
        <w:keepNext/>
        <w:numPr>
          <w:ilvl w:val="0"/>
          <w:numId w:val="40"/>
        </w:numPr>
        <w:tabs>
          <w:tab w:val="clear" w:pos="567"/>
        </w:tabs>
        <w:spacing w:line="240" w:lineRule="auto"/>
        <w:ind w:left="567" w:hanging="567"/>
        <w:rPr>
          <w:noProof/>
          <w:szCs w:val="22"/>
        </w:rPr>
      </w:pPr>
      <w:r w:rsidRPr="0095726B">
        <w:rPr>
          <w:noProof/>
          <w:szCs w:val="22"/>
        </w:rPr>
        <w:t>Čemu musíte věnovat pozornost, než začnete přípravek Fycompa užívat</w:t>
      </w:r>
    </w:p>
    <w:p w14:paraId="0043B0E8" w14:textId="1E550531" w:rsidR="002462F8" w:rsidRPr="0095726B" w:rsidRDefault="002462F8" w:rsidP="001F49F9">
      <w:pPr>
        <w:pStyle w:val="ListParagraph"/>
        <w:numPr>
          <w:ilvl w:val="0"/>
          <w:numId w:val="40"/>
        </w:numPr>
        <w:tabs>
          <w:tab w:val="clear" w:pos="567"/>
        </w:tabs>
        <w:spacing w:line="240" w:lineRule="auto"/>
        <w:ind w:left="567" w:hanging="567"/>
        <w:rPr>
          <w:noProof/>
          <w:szCs w:val="22"/>
        </w:rPr>
      </w:pPr>
      <w:r w:rsidRPr="0095726B">
        <w:rPr>
          <w:noProof/>
          <w:szCs w:val="22"/>
        </w:rPr>
        <w:t>Jak se přípravek Fycompa užívá</w:t>
      </w:r>
    </w:p>
    <w:p w14:paraId="3FE66090" w14:textId="68791D49" w:rsidR="002462F8" w:rsidRPr="0095726B" w:rsidRDefault="002462F8" w:rsidP="001F49F9">
      <w:pPr>
        <w:pStyle w:val="ListParagraph"/>
        <w:numPr>
          <w:ilvl w:val="0"/>
          <w:numId w:val="40"/>
        </w:numPr>
        <w:tabs>
          <w:tab w:val="clear" w:pos="567"/>
        </w:tabs>
        <w:spacing w:line="240" w:lineRule="auto"/>
        <w:ind w:left="567" w:hanging="567"/>
        <w:rPr>
          <w:noProof/>
          <w:szCs w:val="22"/>
        </w:rPr>
      </w:pPr>
      <w:r w:rsidRPr="0095726B">
        <w:rPr>
          <w:noProof/>
          <w:szCs w:val="22"/>
        </w:rPr>
        <w:t>Možné nežádoucí účinky</w:t>
      </w:r>
    </w:p>
    <w:p w14:paraId="04135B92" w14:textId="5DC86AB9" w:rsidR="002462F8" w:rsidRPr="0095726B" w:rsidRDefault="002462F8" w:rsidP="001F49F9">
      <w:pPr>
        <w:pStyle w:val="ListParagraph"/>
        <w:keepNext/>
        <w:numPr>
          <w:ilvl w:val="0"/>
          <w:numId w:val="40"/>
        </w:numPr>
        <w:tabs>
          <w:tab w:val="clear" w:pos="567"/>
        </w:tabs>
        <w:spacing w:line="240" w:lineRule="auto"/>
        <w:ind w:left="567" w:hanging="567"/>
        <w:rPr>
          <w:noProof/>
          <w:szCs w:val="22"/>
        </w:rPr>
      </w:pPr>
      <w:r w:rsidRPr="0095726B">
        <w:rPr>
          <w:noProof/>
          <w:szCs w:val="22"/>
        </w:rPr>
        <w:t>Jak přípravek Fycompa uchovávat</w:t>
      </w:r>
    </w:p>
    <w:p w14:paraId="75AC9713" w14:textId="32373774" w:rsidR="002462F8" w:rsidRPr="0095726B" w:rsidRDefault="002462F8" w:rsidP="001F49F9">
      <w:pPr>
        <w:pStyle w:val="ListParagraph"/>
        <w:numPr>
          <w:ilvl w:val="0"/>
          <w:numId w:val="40"/>
        </w:numPr>
        <w:tabs>
          <w:tab w:val="clear" w:pos="567"/>
        </w:tabs>
        <w:spacing w:line="240" w:lineRule="auto"/>
        <w:ind w:left="567" w:hanging="567"/>
        <w:rPr>
          <w:noProof/>
          <w:szCs w:val="22"/>
        </w:rPr>
      </w:pPr>
      <w:r w:rsidRPr="0095726B">
        <w:rPr>
          <w:noProof/>
          <w:szCs w:val="22"/>
        </w:rPr>
        <w:t>Obsah balení a další informace</w:t>
      </w:r>
    </w:p>
    <w:p w14:paraId="792CA617" w14:textId="77777777" w:rsidR="002462F8" w:rsidRPr="00504792" w:rsidRDefault="002462F8" w:rsidP="00730D5D">
      <w:pPr>
        <w:tabs>
          <w:tab w:val="clear" w:pos="567"/>
        </w:tabs>
        <w:rPr>
          <w:noProof/>
          <w:szCs w:val="22"/>
          <w:lang w:val="cs-CZ"/>
        </w:rPr>
      </w:pPr>
    </w:p>
    <w:p w14:paraId="40ECB9AA" w14:textId="77777777" w:rsidR="002462F8" w:rsidRPr="00504792" w:rsidRDefault="002462F8" w:rsidP="00730D5D">
      <w:pPr>
        <w:tabs>
          <w:tab w:val="clear" w:pos="567"/>
        </w:tabs>
        <w:rPr>
          <w:noProof/>
          <w:szCs w:val="22"/>
          <w:lang w:val="cs-CZ"/>
        </w:rPr>
      </w:pPr>
    </w:p>
    <w:p w14:paraId="549B8B98" w14:textId="77777777" w:rsidR="002462F8" w:rsidRPr="00504792" w:rsidRDefault="002462F8" w:rsidP="00842D0E">
      <w:pPr>
        <w:keepNext/>
        <w:tabs>
          <w:tab w:val="clear" w:pos="567"/>
        </w:tabs>
        <w:ind w:left="567" w:hanging="567"/>
        <w:rPr>
          <w:b/>
          <w:noProof/>
          <w:szCs w:val="22"/>
          <w:lang w:val="cs-CZ"/>
        </w:rPr>
      </w:pPr>
      <w:r w:rsidRPr="00504792">
        <w:rPr>
          <w:b/>
          <w:bCs/>
          <w:noProof/>
          <w:szCs w:val="22"/>
          <w:lang w:val="cs-CZ"/>
        </w:rPr>
        <w:t>1.</w:t>
      </w:r>
      <w:r w:rsidRPr="00504792">
        <w:rPr>
          <w:b/>
          <w:bCs/>
          <w:noProof/>
          <w:szCs w:val="22"/>
          <w:lang w:val="cs-CZ"/>
        </w:rPr>
        <w:tab/>
        <w:t>Co je přípravek Fycompa a k čemu se používá</w:t>
      </w:r>
    </w:p>
    <w:p w14:paraId="6E472214" w14:textId="77777777" w:rsidR="002462F8" w:rsidRPr="00504792" w:rsidRDefault="002462F8" w:rsidP="00730D5D">
      <w:pPr>
        <w:keepNext/>
        <w:tabs>
          <w:tab w:val="clear" w:pos="567"/>
        </w:tabs>
        <w:rPr>
          <w:noProof/>
          <w:szCs w:val="22"/>
          <w:lang w:val="cs-CZ"/>
        </w:rPr>
      </w:pPr>
    </w:p>
    <w:p w14:paraId="39F34DA1" w14:textId="77777777" w:rsidR="002462F8" w:rsidRPr="00504792" w:rsidRDefault="002462F8" w:rsidP="00730D5D">
      <w:pPr>
        <w:tabs>
          <w:tab w:val="clear" w:pos="567"/>
        </w:tabs>
        <w:rPr>
          <w:noProof/>
          <w:szCs w:val="22"/>
          <w:lang w:val="cs-CZ"/>
        </w:rPr>
      </w:pPr>
      <w:r w:rsidRPr="00504792">
        <w:rPr>
          <w:noProof/>
          <w:szCs w:val="22"/>
          <w:lang w:val="cs-CZ" w:eastAsia="en-GB"/>
        </w:rPr>
        <w:t>Přípravek Fycompa obsahuje lék zvaný perampanel. Patří do skupiny léků zvaných antiepileptika. Tyto léky se používají k léčbě epilepsie – stavů, kdy pacient trpí opakovanými záchvaty (křečemi). Lékař Vám jej předepsal ke snížení počtu záchvatů.</w:t>
      </w:r>
    </w:p>
    <w:p w14:paraId="45F5F6C6" w14:textId="77777777" w:rsidR="002462F8" w:rsidRPr="00504792" w:rsidRDefault="002462F8" w:rsidP="00730D5D">
      <w:pPr>
        <w:tabs>
          <w:tab w:val="clear" w:pos="567"/>
        </w:tabs>
        <w:autoSpaceDE w:val="0"/>
        <w:autoSpaceDN w:val="0"/>
        <w:adjustRightInd w:val="0"/>
        <w:rPr>
          <w:noProof/>
          <w:szCs w:val="22"/>
          <w:lang w:val="cs-CZ"/>
        </w:rPr>
      </w:pPr>
    </w:p>
    <w:p w14:paraId="0808E93E" w14:textId="77777777" w:rsidR="009B49A8" w:rsidRPr="00504792" w:rsidRDefault="002462F8" w:rsidP="00730D5D">
      <w:pPr>
        <w:keepNext/>
        <w:tabs>
          <w:tab w:val="clear" w:pos="567"/>
        </w:tabs>
        <w:autoSpaceDE w:val="0"/>
        <w:autoSpaceDN w:val="0"/>
        <w:adjustRightInd w:val="0"/>
        <w:rPr>
          <w:noProof/>
          <w:szCs w:val="22"/>
          <w:lang w:val="cs-CZ" w:eastAsia="en-GB"/>
        </w:rPr>
      </w:pPr>
      <w:r w:rsidRPr="00504792">
        <w:rPr>
          <w:noProof/>
          <w:szCs w:val="22"/>
          <w:lang w:val="cs-CZ" w:eastAsia="en-GB"/>
        </w:rPr>
        <w:t>Přípravek Fycompa se používá v kombinaci s dalšími antiepileptiky k léčbě určitých forem epilepsie</w:t>
      </w:r>
      <w:r w:rsidR="009B49A8" w:rsidRPr="00504792">
        <w:rPr>
          <w:noProof/>
          <w:szCs w:val="22"/>
          <w:lang w:val="cs-CZ" w:eastAsia="en-GB"/>
        </w:rPr>
        <w:t>:</w:t>
      </w:r>
    </w:p>
    <w:p w14:paraId="58E8A4CC" w14:textId="77777777" w:rsidR="002462F8" w:rsidRPr="00BD2753" w:rsidRDefault="009B49A8" w:rsidP="00730D5D">
      <w:pPr>
        <w:keepNext/>
        <w:tabs>
          <w:tab w:val="clear" w:pos="567"/>
        </w:tabs>
        <w:rPr>
          <w:noProof/>
          <w:lang w:val="pl-PL"/>
        </w:rPr>
      </w:pPr>
      <w:r w:rsidRPr="00BD2753">
        <w:rPr>
          <w:lang w:val="pl-PL"/>
        </w:rPr>
        <w:t>U dospělých, dospívajících (ve věku od 12</w:t>
      </w:r>
      <w:r w:rsidR="00504792" w:rsidRPr="00504792">
        <w:rPr>
          <w:lang w:val="pl-PL"/>
        </w:rPr>
        <w:t> let</w:t>
      </w:r>
      <w:r w:rsidRPr="00BD2753">
        <w:rPr>
          <w:lang w:val="pl-PL"/>
        </w:rPr>
        <w:t>) a dět</w:t>
      </w:r>
      <w:r w:rsidR="0086184C" w:rsidRPr="00BD2753">
        <w:rPr>
          <w:lang w:val="pl-PL"/>
        </w:rPr>
        <w:t>í</w:t>
      </w:r>
      <w:r w:rsidRPr="00BD2753">
        <w:rPr>
          <w:lang w:val="pl-PL"/>
        </w:rPr>
        <w:t xml:space="preserve"> (od 4 do 11</w:t>
      </w:r>
      <w:r w:rsidR="00504792" w:rsidRPr="00504792">
        <w:rPr>
          <w:lang w:val="pl-PL"/>
        </w:rPr>
        <w:t> let</w:t>
      </w:r>
      <w:r w:rsidRPr="00BD2753">
        <w:rPr>
          <w:lang w:val="pl-PL"/>
        </w:rPr>
        <w:t>)</w:t>
      </w:r>
    </w:p>
    <w:p w14:paraId="70070591" w14:textId="77777777" w:rsidR="002462F8" w:rsidRPr="00504792" w:rsidRDefault="002462F8" w:rsidP="00D31F4A">
      <w:pPr>
        <w:keepNext/>
        <w:numPr>
          <w:ilvl w:val="0"/>
          <w:numId w:val="3"/>
        </w:numPr>
        <w:tabs>
          <w:tab w:val="clear" w:pos="567"/>
        </w:tabs>
        <w:autoSpaceDE w:val="0"/>
        <w:autoSpaceDN w:val="0"/>
        <w:adjustRightInd w:val="0"/>
        <w:ind w:left="567" w:hanging="567"/>
        <w:rPr>
          <w:rFonts w:eastAsia="MyriadPro-Regular"/>
          <w:noProof/>
          <w:szCs w:val="22"/>
          <w:lang w:val="cs-CZ" w:eastAsia="en-GB"/>
        </w:rPr>
      </w:pPr>
      <w:r w:rsidRPr="00504792">
        <w:rPr>
          <w:noProof/>
          <w:szCs w:val="22"/>
          <w:lang w:val="cs-CZ" w:eastAsia="en-GB"/>
        </w:rPr>
        <w:t>Používá se k léčbě záchvatů, které postihují jednu část Vašeho mozku (zvaných „parciální záchvaty“).</w:t>
      </w:r>
    </w:p>
    <w:p w14:paraId="586D7540" w14:textId="77777777" w:rsidR="002462F8" w:rsidRPr="00BD2753" w:rsidRDefault="002462F8" w:rsidP="00842D0E">
      <w:pPr>
        <w:numPr>
          <w:ilvl w:val="0"/>
          <w:numId w:val="3"/>
        </w:numPr>
        <w:tabs>
          <w:tab w:val="clear" w:pos="567"/>
        </w:tabs>
        <w:autoSpaceDE w:val="0"/>
        <w:autoSpaceDN w:val="0"/>
        <w:adjustRightInd w:val="0"/>
        <w:ind w:left="567" w:hanging="567"/>
        <w:rPr>
          <w:rFonts w:eastAsia="MyriadPro-Regular"/>
          <w:noProof/>
          <w:szCs w:val="22"/>
          <w:lang w:val="cs-CZ" w:eastAsia="en-GB"/>
        </w:rPr>
      </w:pPr>
      <w:r w:rsidRPr="00504792">
        <w:rPr>
          <w:noProof/>
          <w:szCs w:val="22"/>
          <w:lang w:val="cs-CZ" w:eastAsia="en-GB"/>
        </w:rPr>
        <w:t>Tyto parciální záchvaty mohou (ale nemusí) být následovány záchvatem postihujícím celý Váš mozek (zvaným „sekundární generalizace“).</w:t>
      </w:r>
    </w:p>
    <w:p w14:paraId="7A37EF8A" w14:textId="77777777" w:rsidR="009B49A8" w:rsidRPr="00BD2753" w:rsidRDefault="009B49A8" w:rsidP="00730D5D">
      <w:pPr>
        <w:keepNext/>
        <w:tabs>
          <w:tab w:val="clear" w:pos="567"/>
        </w:tabs>
        <w:rPr>
          <w:noProof/>
          <w:lang w:val="pl-PL"/>
        </w:rPr>
      </w:pPr>
      <w:r w:rsidRPr="00BD2753">
        <w:rPr>
          <w:lang w:val="pl-PL"/>
        </w:rPr>
        <w:t>U dospělých a dospívajících (ve věku od 12</w:t>
      </w:r>
      <w:r w:rsidR="00504792" w:rsidRPr="00504792">
        <w:rPr>
          <w:lang w:val="pl-PL"/>
        </w:rPr>
        <w:t> let</w:t>
      </w:r>
      <w:r w:rsidRPr="00BD2753">
        <w:rPr>
          <w:lang w:val="pl-PL"/>
        </w:rPr>
        <w:t>) a dět</w:t>
      </w:r>
      <w:r w:rsidR="0086184C" w:rsidRPr="00BD2753">
        <w:rPr>
          <w:lang w:val="pl-PL"/>
        </w:rPr>
        <w:t>í</w:t>
      </w:r>
      <w:r w:rsidRPr="00BD2753">
        <w:rPr>
          <w:lang w:val="pl-PL"/>
        </w:rPr>
        <w:t xml:space="preserve"> (od 7 do 11</w:t>
      </w:r>
      <w:r w:rsidR="00504792" w:rsidRPr="00504792">
        <w:rPr>
          <w:lang w:val="pl-PL"/>
        </w:rPr>
        <w:t> let</w:t>
      </w:r>
      <w:r w:rsidRPr="00BD2753">
        <w:rPr>
          <w:lang w:val="pl-PL"/>
        </w:rPr>
        <w:t>)</w:t>
      </w:r>
    </w:p>
    <w:p w14:paraId="4EED726C" w14:textId="77777777" w:rsidR="002462F8" w:rsidRPr="00504792" w:rsidRDefault="002462F8" w:rsidP="00D31F4A">
      <w:pPr>
        <w:numPr>
          <w:ilvl w:val="0"/>
          <w:numId w:val="3"/>
        </w:numPr>
        <w:tabs>
          <w:tab w:val="clear" w:pos="567"/>
        </w:tabs>
        <w:autoSpaceDE w:val="0"/>
        <w:autoSpaceDN w:val="0"/>
        <w:adjustRightInd w:val="0"/>
        <w:ind w:left="567" w:hanging="567"/>
        <w:rPr>
          <w:rFonts w:eastAsia="MyriadPro-Regular"/>
          <w:noProof/>
          <w:szCs w:val="22"/>
          <w:lang w:val="cs-CZ" w:eastAsia="en-GB"/>
        </w:rPr>
      </w:pPr>
      <w:r w:rsidRPr="00504792">
        <w:rPr>
          <w:rFonts w:eastAsia="MyriadPro-Regular"/>
          <w:noProof/>
          <w:szCs w:val="22"/>
          <w:lang w:val="cs-CZ" w:eastAsia="en-GB"/>
        </w:rPr>
        <w:t>Používá se také k léčbě určitých záchvatů, které od samého začátku postihují celý mozek (takzvané „generalizované záchvaty“) a způsobují křeče nebo zírání do prázdna.</w:t>
      </w:r>
    </w:p>
    <w:p w14:paraId="064B8BA7" w14:textId="77777777" w:rsidR="002462F8" w:rsidRPr="00504792" w:rsidRDefault="002462F8" w:rsidP="00730D5D">
      <w:pPr>
        <w:tabs>
          <w:tab w:val="clear" w:pos="567"/>
        </w:tabs>
        <w:autoSpaceDE w:val="0"/>
        <w:autoSpaceDN w:val="0"/>
        <w:adjustRightInd w:val="0"/>
        <w:rPr>
          <w:noProof/>
          <w:szCs w:val="22"/>
          <w:lang w:val="cs-CZ" w:eastAsia="en-GB"/>
        </w:rPr>
      </w:pPr>
    </w:p>
    <w:p w14:paraId="1B394728" w14:textId="77777777" w:rsidR="002462F8" w:rsidRPr="00504792" w:rsidRDefault="002462F8" w:rsidP="00730D5D">
      <w:pPr>
        <w:tabs>
          <w:tab w:val="clear" w:pos="567"/>
        </w:tabs>
        <w:ind w:right="-2"/>
        <w:rPr>
          <w:noProof/>
          <w:szCs w:val="22"/>
          <w:lang w:val="cs-CZ"/>
        </w:rPr>
      </w:pPr>
    </w:p>
    <w:p w14:paraId="7F6B99ED" w14:textId="77777777" w:rsidR="002462F8" w:rsidRPr="00504792" w:rsidRDefault="002462F8" w:rsidP="00001D27">
      <w:pPr>
        <w:keepNext/>
        <w:tabs>
          <w:tab w:val="clear" w:pos="567"/>
        </w:tabs>
        <w:ind w:left="567" w:hanging="567"/>
        <w:rPr>
          <w:b/>
          <w:noProof/>
          <w:szCs w:val="22"/>
          <w:lang w:val="cs-CZ"/>
        </w:rPr>
      </w:pPr>
      <w:r w:rsidRPr="00504792">
        <w:rPr>
          <w:b/>
          <w:bCs/>
          <w:noProof/>
          <w:szCs w:val="22"/>
          <w:lang w:val="cs-CZ"/>
        </w:rPr>
        <w:t>2.</w:t>
      </w:r>
      <w:r w:rsidRPr="00504792">
        <w:rPr>
          <w:b/>
          <w:bCs/>
          <w:noProof/>
          <w:szCs w:val="22"/>
          <w:lang w:val="cs-CZ"/>
        </w:rPr>
        <w:tab/>
        <w:t>Čemu musíte věnovat pozornost, než začnete přípravek Fycompa užívat</w:t>
      </w:r>
    </w:p>
    <w:p w14:paraId="5DFD157A" w14:textId="77777777" w:rsidR="002462F8" w:rsidRPr="00504792" w:rsidRDefault="002462F8" w:rsidP="00730D5D">
      <w:pPr>
        <w:keepNext/>
        <w:tabs>
          <w:tab w:val="clear" w:pos="567"/>
        </w:tabs>
        <w:rPr>
          <w:i/>
          <w:noProof/>
          <w:szCs w:val="22"/>
          <w:lang w:val="cs-CZ"/>
        </w:rPr>
      </w:pPr>
    </w:p>
    <w:p w14:paraId="512DD73D" w14:textId="77777777" w:rsidR="002462F8" w:rsidRPr="00504792" w:rsidRDefault="002462F8" w:rsidP="00730D5D">
      <w:pPr>
        <w:keepNext/>
        <w:tabs>
          <w:tab w:val="clear" w:pos="567"/>
        </w:tabs>
        <w:rPr>
          <w:b/>
          <w:lang w:val="cs-CZ"/>
        </w:rPr>
      </w:pPr>
      <w:r w:rsidRPr="00504792">
        <w:rPr>
          <w:b/>
          <w:lang w:val="cs-CZ"/>
        </w:rPr>
        <w:t xml:space="preserve">NEUŽÍVEJTE přípravek </w:t>
      </w:r>
      <w:proofErr w:type="spellStart"/>
      <w:r w:rsidRPr="00504792">
        <w:rPr>
          <w:b/>
          <w:lang w:val="cs-CZ"/>
        </w:rPr>
        <w:t>Fycompa</w:t>
      </w:r>
      <w:proofErr w:type="spellEnd"/>
      <w:r w:rsidRPr="00504792">
        <w:rPr>
          <w:b/>
          <w:lang w:val="cs-CZ"/>
        </w:rPr>
        <w:t>:</w:t>
      </w:r>
    </w:p>
    <w:p w14:paraId="66A72AE8" w14:textId="09BA1907" w:rsidR="002462F8" w:rsidRPr="008967AB" w:rsidRDefault="002462F8" w:rsidP="001F49F9">
      <w:pPr>
        <w:pStyle w:val="ListParagraph"/>
        <w:keepNext/>
        <w:numPr>
          <w:ilvl w:val="0"/>
          <w:numId w:val="41"/>
        </w:numPr>
        <w:tabs>
          <w:tab w:val="clear" w:pos="567"/>
        </w:tabs>
        <w:spacing w:line="240" w:lineRule="auto"/>
        <w:ind w:left="567" w:hanging="567"/>
        <w:rPr>
          <w:szCs w:val="22"/>
          <w:lang w:eastAsia="cs-CZ" w:bidi="cs-CZ"/>
        </w:rPr>
      </w:pPr>
      <w:r w:rsidRPr="008967AB">
        <w:rPr>
          <w:szCs w:val="22"/>
          <w:lang w:eastAsia="cs-CZ" w:bidi="cs-CZ"/>
        </w:rPr>
        <w:t xml:space="preserve">jestliže se u Vás po užití </w:t>
      </w:r>
      <w:proofErr w:type="spellStart"/>
      <w:r w:rsidRPr="008967AB">
        <w:rPr>
          <w:szCs w:val="22"/>
          <w:lang w:eastAsia="cs-CZ" w:bidi="cs-CZ"/>
        </w:rPr>
        <w:t>perampanelu</w:t>
      </w:r>
      <w:proofErr w:type="spellEnd"/>
      <w:r w:rsidRPr="008967AB">
        <w:rPr>
          <w:szCs w:val="22"/>
          <w:lang w:eastAsia="cs-CZ" w:bidi="cs-CZ"/>
        </w:rPr>
        <w:t xml:space="preserve"> někdy rozvinula závažná kožní vyrážka nebo olupování kůže, tvorba puchýřů a/nebo bolestivé vřídky v ústech;</w:t>
      </w:r>
    </w:p>
    <w:p w14:paraId="3625E7C4" w14:textId="247E505B" w:rsidR="002462F8" w:rsidRPr="008967AB" w:rsidRDefault="002462F8" w:rsidP="001F49F9">
      <w:pPr>
        <w:pStyle w:val="ListParagraph"/>
        <w:numPr>
          <w:ilvl w:val="0"/>
          <w:numId w:val="41"/>
        </w:numPr>
        <w:tabs>
          <w:tab w:val="clear" w:pos="567"/>
        </w:tabs>
        <w:spacing w:line="240" w:lineRule="auto"/>
        <w:ind w:left="567" w:hanging="567"/>
        <w:rPr>
          <w:noProof/>
          <w:szCs w:val="22"/>
        </w:rPr>
      </w:pPr>
      <w:r w:rsidRPr="008967AB">
        <w:rPr>
          <w:noProof/>
          <w:szCs w:val="22"/>
        </w:rPr>
        <w:t>jestliže jste alergický(á) na perampanel nebo na kteroukoli další složku tohoto přípravku (uvedenou v bodě 6).</w:t>
      </w:r>
    </w:p>
    <w:p w14:paraId="673909BE" w14:textId="77777777" w:rsidR="002462F8" w:rsidRPr="00504792" w:rsidRDefault="002462F8" w:rsidP="00730D5D">
      <w:pPr>
        <w:tabs>
          <w:tab w:val="clear" w:pos="567"/>
        </w:tabs>
        <w:ind w:left="567" w:hanging="567"/>
        <w:rPr>
          <w:noProof/>
          <w:szCs w:val="22"/>
          <w:lang w:val="cs-CZ"/>
        </w:rPr>
      </w:pPr>
    </w:p>
    <w:p w14:paraId="12379910" w14:textId="77777777" w:rsidR="002462F8" w:rsidRPr="00504792" w:rsidRDefault="002462F8" w:rsidP="00730D5D">
      <w:pPr>
        <w:keepNext/>
        <w:tabs>
          <w:tab w:val="clear" w:pos="567"/>
        </w:tabs>
        <w:rPr>
          <w:b/>
          <w:noProof/>
          <w:szCs w:val="22"/>
          <w:lang w:val="cs-CZ"/>
        </w:rPr>
      </w:pPr>
      <w:r w:rsidRPr="00504792">
        <w:rPr>
          <w:b/>
          <w:bCs/>
          <w:noProof/>
          <w:szCs w:val="22"/>
          <w:lang w:val="cs-CZ"/>
        </w:rPr>
        <w:t>Upozornění a opatření</w:t>
      </w:r>
    </w:p>
    <w:p w14:paraId="79F7C8E2" w14:textId="77777777" w:rsidR="002462F8" w:rsidRPr="00504792" w:rsidRDefault="002462F8" w:rsidP="00730D5D">
      <w:pPr>
        <w:tabs>
          <w:tab w:val="clear" w:pos="567"/>
        </w:tabs>
        <w:rPr>
          <w:noProof/>
          <w:szCs w:val="22"/>
          <w:lang w:val="cs-CZ" w:eastAsia="en-GB"/>
        </w:rPr>
      </w:pPr>
      <w:r w:rsidRPr="00504792">
        <w:rPr>
          <w:noProof/>
          <w:szCs w:val="22"/>
          <w:lang w:val="cs-CZ" w:eastAsia="en-GB"/>
        </w:rPr>
        <w:t>Jestliže máte jaterní problémy nebo středně těžké až těžké ledvinové problémy, poraďte se před užitím přípravku Fycompa se svým lékařem nebo lékárníkem.</w:t>
      </w:r>
    </w:p>
    <w:p w14:paraId="31E290A5" w14:textId="77777777" w:rsidR="002462F8" w:rsidRPr="00504792" w:rsidRDefault="002462F8" w:rsidP="002908E8">
      <w:pPr>
        <w:keepNext/>
        <w:tabs>
          <w:tab w:val="clear" w:pos="567"/>
        </w:tabs>
        <w:rPr>
          <w:noProof/>
          <w:szCs w:val="22"/>
          <w:lang w:val="cs-CZ" w:eastAsia="en-GB"/>
        </w:rPr>
      </w:pPr>
      <w:r w:rsidRPr="00504792">
        <w:rPr>
          <w:noProof/>
          <w:szCs w:val="22"/>
          <w:lang w:val="cs-CZ" w:eastAsia="en-GB"/>
        </w:rPr>
        <w:t>Přípravek Fycompa byste neměl(a) užívat, jestliže máte těžké jaterní problémy nebo středně těžké až těžké ledvinové problémy.</w:t>
      </w:r>
    </w:p>
    <w:p w14:paraId="5BD3DE3C" w14:textId="77777777" w:rsidR="002462F8" w:rsidRPr="00504792" w:rsidRDefault="002462F8" w:rsidP="00730D5D">
      <w:pPr>
        <w:tabs>
          <w:tab w:val="clear" w:pos="567"/>
        </w:tabs>
        <w:rPr>
          <w:noProof/>
          <w:szCs w:val="22"/>
          <w:lang w:val="cs-CZ" w:eastAsia="en-GB"/>
        </w:rPr>
      </w:pPr>
      <w:r w:rsidRPr="00504792">
        <w:rPr>
          <w:noProof/>
          <w:szCs w:val="22"/>
          <w:lang w:val="cs-CZ" w:eastAsia="en-GB"/>
        </w:rPr>
        <w:t>Před užitím tohoto léku byste měl(a) svého lékaře informovat, pokud jste v minulosti byl(a) závislý(á) na alkoholu nebo lécích/drogách.</w:t>
      </w:r>
    </w:p>
    <w:p w14:paraId="6A018AE5" w14:textId="77777777" w:rsidR="002462F8" w:rsidRPr="00504792" w:rsidRDefault="002462F8" w:rsidP="002908E8">
      <w:pPr>
        <w:keepNext/>
        <w:tabs>
          <w:tab w:val="clear" w:pos="567"/>
        </w:tabs>
        <w:rPr>
          <w:lang w:val="cs-CZ"/>
        </w:rPr>
      </w:pPr>
      <w:r w:rsidRPr="00504792">
        <w:rPr>
          <w:lang w:val="cs-CZ"/>
        </w:rPr>
        <w:lastRenderedPageBreak/>
        <w:t xml:space="preserve">U některých pacientů užívajících přípravek </w:t>
      </w:r>
      <w:proofErr w:type="spellStart"/>
      <w:r w:rsidRPr="00504792">
        <w:rPr>
          <w:lang w:val="cs-CZ"/>
        </w:rPr>
        <w:t>Fycompa</w:t>
      </w:r>
      <w:proofErr w:type="spellEnd"/>
      <w:r w:rsidRPr="00504792">
        <w:rPr>
          <w:lang w:val="cs-CZ"/>
        </w:rPr>
        <w:t xml:space="preserve"> v kombinaci s jinými antiepileptiky byly hlášeny případy zvýšené hladiny jaterních enzymů.</w:t>
      </w:r>
    </w:p>
    <w:p w14:paraId="550DBF80" w14:textId="4E3B2098" w:rsidR="002462F8" w:rsidRPr="002908E8" w:rsidRDefault="002462F8" w:rsidP="001F49F9">
      <w:pPr>
        <w:pStyle w:val="ListParagraph"/>
        <w:numPr>
          <w:ilvl w:val="0"/>
          <w:numId w:val="42"/>
        </w:numPr>
        <w:tabs>
          <w:tab w:val="clear" w:pos="567"/>
        </w:tabs>
        <w:spacing w:line="240" w:lineRule="auto"/>
        <w:ind w:left="567" w:hanging="567"/>
        <w:rPr>
          <w:noProof/>
          <w:szCs w:val="22"/>
        </w:rPr>
      </w:pPr>
      <w:r w:rsidRPr="002908E8">
        <w:rPr>
          <w:noProof/>
          <w:szCs w:val="22"/>
        </w:rPr>
        <w:t>Přípravek Fycompa u Vás může vyvolávat závratě nebo ospalost, především na začátku léčby.</w:t>
      </w:r>
    </w:p>
    <w:p w14:paraId="0B787BAD" w14:textId="59703420" w:rsidR="002462F8" w:rsidRPr="002908E8" w:rsidRDefault="002462F8" w:rsidP="001F49F9">
      <w:pPr>
        <w:pStyle w:val="ListParagraph"/>
        <w:keepNext/>
        <w:numPr>
          <w:ilvl w:val="0"/>
          <w:numId w:val="42"/>
        </w:numPr>
        <w:tabs>
          <w:tab w:val="clear" w:pos="567"/>
        </w:tabs>
        <w:spacing w:line="240" w:lineRule="auto"/>
        <w:ind w:left="567" w:hanging="567"/>
        <w:rPr>
          <w:noProof/>
          <w:szCs w:val="22"/>
          <w:lang w:eastAsia="en-GB"/>
        </w:rPr>
      </w:pPr>
      <w:r w:rsidRPr="002908E8">
        <w:rPr>
          <w:noProof/>
          <w:szCs w:val="22"/>
          <w:lang w:eastAsia="en-GB"/>
        </w:rPr>
        <w:t>Přípravek Fycompa může zvýšit Vaši náchylnost k pádům, především pokud jste starší osoba; může to být důsledek Vašeho onemocnění.</w:t>
      </w:r>
    </w:p>
    <w:p w14:paraId="282D5E16" w14:textId="09422B35" w:rsidR="002462F8" w:rsidRPr="002908E8" w:rsidRDefault="002462F8" w:rsidP="001F49F9">
      <w:pPr>
        <w:pStyle w:val="ListParagraph"/>
        <w:numPr>
          <w:ilvl w:val="0"/>
          <w:numId w:val="42"/>
        </w:numPr>
        <w:tabs>
          <w:tab w:val="clear" w:pos="567"/>
        </w:tabs>
        <w:spacing w:line="240" w:lineRule="auto"/>
        <w:ind w:left="567" w:hanging="567"/>
        <w:rPr>
          <w:noProof/>
          <w:szCs w:val="22"/>
          <w:lang w:eastAsia="en-GB"/>
        </w:rPr>
      </w:pPr>
      <w:r w:rsidRPr="002908E8">
        <w:rPr>
          <w:noProof/>
          <w:szCs w:val="22"/>
          <w:lang w:eastAsia="en-GB"/>
        </w:rPr>
        <w:t>Přípravek Fycompa může vyvolat agresivitu, zlobu nebo násilí. Může u Vás také vyvolat neobvyklé nebo extrémní změny chování nebo nálady</w:t>
      </w:r>
      <w:r w:rsidR="005F0B63" w:rsidRPr="002908E8">
        <w:rPr>
          <w:noProof/>
          <w:szCs w:val="22"/>
          <w:lang w:eastAsia="en-GB"/>
        </w:rPr>
        <w:t>, abnormální myšlení a/nebo ztrátu kontaktu s realitou</w:t>
      </w:r>
      <w:r w:rsidRPr="002908E8">
        <w:rPr>
          <w:noProof/>
          <w:szCs w:val="22"/>
          <w:lang w:eastAsia="en-GB"/>
        </w:rPr>
        <w:t>.</w:t>
      </w:r>
    </w:p>
    <w:p w14:paraId="6F7F3B58" w14:textId="7A3A0BA0" w:rsidR="002462F8" w:rsidRPr="00504792" w:rsidRDefault="002462F8" w:rsidP="00872ECE">
      <w:pPr>
        <w:tabs>
          <w:tab w:val="clear" w:pos="567"/>
        </w:tabs>
        <w:rPr>
          <w:noProof/>
          <w:szCs w:val="22"/>
          <w:lang w:val="cs-CZ" w:eastAsia="en-GB"/>
        </w:rPr>
      </w:pPr>
      <w:r w:rsidRPr="00504792">
        <w:rPr>
          <w:noProof/>
          <w:szCs w:val="22"/>
          <w:lang w:val="cs-CZ" w:eastAsia="en-GB"/>
        </w:rPr>
        <w:t xml:space="preserve">Pokud </w:t>
      </w:r>
      <w:r w:rsidR="005F0B63">
        <w:rPr>
          <w:noProof/>
          <w:szCs w:val="22"/>
          <w:lang w:val="cs-CZ" w:eastAsia="en-GB"/>
        </w:rPr>
        <w:t>si Vy, Vaše rodina a/nebo přátelé všimnou jakékoli z těchto reakcí</w:t>
      </w:r>
      <w:r w:rsidRPr="00504792">
        <w:rPr>
          <w:noProof/>
          <w:szCs w:val="22"/>
          <w:lang w:val="cs-CZ" w:eastAsia="en-GB"/>
        </w:rPr>
        <w:t>, informujte svého lékaře nebo lékárníka.</w:t>
      </w:r>
    </w:p>
    <w:p w14:paraId="7F149880" w14:textId="77777777" w:rsidR="002462F8" w:rsidRPr="00504792" w:rsidRDefault="002462F8" w:rsidP="00872ECE">
      <w:pPr>
        <w:tabs>
          <w:tab w:val="clear" w:pos="567"/>
        </w:tabs>
        <w:ind w:left="567" w:right="-2" w:hanging="567"/>
        <w:rPr>
          <w:noProof/>
          <w:szCs w:val="22"/>
          <w:lang w:val="cs-CZ"/>
        </w:rPr>
      </w:pPr>
    </w:p>
    <w:p w14:paraId="542B5851" w14:textId="77777777" w:rsidR="002462F8" w:rsidRPr="00504792" w:rsidRDefault="002462F8" w:rsidP="00872ECE">
      <w:pPr>
        <w:tabs>
          <w:tab w:val="clear" w:pos="567"/>
        </w:tabs>
        <w:ind w:right="-2"/>
        <w:rPr>
          <w:noProof/>
          <w:szCs w:val="22"/>
          <w:lang w:val="cs-CZ"/>
        </w:rPr>
      </w:pPr>
      <w:r w:rsidRPr="00504792">
        <w:rPr>
          <w:noProof/>
          <w:szCs w:val="22"/>
          <w:lang w:val="cs-CZ"/>
        </w:rPr>
        <w:t>U malého počtu lidí léčených antiepileptiky se objevily myšlenky na sebepoškozování nebo sebevraždu. Pokud se u Vás tyto myšlenky kdykoli objeví, okamžitě informujte svého lékaře.</w:t>
      </w:r>
    </w:p>
    <w:p w14:paraId="1DE7F1F8" w14:textId="77777777" w:rsidR="002462F8" w:rsidRPr="00504792" w:rsidRDefault="002462F8" w:rsidP="00872ECE">
      <w:pPr>
        <w:tabs>
          <w:tab w:val="clear" w:pos="567"/>
        </w:tabs>
        <w:ind w:left="567" w:right="-2" w:hanging="567"/>
        <w:rPr>
          <w:szCs w:val="22"/>
          <w:lang w:val="cs-CZ"/>
        </w:rPr>
      </w:pPr>
    </w:p>
    <w:p w14:paraId="663A8910" w14:textId="77777777" w:rsidR="002462F8" w:rsidRPr="00504792" w:rsidRDefault="002462F8" w:rsidP="00872ECE">
      <w:pPr>
        <w:keepNext/>
        <w:rPr>
          <w:szCs w:val="22"/>
          <w:lang w:val="cs-CZ" w:eastAsia="cs-CZ" w:bidi="cs-CZ"/>
        </w:rPr>
      </w:pPr>
      <w:r w:rsidRPr="00504792">
        <w:rPr>
          <w:szCs w:val="22"/>
          <w:lang w:val="cs-CZ" w:eastAsia="cs-CZ" w:bidi="cs-CZ"/>
        </w:rPr>
        <w:t xml:space="preserve">Při použití </w:t>
      </w:r>
      <w:proofErr w:type="spellStart"/>
      <w:r w:rsidRPr="00504792">
        <w:rPr>
          <w:szCs w:val="22"/>
          <w:lang w:val="cs-CZ" w:eastAsia="cs-CZ" w:bidi="cs-CZ"/>
        </w:rPr>
        <w:t>perampanelu</w:t>
      </w:r>
      <w:proofErr w:type="spellEnd"/>
      <w:r w:rsidRPr="00504792">
        <w:rPr>
          <w:szCs w:val="22"/>
          <w:lang w:val="cs-CZ" w:eastAsia="cs-CZ" w:bidi="cs-CZ"/>
        </w:rPr>
        <w:t xml:space="preserve"> byly hlášeny závažné kožní reakce včetně lékové reakce s eozinofilií a systémovými příznaky (DRESS) a </w:t>
      </w:r>
      <w:proofErr w:type="spellStart"/>
      <w:r w:rsidRPr="00504792">
        <w:rPr>
          <w:szCs w:val="22"/>
          <w:lang w:val="cs-CZ" w:eastAsia="cs-CZ" w:bidi="cs-CZ"/>
        </w:rPr>
        <w:t>Stevensova-Johnsonova</w:t>
      </w:r>
      <w:proofErr w:type="spellEnd"/>
      <w:r w:rsidRPr="00504792">
        <w:rPr>
          <w:szCs w:val="22"/>
          <w:lang w:val="cs-CZ" w:eastAsia="cs-CZ" w:bidi="cs-CZ"/>
        </w:rPr>
        <w:t xml:space="preserve"> syndromu (SJS).</w:t>
      </w:r>
    </w:p>
    <w:p w14:paraId="6EA92013" w14:textId="77777777" w:rsidR="002462F8" w:rsidRPr="00504792" w:rsidRDefault="002462F8" w:rsidP="001F49F9">
      <w:pPr>
        <w:keepNext/>
        <w:numPr>
          <w:ilvl w:val="0"/>
          <w:numId w:val="43"/>
        </w:numPr>
        <w:ind w:left="567" w:hanging="567"/>
        <w:contextualSpacing/>
        <w:rPr>
          <w:lang w:val="cs-CZ" w:eastAsia="cs-CZ" w:bidi="cs-CZ"/>
        </w:rPr>
      </w:pPr>
      <w:r w:rsidRPr="00504792">
        <w:rPr>
          <w:szCs w:val="22"/>
          <w:lang w:val="cs-CZ" w:eastAsia="cs-CZ" w:bidi="cs-CZ"/>
        </w:rPr>
        <w:t>DRESS se obvykle (ale ne výhradně) projevuje příznaky podobajícími se chřipce a vyrážkou společně s vysokou tělesnou teplotou, zvýšenými hladinami jaterních enzymů v krevních testech a zvýšením počtu určitého typu bílých krvinek (eozinofilií) a zvětšením mízních uzlin.</w:t>
      </w:r>
    </w:p>
    <w:p w14:paraId="69405D01" w14:textId="77777777" w:rsidR="002462F8" w:rsidRPr="00504792" w:rsidRDefault="002462F8" w:rsidP="001F49F9">
      <w:pPr>
        <w:numPr>
          <w:ilvl w:val="0"/>
          <w:numId w:val="43"/>
        </w:numPr>
        <w:ind w:left="567" w:hanging="567"/>
        <w:contextualSpacing/>
        <w:rPr>
          <w:szCs w:val="22"/>
          <w:lang w:val="cs-CZ" w:eastAsia="cs-CZ" w:bidi="cs-CZ"/>
        </w:rPr>
      </w:pPr>
      <w:proofErr w:type="spellStart"/>
      <w:r w:rsidRPr="00504792">
        <w:rPr>
          <w:szCs w:val="22"/>
          <w:lang w:val="cs-CZ" w:eastAsia="en-GB"/>
        </w:rPr>
        <w:t>Stevensův-Johnsonův</w:t>
      </w:r>
      <w:proofErr w:type="spellEnd"/>
      <w:r w:rsidRPr="00504792">
        <w:rPr>
          <w:szCs w:val="22"/>
          <w:lang w:val="cs-CZ" w:eastAsia="en-GB"/>
        </w:rPr>
        <w:t xml:space="preserve"> syndrom (SJS) se může zpočátku projevovat jako načervenalé terčovité nebo kruhové skvrny po trupu, často s centrálním puchýřem. Mohou se také objevit vředy v ústech, krku, nose, na genitáliích a v očích (projevují se zčervenáním a otokem očí). Těmto závažným kožním vyrážkám často předchází horečka a/nebo příznaky podobné chřipce. Vyrážka se může zhoršovat až k rozsáhlému loupání pokožky a životu nebezpečným komplikacím a může končit i smrtí</w:t>
      </w:r>
      <w:r w:rsidRPr="00504792">
        <w:rPr>
          <w:szCs w:val="22"/>
          <w:lang w:val="cs-CZ" w:eastAsia="cs-CZ" w:bidi="cs-CZ"/>
        </w:rPr>
        <w:t>.</w:t>
      </w:r>
    </w:p>
    <w:p w14:paraId="653CE2FA" w14:textId="77777777" w:rsidR="002462F8" w:rsidRPr="00504792" w:rsidRDefault="002462F8" w:rsidP="00872ECE">
      <w:pPr>
        <w:tabs>
          <w:tab w:val="clear" w:pos="567"/>
        </w:tabs>
        <w:ind w:left="567" w:right="-2" w:hanging="567"/>
        <w:rPr>
          <w:noProof/>
          <w:szCs w:val="22"/>
          <w:lang w:val="cs-CZ"/>
        </w:rPr>
      </w:pPr>
    </w:p>
    <w:p w14:paraId="6BDC7512" w14:textId="77777777" w:rsidR="002462F8" w:rsidRPr="00504792" w:rsidRDefault="002462F8" w:rsidP="00872ECE">
      <w:pPr>
        <w:tabs>
          <w:tab w:val="clear" w:pos="567"/>
        </w:tabs>
        <w:ind w:right="-2"/>
        <w:rPr>
          <w:noProof/>
          <w:szCs w:val="22"/>
          <w:lang w:val="cs-CZ" w:eastAsia="en-GB"/>
        </w:rPr>
      </w:pPr>
      <w:r w:rsidRPr="00504792">
        <w:rPr>
          <w:noProof/>
          <w:szCs w:val="22"/>
          <w:lang w:val="cs-CZ"/>
        </w:rPr>
        <w:t xml:space="preserve">Jestliže </w:t>
      </w:r>
      <w:r w:rsidRPr="00504792">
        <w:rPr>
          <w:noProof/>
          <w:szCs w:val="22"/>
          <w:lang w:val="cs-CZ" w:eastAsia="en-GB"/>
        </w:rPr>
        <w:t>po užití přípravku Fycompa zaznamenáte kterýkoli z výše uvedených účinků (nebo pokud si nejste jistý(á)), poraďte se se svým lékařem nebo lékárníkem.</w:t>
      </w:r>
    </w:p>
    <w:p w14:paraId="03843518" w14:textId="77777777" w:rsidR="002462F8" w:rsidRPr="00504792" w:rsidRDefault="002462F8" w:rsidP="00872ECE">
      <w:pPr>
        <w:tabs>
          <w:tab w:val="clear" w:pos="567"/>
        </w:tabs>
        <w:autoSpaceDE w:val="0"/>
        <w:autoSpaceDN w:val="0"/>
        <w:adjustRightInd w:val="0"/>
        <w:rPr>
          <w:noProof/>
          <w:szCs w:val="22"/>
          <w:lang w:val="cs-CZ" w:eastAsia="en-GB"/>
        </w:rPr>
      </w:pPr>
    </w:p>
    <w:p w14:paraId="01F58F72" w14:textId="77777777" w:rsidR="002462F8" w:rsidRPr="00504792" w:rsidRDefault="002462F8" w:rsidP="00872ECE">
      <w:pPr>
        <w:keepNext/>
        <w:tabs>
          <w:tab w:val="clear" w:pos="567"/>
        </w:tabs>
        <w:autoSpaceDE w:val="0"/>
        <w:autoSpaceDN w:val="0"/>
        <w:adjustRightInd w:val="0"/>
        <w:rPr>
          <w:b/>
          <w:noProof/>
          <w:szCs w:val="22"/>
          <w:lang w:val="cs-CZ" w:eastAsia="en-GB"/>
        </w:rPr>
      </w:pPr>
      <w:r w:rsidRPr="00504792">
        <w:rPr>
          <w:b/>
          <w:bCs/>
          <w:noProof/>
          <w:szCs w:val="22"/>
          <w:lang w:val="cs-CZ" w:eastAsia="en-GB"/>
        </w:rPr>
        <w:t>Děti</w:t>
      </w:r>
    </w:p>
    <w:p w14:paraId="448CC4F5" w14:textId="77777777" w:rsidR="002462F8" w:rsidRPr="00504792" w:rsidRDefault="002462F8" w:rsidP="00872ECE">
      <w:pPr>
        <w:tabs>
          <w:tab w:val="clear" w:pos="567"/>
        </w:tabs>
        <w:ind w:right="-2"/>
        <w:rPr>
          <w:noProof/>
          <w:szCs w:val="22"/>
          <w:lang w:val="cs-CZ" w:eastAsia="en-GB"/>
        </w:rPr>
      </w:pPr>
      <w:r w:rsidRPr="00504792">
        <w:rPr>
          <w:noProof/>
          <w:szCs w:val="22"/>
          <w:lang w:val="cs-CZ" w:eastAsia="en-GB"/>
        </w:rPr>
        <w:t xml:space="preserve">Přípravek Fycompa se nedoporučuje u dětí do </w:t>
      </w:r>
      <w:r w:rsidR="009B49A8" w:rsidRPr="00504792">
        <w:rPr>
          <w:noProof/>
          <w:szCs w:val="22"/>
          <w:lang w:val="cs-CZ" w:eastAsia="en-GB"/>
        </w:rPr>
        <w:t>4 </w:t>
      </w:r>
      <w:r w:rsidRPr="00504792">
        <w:rPr>
          <w:noProof/>
          <w:szCs w:val="22"/>
          <w:lang w:val="cs-CZ" w:eastAsia="en-GB"/>
        </w:rPr>
        <w:t xml:space="preserve">let. </w:t>
      </w:r>
      <w:r w:rsidR="009B49A8" w:rsidRPr="00BD2753">
        <w:rPr>
          <w:lang w:val="cs-CZ"/>
        </w:rPr>
        <w:t>Bezpečnost a účinnost dosud nejsou známy u dětí do 4</w:t>
      </w:r>
      <w:r w:rsidR="00504792" w:rsidRPr="00504792">
        <w:rPr>
          <w:lang w:val="cs-CZ"/>
        </w:rPr>
        <w:t> let</w:t>
      </w:r>
      <w:r w:rsidR="009B49A8" w:rsidRPr="00BD2753">
        <w:rPr>
          <w:lang w:val="cs-CZ"/>
        </w:rPr>
        <w:t xml:space="preserve"> věku u parciálních záchvatů a do 7</w:t>
      </w:r>
      <w:r w:rsidR="00504792" w:rsidRPr="00504792">
        <w:rPr>
          <w:lang w:val="cs-CZ"/>
        </w:rPr>
        <w:t> let</w:t>
      </w:r>
      <w:r w:rsidR="009B49A8" w:rsidRPr="00BD2753">
        <w:rPr>
          <w:lang w:val="cs-CZ"/>
        </w:rPr>
        <w:t xml:space="preserve"> věku u generalizovaných záchvatů</w:t>
      </w:r>
      <w:r w:rsidRPr="00504792">
        <w:rPr>
          <w:noProof/>
          <w:szCs w:val="22"/>
          <w:lang w:val="cs-CZ" w:eastAsia="en-GB"/>
        </w:rPr>
        <w:t>.</w:t>
      </w:r>
    </w:p>
    <w:p w14:paraId="676CBBDA" w14:textId="77777777" w:rsidR="002462F8" w:rsidRPr="00504792" w:rsidRDefault="002462F8" w:rsidP="00872ECE">
      <w:pPr>
        <w:tabs>
          <w:tab w:val="clear" w:pos="567"/>
        </w:tabs>
        <w:ind w:right="-2"/>
        <w:rPr>
          <w:noProof/>
          <w:szCs w:val="22"/>
          <w:lang w:val="cs-CZ" w:eastAsia="en-GB"/>
        </w:rPr>
      </w:pPr>
    </w:p>
    <w:p w14:paraId="516F8AA9" w14:textId="77777777" w:rsidR="002462F8" w:rsidRPr="00504792" w:rsidRDefault="002462F8" w:rsidP="00BD5D68">
      <w:pPr>
        <w:keepNext/>
        <w:tabs>
          <w:tab w:val="clear" w:pos="567"/>
        </w:tabs>
        <w:rPr>
          <w:noProof/>
          <w:szCs w:val="22"/>
          <w:lang w:val="cs-CZ"/>
        </w:rPr>
      </w:pPr>
      <w:r w:rsidRPr="00504792">
        <w:rPr>
          <w:b/>
          <w:bCs/>
          <w:noProof/>
          <w:szCs w:val="22"/>
          <w:lang w:val="cs-CZ"/>
        </w:rPr>
        <w:t>Další léčivé přípravky a přípravek Fycompa</w:t>
      </w:r>
    </w:p>
    <w:p w14:paraId="3F2767E3" w14:textId="77777777" w:rsidR="002462F8" w:rsidRPr="00504792" w:rsidRDefault="002462F8" w:rsidP="00872ECE">
      <w:pPr>
        <w:tabs>
          <w:tab w:val="clear" w:pos="567"/>
        </w:tabs>
        <w:rPr>
          <w:noProof/>
          <w:lang w:val="cs-CZ"/>
        </w:rPr>
      </w:pPr>
      <w:r w:rsidRPr="00504792">
        <w:rPr>
          <w:noProof/>
          <w:szCs w:val="22"/>
          <w:lang w:val="cs-CZ"/>
        </w:rPr>
        <w:t>Informujte svého lékaře nebo lékárníka o všech lécích, které užíváte, které jste v nedávné době užíval(a) nebo které možná budete užívat. To platí i o lécích, které jsou dostupné bez lékařského předpisu, a rostlinných přípravcích. Užívání přípravku Fycompa s určitými jinými léky může způsobovat nežádoucí účinky nebo ovlivňovat jejich fungování. Užívání jiných léků nezahajujte ani neukončujte bez předchozí konzultace se svým lékařem nebo lékárníkem.</w:t>
      </w:r>
    </w:p>
    <w:p w14:paraId="65C937EB" w14:textId="77777777" w:rsidR="002462F8" w:rsidRPr="00504792" w:rsidRDefault="002462F8" w:rsidP="001F49F9">
      <w:pPr>
        <w:numPr>
          <w:ilvl w:val="0"/>
          <w:numId w:val="44"/>
        </w:numPr>
        <w:tabs>
          <w:tab w:val="clear" w:pos="567"/>
        </w:tabs>
        <w:ind w:left="567" w:hanging="567"/>
        <w:rPr>
          <w:noProof/>
          <w:lang w:val="cs-CZ"/>
        </w:rPr>
      </w:pPr>
      <w:r w:rsidRPr="00504792">
        <w:rPr>
          <w:noProof/>
          <w:lang w:val="cs-CZ"/>
        </w:rPr>
        <w:t>Jiná antiepileptika, jako je karbamazepin, oxkarbazepin a fenytoin, která se používají k léčbě záchvatů, mohou ovlivnit působení přípravku Fycompa. Informujte svého lékaře, pokud tyto léky užíváte nebo jste v nedávné době užíval(a), jelikož může být nutná úprava Vaší dávky.</w:t>
      </w:r>
    </w:p>
    <w:p w14:paraId="73732502" w14:textId="77777777" w:rsidR="002462F8" w:rsidRPr="00504792" w:rsidRDefault="002462F8" w:rsidP="001F49F9">
      <w:pPr>
        <w:keepNext/>
        <w:numPr>
          <w:ilvl w:val="0"/>
          <w:numId w:val="44"/>
        </w:numPr>
        <w:tabs>
          <w:tab w:val="clear" w:pos="567"/>
        </w:tabs>
        <w:ind w:left="567" w:hanging="567"/>
        <w:rPr>
          <w:noProof/>
          <w:lang w:val="cs-CZ"/>
        </w:rPr>
      </w:pPr>
      <w:r w:rsidRPr="00504792">
        <w:rPr>
          <w:noProof/>
          <w:lang w:val="cs-CZ"/>
        </w:rPr>
        <w:t>Felbamát (lék používaný k léčbě epilepsie) může také ovlivnit působení přípravku Fycompa. Informujte svého lékaře, pokud tento lék užíváte nebo jste v nedávné době užíval(a), jelikož může být nutná úprava Vaší dávky.</w:t>
      </w:r>
    </w:p>
    <w:p w14:paraId="235FBA7C" w14:textId="77777777" w:rsidR="002462F8" w:rsidRPr="00504792" w:rsidRDefault="002462F8" w:rsidP="001F49F9">
      <w:pPr>
        <w:numPr>
          <w:ilvl w:val="0"/>
          <w:numId w:val="44"/>
        </w:numPr>
        <w:tabs>
          <w:tab w:val="clear" w:pos="567"/>
        </w:tabs>
        <w:ind w:left="567" w:hanging="567"/>
        <w:rPr>
          <w:noProof/>
          <w:lang w:val="cs-CZ"/>
        </w:rPr>
      </w:pPr>
      <w:r w:rsidRPr="00504792">
        <w:rPr>
          <w:noProof/>
          <w:lang w:val="cs-CZ"/>
        </w:rPr>
        <w:t>Midazolam (lék používaný k zastavení delších, akutních (náhlých) záchvatů, k sedaci (zklidnění) a při problémech se spánkem) může být ovlivněn působením přípravku Fycompa. Informujte svého lékaře, pokud midazolam užíváte, jelikož může být nutná úprava Vaší dávky.</w:t>
      </w:r>
    </w:p>
    <w:p w14:paraId="2A81EB29" w14:textId="77777777" w:rsidR="002462F8" w:rsidRPr="00504792" w:rsidRDefault="002462F8" w:rsidP="001F49F9">
      <w:pPr>
        <w:numPr>
          <w:ilvl w:val="0"/>
          <w:numId w:val="44"/>
        </w:numPr>
        <w:tabs>
          <w:tab w:val="clear" w:pos="567"/>
        </w:tabs>
        <w:ind w:left="567" w:hanging="567"/>
        <w:rPr>
          <w:noProof/>
          <w:lang w:val="cs-CZ"/>
        </w:rPr>
      </w:pPr>
      <w:r w:rsidRPr="00504792">
        <w:rPr>
          <w:noProof/>
          <w:lang w:val="cs-CZ"/>
        </w:rPr>
        <w:t>Některé další léky, jako je rifampicin (lék používaný k léčbě bakteriálních infekcí), hypericum (třezalka tečkovaná) (lék používaný k léčbě mírné úzkosti) a ketokonazol (lék používaný k léčbě plísňových infekcí), mohou ovlivnit působení přípravku Fycompa. Informujte svého lékaře, pokud tyto léky užíváte nebo jste v nedávné době užíval(a), jelikož může být nutná úprava Vaší dávky.</w:t>
      </w:r>
    </w:p>
    <w:p w14:paraId="55273BA4" w14:textId="77777777" w:rsidR="002462F8" w:rsidRPr="00504792" w:rsidRDefault="002462F8" w:rsidP="001F49F9">
      <w:pPr>
        <w:keepNext/>
        <w:numPr>
          <w:ilvl w:val="0"/>
          <w:numId w:val="44"/>
        </w:numPr>
        <w:tabs>
          <w:tab w:val="clear" w:pos="567"/>
        </w:tabs>
        <w:ind w:left="567" w:hanging="567"/>
        <w:rPr>
          <w:noProof/>
          <w:lang w:val="cs-CZ"/>
        </w:rPr>
      </w:pPr>
      <w:r w:rsidRPr="00504792">
        <w:rPr>
          <w:noProof/>
          <w:szCs w:val="22"/>
          <w:lang w:val="cs-CZ"/>
        </w:rPr>
        <w:t>Hormonální antikoncepce (včetně perorální antikoncepce, implantátů, injekcí a náplastí)</w:t>
      </w:r>
    </w:p>
    <w:p w14:paraId="5D27E1CF" w14:textId="77777777" w:rsidR="002462F8" w:rsidRPr="00BB0833" w:rsidRDefault="002462F8" w:rsidP="001F49F9">
      <w:pPr>
        <w:pStyle w:val="ListParagraph"/>
        <w:numPr>
          <w:ilvl w:val="0"/>
          <w:numId w:val="44"/>
        </w:numPr>
        <w:tabs>
          <w:tab w:val="clear" w:pos="567"/>
        </w:tabs>
        <w:spacing w:line="240" w:lineRule="auto"/>
        <w:ind w:left="567" w:hanging="567"/>
        <w:rPr>
          <w:noProof/>
        </w:rPr>
      </w:pPr>
      <w:r w:rsidRPr="00BB0833">
        <w:rPr>
          <w:rFonts w:eastAsia="TimesNewRomanPSMT"/>
          <w:noProof/>
          <w:szCs w:val="22"/>
          <w:lang w:eastAsia="en-GB"/>
        </w:rPr>
        <w:t xml:space="preserve">Informujte svého lékaře, pokud užíváte hormonální antikoncepci. Přípravek Fycompa může snižovat účinnost některých druhů hormonální antikoncepce, jako je například levonorgestrel. Během užívání přípravku Fycompa byste měla používat jiné formy spolehlivé a účinné </w:t>
      </w:r>
      <w:r w:rsidRPr="00BB0833">
        <w:rPr>
          <w:rFonts w:eastAsia="TimesNewRomanPSMT"/>
          <w:noProof/>
          <w:szCs w:val="22"/>
          <w:lang w:eastAsia="en-GB"/>
        </w:rPr>
        <w:lastRenderedPageBreak/>
        <w:t xml:space="preserve">antikoncepce (například kondom nebo nitroděložní tělísko). V dodržování tohoto opatření byste měla pokračovat po dobu jednoho měsíce po ukončení léčby. </w:t>
      </w:r>
      <w:r w:rsidRPr="00BB0833">
        <w:rPr>
          <w:noProof/>
          <w:szCs w:val="22"/>
          <w:lang w:eastAsia="en-GB"/>
        </w:rPr>
        <w:t>Poraďte se se svým lékařem o tom, jaký druh antikoncepce by pro Vás mohl být vhodný.</w:t>
      </w:r>
    </w:p>
    <w:p w14:paraId="5E0EBD3B" w14:textId="77777777" w:rsidR="002462F8" w:rsidRPr="00504792" w:rsidRDefault="002462F8" w:rsidP="0072324B">
      <w:pPr>
        <w:tabs>
          <w:tab w:val="clear" w:pos="567"/>
        </w:tabs>
        <w:ind w:right="-2"/>
        <w:rPr>
          <w:noProof/>
          <w:szCs w:val="22"/>
          <w:lang w:val="cs-CZ"/>
        </w:rPr>
      </w:pPr>
    </w:p>
    <w:p w14:paraId="767E6403"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Přípravek Fycompa s alkoholem</w:t>
      </w:r>
    </w:p>
    <w:p w14:paraId="69CFB049" w14:textId="77777777" w:rsidR="002462F8" w:rsidRPr="00504792" w:rsidRDefault="002462F8" w:rsidP="0072324B">
      <w:pPr>
        <w:keepNext/>
        <w:tabs>
          <w:tab w:val="clear" w:pos="567"/>
        </w:tabs>
        <w:autoSpaceDE w:val="0"/>
        <w:autoSpaceDN w:val="0"/>
        <w:adjustRightInd w:val="0"/>
        <w:rPr>
          <w:rFonts w:eastAsia="MyriadPro-Regular"/>
          <w:noProof/>
          <w:szCs w:val="18"/>
          <w:lang w:val="cs-CZ" w:eastAsia="en-GB"/>
        </w:rPr>
      </w:pPr>
      <w:r w:rsidRPr="00504792">
        <w:rPr>
          <w:rFonts w:eastAsia="MyriadPro-Regular"/>
          <w:noProof/>
          <w:szCs w:val="18"/>
          <w:lang w:val="cs-CZ" w:eastAsia="en-GB"/>
        </w:rPr>
        <w:t>Před požitím alkoholu se poraďte se svým lékařem. Ke konzumaci alkoholu během užívání antiepileptik, včetně přípravku Fycompa, je nutné přistupovat s opatrností.</w:t>
      </w:r>
    </w:p>
    <w:p w14:paraId="5FAAE19F" w14:textId="334D897B" w:rsidR="002462F8" w:rsidRPr="001A4337" w:rsidRDefault="002462F8" w:rsidP="001F49F9">
      <w:pPr>
        <w:pStyle w:val="ListParagraph"/>
        <w:keepNext/>
        <w:numPr>
          <w:ilvl w:val="0"/>
          <w:numId w:val="45"/>
        </w:numPr>
        <w:tabs>
          <w:tab w:val="clear" w:pos="567"/>
        </w:tabs>
        <w:autoSpaceDE w:val="0"/>
        <w:autoSpaceDN w:val="0"/>
        <w:adjustRightInd w:val="0"/>
        <w:spacing w:line="240" w:lineRule="auto"/>
        <w:ind w:left="567" w:hanging="567"/>
        <w:rPr>
          <w:rFonts w:eastAsia="MyriadPro-Regular"/>
          <w:noProof/>
          <w:szCs w:val="18"/>
          <w:lang w:eastAsia="en-GB"/>
        </w:rPr>
      </w:pPr>
      <w:r w:rsidRPr="001A4337">
        <w:rPr>
          <w:noProof/>
          <w:szCs w:val="22"/>
          <w:lang w:eastAsia="en-GB"/>
        </w:rPr>
        <w:t>Konzumace alkoholu během užívání přípravku Fycompa může snížit Vaši pozornost a ovlivnit Vaši schopnost řídit nebo obsluhovat přístroje a stroje.</w:t>
      </w:r>
    </w:p>
    <w:p w14:paraId="399E6954" w14:textId="42B1B455" w:rsidR="002462F8" w:rsidRPr="001A4337" w:rsidRDefault="002462F8" w:rsidP="001F49F9">
      <w:pPr>
        <w:pStyle w:val="ListParagraph"/>
        <w:numPr>
          <w:ilvl w:val="0"/>
          <w:numId w:val="45"/>
        </w:numPr>
        <w:tabs>
          <w:tab w:val="clear" w:pos="567"/>
        </w:tabs>
        <w:autoSpaceDE w:val="0"/>
        <w:autoSpaceDN w:val="0"/>
        <w:adjustRightInd w:val="0"/>
        <w:spacing w:line="240" w:lineRule="auto"/>
        <w:ind w:left="567" w:hanging="567"/>
        <w:rPr>
          <w:rFonts w:eastAsia="MyriadPro-Regular"/>
          <w:noProof/>
          <w:szCs w:val="18"/>
          <w:lang w:eastAsia="en-GB"/>
        </w:rPr>
      </w:pPr>
      <w:r w:rsidRPr="001A4337">
        <w:rPr>
          <w:noProof/>
          <w:szCs w:val="22"/>
          <w:lang w:eastAsia="en-GB"/>
        </w:rPr>
        <w:t>Konzumace alkoholu během užívání přípravku Fycompa může také zhoršit Vaše pocity zlosti, zmatenosti nebo smutku.</w:t>
      </w:r>
    </w:p>
    <w:p w14:paraId="0D3B89D2" w14:textId="77777777" w:rsidR="002462F8" w:rsidRPr="00504792" w:rsidRDefault="002462F8" w:rsidP="0072324B">
      <w:pPr>
        <w:tabs>
          <w:tab w:val="clear" w:pos="567"/>
          <w:tab w:val="left" w:pos="1290"/>
        </w:tabs>
        <w:ind w:right="-2"/>
        <w:rPr>
          <w:noProof/>
          <w:szCs w:val="22"/>
          <w:lang w:val="cs-CZ"/>
        </w:rPr>
      </w:pPr>
    </w:p>
    <w:p w14:paraId="4022E9A6"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Těhotenství a kojení</w:t>
      </w:r>
    </w:p>
    <w:p w14:paraId="166A4D2A" w14:textId="77777777" w:rsidR="002462F8" w:rsidRPr="00504792" w:rsidRDefault="002462F8" w:rsidP="0072324B">
      <w:pPr>
        <w:keepNext/>
        <w:tabs>
          <w:tab w:val="clear" w:pos="567"/>
        </w:tabs>
        <w:autoSpaceDE w:val="0"/>
        <w:autoSpaceDN w:val="0"/>
        <w:adjustRightInd w:val="0"/>
        <w:rPr>
          <w:rFonts w:eastAsia="MyriadPro-Regular"/>
          <w:noProof/>
          <w:szCs w:val="22"/>
          <w:lang w:val="cs-CZ" w:eastAsia="en-GB"/>
        </w:rPr>
      </w:pPr>
      <w:r w:rsidRPr="00504792">
        <w:rPr>
          <w:noProof/>
          <w:szCs w:val="22"/>
          <w:lang w:val="cs-CZ" w:eastAsia="en-GB"/>
        </w:rPr>
        <w:t>Pokud jste těhotná nebo kojíte, domníváte se, že můžete být těhotná, nebo plánujete otěhotnět, poraďte se se svým lékařem dříve, než začnete tento přípravek užívat. Nepřerušujte léčbu bez předchozí konzultace se svým lékařem.</w:t>
      </w:r>
    </w:p>
    <w:p w14:paraId="071EFF28" w14:textId="616883B3" w:rsidR="002462F8" w:rsidRPr="00682BD0" w:rsidRDefault="002462F8" w:rsidP="001F49F9">
      <w:pPr>
        <w:pStyle w:val="ListParagraph"/>
        <w:keepNext/>
        <w:numPr>
          <w:ilvl w:val="0"/>
          <w:numId w:val="46"/>
        </w:numPr>
        <w:tabs>
          <w:tab w:val="clear" w:pos="567"/>
        </w:tabs>
        <w:autoSpaceDE w:val="0"/>
        <w:autoSpaceDN w:val="0"/>
        <w:adjustRightInd w:val="0"/>
        <w:spacing w:line="240" w:lineRule="auto"/>
        <w:ind w:left="567" w:hanging="567"/>
        <w:rPr>
          <w:noProof/>
          <w:szCs w:val="22"/>
          <w:lang w:eastAsia="en-GB"/>
        </w:rPr>
      </w:pPr>
      <w:r w:rsidRPr="00682BD0">
        <w:rPr>
          <w:noProof/>
          <w:szCs w:val="22"/>
          <w:lang w:eastAsia="en-GB"/>
        </w:rPr>
        <w:t>Podávání přípravku Fycompa se v těhotenství nedoporučuje.</w:t>
      </w:r>
    </w:p>
    <w:p w14:paraId="4B2F4C2A" w14:textId="436E90F9" w:rsidR="002462F8" w:rsidRPr="00682BD0" w:rsidRDefault="002462F8" w:rsidP="001F49F9">
      <w:pPr>
        <w:pStyle w:val="ListParagraph"/>
        <w:numPr>
          <w:ilvl w:val="0"/>
          <w:numId w:val="46"/>
        </w:numPr>
        <w:tabs>
          <w:tab w:val="clear" w:pos="567"/>
        </w:tabs>
        <w:autoSpaceDE w:val="0"/>
        <w:autoSpaceDN w:val="0"/>
        <w:adjustRightInd w:val="0"/>
        <w:spacing w:line="240" w:lineRule="auto"/>
        <w:ind w:left="567" w:hanging="567"/>
        <w:rPr>
          <w:noProof/>
          <w:szCs w:val="22"/>
          <w:lang w:eastAsia="en-GB"/>
        </w:rPr>
      </w:pPr>
      <w:r w:rsidRPr="00682BD0">
        <w:rPr>
          <w:noProof/>
          <w:szCs w:val="22"/>
          <w:lang w:eastAsia="en-GB"/>
        </w:rPr>
        <w:t xml:space="preserve">Během léčby přípravkem Fycompa musíte používat spolehlivou metodu antikoncepce, abyste zamezila otěhotnění. </w:t>
      </w:r>
      <w:r w:rsidRPr="00682BD0">
        <w:rPr>
          <w:rFonts w:eastAsia="TimesNewRomanPSMT"/>
          <w:noProof/>
          <w:szCs w:val="22"/>
          <w:lang w:eastAsia="en-GB"/>
        </w:rPr>
        <w:t xml:space="preserve">V dodržování tohoto opatření byste měla pokračovat po dobu jednoho měsíce po ukončení léčby. Informujte svého lékaře, pokud užíváte hormonální antikoncepci. Přípravek Fycompa může snižovat účinnost některých druhů hormonální antikoncepce, jako je například levonorgestrel. Během užívání přípravku Fycompa byste měla používat jiné spolehlivé a účinné formy antikoncepce (například kondom nebo nitroděložní tělísko). Toto opatření byste měla dodržovat také po dobu jednoho měsíce po ukončení léčby. </w:t>
      </w:r>
      <w:r w:rsidRPr="00682BD0">
        <w:rPr>
          <w:noProof/>
          <w:szCs w:val="22"/>
          <w:lang w:eastAsia="en-GB"/>
        </w:rPr>
        <w:t>Poraďte se se svým lékařem o tom, jaký druh antikoncepce by pro Vás mohl být vhodný.</w:t>
      </w:r>
    </w:p>
    <w:p w14:paraId="7089CEA8" w14:textId="77777777" w:rsidR="002462F8" w:rsidRPr="00504792" w:rsidRDefault="002462F8" w:rsidP="0072324B">
      <w:pPr>
        <w:tabs>
          <w:tab w:val="clear" w:pos="567"/>
        </w:tabs>
        <w:autoSpaceDE w:val="0"/>
        <w:autoSpaceDN w:val="0"/>
        <w:adjustRightInd w:val="0"/>
        <w:rPr>
          <w:noProof/>
          <w:szCs w:val="22"/>
          <w:lang w:val="cs-CZ" w:eastAsia="en-GB"/>
        </w:rPr>
      </w:pPr>
      <w:r w:rsidRPr="00504792">
        <w:rPr>
          <w:noProof/>
          <w:szCs w:val="22"/>
          <w:lang w:val="cs-CZ" w:eastAsia="en-GB"/>
        </w:rPr>
        <w:t>Není známo, zda mohou složky přípravku Fycompa přecházet do mateřského mléka.</w:t>
      </w:r>
    </w:p>
    <w:p w14:paraId="71C9F658" w14:textId="77777777" w:rsidR="002462F8" w:rsidRPr="00504792" w:rsidRDefault="002462F8" w:rsidP="0072324B">
      <w:pPr>
        <w:tabs>
          <w:tab w:val="clear" w:pos="567"/>
        </w:tabs>
        <w:rPr>
          <w:noProof/>
          <w:szCs w:val="22"/>
          <w:lang w:val="cs-CZ" w:eastAsia="en-GB"/>
        </w:rPr>
      </w:pPr>
      <w:r w:rsidRPr="00504792">
        <w:rPr>
          <w:noProof/>
          <w:szCs w:val="22"/>
          <w:lang w:val="cs-CZ" w:eastAsia="en-GB"/>
        </w:rPr>
        <w:t>Váš lékař zváží možné přínosy a rizika pro Vaše dítě v souvislosti s užíváním přípravku Fycompa během kojení.</w:t>
      </w:r>
    </w:p>
    <w:p w14:paraId="6BFC7CC9" w14:textId="77777777" w:rsidR="002462F8" w:rsidRPr="00504792" w:rsidRDefault="002462F8" w:rsidP="0072324B">
      <w:pPr>
        <w:tabs>
          <w:tab w:val="clear" w:pos="567"/>
        </w:tabs>
        <w:rPr>
          <w:noProof/>
          <w:szCs w:val="22"/>
          <w:lang w:val="cs-CZ"/>
        </w:rPr>
      </w:pPr>
    </w:p>
    <w:p w14:paraId="504C1DBC" w14:textId="77777777" w:rsidR="002462F8" w:rsidRPr="00504792" w:rsidRDefault="002462F8" w:rsidP="0072324B">
      <w:pPr>
        <w:keepNext/>
        <w:tabs>
          <w:tab w:val="clear" w:pos="567"/>
        </w:tabs>
        <w:ind w:right="-2"/>
        <w:rPr>
          <w:noProof/>
          <w:szCs w:val="22"/>
          <w:lang w:val="cs-CZ"/>
        </w:rPr>
      </w:pPr>
      <w:r w:rsidRPr="00504792">
        <w:rPr>
          <w:b/>
          <w:bCs/>
          <w:noProof/>
          <w:szCs w:val="22"/>
          <w:lang w:val="cs-CZ"/>
        </w:rPr>
        <w:t>Řízení dopravních prostředků a obsluha strojů</w:t>
      </w:r>
    </w:p>
    <w:p w14:paraId="131D92BC" w14:textId="77777777" w:rsidR="002462F8" w:rsidRPr="00504792" w:rsidRDefault="002462F8" w:rsidP="0072324B">
      <w:pPr>
        <w:keepNext/>
        <w:tabs>
          <w:tab w:val="clear" w:pos="567"/>
        </w:tabs>
        <w:ind w:right="-2"/>
        <w:rPr>
          <w:noProof/>
          <w:szCs w:val="22"/>
          <w:lang w:val="cs-CZ" w:eastAsia="en-GB"/>
        </w:rPr>
      </w:pPr>
      <w:r w:rsidRPr="00504792">
        <w:rPr>
          <w:noProof/>
          <w:szCs w:val="22"/>
          <w:lang w:val="cs-CZ" w:eastAsia="en-GB"/>
        </w:rPr>
        <w:t>Neřiďte dopravní prostředek ani neobsluhujte žádné stroje, dokud nebudete vědět, jaký má na Vás přípravek Fycompa vliv.</w:t>
      </w:r>
    </w:p>
    <w:p w14:paraId="7092FD2D" w14:textId="77777777" w:rsidR="002462F8" w:rsidRPr="00504792" w:rsidRDefault="002462F8" w:rsidP="0072324B">
      <w:pPr>
        <w:keepNext/>
        <w:tabs>
          <w:tab w:val="clear" w:pos="567"/>
        </w:tabs>
        <w:ind w:right="-29"/>
        <w:rPr>
          <w:noProof/>
          <w:szCs w:val="22"/>
          <w:lang w:val="cs-CZ"/>
        </w:rPr>
      </w:pPr>
      <w:r w:rsidRPr="00504792">
        <w:rPr>
          <w:noProof/>
          <w:szCs w:val="22"/>
          <w:lang w:val="cs-CZ" w:eastAsia="en-GB"/>
        </w:rPr>
        <w:t>O vlivu epilepsie na řízení dopravních prostředků a obsluhu strojů se musíte poradit se svým lékařem.</w:t>
      </w:r>
    </w:p>
    <w:p w14:paraId="5207A11B" w14:textId="2BDF7B1D" w:rsidR="002462F8" w:rsidRPr="00FE37DD" w:rsidRDefault="002462F8" w:rsidP="001F49F9">
      <w:pPr>
        <w:pStyle w:val="ListParagraph"/>
        <w:keepNext/>
        <w:numPr>
          <w:ilvl w:val="0"/>
          <w:numId w:val="47"/>
        </w:numPr>
        <w:tabs>
          <w:tab w:val="clear" w:pos="567"/>
        </w:tabs>
        <w:spacing w:line="240" w:lineRule="auto"/>
        <w:ind w:left="567" w:hanging="567"/>
        <w:rPr>
          <w:noProof/>
          <w:szCs w:val="22"/>
        </w:rPr>
      </w:pPr>
      <w:r w:rsidRPr="00FE37DD">
        <w:rPr>
          <w:noProof/>
          <w:szCs w:val="22"/>
        </w:rPr>
        <w:t>Přípravek Fycompa u Vás může vyvolávat závratě nebo ospalost, především na začátku léčby. Pokud k tomu dojde, neřiďte dopravní prostředek ani neobsluhujte žádné přístroje nebo stroje.</w:t>
      </w:r>
    </w:p>
    <w:p w14:paraId="09BC6918" w14:textId="21DEAF2B" w:rsidR="002462F8" w:rsidRPr="00FE37DD" w:rsidRDefault="002462F8" w:rsidP="001F49F9">
      <w:pPr>
        <w:pStyle w:val="ListParagraph"/>
        <w:numPr>
          <w:ilvl w:val="0"/>
          <w:numId w:val="47"/>
        </w:numPr>
        <w:tabs>
          <w:tab w:val="clear" w:pos="567"/>
        </w:tabs>
        <w:spacing w:line="240" w:lineRule="auto"/>
        <w:ind w:left="567" w:hanging="567"/>
        <w:rPr>
          <w:noProof/>
          <w:szCs w:val="22"/>
        </w:rPr>
      </w:pPr>
      <w:r w:rsidRPr="00FE37DD">
        <w:rPr>
          <w:noProof/>
          <w:szCs w:val="22"/>
        </w:rPr>
        <w:t>Konzumace alkoholu během užívání přípravku Fycompa může tyto účinky ještě zhoršit.</w:t>
      </w:r>
    </w:p>
    <w:p w14:paraId="1C1880DB" w14:textId="77777777" w:rsidR="002462F8" w:rsidRPr="00504792" w:rsidRDefault="002462F8" w:rsidP="0072324B">
      <w:pPr>
        <w:tabs>
          <w:tab w:val="clear" w:pos="567"/>
        </w:tabs>
        <w:ind w:right="-2"/>
        <w:rPr>
          <w:noProof/>
          <w:szCs w:val="22"/>
          <w:lang w:val="cs-CZ"/>
        </w:rPr>
      </w:pPr>
    </w:p>
    <w:p w14:paraId="731421CE" w14:textId="5097A3F4" w:rsidR="002462F8" w:rsidRPr="00504792" w:rsidRDefault="002462F8" w:rsidP="0072324B">
      <w:pPr>
        <w:keepNext/>
        <w:tabs>
          <w:tab w:val="clear" w:pos="567"/>
        </w:tabs>
        <w:autoSpaceDE w:val="0"/>
        <w:autoSpaceDN w:val="0"/>
        <w:adjustRightInd w:val="0"/>
        <w:rPr>
          <w:b/>
          <w:noProof/>
          <w:szCs w:val="22"/>
          <w:lang w:val="cs-CZ" w:eastAsia="en-GB"/>
        </w:rPr>
      </w:pPr>
      <w:r w:rsidRPr="00504792">
        <w:rPr>
          <w:rFonts w:eastAsia="TimesNewRomanPSMT"/>
          <w:b/>
          <w:bCs/>
          <w:noProof/>
          <w:szCs w:val="22"/>
          <w:lang w:val="cs-CZ" w:eastAsia="en-GB"/>
        </w:rPr>
        <w:t xml:space="preserve">Přípravek Fycompa obsahuje </w:t>
      </w:r>
      <w:r w:rsidR="00B97861" w:rsidRPr="001A04C9">
        <w:rPr>
          <w:b/>
          <w:bCs/>
          <w:lang w:val="cs-CZ"/>
        </w:rPr>
        <w:t xml:space="preserve">175 mg </w:t>
      </w:r>
      <w:r w:rsidRPr="00504792">
        <w:rPr>
          <w:rFonts w:eastAsia="TimesNewRomanPSMT"/>
          <w:b/>
          <w:bCs/>
          <w:noProof/>
          <w:szCs w:val="22"/>
          <w:lang w:val="cs-CZ" w:eastAsia="en-GB"/>
        </w:rPr>
        <w:t>sorbitol</w:t>
      </w:r>
      <w:r w:rsidR="00D37C7C">
        <w:rPr>
          <w:rFonts w:eastAsia="TimesNewRomanPSMT"/>
          <w:b/>
          <w:bCs/>
          <w:noProof/>
          <w:szCs w:val="22"/>
          <w:lang w:val="cs-CZ" w:eastAsia="en-GB"/>
        </w:rPr>
        <w:t xml:space="preserve"> </w:t>
      </w:r>
      <w:r w:rsidR="00D37C7C" w:rsidRPr="001A04C9">
        <w:rPr>
          <w:b/>
          <w:bCs/>
          <w:lang w:val="cs-CZ"/>
        </w:rPr>
        <w:t>(E420)</w:t>
      </w:r>
      <w:r w:rsidR="00B97861" w:rsidRPr="001A04C9">
        <w:rPr>
          <w:b/>
          <w:bCs/>
          <w:lang w:val="cs-CZ"/>
        </w:rPr>
        <w:t xml:space="preserve"> v</w:t>
      </w:r>
      <w:r w:rsidR="00D37C7C" w:rsidRPr="001A04C9">
        <w:rPr>
          <w:b/>
          <w:bCs/>
          <w:lang w:val="cs-CZ"/>
        </w:rPr>
        <w:t xml:space="preserve"> jeden ml.</w:t>
      </w:r>
    </w:p>
    <w:p w14:paraId="6661CA47" w14:textId="0B4C0588" w:rsidR="002462F8" w:rsidRPr="00504792" w:rsidRDefault="00B97861" w:rsidP="00620638">
      <w:pPr>
        <w:tabs>
          <w:tab w:val="clear" w:pos="567"/>
        </w:tabs>
        <w:rPr>
          <w:noProof/>
          <w:szCs w:val="22"/>
          <w:lang w:val="cs-CZ" w:eastAsia="en-GB"/>
        </w:rPr>
      </w:pPr>
      <w:r w:rsidRPr="00B97861">
        <w:rPr>
          <w:rFonts w:eastAsia="TimesNewRomanPSMT"/>
          <w:noProof/>
          <w:szCs w:val="22"/>
          <w:lang w:val="cs-CZ" w:eastAsia="en-GB"/>
        </w:rPr>
        <w:t>Sorbitol je zdrojem fruktózy.</w:t>
      </w:r>
      <w:r w:rsidR="00BB58E6" w:rsidRPr="0028096D">
        <w:rPr>
          <w:rFonts w:eastAsia="TimesNewRomanPSMT"/>
          <w:noProof/>
          <w:szCs w:val="22"/>
          <w:lang w:val="cs-CZ" w:eastAsia="en-GB"/>
        </w:rPr>
        <w:t xml:space="preserve"> </w:t>
      </w:r>
      <w:r w:rsidR="0028096D" w:rsidRPr="00620638">
        <w:rPr>
          <w:szCs w:val="22"/>
          <w:lang w:val="cs-CZ"/>
        </w:rPr>
        <w:t xml:space="preserve">Pokud Vám lékař sdělil, </w:t>
      </w:r>
      <w:r w:rsidR="0028096D" w:rsidRPr="00620638">
        <w:rPr>
          <w:rStyle w:val="highlight"/>
          <w:szCs w:val="22"/>
          <w:lang w:val="cs-CZ"/>
        </w:rPr>
        <w:t xml:space="preserve">že nesnášíte </w:t>
      </w:r>
      <w:r w:rsidR="0028096D" w:rsidRPr="00620638">
        <w:rPr>
          <w:szCs w:val="22"/>
          <w:lang w:val="cs-CZ"/>
        </w:rPr>
        <w:t>(nebo Vaše dítě nesnáší) některé cukry nebo pokud máte diagnostikovanou vrozenou nesnášenlivost fruktózy, což je vzácné genetické onemocnění, při kterém pacienti nejsou schopni rozložit fruktózu, informujte svého lékaře, než</w:t>
      </w:r>
      <w:r w:rsidR="00EF0B9E">
        <w:rPr>
          <w:szCs w:val="22"/>
          <w:lang w:val="cs-CZ"/>
        </w:rPr>
        <w:t xml:space="preserve"> užijete nebo</w:t>
      </w:r>
      <w:r w:rsidR="0028096D" w:rsidRPr="00620638">
        <w:rPr>
          <w:szCs w:val="22"/>
          <w:lang w:val="cs-CZ"/>
        </w:rPr>
        <w:t xml:space="preserve"> je Vám podán (nebo je Vašemu dítěti podán) tento léčivý přípravek.</w:t>
      </w:r>
    </w:p>
    <w:p w14:paraId="5099FC1B" w14:textId="77777777" w:rsidR="002462F8" w:rsidRPr="00504792" w:rsidRDefault="002462F8" w:rsidP="0072324B">
      <w:pPr>
        <w:tabs>
          <w:tab w:val="clear" w:pos="567"/>
        </w:tabs>
        <w:ind w:right="-2"/>
        <w:rPr>
          <w:noProof/>
          <w:szCs w:val="22"/>
          <w:lang w:val="cs-CZ"/>
        </w:rPr>
      </w:pPr>
    </w:p>
    <w:p w14:paraId="3E696A61" w14:textId="4CD566A4" w:rsidR="002462F8" w:rsidRDefault="002462F8" w:rsidP="0072324B">
      <w:pPr>
        <w:tabs>
          <w:tab w:val="clear" w:pos="567"/>
        </w:tabs>
        <w:ind w:right="-2"/>
        <w:rPr>
          <w:noProof/>
          <w:szCs w:val="22"/>
          <w:lang w:val="cs-CZ"/>
        </w:rPr>
      </w:pPr>
      <w:r w:rsidRPr="00504792">
        <w:rPr>
          <w:noProof/>
          <w:szCs w:val="22"/>
          <w:lang w:val="cs-CZ"/>
        </w:rPr>
        <w:t>Používání přípravku Fycompa s dalšími antiepileptickými léčivými přípravky, které obsahují sorbitol, může ovlivnit jejich účinnost. Informujte svého lékaře nebo lékárníka, zda užíváte nějaké další antiepileptické léčivé přípravky se sorbitolem.</w:t>
      </w:r>
    </w:p>
    <w:p w14:paraId="31CF8935" w14:textId="77777777" w:rsidR="00D37C7C" w:rsidRPr="00504792" w:rsidRDefault="00D37C7C" w:rsidP="0072324B">
      <w:pPr>
        <w:tabs>
          <w:tab w:val="clear" w:pos="567"/>
        </w:tabs>
        <w:ind w:right="-2"/>
        <w:rPr>
          <w:noProof/>
          <w:szCs w:val="22"/>
          <w:lang w:val="cs-CZ"/>
        </w:rPr>
      </w:pPr>
    </w:p>
    <w:p w14:paraId="0C6DA6E5" w14:textId="06262248" w:rsidR="00D37C7C" w:rsidRPr="00620638" w:rsidRDefault="00D37C7C" w:rsidP="00D37C7C">
      <w:pPr>
        <w:keepNext/>
        <w:rPr>
          <w:b/>
          <w:bCs/>
          <w:lang w:val="cs-CZ"/>
        </w:rPr>
      </w:pPr>
      <w:r w:rsidRPr="00620638">
        <w:rPr>
          <w:b/>
          <w:bCs/>
          <w:lang w:val="cs-CZ"/>
        </w:rPr>
        <w:t>P</w:t>
      </w:r>
      <w:r w:rsidR="00995BDE" w:rsidRPr="00620638">
        <w:rPr>
          <w:b/>
          <w:bCs/>
          <w:lang w:val="cs-CZ"/>
        </w:rPr>
        <w:t>ř</w:t>
      </w:r>
      <w:r w:rsidRPr="00620638">
        <w:rPr>
          <w:b/>
          <w:bCs/>
          <w:lang w:val="cs-CZ"/>
        </w:rPr>
        <w:t xml:space="preserve">ípravek </w:t>
      </w:r>
      <w:proofErr w:type="spellStart"/>
      <w:r w:rsidRPr="00620638">
        <w:rPr>
          <w:b/>
          <w:bCs/>
          <w:lang w:val="cs-CZ"/>
        </w:rPr>
        <w:t>Fycompa</w:t>
      </w:r>
      <w:proofErr w:type="spellEnd"/>
      <w:r w:rsidRPr="00620638">
        <w:rPr>
          <w:b/>
          <w:bCs/>
          <w:lang w:val="cs-CZ"/>
        </w:rPr>
        <w:t xml:space="preserve"> obsahuje </w:t>
      </w:r>
      <w:r w:rsidR="00B97861" w:rsidRPr="00620638">
        <w:rPr>
          <w:b/>
          <w:bCs/>
          <w:lang w:val="cs-CZ"/>
        </w:rPr>
        <w:t xml:space="preserve">&lt; 0,005 mg </w:t>
      </w:r>
      <w:r w:rsidR="00B97861">
        <w:rPr>
          <w:b/>
          <w:bCs/>
          <w:lang w:val="cs-CZ"/>
        </w:rPr>
        <w:t>k</w:t>
      </w:r>
      <w:r w:rsidRPr="00620638">
        <w:rPr>
          <w:b/>
          <w:bCs/>
          <w:lang w:val="cs-CZ"/>
        </w:rPr>
        <w:t>yselinu benzoovou (E210) a</w:t>
      </w:r>
      <w:r w:rsidR="0028096D" w:rsidRPr="00620638">
        <w:rPr>
          <w:b/>
          <w:bCs/>
          <w:lang w:val="cs-CZ"/>
        </w:rPr>
        <w:t> </w:t>
      </w:r>
      <w:r w:rsidR="00B97861" w:rsidRPr="00620638">
        <w:rPr>
          <w:b/>
          <w:bCs/>
          <w:lang w:val="cs-CZ"/>
        </w:rPr>
        <w:t xml:space="preserve">1,1 mg </w:t>
      </w:r>
      <w:r w:rsidR="00995BDE" w:rsidRPr="00620638">
        <w:rPr>
          <w:b/>
          <w:bCs/>
          <w:lang w:val="cs-CZ"/>
        </w:rPr>
        <w:t>natrium-benzoát</w:t>
      </w:r>
      <w:r w:rsidRPr="00620638">
        <w:rPr>
          <w:b/>
          <w:bCs/>
          <w:lang w:val="cs-CZ"/>
        </w:rPr>
        <w:t xml:space="preserve"> (E211)</w:t>
      </w:r>
      <w:r w:rsidR="00B97861">
        <w:rPr>
          <w:b/>
          <w:bCs/>
          <w:lang w:val="cs-CZ"/>
        </w:rPr>
        <w:t xml:space="preserve"> v</w:t>
      </w:r>
      <w:r w:rsidRPr="00620638">
        <w:rPr>
          <w:b/>
          <w:bCs/>
          <w:lang w:val="cs-CZ"/>
        </w:rPr>
        <w:t xml:space="preserve"> </w:t>
      </w:r>
      <w:r w:rsidR="00995BDE" w:rsidRPr="00620638">
        <w:rPr>
          <w:b/>
          <w:bCs/>
          <w:lang w:val="cs-CZ"/>
        </w:rPr>
        <w:t>jeden</w:t>
      </w:r>
      <w:r w:rsidRPr="00620638">
        <w:rPr>
          <w:b/>
          <w:bCs/>
          <w:lang w:val="cs-CZ"/>
        </w:rPr>
        <w:t xml:space="preserve"> m</w:t>
      </w:r>
      <w:r w:rsidR="00995BDE" w:rsidRPr="00620638">
        <w:rPr>
          <w:b/>
          <w:bCs/>
          <w:lang w:val="cs-CZ"/>
        </w:rPr>
        <w:t>l</w:t>
      </w:r>
      <w:r w:rsidRPr="00620638">
        <w:rPr>
          <w:b/>
          <w:bCs/>
          <w:lang w:val="cs-CZ"/>
        </w:rPr>
        <w:t>.</w:t>
      </w:r>
    </w:p>
    <w:p w14:paraId="65A852D1" w14:textId="5079392B" w:rsidR="00D37C7C" w:rsidRPr="00620638" w:rsidRDefault="00995BDE" w:rsidP="004721CB">
      <w:pPr>
        <w:tabs>
          <w:tab w:val="clear" w:pos="567"/>
        </w:tabs>
        <w:rPr>
          <w:lang w:val="cs-CZ"/>
        </w:rPr>
      </w:pPr>
      <w:r w:rsidRPr="00620638">
        <w:rPr>
          <w:lang w:val="cs-CZ"/>
        </w:rPr>
        <w:t>Kyselina b</w:t>
      </w:r>
      <w:r w:rsidR="00D37C7C" w:rsidRPr="00620638">
        <w:rPr>
          <w:lang w:val="cs-CZ"/>
        </w:rPr>
        <w:t>enz</w:t>
      </w:r>
      <w:r w:rsidRPr="00620638">
        <w:rPr>
          <w:lang w:val="cs-CZ"/>
        </w:rPr>
        <w:t>oová</w:t>
      </w:r>
      <w:r w:rsidR="00D37C7C" w:rsidRPr="00620638">
        <w:rPr>
          <w:lang w:val="cs-CZ"/>
        </w:rPr>
        <w:t xml:space="preserve"> </w:t>
      </w:r>
      <w:r w:rsidRPr="00620638">
        <w:rPr>
          <w:lang w:val="cs-CZ"/>
        </w:rPr>
        <w:t xml:space="preserve">nebo </w:t>
      </w:r>
      <w:r w:rsidRPr="00504792">
        <w:rPr>
          <w:lang w:val="cs-CZ"/>
        </w:rPr>
        <w:t>natrium-benzoát</w:t>
      </w:r>
      <w:r w:rsidRPr="00620638">
        <w:rPr>
          <w:lang w:val="cs-CZ"/>
        </w:rPr>
        <w:t xml:space="preserve"> </w:t>
      </w:r>
      <w:r w:rsidR="004721CB">
        <w:rPr>
          <w:lang w:val="cs-CZ"/>
        </w:rPr>
        <w:t xml:space="preserve">může zesílit </w:t>
      </w:r>
      <w:r w:rsidR="004721CB" w:rsidRPr="004721CB">
        <w:rPr>
          <w:lang w:val="cs-CZ"/>
        </w:rPr>
        <w:t>žlout</w:t>
      </w:r>
      <w:r w:rsidR="004721CB">
        <w:rPr>
          <w:lang w:val="cs-CZ"/>
        </w:rPr>
        <w:t>enku (zežloutnutí kůže a očí) u</w:t>
      </w:r>
      <w:r w:rsidR="00B97861">
        <w:rPr>
          <w:lang w:val="cs-CZ"/>
        </w:rPr>
        <w:t xml:space="preserve"> </w:t>
      </w:r>
      <w:r w:rsidR="004721CB" w:rsidRPr="004721CB">
        <w:rPr>
          <w:lang w:val="cs-CZ"/>
        </w:rPr>
        <w:t>novorozenců</w:t>
      </w:r>
      <w:r w:rsidR="004721CB">
        <w:rPr>
          <w:lang w:val="cs-CZ"/>
        </w:rPr>
        <w:t xml:space="preserve"> (do 4 </w:t>
      </w:r>
      <w:r w:rsidR="004721CB" w:rsidRPr="004721CB">
        <w:rPr>
          <w:lang w:val="cs-CZ"/>
        </w:rPr>
        <w:t>týdnů věku)</w:t>
      </w:r>
      <w:r w:rsidR="004721CB">
        <w:rPr>
          <w:lang w:val="cs-CZ"/>
        </w:rPr>
        <w:t>.</w:t>
      </w:r>
    </w:p>
    <w:p w14:paraId="6D22EB85" w14:textId="77777777" w:rsidR="002462F8" w:rsidRPr="00504792" w:rsidRDefault="002462F8" w:rsidP="0072324B">
      <w:pPr>
        <w:tabs>
          <w:tab w:val="clear" w:pos="567"/>
        </w:tabs>
        <w:ind w:right="-2"/>
        <w:rPr>
          <w:noProof/>
          <w:szCs w:val="22"/>
          <w:lang w:val="cs-CZ"/>
        </w:rPr>
      </w:pPr>
    </w:p>
    <w:p w14:paraId="6FB236D0" w14:textId="77777777" w:rsidR="002462F8" w:rsidRPr="00504792" w:rsidRDefault="002462F8" w:rsidP="0072324B">
      <w:pPr>
        <w:tabs>
          <w:tab w:val="clear" w:pos="567"/>
        </w:tabs>
        <w:ind w:right="-2"/>
        <w:rPr>
          <w:noProof/>
          <w:szCs w:val="22"/>
          <w:lang w:val="cs-CZ"/>
        </w:rPr>
      </w:pPr>
    </w:p>
    <w:p w14:paraId="22EDC02D" w14:textId="77777777" w:rsidR="002462F8" w:rsidRPr="00504792" w:rsidRDefault="002462F8" w:rsidP="00180E08">
      <w:pPr>
        <w:keepNext/>
        <w:tabs>
          <w:tab w:val="clear" w:pos="567"/>
        </w:tabs>
        <w:ind w:left="567" w:hanging="567"/>
        <w:rPr>
          <w:b/>
          <w:noProof/>
          <w:szCs w:val="22"/>
          <w:lang w:val="cs-CZ"/>
        </w:rPr>
      </w:pPr>
      <w:r w:rsidRPr="00504792">
        <w:rPr>
          <w:b/>
          <w:bCs/>
          <w:noProof/>
          <w:szCs w:val="22"/>
          <w:lang w:val="cs-CZ"/>
        </w:rPr>
        <w:t>3.</w:t>
      </w:r>
      <w:r w:rsidRPr="00504792">
        <w:rPr>
          <w:b/>
          <w:bCs/>
          <w:noProof/>
          <w:szCs w:val="22"/>
          <w:lang w:val="cs-CZ"/>
        </w:rPr>
        <w:tab/>
        <w:t>Jak se přípravek Fycompa užívá</w:t>
      </w:r>
    </w:p>
    <w:p w14:paraId="15F24682" w14:textId="77777777" w:rsidR="002462F8" w:rsidRPr="00504792" w:rsidRDefault="002462F8" w:rsidP="0072324B">
      <w:pPr>
        <w:keepNext/>
        <w:tabs>
          <w:tab w:val="clear" w:pos="567"/>
        </w:tabs>
        <w:ind w:right="-2"/>
        <w:rPr>
          <w:noProof/>
          <w:szCs w:val="22"/>
          <w:lang w:val="cs-CZ"/>
        </w:rPr>
      </w:pPr>
    </w:p>
    <w:p w14:paraId="0A8799A2" w14:textId="77777777" w:rsidR="002462F8" w:rsidRPr="00504792" w:rsidRDefault="002462F8" w:rsidP="0072324B">
      <w:pPr>
        <w:tabs>
          <w:tab w:val="clear" w:pos="567"/>
        </w:tabs>
        <w:ind w:right="-2"/>
        <w:rPr>
          <w:noProof/>
          <w:szCs w:val="22"/>
          <w:lang w:val="cs-CZ"/>
        </w:rPr>
      </w:pPr>
      <w:r w:rsidRPr="00504792">
        <w:rPr>
          <w:noProof/>
          <w:szCs w:val="22"/>
          <w:lang w:val="cs-CZ"/>
        </w:rPr>
        <w:t>Vždy užívejte tento přípravek přesně podle pokynů svého lékaře. Pokud si nejste jistý(á), poraďte se se svým lékařem nebo lékárníkem.</w:t>
      </w:r>
    </w:p>
    <w:p w14:paraId="0F1D9C5E" w14:textId="77777777" w:rsidR="002462F8" w:rsidRPr="00504792" w:rsidRDefault="002462F8" w:rsidP="0072324B">
      <w:pPr>
        <w:tabs>
          <w:tab w:val="clear" w:pos="567"/>
        </w:tabs>
        <w:ind w:right="-2"/>
        <w:rPr>
          <w:noProof/>
          <w:szCs w:val="22"/>
          <w:lang w:val="cs-CZ"/>
        </w:rPr>
      </w:pPr>
    </w:p>
    <w:p w14:paraId="7E0484AE"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Jaké množství léku užít</w:t>
      </w:r>
    </w:p>
    <w:p w14:paraId="0E6312CE" w14:textId="77777777" w:rsidR="009B49A8" w:rsidRPr="00504792" w:rsidRDefault="009B49A8" w:rsidP="0072324B">
      <w:pPr>
        <w:keepNext/>
        <w:tabs>
          <w:tab w:val="clear" w:pos="567"/>
        </w:tabs>
        <w:ind w:right="-2"/>
        <w:rPr>
          <w:noProof/>
          <w:szCs w:val="22"/>
          <w:lang w:val="cs-CZ"/>
        </w:rPr>
      </w:pPr>
    </w:p>
    <w:p w14:paraId="09D52B9A" w14:textId="77777777" w:rsidR="009B49A8" w:rsidRPr="00BD2753" w:rsidRDefault="009B49A8" w:rsidP="0072324B">
      <w:pPr>
        <w:keepNext/>
        <w:tabs>
          <w:tab w:val="clear" w:pos="567"/>
        </w:tabs>
        <w:rPr>
          <w:noProof/>
          <w:lang w:val="cs-CZ"/>
        </w:rPr>
      </w:pPr>
      <w:r w:rsidRPr="00BD2753">
        <w:rPr>
          <w:u w:val="single"/>
          <w:lang w:val="cs-CZ"/>
        </w:rPr>
        <w:t>Léčba parciálních a generalizovaných záchvatů u dospělých a dospívajících (ve věku od 12</w:t>
      </w:r>
      <w:r w:rsidR="00504792" w:rsidRPr="00504792">
        <w:rPr>
          <w:u w:val="single"/>
          <w:lang w:val="cs-CZ"/>
        </w:rPr>
        <w:t> let</w:t>
      </w:r>
      <w:r w:rsidRPr="00BD2753">
        <w:rPr>
          <w:u w:val="single"/>
          <w:lang w:val="cs-CZ"/>
        </w:rPr>
        <w:t>)</w:t>
      </w:r>
      <w:r w:rsidRPr="00BD2753">
        <w:rPr>
          <w:lang w:val="cs-CZ"/>
        </w:rPr>
        <w:t>:</w:t>
      </w:r>
    </w:p>
    <w:p w14:paraId="51F6605A" w14:textId="77777777" w:rsidR="009B49A8" w:rsidRPr="00504792" w:rsidRDefault="009B49A8" w:rsidP="0072324B">
      <w:pPr>
        <w:keepNext/>
        <w:tabs>
          <w:tab w:val="clear" w:pos="567"/>
        </w:tabs>
        <w:ind w:right="-2"/>
        <w:rPr>
          <w:noProof/>
          <w:szCs w:val="22"/>
          <w:lang w:val="cs-CZ"/>
        </w:rPr>
      </w:pPr>
    </w:p>
    <w:p w14:paraId="73DB3961" w14:textId="77777777" w:rsidR="002462F8" w:rsidRPr="00504792" w:rsidRDefault="002462F8" w:rsidP="0072324B">
      <w:pPr>
        <w:keepNext/>
        <w:tabs>
          <w:tab w:val="clear" w:pos="567"/>
        </w:tabs>
        <w:ind w:right="-2"/>
        <w:rPr>
          <w:noProof/>
          <w:szCs w:val="22"/>
          <w:lang w:val="cs-CZ"/>
        </w:rPr>
      </w:pPr>
      <w:r w:rsidRPr="00504792">
        <w:rPr>
          <w:noProof/>
          <w:szCs w:val="22"/>
          <w:lang w:val="cs-CZ"/>
        </w:rPr>
        <w:t>Doporučená počáteční dávka přípravku je 2 mg (4 ml) jednou denně před spaním.</w:t>
      </w:r>
    </w:p>
    <w:p w14:paraId="3C353287" w14:textId="442E1276" w:rsidR="002462F8" w:rsidRPr="001C03CE" w:rsidRDefault="002462F8" w:rsidP="001F49F9">
      <w:pPr>
        <w:pStyle w:val="ListParagraph"/>
        <w:numPr>
          <w:ilvl w:val="0"/>
          <w:numId w:val="48"/>
        </w:numPr>
        <w:tabs>
          <w:tab w:val="clear" w:pos="567"/>
        </w:tabs>
        <w:spacing w:line="240" w:lineRule="auto"/>
        <w:ind w:left="567" w:hanging="567"/>
        <w:rPr>
          <w:noProof/>
          <w:szCs w:val="22"/>
        </w:rPr>
      </w:pPr>
      <w:r w:rsidRPr="001C03CE">
        <w:rPr>
          <w:noProof/>
          <w:szCs w:val="22"/>
        </w:rPr>
        <w:t>Váš lékař může tuto dávku zvýšit v krocích po 2 mg (4 ml) na udržovací dávku od 4 mg (8 ml) do 12 mg (24 ml), v závislosti na Vaší odpovědi na léčbu.</w:t>
      </w:r>
    </w:p>
    <w:p w14:paraId="5FE03B49" w14:textId="03C0D15D" w:rsidR="002462F8" w:rsidRPr="001C03CE" w:rsidRDefault="002462F8" w:rsidP="001F49F9">
      <w:pPr>
        <w:pStyle w:val="ListParagraph"/>
        <w:keepNext/>
        <w:numPr>
          <w:ilvl w:val="0"/>
          <w:numId w:val="48"/>
        </w:numPr>
        <w:tabs>
          <w:tab w:val="clear" w:pos="567"/>
        </w:tabs>
        <w:spacing w:line="240" w:lineRule="auto"/>
        <w:ind w:left="567" w:hanging="567"/>
        <w:rPr>
          <w:noProof/>
          <w:szCs w:val="22"/>
        </w:rPr>
      </w:pPr>
      <w:r w:rsidRPr="001C03CE">
        <w:rPr>
          <w:noProof/>
          <w:szCs w:val="22"/>
        </w:rPr>
        <w:t>Jestliže máte lehké nebo středně těžké jaterní problémy, neměla by Vaše dávka přesahovat 8 mg/den a mezi jednotlivými zvýšeními dávky má být interval nejméně 2 týdny.</w:t>
      </w:r>
    </w:p>
    <w:p w14:paraId="384F3BFB" w14:textId="30012521" w:rsidR="002462F8" w:rsidRPr="001C03CE" w:rsidRDefault="002462F8" w:rsidP="001F49F9">
      <w:pPr>
        <w:pStyle w:val="ListParagraph"/>
        <w:numPr>
          <w:ilvl w:val="0"/>
          <w:numId w:val="48"/>
        </w:numPr>
        <w:tabs>
          <w:tab w:val="clear" w:pos="567"/>
        </w:tabs>
        <w:spacing w:line="240" w:lineRule="auto"/>
        <w:ind w:left="567" w:hanging="567"/>
        <w:rPr>
          <w:noProof/>
          <w:szCs w:val="22"/>
        </w:rPr>
      </w:pPr>
      <w:r w:rsidRPr="001C03CE">
        <w:rPr>
          <w:noProof/>
          <w:szCs w:val="22"/>
        </w:rPr>
        <w:t>Neužívejte více přípravku Fycompa, než Vám doporučil Váš lékař. Může trvat několik týdnů, než pro Vás bude nalezena správná výše dávky přípravku Fycompa.</w:t>
      </w:r>
    </w:p>
    <w:p w14:paraId="52BCEB91" w14:textId="77777777" w:rsidR="002462F8" w:rsidRPr="00504792" w:rsidRDefault="002462F8" w:rsidP="0072324B">
      <w:pPr>
        <w:tabs>
          <w:tab w:val="clear" w:pos="567"/>
        </w:tabs>
        <w:ind w:right="-2"/>
        <w:rPr>
          <w:noProof/>
          <w:szCs w:val="22"/>
          <w:lang w:val="cs-CZ"/>
        </w:rPr>
      </w:pPr>
    </w:p>
    <w:p w14:paraId="34A5FC48" w14:textId="77777777" w:rsidR="009B49A8" w:rsidRPr="00504792" w:rsidRDefault="009B49A8" w:rsidP="00006E9E">
      <w:pPr>
        <w:keepNext/>
        <w:rPr>
          <w:szCs w:val="22"/>
        </w:rPr>
      </w:pPr>
      <w:r w:rsidRPr="00BD2753">
        <w:rPr>
          <w:lang w:val="cs-CZ"/>
        </w:rPr>
        <w:t xml:space="preserve">Následující tabulka shrnuje doporučené dávky </w:t>
      </w:r>
      <w:r w:rsidRPr="00BD2753">
        <w:rPr>
          <w:u w:val="single"/>
          <w:lang w:val="cs-CZ"/>
        </w:rPr>
        <w:t>při léčbě parciálních záchvatů u dětí ve věku od 4 do 11</w:t>
      </w:r>
      <w:r w:rsidR="00504792" w:rsidRPr="00504792">
        <w:rPr>
          <w:u w:val="single"/>
          <w:lang w:val="cs-CZ"/>
        </w:rPr>
        <w:t> let</w:t>
      </w:r>
      <w:r w:rsidRPr="00BD2753">
        <w:rPr>
          <w:u w:val="single"/>
          <w:lang w:val="cs-CZ"/>
        </w:rPr>
        <w:t xml:space="preserve"> a generalizovaných záchvatů u dětí ve věku od 7 do 11</w:t>
      </w:r>
      <w:r w:rsidR="00504792" w:rsidRPr="00504792">
        <w:rPr>
          <w:u w:val="single"/>
          <w:lang w:val="cs-CZ"/>
        </w:rPr>
        <w:t> let</w:t>
      </w:r>
      <w:r w:rsidRPr="00BD2753">
        <w:rPr>
          <w:lang w:val="cs-CZ"/>
        </w:rPr>
        <w:t xml:space="preserve">. </w:t>
      </w:r>
      <w:proofErr w:type="spellStart"/>
      <w:r w:rsidRPr="00504792">
        <w:t>Další</w:t>
      </w:r>
      <w:proofErr w:type="spellEnd"/>
      <w:r w:rsidRPr="00504792">
        <w:t xml:space="preserve"> </w:t>
      </w:r>
      <w:proofErr w:type="spellStart"/>
      <w:r w:rsidRPr="00504792">
        <w:t>podrobnosti</w:t>
      </w:r>
      <w:proofErr w:type="spellEnd"/>
      <w:r w:rsidRPr="00504792">
        <w:t xml:space="preserve"> </w:t>
      </w:r>
      <w:proofErr w:type="spellStart"/>
      <w:r w:rsidRPr="00504792">
        <w:t>jsou</w:t>
      </w:r>
      <w:proofErr w:type="spellEnd"/>
      <w:r w:rsidRPr="00504792">
        <w:t xml:space="preserve"> </w:t>
      </w:r>
      <w:proofErr w:type="spellStart"/>
      <w:r w:rsidRPr="00504792">
        <w:t>uvedeny</w:t>
      </w:r>
      <w:proofErr w:type="spellEnd"/>
      <w:r w:rsidRPr="00504792">
        <w:t xml:space="preserve"> v </w:t>
      </w:r>
      <w:proofErr w:type="spellStart"/>
      <w:r w:rsidRPr="00504792">
        <w:t>tabulce</w:t>
      </w:r>
      <w:proofErr w:type="spellEnd"/>
      <w:r w:rsidRPr="00504792">
        <w:t xml:space="preserve"> </w:t>
      </w:r>
      <w:proofErr w:type="spellStart"/>
      <w:r w:rsidRPr="00504792">
        <w:t>níže</w:t>
      </w:r>
      <w:proofErr w:type="spellEnd"/>
      <w:r w:rsidRPr="00504792">
        <w:t>.</w:t>
      </w:r>
    </w:p>
    <w:p w14:paraId="5ECC317E" w14:textId="77777777" w:rsidR="009B49A8" w:rsidRPr="00504792" w:rsidRDefault="009B49A8" w:rsidP="00006E9E">
      <w:pPr>
        <w:keepNext/>
        <w:tabs>
          <w:tab w:val="clear" w:pos="567"/>
        </w:tabs>
        <w:rPr>
          <w:noProof/>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2310"/>
        <w:gridCol w:w="2323"/>
        <w:gridCol w:w="2324"/>
      </w:tblGrid>
      <w:tr w:rsidR="009B49A8" w:rsidRPr="00504792" w14:paraId="7ACCA7A2" w14:textId="77777777" w:rsidTr="000C11BB">
        <w:trPr>
          <w:cantSplit/>
          <w:tblHeader/>
        </w:trPr>
        <w:tc>
          <w:tcPr>
            <w:tcW w:w="2338" w:type="dxa"/>
            <w:vMerge w:val="restart"/>
            <w:vAlign w:val="center"/>
          </w:tcPr>
          <w:p w14:paraId="5A9398B9" w14:textId="77777777" w:rsidR="009B49A8" w:rsidRPr="00504792" w:rsidRDefault="009B49A8" w:rsidP="0072324B">
            <w:pPr>
              <w:keepNext/>
              <w:rPr>
                <w:szCs w:val="22"/>
              </w:rPr>
            </w:pPr>
          </w:p>
        </w:tc>
        <w:tc>
          <w:tcPr>
            <w:tcW w:w="6957" w:type="dxa"/>
            <w:gridSpan w:val="3"/>
            <w:vAlign w:val="center"/>
          </w:tcPr>
          <w:p w14:paraId="6B56C4E6" w14:textId="77777777" w:rsidR="009B49A8" w:rsidRPr="00504792" w:rsidRDefault="009B49A8" w:rsidP="0072324B">
            <w:pPr>
              <w:keepNext/>
              <w:jc w:val="center"/>
              <w:rPr>
                <w:szCs w:val="22"/>
              </w:rPr>
            </w:pPr>
            <w:proofErr w:type="spellStart"/>
            <w:r w:rsidRPr="00504792">
              <w:t>Děti</w:t>
            </w:r>
            <w:proofErr w:type="spellEnd"/>
            <w:r w:rsidRPr="00504792">
              <w:t xml:space="preserve"> </w:t>
            </w:r>
            <w:r w:rsidR="00B76C7C">
              <w:t xml:space="preserve">s </w:t>
            </w:r>
            <w:proofErr w:type="spellStart"/>
            <w:r w:rsidR="00B76C7C">
              <w:t>tělesnou</w:t>
            </w:r>
            <w:proofErr w:type="spellEnd"/>
            <w:r w:rsidR="00B76C7C">
              <w:t xml:space="preserve"> </w:t>
            </w:r>
            <w:proofErr w:type="spellStart"/>
            <w:r w:rsidR="00B76C7C">
              <w:t>hmotností</w:t>
            </w:r>
            <w:proofErr w:type="spellEnd"/>
            <w:r w:rsidRPr="00504792">
              <w:t>:</w:t>
            </w:r>
          </w:p>
        </w:tc>
      </w:tr>
      <w:tr w:rsidR="009B49A8" w:rsidRPr="00504792" w14:paraId="50295FF4" w14:textId="77777777" w:rsidTr="000C11BB">
        <w:trPr>
          <w:cantSplit/>
          <w:tblHeader/>
        </w:trPr>
        <w:tc>
          <w:tcPr>
            <w:tcW w:w="2338" w:type="dxa"/>
            <w:vMerge/>
            <w:vAlign w:val="center"/>
          </w:tcPr>
          <w:p w14:paraId="1847EA44" w14:textId="77777777" w:rsidR="009B49A8" w:rsidRPr="00504792" w:rsidRDefault="009B49A8" w:rsidP="0072324B">
            <w:pPr>
              <w:keepNext/>
              <w:rPr>
                <w:szCs w:val="22"/>
              </w:rPr>
            </w:pPr>
          </w:p>
        </w:tc>
        <w:tc>
          <w:tcPr>
            <w:tcW w:w="2310" w:type="dxa"/>
            <w:vAlign w:val="center"/>
          </w:tcPr>
          <w:p w14:paraId="19F2E249" w14:textId="77777777" w:rsidR="009B49A8" w:rsidRPr="00504792" w:rsidRDefault="009B49A8" w:rsidP="0072324B">
            <w:pPr>
              <w:keepNext/>
              <w:jc w:val="center"/>
              <w:rPr>
                <w:szCs w:val="22"/>
              </w:rPr>
            </w:pPr>
            <w:r w:rsidRPr="00504792">
              <w:t>30</w:t>
            </w:r>
            <w:r w:rsidR="00504792" w:rsidRPr="00504792">
              <w:t> kg</w:t>
            </w:r>
            <w:r w:rsidR="007D1501">
              <w:t xml:space="preserve"> a </w:t>
            </w:r>
            <w:proofErr w:type="spellStart"/>
            <w:r w:rsidR="007D1501">
              <w:t>vyšší</w:t>
            </w:r>
            <w:proofErr w:type="spellEnd"/>
          </w:p>
        </w:tc>
        <w:tc>
          <w:tcPr>
            <w:tcW w:w="2323" w:type="dxa"/>
            <w:vAlign w:val="center"/>
          </w:tcPr>
          <w:p w14:paraId="15DFCB1C" w14:textId="77777777" w:rsidR="009B49A8" w:rsidRPr="00504792" w:rsidRDefault="009B49A8" w:rsidP="0072324B">
            <w:pPr>
              <w:keepNext/>
              <w:jc w:val="center"/>
              <w:rPr>
                <w:szCs w:val="22"/>
              </w:rPr>
            </w:pPr>
            <w:r w:rsidRPr="00504792">
              <w:t>20</w:t>
            </w:r>
            <w:r w:rsidR="00504792" w:rsidRPr="00504792">
              <w:t> kg</w:t>
            </w:r>
            <w:r w:rsidRPr="00504792">
              <w:t xml:space="preserve"> </w:t>
            </w:r>
            <w:proofErr w:type="spellStart"/>
            <w:r w:rsidR="00912519">
              <w:t>až</w:t>
            </w:r>
            <w:proofErr w:type="spellEnd"/>
            <w:r w:rsidR="00912519">
              <w:t xml:space="preserve"> </w:t>
            </w:r>
            <w:proofErr w:type="spellStart"/>
            <w:r w:rsidR="00912519">
              <w:t>méně</w:t>
            </w:r>
            <w:proofErr w:type="spellEnd"/>
            <w:r w:rsidR="00912519">
              <w:t xml:space="preserve"> </w:t>
            </w:r>
            <w:proofErr w:type="spellStart"/>
            <w:r w:rsidR="00912519">
              <w:t>než</w:t>
            </w:r>
            <w:proofErr w:type="spellEnd"/>
            <w:r w:rsidR="004C75B1">
              <w:t xml:space="preserve"> </w:t>
            </w:r>
            <w:r w:rsidRPr="00504792">
              <w:t>30</w:t>
            </w:r>
            <w:r w:rsidR="00504792" w:rsidRPr="00504792">
              <w:t> kg</w:t>
            </w:r>
          </w:p>
        </w:tc>
        <w:tc>
          <w:tcPr>
            <w:tcW w:w="2324" w:type="dxa"/>
            <w:vAlign w:val="center"/>
          </w:tcPr>
          <w:p w14:paraId="457FBAAD" w14:textId="77777777" w:rsidR="009B49A8" w:rsidRPr="00504792" w:rsidRDefault="009B49A8" w:rsidP="0072324B">
            <w:pPr>
              <w:keepNext/>
              <w:jc w:val="center"/>
              <w:rPr>
                <w:szCs w:val="22"/>
              </w:rPr>
            </w:pPr>
            <w:proofErr w:type="spellStart"/>
            <w:r w:rsidRPr="00504792">
              <w:t>Méně</w:t>
            </w:r>
            <w:proofErr w:type="spellEnd"/>
            <w:r w:rsidRPr="00504792">
              <w:t xml:space="preserve"> </w:t>
            </w:r>
            <w:proofErr w:type="spellStart"/>
            <w:r w:rsidRPr="00504792">
              <w:t>než</w:t>
            </w:r>
            <w:proofErr w:type="spellEnd"/>
            <w:r w:rsidRPr="00504792">
              <w:t xml:space="preserve"> 20</w:t>
            </w:r>
            <w:r w:rsidR="00504792" w:rsidRPr="00504792">
              <w:t> kg</w:t>
            </w:r>
          </w:p>
        </w:tc>
      </w:tr>
      <w:tr w:rsidR="009B49A8" w:rsidRPr="00504792" w14:paraId="5723A9DE" w14:textId="77777777" w:rsidTr="000C11BB">
        <w:trPr>
          <w:cantSplit/>
        </w:trPr>
        <w:tc>
          <w:tcPr>
            <w:tcW w:w="2338" w:type="dxa"/>
            <w:vAlign w:val="center"/>
          </w:tcPr>
          <w:p w14:paraId="5E52FD10" w14:textId="77777777" w:rsidR="009B49A8" w:rsidRPr="00504792" w:rsidRDefault="009B49A8" w:rsidP="0072324B">
            <w:pPr>
              <w:keepNext/>
              <w:rPr>
                <w:szCs w:val="22"/>
              </w:rPr>
            </w:pPr>
            <w:proofErr w:type="spellStart"/>
            <w:r w:rsidRPr="00504792">
              <w:t>Doporučená</w:t>
            </w:r>
            <w:proofErr w:type="spellEnd"/>
            <w:r w:rsidRPr="00504792">
              <w:t xml:space="preserve"> </w:t>
            </w:r>
            <w:proofErr w:type="spellStart"/>
            <w:r w:rsidRPr="00504792">
              <w:t>počáteční</w:t>
            </w:r>
            <w:proofErr w:type="spellEnd"/>
            <w:r w:rsidRPr="00504792">
              <w:t xml:space="preserve"> </w:t>
            </w:r>
            <w:proofErr w:type="spellStart"/>
            <w:r w:rsidRPr="00504792">
              <w:t>dávka</w:t>
            </w:r>
            <w:proofErr w:type="spellEnd"/>
          </w:p>
        </w:tc>
        <w:tc>
          <w:tcPr>
            <w:tcW w:w="2310" w:type="dxa"/>
            <w:vAlign w:val="center"/>
          </w:tcPr>
          <w:p w14:paraId="30C33E75" w14:textId="77777777" w:rsidR="009B49A8" w:rsidRPr="00504792" w:rsidRDefault="009B49A8" w:rsidP="0072324B">
            <w:pPr>
              <w:keepNext/>
              <w:rPr>
                <w:szCs w:val="22"/>
              </w:rPr>
            </w:pPr>
            <w:r w:rsidRPr="00504792">
              <w:t>2</w:t>
            </w:r>
            <w:r w:rsidR="00504792" w:rsidRPr="00504792">
              <w:t> mg</w:t>
            </w:r>
            <w:r w:rsidRPr="00504792">
              <w:t>/den</w:t>
            </w:r>
            <w:r w:rsidRPr="00504792">
              <w:br/>
              <w:t>(4</w:t>
            </w:r>
            <w:r w:rsidR="00504792" w:rsidRPr="00504792">
              <w:t> ml/</w:t>
            </w:r>
            <w:r w:rsidRPr="00504792">
              <w:t>den)</w:t>
            </w:r>
          </w:p>
        </w:tc>
        <w:tc>
          <w:tcPr>
            <w:tcW w:w="2323" w:type="dxa"/>
            <w:vAlign w:val="center"/>
          </w:tcPr>
          <w:p w14:paraId="4D3FDAB5" w14:textId="77777777" w:rsidR="009B49A8" w:rsidRPr="00504792" w:rsidRDefault="009B49A8" w:rsidP="0072324B">
            <w:pPr>
              <w:keepNext/>
              <w:rPr>
                <w:szCs w:val="22"/>
              </w:rPr>
            </w:pPr>
            <w:r w:rsidRPr="00504792">
              <w:t>1</w:t>
            </w:r>
            <w:r w:rsidR="00504792" w:rsidRPr="00504792">
              <w:t> mg</w:t>
            </w:r>
            <w:r w:rsidRPr="00504792">
              <w:t>/den</w:t>
            </w:r>
            <w:r w:rsidRPr="00504792">
              <w:br/>
              <w:t>(2</w:t>
            </w:r>
            <w:r w:rsidR="00504792" w:rsidRPr="00504792">
              <w:t> ml/</w:t>
            </w:r>
            <w:r w:rsidRPr="00504792">
              <w:t>den)</w:t>
            </w:r>
          </w:p>
        </w:tc>
        <w:tc>
          <w:tcPr>
            <w:tcW w:w="2324" w:type="dxa"/>
            <w:vAlign w:val="center"/>
          </w:tcPr>
          <w:p w14:paraId="25B6212E" w14:textId="77777777" w:rsidR="009B49A8" w:rsidRPr="00504792" w:rsidRDefault="009B49A8" w:rsidP="0072324B">
            <w:pPr>
              <w:keepNext/>
              <w:rPr>
                <w:szCs w:val="22"/>
              </w:rPr>
            </w:pPr>
            <w:r w:rsidRPr="00504792">
              <w:t>1</w:t>
            </w:r>
            <w:r w:rsidR="00504792" w:rsidRPr="00504792">
              <w:t> mg</w:t>
            </w:r>
            <w:r w:rsidRPr="00504792">
              <w:t>/den</w:t>
            </w:r>
            <w:r w:rsidRPr="00504792">
              <w:br/>
              <w:t>(2</w:t>
            </w:r>
            <w:r w:rsidR="00504792" w:rsidRPr="00504792">
              <w:t> ml/</w:t>
            </w:r>
            <w:r w:rsidRPr="00504792">
              <w:t>den)</w:t>
            </w:r>
          </w:p>
        </w:tc>
      </w:tr>
      <w:tr w:rsidR="009B49A8" w:rsidRPr="00504792" w14:paraId="4FBC749F" w14:textId="77777777" w:rsidTr="000C11BB">
        <w:trPr>
          <w:cantSplit/>
        </w:trPr>
        <w:tc>
          <w:tcPr>
            <w:tcW w:w="2338" w:type="dxa"/>
            <w:vAlign w:val="center"/>
          </w:tcPr>
          <w:p w14:paraId="0E38806B" w14:textId="77777777" w:rsidR="009B49A8" w:rsidRPr="00504792" w:rsidRDefault="009B49A8" w:rsidP="0072324B">
            <w:pPr>
              <w:keepNext/>
              <w:rPr>
                <w:szCs w:val="22"/>
              </w:rPr>
            </w:pPr>
            <w:proofErr w:type="spellStart"/>
            <w:r w:rsidRPr="00504792">
              <w:t>Doporučená</w:t>
            </w:r>
            <w:proofErr w:type="spellEnd"/>
            <w:r w:rsidRPr="00504792">
              <w:t xml:space="preserve"> </w:t>
            </w:r>
            <w:proofErr w:type="spellStart"/>
            <w:r w:rsidR="00912519">
              <w:t>udržovací</w:t>
            </w:r>
            <w:proofErr w:type="spellEnd"/>
            <w:r w:rsidRPr="00504792">
              <w:t xml:space="preserve"> </w:t>
            </w:r>
            <w:proofErr w:type="spellStart"/>
            <w:r w:rsidRPr="00504792">
              <w:t>dávka</w:t>
            </w:r>
            <w:proofErr w:type="spellEnd"/>
          </w:p>
        </w:tc>
        <w:tc>
          <w:tcPr>
            <w:tcW w:w="2310" w:type="dxa"/>
            <w:vAlign w:val="center"/>
          </w:tcPr>
          <w:p w14:paraId="28A34963" w14:textId="77777777" w:rsidR="009B49A8" w:rsidRPr="00504792" w:rsidRDefault="009B49A8" w:rsidP="0072324B">
            <w:pPr>
              <w:keepNext/>
              <w:rPr>
                <w:szCs w:val="22"/>
              </w:rPr>
            </w:pPr>
            <w:r w:rsidRPr="00504792">
              <w:t>4–8</w:t>
            </w:r>
            <w:r w:rsidR="00504792" w:rsidRPr="00504792">
              <w:t> mg</w:t>
            </w:r>
            <w:r w:rsidRPr="00504792">
              <w:t>/den</w:t>
            </w:r>
            <w:r w:rsidRPr="00504792">
              <w:br/>
              <w:t>(8–16</w:t>
            </w:r>
            <w:r w:rsidR="00504792" w:rsidRPr="00504792">
              <w:t> ml/</w:t>
            </w:r>
            <w:r w:rsidRPr="00504792">
              <w:t>den)</w:t>
            </w:r>
          </w:p>
        </w:tc>
        <w:tc>
          <w:tcPr>
            <w:tcW w:w="2323" w:type="dxa"/>
            <w:vAlign w:val="center"/>
          </w:tcPr>
          <w:p w14:paraId="1B431D81" w14:textId="77777777" w:rsidR="009B49A8" w:rsidRPr="00504792" w:rsidRDefault="009B49A8" w:rsidP="0072324B">
            <w:pPr>
              <w:keepNext/>
              <w:rPr>
                <w:szCs w:val="22"/>
              </w:rPr>
            </w:pPr>
            <w:r w:rsidRPr="00504792">
              <w:t>4–6</w:t>
            </w:r>
            <w:r w:rsidR="00504792" w:rsidRPr="00504792">
              <w:t> mg</w:t>
            </w:r>
            <w:r w:rsidRPr="00504792">
              <w:t>/den</w:t>
            </w:r>
            <w:r w:rsidRPr="00504792">
              <w:br/>
              <w:t>(8–12</w:t>
            </w:r>
            <w:r w:rsidR="00504792" w:rsidRPr="00504792">
              <w:t> ml/</w:t>
            </w:r>
            <w:r w:rsidRPr="00504792">
              <w:t>den)</w:t>
            </w:r>
          </w:p>
        </w:tc>
        <w:tc>
          <w:tcPr>
            <w:tcW w:w="2324" w:type="dxa"/>
            <w:vAlign w:val="center"/>
          </w:tcPr>
          <w:p w14:paraId="78CF9CBA" w14:textId="77777777" w:rsidR="009B49A8" w:rsidRPr="00504792" w:rsidRDefault="009B49A8" w:rsidP="0072324B">
            <w:pPr>
              <w:keepNext/>
              <w:rPr>
                <w:szCs w:val="22"/>
              </w:rPr>
            </w:pPr>
            <w:r w:rsidRPr="00504792">
              <w:t>2–4</w:t>
            </w:r>
            <w:r w:rsidR="00504792" w:rsidRPr="00504792">
              <w:t> mg</w:t>
            </w:r>
            <w:r w:rsidRPr="00504792">
              <w:t>/den</w:t>
            </w:r>
            <w:r w:rsidRPr="00504792">
              <w:br/>
              <w:t>(4–8</w:t>
            </w:r>
            <w:r w:rsidR="00504792" w:rsidRPr="00504792">
              <w:t> ml/</w:t>
            </w:r>
            <w:r w:rsidRPr="00504792">
              <w:t>den)</w:t>
            </w:r>
          </w:p>
        </w:tc>
      </w:tr>
      <w:tr w:rsidR="009B49A8" w:rsidRPr="00504792" w14:paraId="15F5AFF6" w14:textId="77777777" w:rsidTr="000C11BB">
        <w:trPr>
          <w:cantSplit/>
        </w:trPr>
        <w:tc>
          <w:tcPr>
            <w:tcW w:w="2338" w:type="dxa"/>
            <w:vAlign w:val="center"/>
          </w:tcPr>
          <w:p w14:paraId="0BD2C4B7" w14:textId="77777777" w:rsidR="009B49A8" w:rsidRPr="00504792" w:rsidRDefault="00912519" w:rsidP="0072324B">
            <w:pPr>
              <w:rPr>
                <w:szCs w:val="22"/>
              </w:rPr>
            </w:pPr>
            <w:proofErr w:type="spellStart"/>
            <w:r>
              <w:t>Nejvyšší</w:t>
            </w:r>
            <w:proofErr w:type="spellEnd"/>
            <w:r>
              <w:t xml:space="preserve"> </w:t>
            </w:r>
            <w:proofErr w:type="spellStart"/>
            <w:r>
              <w:t>d</w:t>
            </w:r>
            <w:r w:rsidR="009B49A8" w:rsidRPr="00504792">
              <w:t>oporučená</w:t>
            </w:r>
            <w:proofErr w:type="spellEnd"/>
            <w:r w:rsidR="009B49A8" w:rsidRPr="00504792">
              <w:t xml:space="preserve"> </w:t>
            </w:r>
            <w:proofErr w:type="spellStart"/>
            <w:r w:rsidR="009B49A8" w:rsidRPr="00504792">
              <w:t>dávka</w:t>
            </w:r>
            <w:proofErr w:type="spellEnd"/>
          </w:p>
        </w:tc>
        <w:tc>
          <w:tcPr>
            <w:tcW w:w="2310" w:type="dxa"/>
            <w:vAlign w:val="center"/>
          </w:tcPr>
          <w:p w14:paraId="2FD168DD" w14:textId="77777777" w:rsidR="009B49A8" w:rsidRPr="00504792" w:rsidRDefault="009B49A8" w:rsidP="0072324B">
            <w:pPr>
              <w:rPr>
                <w:szCs w:val="22"/>
              </w:rPr>
            </w:pPr>
            <w:r w:rsidRPr="00504792">
              <w:t>12</w:t>
            </w:r>
            <w:r w:rsidR="00504792" w:rsidRPr="00504792">
              <w:t> mg</w:t>
            </w:r>
            <w:r w:rsidRPr="00504792">
              <w:t>/den</w:t>
            </w:r>
            <w:r w:rsidRPr="00504792">
              <w:br/>
              <w:t>(24</w:t>
            </w:r>
            <w:r w:rsidR="00504792" w:rsidRPr="00504792">
              <w:t> ml/</w:t>
            </w:r>
            <w:r w:rsidRPr="00504792">
              <w:t>den)</w:t>
            </w:r>
          </w:p>
        </w:tc>
        <w:tc>
          <w:tcPr>
            <w:tcW w:w="2323" w:type="dxa"/>
            <w:vAlign w:val="center"/>
          </w:tcPr>
          <w:p w14:paraId="0FB0AB99" w14:textId="77777777" w:rsidR="009B49A8" w:rsidRPr="00504792" w:rsidRDefault="009B49A8" w:rsidP="0072324B">
            <w:pPr>
              <w:rPr>
                <w:szCs w:val="22"/>
              </w:rPr>
            </w:pPr>
            <w:r w:rsidRPr="00504792">
              <w:t>8</w:t>
            </w:r>
            <w:r w:rsidR="00504792" w:rsidRPr="00504792">
              <w:t> mg</w:t>
            </w:r>
            <w:r w:rsidRPr="00504792">
              <w:t>/den</w:t>
            </w:r>
            <w:r w:rsidRPr="00504792">
              <w:br/>
              <w:t>(16</w:t>
            </w:r>
            <w:r w:rsidR="00504792" w:rsidRPr="00504792">
              <w:t> ml/</w:t>
            </w:r>
            <w:r w:rsidRPr="00504792">
              <w:t>den)</w:t>
            </w:r>
          </w:p>
        </w:tc>
        <w:tc>
          <w:tcPr>
            <w:tcW w:w="2324" w:type="dxa"/>
            <w:vAlign w:val="center"/>
          </w:tcPr>
          <w:p w14:paraId="07B3C0BC" w14:textId="77777777" w:rsidR="009B49A8" w:rsidRPr="00504792" w:rsidRDefault="009B49A8" w:rsidP="0072324B">
            <w:pPr>
              <w:rPr>
                <w:szCs w:val="22"/>
              </w:rPr>
            </w:pPr>
            <w:r w:rsidRPr="00504792">
              <w:t>6</w:t>
            </w:r>
            <w:r w:rsidR="00504792" w:rsidRPr="00504792">
              <w:t> mg</w:t>
            </w:r>
            <w:r w:rsidRPr="00504792">
              <w:t>/den</w:t>
            </w:r>
            <w:r w:rsidRPr="00504792">
              <w:br/>
              <w:t>(12</w:t>
            </w:r>
            <w:r w:rsidR="00504792" w:rsidRPr="00504792">
              <w:t> ml/</w:t>
            </w:r>
            <w:r w:rsidRPr="00504792">
              <w:t>den)</w:t>
            </w:r>
          </w:p>
        </w:tc>
      </w:tr>
    </w:tbl>
    <w:p w14:paraId="0D6C24AC" w14:textId="77777777" w:rsidR="009B49A8" w:rsidRPr="00504792" w:rsidRDefault="009B49A8" w:rsidP="0072324B">
      <w:pPr>
        <w:tabs>
          <w:tab w:val="clear" w:pos="567"/>
        </w:tabs>
        <w:rPr>
          <w:noProof/>
        </w:rPr>
      </w:pPr>
    </w:p>
    <w:p w14:paraId="08C785B9" w14:textId="77777777" w:rsidR="009B49A8" w:rsidRPr="00504792" w:rsidRDefault="009B49A8" w:rsidP="0072324B">
      <w:pPr>
        <w:keepNext/>
        <w:tabs>
          <w:tab w:val="clear" w:pos="567"/>
        </w:tabs>
        <w:rPr>
          <w:noProof/>
        </w:rPr>
      </w:pPr>
      <w:proofErr w:type="spellStart"/>
      <w:r w:rsidRPr="00504792">
        <w:rPr>
          <w:u w:val="single"/>
        </w:rPr>
        <w:t>Děti</w:t>
      </w:r>
      <w:proofErr w:type="spellEnd"/>
      <w:r w:rsidRPr="00504792">
        <w:rPr>
          <w:u w:val="single"/>
        </w:rPr>
        <w:t xml:space="preserve"> (od 4 do 11</w:t>
      </w:r>
      <w:r w:rsidR="00504792" w:rsidRPr="00504792">
        <w:rPr>
          <w:u w:val="single"/>
        </w:rPr>
        <w:t> let</w:t>
      </w:r>
      <w:r w:rsidRPr="00504792">
        <w:rPr>
          <w:u w:val="single"/>
        </w:rPr>
        <w:t xml:space="preserve">) </w:t>
      </w:r>
      <w:r w:rsidR="00B76C7C">
        <w:rPr>
          <w:u w:val="single"/>
        </w:rPr>
        <w:t xml:space="preserve">s </w:t>
      </w:r>
      <w:proofErr w:type="spellStart"/>
      <w:r w:rsidR="00B76C7C">
        <w:rPr>
          <w:u w:val="single"/>
        </w:rPr>
        <w:t>tělesnou</w:t>
      </w:r>
      <w:proofErr w:type="spellEnd"/>
      <w:r w:rsidR="00B76C7C">
        <w:rPr>
          <w:u w:val="single"/>
        </w:rPr>
        <w:t xml:space="preserve"> </w:t>
      </w:r>
      <w:proofErr w:type="spellStart"/>
      <w:r w:rsidR="00B76C7C">
        <w:rPr>
          <w:u w:val="single"/>
        </w:rPr>
        <w:t>hmotností</w:t>
      </w:r>
      <w:proofErr w:type="spellEnd"/>
      <w:r w:rsidRPr="00504792">
        <w:rPr>
          <w:u w:val="single"/>
        </w:rPr>
        <w:t xml:space="preserve"> 30</w:t>
      </w:r>
      <w:r w:rsidR="00504792" w:rsidRPr="00504792">
        <w:rPr>
          <w:u w:val="single"/>
        </w:rPr>
        <w:t> kg</w:t>
      </w:r>
      <w:r w:rsidRPr="00504792">
        <w:rPr>
          <w:u w:val="single"/>
        </w:rPr>
        <w:t xml:space="preserve"> </w:t>
      </w:r>
      <w:proofErr w:type="spellStart"/>
      <w:r w:rsidR="00912519">
        <w:rPr>
          <w:u w:val="single"/>
        </w:rPr>
        <w:t>nebo</w:t>
      </w:r>
      <w:proofErr w:type="spellEnd"/>
      <w:r w:rsidR="00912519">
        <w:rPr>
          <w:u w:val="single"/>
        </w:rPr>
        <w:t xml:space="preserve"> </w:t>
      </w:r>
      <w:proofErr w:type="spellStart"/>
      <w:r w:rsidR="00912519">
        <w:rPr>
          <w:u w:val="single"/>
        </w:rPr>
        <w:t>více</w:t>
      </w:r>
      <w:proofErr w:type="spellEnd"/>
      <w:r w:rsidR="00912519" w:rsidRPr="00504792">
        <w:rPr>
          <w:u w:val="single"/>
        </w:rPr>
        <w:t xml:space="preserve"> </w:t>
      </w:r>
      <w:proofErr w:type="spellStart"/>
      <w:r w:rsidRPr="00504792">
        <w:rPr>
          <w:u w:val="single"/>
        </w:rPr>
        <w:t>při</w:t>
      </w:r>
      <w:proofErr w:type="spellEnd"/>
      <w:r w:rsidRPr="00504792">
        <w:rPr>
          <w:u w:val="single"/>
        </w:rPr>
        <w:t xml:space="preserve"> </w:t>
      </w:r>
      <w:proofErr w:type="spellStart"/>
      <w:r w:rsidRPr="00504792">
        <w:rPr>
          <w:u w:val="single"/>
        </w:rPr>
        <w:t>léčbě</w:t>
      </w:r>
      <w:proofErr w:type="spellEnd"/>
      <w:r w:rsidRPr="00504792">
        <w:rPr>
          <w:u w:val="single"/>
        </w:rPr>
        <w:t xml:space="preserve"> </w:t>
      </w:r>
      <w:proofErr w:type="spellStart"/>
      <w:r w:rsidRPr="00504792">
        <w:rPr>
          <w:u w:val="single"/>
        </w:rPr>
        <w:t>parciálních</w:t>
      </w:r>
      <w:proofErr w:type="spellEnd"/>
      <w:r w:rsidRPr="00504792">
        <w:rPr>
          <w:u w:val="single"/>
        </w:rPr>
        <w:t xml:space="preserve"> </w:t>
      </w:r>
      <w:proofErr w:type="spellStart"/>
      <w:r w:rsidRPr="00504792">
        <w:rPr>
          <w:u w:val="single"/>
        </w:rPr>
        <w:t>záchvatů</w:t>
      </w:r>
      <w:proofErr w:type="spellEnd"/>
      <w:r w:rsidRPr="00504792">
        <w:t>:</w:t>
      </w:r>
    </w:p>
    <w:p w14:paraId="6961B643" w14:textId="77777777" w:rsidR="009B49A8" w:rsidRPr="00504792" w:rsidRDefault="009B49A8" w:rsidP="0072324B">
      <w:pPr>
        <w:keepNext/>
        <w:tabs>
          <w:tab w:val="clear" w:pos="567"/>
        </w:tabs>
        <w:rPr>
          <w:noProof/>
        </w:rPr>
      </w:pPr>
    </w:p>
    <w:p w14:paraId="649A210C" w14:textId="77777777" w:rsidR="009B49A8" w:rsidRPr="00504792" w:rsidRDefault="009B49A8" w:rsidP="0072324B">
      <w:pPr>
        <w:keepNext/>
        <w:tabs>
          <w:tab w:val="clear" w:pos="567"/>
        </w:tabs>
        <w:rPr>
          <w:noProof/>
        </w:rPr>
      </w:pPr>
      <w:proofErr w:type="spellStart"/>
      <w:r w:rsidRPr="00504792">
        <w:t>Obvyklá</w:t>
      </w:r>
      <w:proofErr w:type="spellEnd"/>
      <w:r w:rsidRPr="00504792">
        <w:t xml:space="preserve"> </w:t>
      </w:r>
      <w:proofErr w:type="spellStart"/>
      <w:r w:rsidR="00912519">
        <w:t>počáteční</w:t>
      </w:r>
      <w:proofErr w:type="spellEnd"/>
      <w:r w:rsidRPr="00504792">
        <w:t xml:space="preserve"> </w:t>
      </w:r>
      <w:proofErr w:type="spellStart"/>
      <w:r w:rsidRPr="00504792">
        <w:t>dávka</w:t>
      </w:r>
      <w:proofErr w:type="spellEnd"/>
      <w:r w:rsidRPr="00504792">
        <w:t xml:space="preserve"> je 2</w:t>
      </w:r>
      <w:r w:rsidR="00504792" w:rsidRPr="00504792">
        <w:t> mg</w:t>
      </w:r>
      <w:r w:rsidRPr="00504792">
        <w:t xml:space="preserve"> (4 ml) </w:t>
      </w:r>
      <w:proofErr w:type="spellStart"/>
      <w:r w:rsidRPr="00504792">
        <w:t>jednou</w:t>
      </w:r>
      <w:proofErr w:type="spellEnd"/>
      <w:r w:rsidRPr="00504792">
        <w:t xml:space="preserve"> </w:t>
      </w:r>
      <w:proofErr w:type="spellStart"/>
      <w:r w:rsidRPr="00504792">
        <w:t>denně</w:t>
      </w:r>
      <w:proofErr w:type="spellEnd"/>
      <w:r w:rsidRPr="00504792">
        <w:t xml:space="preserve"> </w:t>
      </w:r>
      <w:proofErr w:type="spellStart"/>
      <w:r w:rsidRPr="00504792">
        <w:t>před</w:t>
      </w:r>
      <w:proofErr w:type="spellEnd"/>
      <w:r w:rsidRPr="00504792">
        <w:t xml:space="preserve"> </w:t>
      </w:r>
      <w:proofErr w:type="spellStart"/>
      <w:r w:rsidRPr="00504792">
        <w:t>spaním</w:t>
      </w:r>
      <w:proofErr w:type="spellEnd"/>
      <w:r w:rsidRPr="00504792">
        <w:t>.</w:t>
      </w:r>
    </w:p>
    <w:p w14:paraId="07F2BB1B" w14:textId="77777777" w:rsidR="009B49A8" w:rsidRPr="00504792" w:rsidRDefault="00A00E11" w:rsidP="001F49F9">
      <w:pPr>
        <w:numPr>
          <w:ilvl w:val="0"/>
          <w:numId w:val="49"/>
        </w:numPr>
        <w:tabs>
          <w:tab w:val="clear" w:pos="567"/>
        </w:tabs>
        <w:ind w:left="567" w:hanging="567"/>
        <w:rPr>
          <w:noProof/>
        </w:rPr>
      </w:pPr>
      <w:proofErr w:type="spellStart"/>
      <w:r w:rsidRPr="00504792">
        <w:t>L</w:t>
      </w:r>
      <w:r w:rsidR="009B49A8" w:rsidRPr="00504792">
        <w:t>ékař</w:t>
      </w:r>
      <w:proofErr w:type="spellEnd"/>
      <w:r w:rsidR="009B49A8" w:rsidRPr="00504792">
        <w:t xml:space="preserve"> </w:t>
      </w:r>
      <w:proofErr w:type="spellStart"/>
      <w:r w:rsidR="009B49A8" w:rsidRPr="00504792">
        <w:t>může</w:t>
      </w:r>
      <w:proofErr w:type="spellEnd"/>
      <w:r w:rsidR="009B49A8" w:rsidRPr="00504792">
        <w:t xml:space="preserve"> </w:t>
      </w:r>
      <w:proofErr w:type="spellStart"/>
      <w:r w:rsidR="009B49A8" w:rsidRPr="00504792">
        <w:t>tuto</w:t>
      </w:r>
      <w:proofErr w:type="spellEnd"/>
      <w:r w:rsidR="009B49A8" w:rsidRPr="00504792">
        <w:t xml:space="preserve"> </w:t>
      </w:r>
      <w:proofErr w:type="spellStart"/>
      <w:r w:rsidR="009B49A8" w:rsidRPr="00504792">
        <w:t>dávku</w:t>
      </w:r>
      <w:proofErr w:type="spellEnd"/>
      <w:r w:rsidR="009B49A8" w:rsidRPr="00504792">
        <w:t xml:space="preserve"> </w:t>
      </w:r>
      <w:proofErr w:type="spellStart"/>
      <w:r w:rsidR="009B49A8" w:rsidRPr="00504792">
        <w:t>zvýšit</w:t>
      </w:r>
      <w:proofErr w:type="spellEnd"/>
      <w:r w:rsidR="009B49A8" w:rsidRPr="00504792">
        <w:t xml:space="preserve"> v </w:t>
      </w:r>
      <w:proofErr w:type="spellStart"/>
      <w:r w:rsidR="00912519">
        <w:t>přírůst</w:t>
      </w:r>
      <w:r w:rsidR="009B49A8" w:rsidRPr="00504792">
        <w:t>cích</w:t>
      </w:r>
      <w:proofErr w:type="spellEnd"/>
      <w:r w:rsidR="009B49A8" w:rsidRPr="00504792">
        <w:t xml:space="preserve"> po 2</w:t>
      </w:r>
      <w:r w:rsidR="00504792" w:rsidRPr="00504792">
        <w:t> mg</w:t>
      </w:r>
      <w:r w:rsidR="009B49A8" w:rsidRPr="00504792">
        <w:t xml:space="preserve"> (4 ml) </w:t>
      </w:r>
      <w:proofErr w:type="spellStart"/>
      <w:r w:rsidR="009B49A8" w:rsidRPr="00504792">
        <w:t>na</w:t>
      </w:r>
      <w:proofErr w:type="spellEnd"/>
      <w:r w:rsidR="009B49A8" w:rsidRPr="00504792">
        <w:t xml:space="preserve"> </w:t>
      </w:r>
      <w:proofErr w:type="spellStart"/>
      <w:r w:rsidR="009B49A8" w:rsidRPr="00504792">
        <w:t>udržovací</w:t>
      </w:r>
      <w:proofErr w:type="spellEnd"/>
      <w:r w:rsidR="009B49A8" w:rsidRPr="00504792">
        <w:t xml:space="preserve"> </w:t>
      </w:r>
      <w:proofErr w:type="spellStart"/>
      <w:r w:rsidR="009B49A8" w:rsidRPr="00504792">
        <w:t>dávku</w:t>
      </w:r>
      <w:proofErr w:type="spellEnd"/>
      <w:r w:rsidR="009B49A8" w:rsidRPr="00504792">
        <w:t xml:space="preserve"> od 4</w:t>
      </w:r>
      <w:r w:rsidR="00504792" w:rsidRPr="00504792">
        <w:t> mg</w:t>
      </w:r>
      <w:r w:rsidR="009B49A8" w:rsidRPr="00504792">
        <w:t xml:space="preserve"> (8 ml) do 8</w:t>
      </w:r>
      <w:r w:rsidR="00504792" w:rsidRPr="00504792">
        <w:t> mg</w:t>
      </w:r>
      <w:r w:rsidR="009B49A8" w:rsidRPr="00504792">
        <w:t xml:space="preserve"> (16 ml), v </w:t>
      </w:r>
      <w:proofErr w:type="spellStart"/>
      <w:r w:rsidR="009B49A8" w:rsidRPr="00504792">
        <w:t>závislosti</w:t>
      </w:r>
      <w:proofErr w:type="spellEnd"/>
      <w:r w:rsidR="009B49A8" w:rsidRPr="00504792">
        <w:t xml:space="preserve"> </w:t>
      </w:r>
      <w:proofErr w:type="spellStart"/>
      <w:r w:rsidR="009B49A8" w:rsidRPr="00504792">
        <w:t>na</w:t>
      </w:r>
      <w:proofErr w:type="spellEnd"/>
      <w:r w:rsidR="009B49A8" w:rsidRPr="00504792">
        <w:t xml:space="preserve"> </w:t>
      </w:r>
      <w:proofErr w:type="spellStart"/>
      <w:r w:rsidR="009B49A8" w:rsidRPr="00504792">
        <w:t>odpovědi</w:t>
      </w:r>
      <w:proofErr w:type="spellEnd"/>
      <w:r w:rsidR="009B49A8" w:rsidRPr="00504792">
        <w:t xml:space="preserve"> </w:t>
      </w:r>
      <w:proofErr w:type="spellStart"/>
      <w:r w:rsidR="009B49A8" w:rsidRPr="00504792">
        <w:t>na</w:t>
      </w:r>
      <w:proofErr w:type="spellEnd"/>
      <w:r w:rsidR="009B49A8" w:rsidRPr="00504792">
        <w:t xml:space="preserve"> </w:t>
      </w:r>
      <w:proofErr w:type="spellStart"/>
      <w:r w:rsidR="009B49A8" w:rsidRPr="00504792">
        <w:t>léčbu</w:t>
      </w:r>
      <w:proofErr w:type="spellEnd"/>
      <w:r w:rsidR="009B49A8" w:rsidRPr="00504792">
        <w:t>. V </w:t>
      </w:r>
      <w:proofErr w:type="spellStart"/>
      <w:r w:rsidR="009B49A8" w:rsidRPr="00504792">
        <w:t>závislosti</w:t>
      </w:r>
      <w:proofErr w:type="spellEnd"/>
      <w:r w:rsidR="009B49A8" w:rsidRPr="00504792">
        <w:t xml:space="preserve"> </w:t>
      </w:r>
      <w:proofErr w:type="spellStart"/>
      <w:r w:rsidR="009B49A8" w:rsidRPr="00504792">
        <w:t>na</w:t>
      </w:r>
      <w:proofErr w:type="spellEnd"/>
      <w:r w:rsidR="009B49A8" w:rsidRPr="00504792">
        <w:t xml:space="preserve"> </w:t>
      </w:r>
      <w:proofErr w:type="spellStart"/>
      <w:r w:rsidR="00912519" w:rsidRPr="00504792">
        <w:t>odpovědi</w:t>
      </w:r>
      <w:proofErr w:type="spellEnd"/>
      <w:r w:rsidR="00912519" w:rsidRPr="00504792">
        <w:t xml:space="preserve"> </w:t>
      </w:r>
      <w:proofErr w:type="spellStart"/>
      <w:r w:rsidR="00912519">
        <w:t>na</w:t>
      </w:r>
      <w:proofErr w:type="spellEnd"/>
      <w:r w:rsidR="00912519">
        <w:t xml:space="preserve"> </w:t>
      </w:r>
      <w:proofErr w:type="spellStart"/>
      <w:r w:rsidR="00912519">
        <w:t>léčbu</w:t>
      </w:r>
      <w:proofErr w:type="spellEnd"/>
      <w:r w:rsidR="009B49A8" w:rsidRPr="00504792">
        <w:t xml:space="preserve"> a </w:t>
      </w:r>
      <w:proofErr w:type="spellStart"/>
      <w:r w:rsidR="009B49A8" w:rsidRPr="00504792">
        <w:t>snášenlivosti</w:t>
      </w:r>
      <w:proofErr w:type="spellEnd"/>
      <w:r w:rsidR="009B49A8" w:rsidRPr="00504792">
        <w:t xml:space="preserve"> </w:t>
      </w:r>
      <w:proofErr w:type="spellStart"/>
      <w:r w:rsidR="009B49A8" w:rsidRPr="00504792">
        <w:t>může</w:t>
      </w:r>
      <w:proofErr w:type="spellEnd"/>
      <w:r w:rsidR="009B49A8" w:rsidRPr="00504792">
        <w:t xml:space="preserve"> </w:t>
      </w:r>
      <w:proofErr w:type="spellStart"/>
      <w:r w:rsidR="009B49A8" w:rsidRPr="00504792">
        <w:t>být</w:t>
      </w:r>
      <w:proofErr w:type="spellEnd"/>
      <w:r w:rsidR="009B49A8" w:rsidRPr="00504792">
        <w:t xml:space="preserve"> </w:t>
      </w:r>
      <w:proofErr w:type="spellStart"/>
      <w:r w:rsidR="009B49A8" w:rsidRPr="00504792">
        <w:t>dávka</w:t>
      </w:r>
      <w:proofErr w:type="spellEnd"/>
      <w:r w:rsidR="009B49A8" w:rsidRPr="00504792">
        <w:t xml:space="preserve"> </w:t>
      </w:r>
      <w:proofErr w:type="spellStart"/>
      <w:r w:rsidR="009B49A8" w:rsidRPr="00504792">
        <w:t>zvyšována</w:t>
      </w:r>
      <w:proofErr w:type="spellEnd"/>
      <w:r w:rsidR="009B49A8" w:rsidRPr="00504792">
        <w:t xml:space="preserve"> </w:t>
      </w:r>
      <w:proofErr w:type="spellStart"/>
      <w:r w:rsidR="009B49A8" w:rsidRPr="00504792">
        <w:t>až</w:t>
      </w:r>
      <w:proofErr w:type="spellEnd"/>
      <w:r w:rsidR="009B49A8" w:rsidRPr="00504792">
        <w:t xml:space="preserve"> </w:t>
      </w:r>
      <w:proofErr w:type="spellStart"/>
      <w:r w:rsidR="009B49A8" w:rsidRPr="00504792">
        <w:t>na</w:t>
      </w:r>
      <w:proofErr w:type="spellEnd"/>
      <w:r w:rsidR="009B49A8" w:rsidRPr="00504792">
        <w:t xml:space="preserve"> </w:t>
      </w:r>
      <w:proofErr w:type="spellStart"/>
      <w:r w:rsidR="009B49A8" w:rsidRPr="00504792">
        <w:t>nejvýše</w:t>
      </w:r>
      <w:proofErr w:type="spellEnd"/>
      <w:r w:rsidR="009B49A8" w:rsidRPr="00504792">
        <w:t xml:space="preserve"> 12</w:t>
      </w:r>
      <w:r w:rsidR="00504792" w:rsidRPr="00504792">
        <w:t> mg</w:t>
      </w:r>
      <w:r w:rsidR="009B49A8" w:rsidRPr="00504792">
        <w:t>/den (24</w:t>
      </w:r>
      <w:r w:rsidR="00504792" w:rsidRPr="00504792">
        <w:t> ml/</w:t>
      </w:r>
      <w:r w:rsidR="009B49A8" w:rsidRPr="00504792">
        <w:t>den).</w:t>
      </w:r>
    </w:p>
    <w:p w14:paraId="0600A3F3" w14:textId="77777777" w:rsidR="009B49A8" w:rsidRPr="00504792" w:rsidRDefault="00912519" w:rsidP="001F49F9">
      <w:pPr>
        <w:keepNext/>
        <w:numPr>
          <w:ilvl w:val="0"/>
          <w:numId w:val="49"/>
        </w:numPr>
        <w:tabs>
          <w:tab w:val="clear" w:pos="567"/>
        </w:tabs>
        <w:ind w:left="567" w:hanging="567"/>
        <w:rPr>
          <w:noProof/>
        </w:rPr>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Pr="00CA09AB">
        <w:t>nemá</w:t>
      </w:r>
      <w:proofErr w:type="spellEnd"/>
      <w:r w:rsidRPr="00CA09AB">
        <w:t xml:space="preserve"> </w:t>
      </w:r>
      <w:proofErr w:type="spellStart"/>
      <w:r w:rsidRPr="00CA09AB">
        <w:t>vaše</w:t>
      </w:r>
      <w:proofErr w:type="spellEnd"/>
      <w:r w:rsidRPr="00CA09AB">
        <w:t xml:space="preserve"> </w:t>
      </w:r>
      <w:proofErr w:type="spellStart"/>
      <w:r w:rsidRPr="00CA09AB">
        <w:t>dávka</w:t>
      </w:r>
      <w:proofErr w:type="spellEnd"/>
      <w:r w:rsidRPr="00CA09AB">
        <w:t xml:space="preserve"> </w:t>
      </w:r>
      <w:proofErr w:type="spellStart"/>
      <w:r w:rsidR="009B49A8" w:rsidRPr="00504792">
        <w:t>překročit</w:t>
      </w:r>
      <w:proofErr w:type="spellEnd"/>
      <w:r w:rsidR="009B49A8" w:rsidRPr="00504792">
        <w:t xml:space="preserve"> 4</w:t>
      </w:r>
      <w:r w:rsidR="00504792" w:rsidRPr="00504792">
        <w:t> mg</w:t>
      </w:r>
      <w:r w:rsidR="009B49A8" w:rsidRPr="00504792">
        <w:t xml:space="preserve"> (8 ml) </w:t>
      </w:r>
      <w:proofErr w:type="spellStart"/>
      <w:r w:rsidR="009B49A8" w:rsidRPr="00504792">
        <w:t>denně</w:t>
      </w:r>
      <w:proofErr w:type="spellEnd"/>
      <w:r w:rsidR="009B49A8" w:rsidRPr="00504792">
        <w:t xml:space="preserve"> a </w:t>
      </w:r>
      <w:proofErr w:type="spellStart"/>
      <w:r w:rsidR="009B49A8" w:rsidRPr="00504792">
        <w:t>ke</w:t>
      </w:r>
      <w:proofErr w:type="spellEnd"/>
      <w:r w:rsidR="009B49A8" w:rsidRPr="00504792">
        <w:t xml:space="preserve"> </w:t>
      </w:r>
      <w:proofErr w:type="spellStart"/>
      <w:r w:rsidR="009B49A8" w:rsidRPr="00504792">
        <w:t>zvyšování</w:t>
      </w:r>
      <w:proofErr w:type="spellEnd"/>
      <w:r w:rsidR="009B49A8" w:rsidRPr="00504792">
        <w:t xml:space="preserve"> </w:t>
      </w:r>
      <w:proofErr w:type="spellStart"/>
      <w:r w:rsidR="009B49A8" w:rsidRPr="00504792">
        <w:t>dávky</w:t>
      </w:r>
      <w:proofErr w:type="spellEnd"/>
      <w:r w:rsidR="009B49A8" w:rsidRPr="00504792">
        <w:t xml:space="preserve"> </w:t>
      </w:r>
      <w:proofErr w:type="spellStart"/>
      <w:r w:rsidR="009B49A8" w:rsidRPr="00504792">
        <w:t>m</w:t>
      </w:r>
      <w:r>
        <w:t>á</w:t>
      </w:r>
      <w:proofErr w:type="spellEnd"/>
      <w:r w:rsidR="009B49A8" w:rsidRPr="00504792">
        <w:t xml:space="preserve"> </w:t>
      </w:r>
      <w:proofErr w:type="spellStart"/>
      <w:r w:rsidR="009B49A8" w:rsidRPr="00504792">
        <w:t>docházet</w:t>
      </w:r>
      <w:proofErr w:type="spellEnd"/>
      <w:r w:rsidR="009B49A8" w:rsidRPr="00504792">
        <w:t xml:space="preserve"> </w:t>
      </w:r>
      <w:proofErr w:type="spellStart"/>
      <w:r w:rsidR="009B49A8" w:rsidRPr="00504792">
        <w:t>nejčastěji</w:t>
      </w:r>
      <w:proofErr w:type="spellEnd"/>
      <w:r w:rsidR="009B49A8" w:rsidRPr="00504792">
        <w:t xml:space="preserve"> po 2</w:t>
      </w:r>
      <w:r w:rsidR="00504792" w:rsidRPr="00504792">
        <w:t> </w:t>
      </w:r>
      <w:proofErr w:type="spellStart"/>
      <w:r w:rsidR="00504792" w:rsidRPr="00504792">
        <w:t>týdnech</w:t>
      </w:r>
      <w:proofErr w:type="spellEnd"/>
      <w:r w:rsidR="009B49A8" w:rsidRPr="00504792">
        <w:t>.</w:t>
      </w:r>
    </w:p>
    <w:p w14:paraId="619E4A09" w14:textId="77777777" w:rsidR="009B49A8" w:rsidRPr="00504792" w:rsidRDefault="009B49A8" w:rsidP="001F49F9">
      <w:pPr>
        <w:numPr>
          <w:ilvl w:val="0"/>
          <w:numId w:val="49"/>
        </w:numPr>
        <w:tabs>
          <w:tab w:val="clear" w:pos="567"/>
        </w:tabs>
        <w:ind w:left="567" w:hanging="567"/>
        <w:rPr>
          <w:noProof/>
        </w:rPr>
      </w:pPr>
      <w:proofErr w:type="spellStart"/>
      <w:r w:rsidRPr="00504792">
        <w:t>Neužívejte</w:t>
      </w:r>
      <w:proofErr w:type="spellEnd"/>
      <w:r w:rsidRPr="00504792">
        <w:t xml:space="preserve"> </w:t>
      </w:r>
      <w:proofErr w:type="spellStart"/>
      <w:r w:rsidR="00A00E11" w:rsidRPr="00504792">
        <w:t>větší</w:t>
      </w:r>
      <w:proofErr w:type="spellEnd"/>
      <w:r w:rsidR="00A00E11" w:rsidRPr="00504792">
        <w:t xml:space="preserve"> </w:t>
      </w:r>
      <w:proofErr w:type="spellStart"/>
      <w:r w:rsidR="00A00E11" w:rsidRPr="00504792">
        <w:t>množství</w:t>
      </w:r>
      <w:proofErr w:type="spellEnd"/>
      <w:r w:rsidRPr="00504792">
        <w:t xml:space="preserve"> </w:t>
      </w:r>
      <w:proofErr w:type="spellStart"/>
      <w:r w:rsidRPr="00504792">
        <w:t>přípravku</w:t>
      </w:r>
      <w:proofErr w:type="spellEnd"/>
      <w:r w:rsidRPr="00504792">
        <w:t xml:space="preserve"> </w:t>
      </w:r>
      <w:proofErr w:type="spellStart"/>
      <w:r w:rsidRPr="00504792">
        <w:t>Fycompa</w:t>
      </w:r>
      <w:proofErr w:type="spellEnd"/>
      <w:r w:rsidRPr="00504792">
        <w:t xml:space="preserve">, </w:t>
      </w:r>
      <w:proofErr w:type="spellStart"/>
      <w:r w:rsidRPr="00504792">
        <w:t>než</w:t>
      </w:r>
      <w:proofErr w:type="spellEnd"/>
      <w:r w:rsidRPr="00504792">
        <w:t xml:space="preserve"> </w:t>
      </w:r>
      <w:proofErr w:type="spellStart"/>
      <w:r w:rsidRPr="00504792">
        <w:t>Vám</w:t>
      </w:r>
      <w:proofErr w:type="spellEnd"/>
      <w:r w:rsidRPr="00504792">
        <w:t xml:space="preserve"> </w:t>
      </w:r>
      <w:proofErr w:type="spellStart"/>
      <w:r w:rsidRPr="00504792">
        <w:t>doporučil</w:t>
      </w:r>
      <w:proofErr w:type="spellEnd"/>
      <w:r w:rsidRPr="00504792">
        <w:t xml:space="preserve"> </w:t>
      </w:r>
      <w:proofErr w:type="spellStart"/>
      <w:r w:rsidRPr="00504792">
        <w:t>lékař</w:t>
      </w:r>
      <w:proofErr w:type="spellEnd"/>
      <w:r w:rsidRPr="00504792">
        <w:t xml:space="preserve">. </w:t>
      </w:r>
      <w:proofErr w:type="spellStart"/>
      <w:r w:rsidRPr="00504792">
        <w:t>Může</w:t>
      </w:r>
      <w:proofErr w:type="spellEnd"/>
      <w:r w:rsidRPr="00504792">
        <w:t xml:space="preserve"> </w:t>
      </w:r>
      <w:proofErr w:type="spellStart"/>
      <w:r w:rsidRPr="00504792">
        <w:t>trvat</w:t>
      </w:r>
      <w:proofErr w:type="spellEnd"/>
      <w:r w:rsidRPr="00504792">
        <w:t xml:space="preserve"> </w:t>
      </w:r>
      <w:proofErr w:type="spellStart"/>
      <w:r w:rsidRPr="00504792">
        <w:t>několik</w:t>
      </w:r>
      <w:proofErr w:type="spellEnd"/>
      <w:r w:rsidR="00504792" w:rsidRPr="00504792">
        <w:t> </w:t>
      </w:r>
      <w:proofErr w:type="spellStart"/>
      <w:r w:rsidR="00504792" w:rsidRPr="00504792">
        <w:t>týdnů</w:t>
      </w:r>
      <w:proofErr w:type="spellEnd"/>
      <w:r w:rsidRPr="00504792">
        <w:t xml:space="preserve">, </w:t>
      </w:r>
      <w:proofErr w:type="spellStart"/>
      <w:r w:rsidRPr="00504792">
        <w:t>než</w:t>
      </w:r>
      <w:proofErr w:type="spellEnd"/>
      <w:r w:rsidRPr="00504792">
        <w:t xml:space="preserve"> pro </w:t>
      </w:r>
      <w:proofErr w:type="spellStart"/>
      <w:r w:rsidRPr="00504792">
        <w:t>Vás</w:t>
      </w:r>
      <w:proofErr w:type="spellEnd"/>
      <w:r w:rsidRPr="00504792">
        <w:t xml:space="preserve"> </w:t>
      </w:r>
      <w:proofErr w:type="spellStart"/>
      <w:r w:rsidRPr="00504792">
        <w:t>bude</w:t>
      </w:r>
      <w:proofErr w:type="spellEnd"/>
      <w:r w:rsidRPr="00504792">
        <w:t xml:space="preserve"> </w:t>
      </w:r>
      <w:proofErr w:type="spellStart"/>
      <w:r w:rsidRPr="00504792">
        <w:t>nalezena</w:t>
      </w:r>
      <w:proofErr w:type="spellEnd"/>
      <w:r w:rsidRPr="00504792">
        <w:t xml:space="preserve"> </w:t>
      </w:r>
      <w:proofErr w:type="spellStart"/>
      <w:r w:rsidRPr="00504792">
        <w:t>správná</w:t>
      </w:r>
      <w:proofErr w:type="spellEnd"/>
      <w:r w:rsidRPr="00504792">
        <w:t xml:space="preserve"> </w:t>
      </w:r>
      <w:proofErr w:type="spellStart"/>
      <w:r w:rsidRPr="00504792">
        <w:t>výše</w:t>
      </w:r>
      <w:proofErr w:type="spellEnd"/>
      <w:r w:rsidRPr="00504792">
        <w:t xml:space="preserve"> </w:t>
      </w:r>
      <w:proofErr w:type="spellStart"/>
      <w:r w:rsidRPr="00504792">
        <w:t>dávky</w:t>
      </w:r>
      <w:proofErr w:type="spellEnd"/>
      <w:r w:rsidRPr="00504792">
        <w:t xml:space="preserve"> </w:t>
      </w:r>
      <w:proofErr w:type="spellStart"/>
      <w:r w:rsidRPr="00504792">
        <w:t>přípravku</w:t>
      </w:r>
      <w:proofErr w:type="spellEnd"/>
      <w:r w:rsidRPr="00504792">
        <w:t xml:space="preserve"> </w:t>
      </w:r>
      <w:proofErr w:type="spellStart"/>
      <w:r w:rsidRPr="00504792">
        <w:t>Fycompa</w:t>
      </w:r>
      <w:proofErr w:type="spellEnd"/>
      <w:r w:rsidRPr="00504792">
        <w:t>.</w:t>
      </w:r>
    </w:p>
    <w:p w14:paraId="108B3448" w14:textId="77777777" w:rsidR="009B49A8" w:rsidRPr="00504792" w:rsidRDefault="009B49A8" w:rsidP="0072324B">
      <w:pPr>
        <w:tabs>
          <w:tab w:val="clear" w:pos="567"/>
        </w:tabs>
        <w:rPr>
          <w:noProof/>
        </w:rPr>
      </w:pPr>
    </w:p>
    <w:p w14:paraId="47616F0B" w14:textId="77777777" w:rsidR="009B49A8" w:rsidRPr="00CA09AB" w:rsidRDefault="009B49A8" w:rsidP="0072324B">
      <w:pPr>
        <w:keepNext/>
        <w:tabs>
          <w:tab w:val="clear" w:pos="567"/>
        </w:tabs>
        <w:rPr>
          <w:noProof/>
        </w:rPr>
      </w:pPr>
      <w:proofErr w:type="spellStart"/>
      <w:r w:rsidRPr="00CA09AB">
        <w:rPr>
          <w:u w:val="single"/>
        </w:rPr>
        <w:t>Děti</w:t>
      </w:r>
      <w:proofErr w:type="spellEnd"/>
      <w:r w:rsidRPr="00CA09AB">
        <w:rPr>
          <w:u w:val="single"/>
        </w:rPr>
        <w:t xml:space="preserve"> (od 4 do 11</w:t>
      </w:r>
      <w:r w:rsidR="00504792" w:rsidRPr="00CA09AB">
        <w:rPr>
          <w:u w:val="single"/>
        </w:rPr>
        <w:t> let</w:t>
      </w:r>
      <w:r w:rsidRPr="00CA09AB">
        <w:rPr>
          <w:u w:val="single"/>
        </w:rPr>
        <w:t xml:space="preserve">) </w:t>
      </w:r>
      <w:r w:rsidR="00B76C7C">
        <w:rPr>
          <w:u w:val="single"/>
        </w:rPr>
        <w:t xml:space="preserve">s </w:t>
      </w:r>
      <w:proofErr w:type="spellStart"/>
      <w:r w:rsidR="00B76C7C">
        <w:rPr>
          <w:u w:val="single"/>
        </w:rPr>
        <w:t>tělesnou</w:t>
      </w:r>
      <w:proofErr w:type="spellEnd"/>
      <w:r w:rsidR="00B76C7C">
        <w:rPr>
          <w:u w:val="single"/>
        </w:rPr>
        <w:t xml:space="preserve"> </w:t>
      </w:r>
      <w:proofErr w:type="spellStart"/>
      <w:r w:rsidR="00B76C7C">
        <w:rPr>
          <w:u w:val="single"/>
        </w:rPr>
        <w:t>hmotností</w:t>
      </w:r>
      <w:proofErr w:type="spellEnd"/>
      <w:r w:rsidR="00B76C7C">
        <w:rPr>
          <w:u w:val="single"/>
        </w:rPr>
        <w:t xml:space="preserve"> </w:t>
      </w:r>
      <w:r w:rsidRPr="00CA09AB">
        <w:rPr>
          <w:u w:val="single"/>
        </w:rPr>
        <w:t>20</w:t>
      </w:r>
      <w:r w:rsidR="00504792" w:rsidRPr="00CA09AB">
        <w:rPr>
          <w:u w:val="single"/>
        </w:rPr>
        <w:t> kg</w:t>
      </w:r>
      <w:r w:rsidRPr="00CA09AB">
        <w:rPr>
          <w:u w:val="single"/>
        </w:rPr>
        <w:t xml:space="preserve"> </w:t>
      </w:r>
      <w:proofErr w:type="spellStart"/>
      <w:r w:rsidR="00912519" w:rsidRPr="00CA09AB">
        <w:rPr>
          <w:u w:val="single"/>
        </w:rPr>
        <w:t>až</w:t>
      </w:r>
      <w:proofErr w:type="spellEnd"/>
      <w:r w:rsidR="00912519" w:rsidRPr="00CA09AB">
        <w:rPr>
          <w:u w:val="single"/>
        </w:rPr>
        <w:t xml:space="preserve"> </w:t>
      </w:r>
      <w:proofErr w:type="spellStart"/>
      <w:r w:rsidR="00912519" w:rsidRPr="00CA09AB">
        <w:rPr>
          <w:u w:val="single"/>
        </w:rPr>
        <w:t>méně</w:t>
      </w:r>
      <w:proofErr w:type="spellEnd"/>
      <w:r w:rsidR="00912519" w:rsidRPr="00CA09AB">
        <w:rPr>
          <w:u w:val="single"/>
        </w:rPr>
        <w:t xml:space="preserve"> </w:t>
      </w:r>
      <w:proofErr w:type="spellStart"/>
      <w:r w:rsidR="00912519" w:rsidRPr="00CA09AB">
        <w:rPr>
          <w:u w:val="single"/>
        </w:rPr>
        <w:t>než</w:t>
      </w:r>
      <w:proofErr w:type="spellEnd"/>
      <w:r w:rsidRPr="00CA09AB">
        <w:rPr>
          <w:u w:val="single"/>
        </w:rPr>
        <w:t xml:space="preserve"> 30</w:t>
      </w:r>
      <w:r w:rsidR="00504792" w:rsidRPr="00CA09AB">
        <w:rPr>
          <w:u w:val="single"/>
        </w:rPr>
        <w:t> kg</w:t>
      </w:r>
      <w:r w:rsidRPr="00CA09AB">
        <w:rPr>
          <w:u w:val="single"/>
        </w:rPr>
        <w:t xml:space="preserve"> </w:t>
      </w:r>
      <w:proofErr w:type="spellStart"/>
      <w:r w:rsidRPr="00CA09AB">
        <w:rPr>
          <w:u w:val="single"/>
        </w:rPr>
        <w:t>při</w:t>
      </w:r>
      <w:proofErr w:type="spellEnd"/>
      <w:r w:rsidRPr="00CA09AB">
        <w:rPr>
          <w:u w:val="single"/>
        </w:rPr>
        <w:t xml:space="preserve"> </w:t>
      </w:r>
      <w:proofErr w:type="spellStart"/>
      <w:r w:rsidRPr="00CA09AB">
        <w:rPr>
          <w:u w:val="single"/>
        </w:rPr>
        <w:t>léčbě</w:t>
      </w:r>
      <w:proofErr w:type="spellEnd"/>
      <w:r w:rsidRPr="00CA09AB">
        <w:rPr>
          <w:u w:val="single"/>
        </w:rPr>
        <w:t xml:space="preserve"> </w:t>
      </w:r>
      <w:proofErr w:type="spellStart"/>
      <w:r w:rsidRPr="00CA09AB">
        <w:rPr>
          <w:u w:val="single"/>
        </w:rPr>
        <w:t>parciálních</w:t>
      </w:r>
      <w:proofErr w:type="spellEnd"/>
      <w:r w:rsidRPr="00CA09AB">
        <w:rPr>
          <w:u w:val="single"/>
        </w:rPr>
        <w:t xml:space="preserve"> </w:t>
      </w:r>
      <w:proofErr w:type="spellStart"/>
      <w:r w:rsidRPr="00CA09AB">
        <w:rPr>
          <w:u w:val="single"/>
        </w:rPr>
        <w:t>záchvatů</w:t>
      </w:r>
      <w:proofErr w:type="spellEnd"/>
      <w:r w:rsidRPr="00CA09AB">
        <w:t>:</w:t>
      </w:r>
    </w:p>
    <w:p w14:paraId="7FEDDE5F" w14:textId="77777777" w:rsidR="009B49A8" w:rsidRPr="00CA09AB" w:rsidRDefault="009B49A8" w:rsidP="0072324B">
      <w:pPr>
        <w:keepNext/>
        <w:tabs>
          <w:tab w:val="clear" w:pos="567"/>
        </w:tabs>
        <w:rPr>
          <w:noProof/>
        </w:rPr>
      </w:pPr>
    </w:p>
    <w:p w14:paraId="6378D97F" w14:textId="77777777" w:rsidR="009B49A8" w:rsidRPr="00CA09AB" w:rsidRDefault="009B49A8" w:rsidP="0072324B">
      <w:pPr>
        <w:keepNext/>
        <w:tabs>
          <w:tab w:val="clear" w:pos="567"/>
        </w:tabs>
        <w:rPr>
          <w:noProof/>
        </w:rPr>
      </w:pPr>
      <w:proofErr w:type="spellStart"/>
      <w:r w:rsidRPr="00CA09AB">
        <w:t>Obvyklá</w:t>
      </w:r>
      <w:proofErr w:type="spellEnd"/>
      <w:r w:rsidRPr="00CA09AB">
        <w:t xml:space="preserve"> </w:t>
      </w:r>
      <w:proofErr w:type="spellStart"/>
      <w:r w:rsidR="00912519">
        <w:t>počáteční</w:t>
      </w:r>
      <w:proofErr w:type="spellEnd"/>
      <w:r w:rsidRPr="00CA09AB">
        <w:t xml:space="preserve"> </w:t>
      </w:r>
      <w:proofErr w:type="spellStart"/>
      <w:r w:rsidRPr="00CA09AB">
        <w:t>dávka</w:t>
      </w:r>
      <w:proofErr w:type="spellEnd"/>
      <w:r w:rsidRPr="00CA09AB">
        <w:t xml:space="preserve"> je 1</w:t>
      </w:r>
      <w:r w:rsidR="00504792" w:rsidRPr="00CA09AB">
        <w:t> mg</w:t>
      </w:r>
      <w:r w:rsidRPr="00CA09AB">
        <w:t xml:space="preserve"> (2 ml) </w:t>
      </w:r>
      <w:proofErr w:type="spellStart"/>
      <w:r w:rsidRPr="00CA09AB">
        <w:t>jednou</w:t>
      </w:r>
      <w:proofErr w:type="spellEnd"/>
      <w:r w:rsidRPr="00CA09AB">
        <w:t xml:space="preserve"> </w:t>
      </w:r>
      <w:proofErr w:type="spellStart"/>
      <w:r w:rsidRPr="00CA09AB">
        <w:t>denně</w:t>
      </w:r>
      <w:proofErr w:type="spellEnd"/>
      <w:r w:rsidRPr="00CA09AB">
        <w:t xml:space="preserve"> </w:t>
      </w:r>
      <w:proofErr w:type="spellStart"/>
      <w:r w:rsidRPr="00CA09AB">
        <w:t>před</w:t>
      </w:r>
      <w:proofErr w:type="spellEnd"/>
      <w:r w:rsidRPr="00CA09AB">
        <w:t xml:space="preserve"> </w:t>
      </w:r>
      <w:proofErr w:type="spellStart"/>
      <w:r w:rsidRPr="00CA09AB">
        <w:t>spaním</w:t>
      </w:r>
      <w:proofErr w:type="spellEnd"/>
      <w:r w:rsidRPr="00CA09AB">
        <w:t>.</w:t>
      </w:r>
    </w:p>
    <w:p w14:paraId="2E3CC810" w14:textId="77777777" w:rsidR="009B49A8" w:rsidRPr="00CA09AB" w:rsidRDefault="00A00E11" w:rsidP="001F49F9">
      <w:pPr>
        <w:numPr>
          <w:ilvl w:val="0"/>
          <w:numId w:val="50"/>
        </w:numPr>
        <w:tabs>
          <w:tab w:val="clear" w:pos="567"/>
        </w:tabs>
        <w:ind w:left="567" w:hanging="567"/>
        <w:rPr>
          <w:noProof/>
        </w:rPr>
      </w:pPr>
      <w:proofErr w:type="spellStart"/>
      <w:r w:rsidRPr="00CA09AB">
        <w:t>L</w:t>
      </w:r>
      <w:r w:rsidR="009B49A8" w:rsidRPr="00CA09AB">
        <w:t>ékař</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tuto</w:t>
      </w:r>
      <w:proofErr w:type="spellEnd"/>
      <w:r w:rsidR="009B49A8" w:rsidRPr="00CA09AB">
        <w:t xml:space="preserve"> </w:t>
      </w:r>
      <w:proofErr w:type="spellStart"/>
      <w:r w:rsidR="009B49A8" w:rsidRPr="00CA09AB">
        <w:t>dávku</w:t>
      </w:r>
      <w:proofErr w:type="spellEnd"/>
      <w:r w:rsidR="009B49A8" w:rsidRPr="00CA09AB">
        <w:t xml:space="preserve"> </w:t>
      </w:r>
      <w:proofErr w:type="spellStart"/>
      <w:r w:rsidR="009B49A8" w:rsidRPr="00CA09AB">
        <w:t>zvýšit</w:t>
      </w:r>
      <w:proofErr w:type="spellEnd"/>
      <w:r w:rsidR="009B49A8" w:rsidRPr="00CA09AB">
        <w:t xml:space="preserve"> v </w:t>
      </w:r>
      <w:proofErr w:type="spellStart"/>
      <w:r w:rsidR="00912519">
        <w:t>přírůst</w:t>
      </w:r>
      <w:r w:rsidR="009B49A8" w:rsidRPr="00CA09AB">
        <w:t>cích</w:t>
      </w:r>
      <w:proofErr w:type="spellEnd"/>
      <w:r w:rsidR="009B49A8" w:rsidRPr="00CA09AB">
        <w:t xml:space="preserve"> po 1</w:t>
      </w:r>
      <w:r w:rsidR="00504792" w:rsidRPr="00CA09AB">
        <w:t> mg</w:t>
      </w:r>
      <w:r w:rsidR="009B49A8" w:rsidRPr="00CA09AB">
        <w:t xml:space="preserve"> (2 ml) </w:t>
      </w:r>
      <w:proofErr w:type="spellStart"/>
      <w:r w:rsidR="009B49A8" w:rsidRPr="00CA09AB">
        <w:t>na</w:t>
      </w:r>
      <w:proofErr w:type="spellEnd"/>
      <w:r w:rsidR="009B49A8" w:rsidRPr="00CA09AB">
        <w:t xml:space="preserve"> </w:t>
      </w:r>
      <w:proofErr w:type="spellStart"/>
      <w:r w:rsidR="009B49A8" w:rsidRPr="00CA09AB">
        <w:t>udržovací</w:t>
      </w:r>
      <w:proofErr w:type="spellEnd"/>
      <w:r w:rsidR="009B49A8" w:rsidRPr="00CA09AB">
        <w:t xml:space="preserve"> </w:t>
      </w:r>
      <w:proofErr w:type="spellStart"/>
      <w:r w:rsidR="009B49A8" w:rsidRPr="00CA09AB">
        <w:t>dávku</w:t>
      </w:r>
      <w:proofErr w:type="spellEnd"/>
      <w:r w:rsidR="009B49A8" w:rsidRPr="00CA09AB">
        <w:t xml:space="preserve"> od 4</w:t>
      </w:r>
      <w:r w:rsidR="00504792" w:rsidRPr="00CA09AB">
        <w:t> mg</w:t>
      </w:r>
      <w:r w:rsidR="009B49A8" w:rsidRPr="00CA09AB">
        <w:t xml:space="preserve"> (8 ml) do 6</w:t>
      </w:r>
      <w:r w:rsidR="00504792" w:rsidRPr="00CA09AB">
        <w:t> mg</w:t>
      </w:r>
      <w:r w:rsidR="009B49A8" w:rsidRPr="00CA09AB">
        <w:t xml:space="preserve"> (12 ml),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odpovědi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léčbu</w:t>
      </w:r>
      <w:proofErr w:type="spellEnd"/>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12519" w:rsidRPr="00504792">
        <w:t>odpovědi</w:t>
      </w:r>
      <w:proofErr w:type="spellEnd"/>
      <w:r w:rsidR="00912519" w:rsidRPr="00504792">
        <w:t xml:space="preserve"> </w:t>
      </w:r>
      <w:proofErr w:type="spellStart"/>
      <w:r w:rsidR="00912519">
        <w:t>na</w:t>
      </w:r>
      <w:proofErr w:type="spellEnd"/>
      <w:r w:rsidR="00912519">
        <w:t xml:space="preserve"> </w:t>
      </w:r>
      <w:proofErr w:type="spellStart"/>
      <w:r w:rsidR="00912519">
        <w:t>léčbu</w:t>
      </w:r>
      <w:proofErr w:type="spellEnd"/>
      <w:r w:rsidR="009B49A8" w:rsidRPr="00CA09AB">
        <w:t xml:space="preserve"> a </w:t>
      </w:r>
      <w:proofErr w:type="spellStart"/>
      <w:r w:rsidR="009B49A8" w:rsidRPr="00CA09AB">
        <w:t>snášenlivosti</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být</w:t>
      </w:r>
      <w:proofErr w:type="spellEnd"/>
      <w:r w:rsidR="009B49A8" w:rsidRPr="00CA09AB">
        <w:t xml:space="preserve"> </w:t>
      </w:r>
      <w:proofErr w:type="spellStart"/>
      <w:r w:rsidR="009B49A8" w:rsidRPr="00CA09AB">
        <w:t>dávka</w:t>
      </w:r>
      <w:proofErr w:type="spellEnd"/>
      <w:r w:rsidR="009B49A8" w:rsidRPr="00CA09AB">
        <w:t xml:space="preserve"> </w:t>
      </w:r>
      <w:proofErr w:type="spellStart"/>
      <w:r w:rsidR="009B49A8" w:rsidRPr="00CA09AB">
        <w:t>zvyšována</w:t>
      </w:r>
      <w:proofErr w:type="spellEnd"/>
      <w:r w:rsidR="009B49A8" w:rsidRPr="00CA09AB">
        <w:t xml:space="preserve"> </w:t>
      </w:r>
      <w:proofErr w:type="spellStart"/>
      <w:r w:rsidR="009B49A8" w:rsidRPr="00CA09AB">
        <w:t>až</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nejvýše</w:t>
      </w:r>
      <w:proofErr w:type="spellEnd"/>
      <w:r w:rsidR="009B49A8" w:rsidRPr="00CA09AB">
        <w:t xml:space="preserve"> 8</w:t>
      </w:r>
      <w:r w:rsidR="00504792" w:rsidRPr="00CA09AB">
        <w:t> mg</w:t>
      </w:r>
      <w:r w:rsidR="009B49A8" w:rsidRPr="00CA09AB">
        <w:t>/den (16</w:t>
      </w:r>
      <w:r w:rsidR="00504792" w:rsidRPr="00CA09AB">
        <w:t> ml/</w:t>
      </w:r>
      <w:r w:rsidR="009B49A8" w:rsidRPr="00CA09AB">
        <w:t>den).</w:t>
      </w:r>
    </w:p>
    <w:p w14:paraId="6CD3C901" w14:textId="77777777" w:rsidR="009B49A8" w:rsidRPr="00CA09AB" w:rsidRDefault="00912519" w:rsidP="001F49F9">
      <w:pPr>
        <w:keepNext/>
        <w:numPr>
          <w:ilvl w:val="0"/>
          <w:numId w:val="50"/>
        </w:numPr>
        <w:tabs>
          <w:tab w:val="clear" w:pos="567"/>
        </w:tabs>
        <w:ind w:left="567" w:hanging="567"/>
        <w:rPr>
          <w:noProof/>
        </w:rPr>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Pr="00CA09AB">
        <w:t>nemá</w:t>
      </w:r>
      <w:proofErr w:type="spellEnd"/>
      <w:r w:rsidRPr="00CA09AB">
        <w:t xml:space="preserve"> </w:t>
      </w:r>
      <w:proofErr w:type="spellStart"/>
      <w:r w:rsidRPr="00CA09AB">
        <w:t>vaše</w:t>
      </w:r>
      <w:proofErr w:type="spellEnd"/>
      <w:r w:rsidRPr="00CA09AB">
        <w:t xml:space="preserve"> </w:t>
      </w:r>
      <w:proofErr w:type="spellStart"/>
      <w:r w:rsidRPr="00CA09AB">
        <w:t>dávka</w:t>
      </w:r>
      <w:proofErr w:type="spellEnd"/>
      <w:r w:rsidRPr="00CA09AB">
        <w:t xml:space="preserve"> </w:t>
      </w:r>
      <w:proofErr w:type="spellStart"/>
      <w:r w:rsidR="009B49A8" w:rsidRPr="00CA09AB">
        <w:t>překročit</w:t>
      </w:r>
      <w:proofErr w:type="spellEnd"/>
      <w:r w:rsidR="009B49A8" w:rsidRPr="00CA09AB">
        <w:t xml:space="preserve"> 4</w:t>
      </w:r>
      <w:r w:rsidR="00504792" w:rsidRPr="00CA09AB">
        <w:t> mg</w:t>
      </w:r>
      <w:r w:rsidR="009B49A8" w:rsidRPr="00CA09AB">
        <w:t xml:space="preserve"> (8 ml) </w:t>
      </w:r>
      <w:proofErr w:type="spellStart"/>
      <w:r w:rsidR="009B49A8" w:rsidRPr="00CA09AB">
        <w:t>denně</w:t>
      </w:r>
      <w:proofErr w:type="spellEnd"/>
      <w:r w:rsidR="009B49A8" w:rsidRPr="00CA09AB">
        <w:t xml:space="preserve"> a </w:t>
      </w:r>
      <w:proofErr w:type="spellStart"/>
      <w:r w:rsidR="009B49A8" w:rsidRPr="00CA09AB">
        <w:t>ke</w:t>
      </w:r>
      <w:proofErr w:type="spellEnd"/>
      <w:r w:rsidR="009B49A8" w:rsidRPr="00CA09AB">
        <w:t xml:space="preserve"> </w:t>
      </w:r>
      <w:proofErr w:type="spellStart"/>
      <w:r w:rsidR="009B49A8" w:rsidRPr="00CA09AB">
        <w:t>zvyšování</w:t>
      </w:r>
      <w:proofErr w:type="spellEnd"/>
      <w:r w:rsidR="009B49A8" w:rsidRPr="00CA09AB">
        <w:t xml:space="preserve"> </w:t>
      </w:r>
      <w:proofErr w:type="spellStart"/>
      <w:r w:rsidR="009B49A8" w:rsidRPr="00CA09AB">
        <w:t>dávky</w:t>
      </w:r>
      <w:proofErr w:type="spellEnd"/>
      <w:r w:rsidR="009B49A8" w:rsidRPr="00CA09AB">
        <w:t xml:space="preserve"> </w:t>
      </w:r>
      <w:proofErr w:type="spellStart"/>
      <w:r w:rsidR="009B49A8" w:rsidRPr="00CA09AB">
        <w:t>m</w:t>
      </w:r>
      <w:r w:rsidRPr="00CA09AB">
        <w:t>á</w:t>
      </w:r>
      <w:proofErr w:type="spellEnd"/>
      <w:r w:rsidR="009B49A8" w:rsidRPr="00CA09AB">
        <w:t xml:space="preserve"> </w:t>
      </w:r>
      <w:proofErr w:type="spellStart"/>
      <w:r w:rsidR="009B49A8" w:rsidRPr="00CA09AB">
        <w:t>docházet</w:t>
      </w:r>
      <w:proofErr w:type="spellEnd"/>
      <w:r w:rsidR="009B49A8" w:rsidRPr="00CA09AB">
        <w:t xml:space="preserve"> </w:t>
      </w:r>
      <w:proofErr w:type="spellStart"/>
      <w:r w:rsidR="009B49A8" w:rsidRPr="00CA09AB">
        <w:t>nejčastěji</w:t>
      </w:r>
      <w:proofErr w:type="spellEnd"/>
      <w:r w:rsidR="009B49A8" w:rsidRPr="00CA09AB">
        <w:t xml:space="preserve"> po 2</w:t>
      </w:r>
      <w:r w:rsidR="00504792" w:rsidRPr="00CA09AB">
        <w:t> </w:t>
      </w:r>
      <w:proofErr w:type="spellStart"/>
      <w:r w:rsidR="00504792" w:rsidRPr="00CA09AB">
        <w:t>týdnech</w:t>
      </w:r>
      <w:proofErr w:type="spellEnd"/>
      <w:r w:rsidR="009B49A8" w:rsidRPr="00CA09AB">
        <w:t>.</w:t>
      </w:r>
    </w:p>
    <w:p w14:paraId="13D3183D" w14:textId="77777777" w:rsidR="009B49A8" w:rsidRPr="00CA09AB" w:rsidRDefault="009B49A8" w:rsidP="001F49F9">
      <w:pPr>
        <w:numPr>
          <w:ilvl w:val="0"/>
          <w:numId w:val="50"/>
        </w:numPr>
        <w:tabs>
          <w:tab w:val="clear" w:pos="567"/>
        </w:tabs>
        <w:ind w:left="567" w:hanging="567"/>
        <w:rPr>
          <w:noProof/>
        </w:rPr>
      </w:pPr>
      <w:proofErr w:type="spellStart"/>
      <w:r w:rsidRPr="00CA09AB">
        <w:t>Neužívejte</w:t>
      </w:r>
      <w:proofErr w:type="spellEnd"/>
      <w:r w:rsidRPr="00CA09AB">
        <w:t xml:space="preserve"> </w:t>
      </w:r>
      <w:proofErr w:type="spellStart"/>
      <w:r w:rsidRPr="00CA09AB">
        <w:t>v</w:t>
      </w:r>
      <w:r w:rsidR="00A00E11" w:rsidRPr="00CA09AB">
        <w:t>ětší</w:t>
      </w:r>
      <w:proofErr w:type="spellEnd"/>
      <w:r w:rsidR="00A00E11" w:rsidRPr="00CA09AB">
        <w:t xml:space="preserve"> </w:t>
      </w:r>
      <w:proofErr w:type="spellStart"/>
      <w:r w:rsidR="00A00E11" w:rsidRPr="00CA09AB">
        <w:t>množství</w:t>
      </w:r>
      <w:proofErr w:type="spellEnd"/>
      <w:r w:rsidR="00A00E11"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 xml:space="preserve">, </w:t>
      </w:r>
      <w:proofErr w:type="spellStart"/>
      <w:r w:rsidRPr="00CA09AB">
        <w:t>než</w:t>
      </w:r>
      <w:proofErr w:type="spellEnd"/>
      <w:r w:rsidRPr="00CA09AB">
        <w:t xml:space="preserve"> </w:t>
      </w:r>
      <w:proofErr w:type="spellStart"/>
      <w:r w:rsidRPr="00CA09AB">
        <w:t>Vám</w:t>
      </w:r>
      <w:proofErr w:type="spellEnd"/>
      <w:r w:rsidRPr="00CA09AB">
        <w:t xml:space="preserve"> </w:t>
      </w:r>
      <w:proofErr w:type="spellStart"/>
      <w:r w:rsidRPr="00CA09AB">
        <w:t>doporučil</w:t>
      </w:r>
      <w:proofErr w:type="spellEnd"/>
      <w:r w:rsidRPr="00CA09AB">
        <w:t xml:space="preserve"> </w:t>
      </w:r>
      <w:proofErr w:type="spellStart"/>
      <w:r w:rsidRPr="00CA09AB">
        <w:t>lékař</w:t>
      </w:r>
      <w:proofErr w:type="spellEnd"/>
      <w:r w:rsidRPr="00CA09AB">
        <w:t xml:space="preserve">. </w:t>
      </w:r>
      <w:proofErr w:type="spellStart"/>
      <w:r w:rsidRPr="00CA09AB">
        <w:t>Může</w:t>
      </w:r>
      <w:proofErr w:type="spellEnd"/>
      <w:r w:rsidRPr="00CA09AB">
        <w:t xml:space="preserve"> </w:t>
      </w:r>
      <w:proofErr w:type="spellStart"/>
      <w:r w:rsidRPr="00CA09AB">
        <w:t>trvat</w:t>
      </w:r>
      <w:proofErr w:type="spellEnd"/>
      <w:r w:rsidRPr="00CA09AB">
        <w:t xml:space="preserve"> </w:t>
      </w:r>
      <w:proofErr w:type="spellStart"/>
      <w:r w:rsidRPr="00CA09AB">
        <w:t>několik</w:t>
      </w:r>
      <w:proofErr w:type="spellEnd"/>
      <w:r w:rsidR="00504792" w:rsidRPr="00CA09AB">
        <w:t> </w:t>
      </w:r>
      <w:proofErr w:type="spellStart"/>
      <w:r w:rsidR="00504792" w:rsidRPr="00CA09AB">
        <w:t>týdnů</w:t>
      </w:r>
      <w:proofErr w:type="spellEnd"/>
      <w:r w:rsidRPr="00CA09AB">
        <w:t xml:space="preserve">, </w:t>
      </w:r>
      <w:proofErr w:type="spellStart"/>
      <w:r w:rsidRPr="00CA09AB">
        <w:t>než</w:t>
      </w:r>
      <w:proofErr w:type="spellEnd"/>
      <w:r w:rsidRPr="00CA09AB">
        <w:t xml:space="preserve"> pro </w:t>
      </w:r>
      <w:proofErr w:type="spellStart"/>
      <w:r w:rsidRPr="00CA09AB">
        <w:t>Vás</w:t>
      </w:r>
      <w:proofErr w:type="spellEnd"/>
      <w:r w:rsidRPr="00CA09AB">
        <w:t xml:space="preserve"> </w:t>
      </w:r>
      <w:proofErr w:type="spellStart"/>
      <w:r w:rsidRPr="00CA09AB">
        <w:t>bude</w:t>
      </w:r>
      <w:proofErr w:type="spellEnd"/>
      <w:r w:rsidRPr="00CA09AB">
        <w:t xml:space="preserve"> </w:t>
      </w:r>
      <w:proofErr w:type="spellStart"/>
      <w:r w:rsidRPr="00CA09AB">
        <w:t>nalezena</w:t>
      </w:r>
      <w:proofErr w:type="spellEnd"/>
      <w:r w:rsidRPr="00CA09AB">
        <w:t xml:space="preserve"> </w:t>
      </w:r>
      <w:proofErr w:type="spellStart"/>
      <w:r w:rsidRPr="00CA09AB">
        <w:t>správná</w:t>
      </w:r>
      <w:proofErr w:type="spellEnd"/>
      <w:r w:rsidRPr="00CA09AB">
        <w:t xml:space="preserve"> </w:t>
      </w:r>
      <w:proofErr w:type="spellStart"/>
      <w:r w:rsidRPr="00CA09AB">
        <w:t>výše</w:t>
      </w:r>
      <w:proofErr w:type="spellEnd"/>
      <w:r w:rsidRPr="00CA09AB">
        <w:t xml:space="preserve"> </w:t>
      </w:r>
      <w:proofErr w:type="spellStart"/>
      <w:r w:rsidRPr="00CA09AB">
        <w:t>dávky</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w:t>
      </w:r>
    </w:p>
    <w:p w14:paraId="24558CCA" w14:textId="77777777" w:rsidR="009B49A8" w:rsidRPr="00CA09AB" w:rsidRDefault="009B49A8" w:rsidP="0072324B">
      <w:pPr>
        <w:tabs>
          <w:tab w:val="clear" w:pos="567"/>
        </w:tabs>
        <w:rPr>
          <w:noProof/>
        </w:rPr>
      </w:pPr>
    </w:p>
    <w:p w14:paraId="0106F6CE" w14:textId="77777777" w:rsidR="009B49A8" w:rsidRPr="00CA09AB" w:rsidRDefault="009B49A8" w:rsidP="0072324B">
      <w:pPr>
        <w:keepNext/>
        <w:tabs>
          <w:tab w:val="clear" w:pos="567"/>
        </w:tabs>
        <w:rPr>
          <w:noProof/>
        </w:rPr>
      </w:pPr>
      <w:proofErr w:type="spellStart"/>
      <w:r w:rsidRPr="00CA09AB">
        <w:rPr>
          <w:u w:val="single"/>
        </w:rPr>
        <w:t>Děti</w:t>
      </w:r>
      <w:proofErr w:type="spellEnd"/>
      <w:r w:rsidRPr="00CA09AB">
        <w:rPr>
          <w:u w:val="single"/>
        </w:rPr>
        <w:t xml:space="preserve"> (od 4 do 11</w:t>
      </w:r>
      <w:r w:rsidR="00504792" w:rsidRPr="00CA09AB">
        <w:rPr>
          <w:u w:val="single"/>
        </w:rPr>
        <w:t> let</w:t>
      </w:r>
      <w:r w:rsidRPr="00CA09AB">
        <w:rPr>
          <w:u w:val="single"/>
        </w:rPr>
        <w:t xml:space="preserve">) </w:t>
      </w:r>
      <w:r w:rsidR="00B76C7C">
        <w:rPr>
          <w:u w:val="single"/>
        </w:rPr>
        <w:t xml:space="preserve">s </w:t>
      </w:r>
      <w:proofErr w:type="spellStart"/>
      <w:r w:rsidR="00B76C7C">
        <w:rPr>
          <w:u w:val="single"/>
        </w:rPr>
        <w:t>tělesnou</w:t>
      </w:r>
      <w:proofErr w:type="spellEnd"/>
      <w:r w:rsidR="00B76C7C">
        <w:rPr>
          <w:u w:val="single"/>
        </w:rPr>
        <w:t xml:space="preserve"> </w:t>
      </w:r>
      <w:proofErr w:type="spellStart"/>
      <w:r w:rsidR="00B76C7C">
        <w:rPr>
          <w:u w:val="single"/>
        </w:rPr>
        <w:t>hmotností</w:t>
      </w:r>
      <w:proofErr w:type="spellEnd"/>
      <w:r w:rsidR="00912519" w:rsidRPr="00504792">
        <w:rPr>
          <w:u w:val="single"/>
        </w:rPr>
        <w:t xml:space="preserve"> </w:t>
      </w:r>
      <w:proofErr w:type="spellStart"/>
      <w:r w:rsidR="00912519">
        <w:rPr>
          <w:u w:val="single"/>
        </w:rPr>
        <w:t>méně</w:t>
      </w:r>
      <w:proofErr w:type="spellEnd"/>
      <w:r w:rsidR="00912519">
        <w:rPr>
          <w:u w:val="single"/>
        </w:rPr>
        <w:t xml:space="preserve"> </w:t>
      </w:r>
      <w:proofErr w:type="spellStart"/>
      <w:r w:rsidR="00912519">
        <w:rPr>
          <w:u w:val="single"/>
        </w:rPr>
        <w:t>než</w:t>
      </w:r>
      <w:proofErr w:type="spellEnd"/>
      <w:r w:rsidR="00912519">
        <w:rPr>
          <w:u w:val="single"/>
        </w:rPr>
        <w:t xml:space="preserve"> </w:t>
      </w:r>
      <w:r w:rsidRPr="00CA09AB">
        <w:rPr>
          <w:u w:val="single"/>
        </w:rPr>
        <w:t>20</w:t>
      </w:r>
      <w:r w:rsidR="00504792" w:rsidRPr="00CA09AB">
        <w:rPr>
          <w:u w:val="single"/>
        </w:rPr>
        <w:t> kg</w:t>
      </w:r>
      <w:r w:rsidRPr="00CA09AB">
        <w:rPr>
          <w:u w:val="single"/>
        </w:rPr>
        <w:t xml:space="preserve"> </w:t>
      </w:r>
      <w:proofErr w:type="spellStart"/>
      <w:r w:rsidRPr="00CA09AB">
        <w:rPr>
          <w:u w:val="single"/>
        </w:rPr>
        <w:t>při</w:t>
      </w:r>
      <w:proofErr w:type="spellEnd"/>
      <w:r w:rsidRPr="00CA09AB">
        <w:rPr>
          <w:u w:val="single"/>
        </w:rPr>
        <w:t xml:space="preserve"> </w:t>
      </w:r>
      <w:proofErr w:type="spellStart"/>
      <w:r w:rsidRPr="00CA09AB">
        <w:rPr>
          <w:u w:val="single"/>
        </w:rPr>
        <w:t>léčbě</w:t>
      </w:r>
      <w:proofErr w:type="spellEnd"/>
      <w:r w:rsidRPr="00CA09AB">
        <w:rPr>
          <w:u w:val="single"/>
        </w:rPr>
        <w:t xml:space="preserve"> </w:t>
      </w:r>
      <w:proofErr w:type="spellStart"/>
      <w:r w:rsidRPr="00CA09AB">
        <w:rPr>
          <w:u w:val="single"/>
        </w:rPr>
        <w:t>parciálních</w:t>
      </w:r>
      <w:proofErr w:type="spellEnd"/>
      <w:r w:rsidRPr="00CA09AB">
        <w:rPr>
          <w:u w:val="single"/>
        </w:rPr>
        <w:t xml:space="preserve"> </w:t>
      </w:r>
      <w:proofErr w:type="spellStart"/>
      <w:r w:rsidRPr="00CA09AB">
        <w:rPr>
          <w:u w:val="single"/>
        </w:rPr>
        <w:t>záchvatů</w:t>
      </w:r>
      <w:proofErr w:type="spellEnd"/>
      <w:r w:rsidRPr="00CA09AB">
        <w:t>:</w:t>
      </w:r>
    </w:p>
    <w:p w14:paraId="0336F303" w14:textId="77777777" w:rsidR="009B49A8" w:rsidRPr="00CA09AB" w:rsidRDefault="009B49A8" w:rsidP="0072324B">
      <w:pPr>
        <w:keepNext/>
        <w:tabs>
          <w:tab w:val="clear" w:pos="567"/>
        </w:tabs>
        <w:rPr>
          <w:noProof/>
        </w:rPr>
      </w:pPr>
    </w:p>
    <w:p w14:paraId="6E157A14" w14:textId="77777777" w:rsidR="009B49A8" w:rsidRPr="00CA09AB" w:rsidRDefault="009B49A8" w:rsidP="0072324B">
      <w:pPr>
        <w:keepNext/>
        <w:tabs>
          <w:tab w:val="clear" w:pos="567"/>
        </w:tabs>
        <w:rPr>
          <w:noProof/>
        </w:rPr>
      </w:pPr>
      <w:proofErr w:type="spellStart"/>
      <w:r w:rsidRPr="00CA09AB">
        <w:t>Obvyklá</w:t>
      </w:r>
      <w:proofErr w:type="spellEnd"/>
      <w:r w:rsidRPr="00CA09AB">
        <w:t xml:space="preserve"> </w:t>
      </w:r>
      <w:proofErr w:type="spellStart"/>
      <w:r w:rsidR="00912519">
        <w:t>počáteční</w:t>
      </w:r>
      <w:proofErr w:type="spellEnd"/>
      <w:r w:rsidRPr="00CA09AB">
        <w:t xml:space="preserve"> </w:t>
      </w:r>
      <w:proofErr w:type="spellStart"/>
      <w:r w:rsidRPr="00CA09AB">
        <w:t>dávka</w:t>
      </w:r>
      <w:proofErr w:type="spellEnd"/>
      <w:r w:rsidRPr="00CA09AB">
        <w:t xml:space="preserve"> je 1</w:t>
      </w:r>
      <w:r w:rsidR="00504792" w:rsidRPr="00CA09AB">
        <w:t> mg</w:t>
      </w:r>
      <w:r w:rsidRPr="00CA09AB">
        <w:t xml:space="preserve"> (2 ml) </w:t>
      </w:r>
      <w:proofErr w:type="spellStart"/>
      <w:r w:rsidRPr="00CA09AB">
        <w:t>jednou</w:t>
      </w:r>
      <w:proofErr w:type="spellEnd"/>
      <w:r w:rsidRPr="00CA09AB">
        <w:t xml:space="preserve"> </w:t>
      </w:r>
      <w:proofErr w:type="spellStart"/>
      <w:r w:rsidRPr="00CA09AB">
        <w:t>denně</w:t>
      </w:r>
      <w:proofErr w:type="spellEnd"/>
      <w:r w:rsidRPr="00CA09AB">
        <w:t xml:space="preserve"> </w:t>
      </w:r>
      <w:proofErr w:type="spellStart"/>
      <w:r w:rsidRPr="00CA09AB">
        <w:t>před</w:t>
      </w:r>
      <w:proofErr w:type="spellEnd"/>
      <w:r w:rsidRPr="00CA09AB">
        <w:t xml:space="preserve"> </w:t>
      </w:r>
      <w:proofErr w:type="spellStart"/>
      <w:r w:rsidRPr="00CA09AB">
        <w:t>spaním</w:t>
      </w:r>
      <w:proofErr w:type="spellEnd"/>
      <w:r w:rsidRPr="00CA09AB">
        <w:t>.</w:t>
      </w:r>
    </w:p>
    <w:p w14:paraId="48F93B40" w14:textId="77777777" w:rsidR="009B49A8" w:rsidRPr="00CA09AB" w:rsidRDefault="00A00E11" w:rsidP="001F49F9">
      <w:pPr>
        <w:numPr>
          <w:ilvl w:val="0"/>
          <w:numId w:val="51"/>
        </w:numPr>
        <w:tabs>
          <w:tab w:val="clear" w:pos="567"/>
        </w:tabs>
        <w:ind w:left="567" w:hanging="567"/>
        <w:rPr>
          <w:noProof/>
        </w:rPr>
      </w:pPr>
      <w:proofErr w:type="spellStart"/>
      <w:r w:rsidRPr="00CA09AB">
        <w:t>L</w:t>
      </w:r>
      <w:r w:rsidR="009B49A8" w:rsidRPr="00CA09AB">
        <w:t>ékař</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tuto</w:t>
      </w:r>
      <w:proofErr w:type="spellEnd"/>
      <w:r w:rsidR="009B49A8" w:rsidRPr="00CA09AB">
        <w:t xml:space="preserve"> </w:t>
      </w:r>
      <w:proofErr w:type="spellStart"/>
      <w:r w:rsidR="009B49A8" w:rsidRPr="00CA09AB">
        <w:t>dávku</w:t>
      </w:r>
      <w:proofErr w:type="spellEnd"/>
      <w:r w:rsidR="009B49A8" w:rsidRPr="00CA09AB">
        <w:t xml:space="preserve"> </w:t>
      </w:r>
      <w:proofErr w:type="spellStart"/>
      <w:r w:rsidR="009B49A8" w:rsidRPr="00CA09AB">
        <w:t>zvýšit</w:t>
      </w:r>
      <w:proofErr w:type="spellEnd"/>
      <w:r w:rsidR="009B49A8" w:rsidRPr="00CA09AB">
        <w:t xml:space="preserve"> v </w:t>
      </w:r>
      <w:proofErr w:type="spellStart"/>
      <w:r w:rsidR="00912519">
        <w:t>přírůst</w:t>
      </w:r>
      <w:r w:rsidR="009B49A8" w:rsidRPr="00CA09AB">
        <w:t>cích</w:t>
      </w:r>
      <w:proofErr w:type="spellEnd"/>
      <w:r w:rsidR="009B49A8" w:rsidRPr="00CA09AB">
        <w:t xml:space="preserve"> po 1</w:t>
      </w:r>
      <w:r w:rsidR="00504792" w:rsidRPr="00CA09AB">
        <w:t> mg</w:t>
      </w:r>
      <w:r w:rsidR="009B49A8" w:rsidRPr="00CA09AB">
        <w:t xml:space="preserve"> (2 ml) </w:t>
      </w:r>
      <w:proofErr w:type="spellStart"/>
      <w:r w:rsidR="009B49A8" w:rsidRPr="00CA09AB">
        <w:t>na</w:t>
      </w:r>
      <w:proofErr w:type="spellEnd"/>
      <w:r w:rsidR="009B49A8" w:rsidRPr="00CA09AB">
        <w:t xml:space="preserve"> </w:t>
      </w:r>
      <w:proofErr w:type="spellStart"/>
      <w:r w:rsidR="009B49A8" w:rsidRPr="00CA09AB">
        <w:t>udržovací</w:t>
      </w:r>
      <w:proofErr w:type="spellEnd"/>
      <w:r w:rsidR="009B49A8" w:rsidRPr="00CA09AB">
        <w:t xml:space="preserve"> </w:t>
      </w:r>
      <w:proofErr w:type="spellStart"/>
      <w:r w:rsidR="009B49A8" w:rsidRPr="00CA09AB">
        <w:t>dávku</w:t>
      </w:r>
      <w:proofErr w:type="spellEnd"/>
      <w:r w:rsidR="009B49A8" w:rsidRPr="00CA09AB">
        <w:t xml:space="preserve"> od 2</w:t>
      </w:r>
      <w:r w:rsidR="00504792" w:rsidRPr="00CA09AB">
        <w:t> mg</w:t>
      </w:r>
      <w:r w:rsidR="009B49A8" w:rsidRPr="00CA09AB">
        <w:t xml:space="preserve"> (4 ml) do 4</w:t>
      </w:r>
      <w:r w:rsidR="00504792" w:rsidRPr="00CA09AB">
        <w:t> mg</w:t>
      </w:r>
      <w:r w:rsidR="009B49A8" w:rsidRPr="00CA09AB">
        <w:t xml:space="preserve"> (8 ml),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odpovědi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léčbu</w:t>
      </w:r>
      <w:proofErr w:type="spellEnd"/>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12519" w:rsidRPr="00504792">
        <w:t>odpovědi</w:t>
      </w:r>
      <w:proofErr w:type="spellEnd"/>
      <w:r w:rsidR="00912519" w:rsidRPr="00504792">
        <w:t xml:space="preserve"> </w:t>
      </w:r>
      <w:proofErr w:type="spellStart"/>
      <w:r w:rsidR="00912519">
        <w:t>na</w:t>
      </w:r>
      <w:proofErr w:type="spellEnd"/>
      <w:r w:rsidR="00912519">
        <w:t xml:space="preserve"> </w:t>
      </w:r>
      <w:proofErr w:type="spellStart"/>
      <w:r w:rsidR="00912519">
        <w:t>léčbu</w:t>
      </w:r>
      <w:proofErr w:type="spellEnd"/>
      <w:r w:rsidR="00912519">
        <w:t xml:space="preserve"> </w:t>
      </w:r>
      <w:r w:rsidR="009B49A8" w:rsidRPr="00CA09AB">
        <w:t>a </w:t>
      </w:r>
      <w:proofErr w:type="spellStart"/>
      <w:r w:rsidR="009B49A8" w:rsidRPr="00CA09AB">
        <w:t>snášenlivosti</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být</w:t>
      </w:r>
      <w:proofErr w:type="spellEnd"/>
      <w:r w:rsidR="009B49A8" w:rsidRPr="00CA09AB">
        <w:t xml:space="preserve"> </w:t>
      </w:r>
      <w:proofErr w:type="spellStart"/>
      <w:r w:rsidR="009B49A8" w:rsidRPr="00CA09AB">
        <w:t>dávka</w:t>
      </w:r>
      <w:proofErr w:type="spellEnd"/>
      <w:r w:rsidR="009B49A8" w:rsidRPr="00CA09AB">
        <w:t xml:space="preserve"> </w:t>
      </w:r>
      <w:proofErr w:type="spellStart"/>
      <w:r w:rsidR="009B49A8" w:rsidRPr="00CA09AB">
        <w:t>zvyšována</w:t>
      </w:r>
      <w:proofErr w:type="spellEnd"/>
      <w:r w:rsidR="009B49A8" w:rsidRPr="00CA09AB">
        <w:t xml:space="preserve"> </w:t>
      </w:r>
      <w:proofErr w:type="spellStart"/>
      <w:r w:rsidR="009B49A8" w:rsidRPr="00CA09AB">
        <w:t>až</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nejvýše</w:t>
      </w:r>
      <w:proofErr w:type="spellEnd"/>
      <w:r w:rsidR="009B49A8" w:rsidRPr="00CA09AB">
        <w:t xml:space="preserve"> 6</w:t>
      </w:r>
      <w:r w:rsidR="00504792" w:rsidRPr="00CA09AB">
        <w:t> mg</w:t>
      </w:r>
      <w:r w:rsidR="009B49A8" w:rsidRPr="00CA09AB">
        <w:t>/den (12</w:t>
      </w:r>
      <w:r w:rsidR="00504792" w:rsidRPr="00CA09AB">
        <w:t> ml/</w:t>
      </w:r>
      <w:r w:rsidR="009B49A8" w:rsidRPr="00CA09AB">
        <w:t>den).</w:t>
      </w:r>
    </w:p>
    <w:p w14:paraId="1C62D9A6" w14:textId="77777777" w:rsidR="009B49A8" w:rsidRPr="00CA09AB" w:rsidRDefault="00912519" w:rsidP="001F49F9">
      <w:pPr>
        <w:keepNext/>
        <w:numPr>
          <w:ilvl w:val="0"/>
          <w:numId w:val="51"/>
        </w:numPr>
        <w:tabs>
          <w:tab w:val="clear" w:pos="567"/>
        </w:tabs>
        <w:ind w:left="567" w:hanging="567"/>
        <w:rPr>
          <w:noProof/>
        </w:rPr>
      </w:pPr>
      <w:r>
        <w:lastRenderedPageBreak/>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Pr="00CA09AB">
        <w:t>nemá</w:t>
      </w:r>
      <w:proofErr w:type="spellEnd"/>
      <w:r w:rsidRPr="00CA09AB">
        <w:t xml:space="preserve"> </w:t>
      </w:r>
      <w:proofErr w:type="spellStart"/>
      <w:r w:rsidRPr="00CA09AB">
        <w:t>vaše</w:t>
      </w:r>
      <w:proofErr w:type="spellEnd"/>
      <w:r w:rsidRPr="00CA09AB">
        <w:t xml:space="preserve"> </w:t>
      </w:r>
      <w:proofErr w:type="spellStart"/>
      <w:r w:rsidRPr="00CA09AB">
        <w:t>dávka</w:t>
      </w:r>
      <w:proofErr w:type="spellEnd"/>
      <w:r w:rsidRPr="00CA09AB">
        <w:t xml:space="preserve"> </w:t>
      </w:r>
      <w:proofErr w:type="spellStart"/>
      <w:r w:rsidR="009B49A8" w:rsidRPr="00CA09AB">
        <w:t>překročit</w:t>
      </w:r>
      <w:proofErr w:type="spellEnd"/>
      <w:r w:rsidR="009B49A8" w:rsidRPr="00CA09AB">
        <w:t xml:space="preserve"> 4</w:t>
      </w:r>
      <w:r w:rsidR="00504792" w:rsidRPr="00CA09AB">
        <w:t> mg</w:t>
      </w:r>
      <w:r w:rsidR="009B49A8" w:rsidRPr="00CA09AB">
        <w:t xml:space="preserve"> (8 ml) </w:t>
      </w:r>
      <w:proofErr w:type="spellStart"/>
      <w:r w:rsidR="009B49A8" w:rsidRPr="00CA09AB">
        <w:t>denně</w:t>
      </w:r>
      <w:proofErr w:type="spellEnd"/>
      <w:r w:rsidR="009B49A8" w:rsidRPr="00CA09AB">
        <w:t xml:space="preserve"> a </w:t>
      </w:r>
      <w:proofErr w:type="spellStart"/>
      <w:r w:rsidR="009B49A8" w:rsidRPr="00CA09AB">
        <w:t>ke</w:t>
      </w:r>
      <w:proofErr w:type="spellEnd"/>
      <w:r w:rsidR="009B49A8" w:rsidRPr="00CA09AB">
        <w:t xml:space="preserve"> </w:t>
      </w:r>
      <w:proofErr w:type="spellStart"/>
      <w:r w:rsidR="009B49A8" w:rsidRPr="00CA09AB">
        <w:t>zvyšování</w:t>
      </w:r>
      <w:proofErr w:type="spellEnd"/>
      <w:r w:rsidR="009B49A8" w:rsidRPr="00CA09AB">
        <w:t xml:space="preserve"> </w:t>
      </w:r>
      <w:proofErr w:type="spellStart"/>
      <w:r w:rsidR="009B49A8" w:rsidRPr="00CA09AB">
        <w:t>dávky</w:t>
      </w:r>
      <w:proofErr w:type="spellEnd"/>
      <w:r w:rsidR="009B49A8" w:rsidRPr="00CA09AB">
        <w:t xml:space="preserve"> </w:t>
      </w:r>
      <w:proofErr w:type="spellStart"/>
      <w:r w:rsidR="009B49A8" w:rsidRPr="00CA09AB">
        <w:t>m</w:t>
      </w:r>
      <w:r w:rsidRPr="00CA09AB">
        <w:t>á</w:t>
      </w:r>
      <w:proofErr w:type="spellEnd"/>
      <w:r w:rsidR="009B49A8" w:rsidRPr="00CA09AB">
        <w:t xml:space="preserve"> </w:t>
      </w:r>
      <w:proofErr w:type="spellStart"/>
      <w:r w:rsidR="009B49A8" w:rsidRPr="00CA09AB">
        <w:t>docházet</w:t>
      </w:r>
      <w:proofErr w:type="spellEnd"/>
      <w:r w:rsidR="009B49A8" w:rsidRPr="00CA09AB">
        <w:t xml:space="preserve"> </w:t>
      </w:r>
      <w:proofErr w:type="spellStart"/>
      <w:r w:rsidR="009B49A8" w:rsidRPr="00CA09AB">
        <w:t>nejčastěji</w:t>
      </w:r>
      <w:proofErr w:type="spellEnd"/>
      <w:r w:rsidR="009B49A8" w:rsidRPr="00CA09AB">
        <w:t xml:space="preserve"> po 2</w:t>
      </w:r>
      <w:r w:rsidR="00504792" w:rsidRPr="00CA09AB">
        <w:t> </w:t>
      </w:r>
      <w:proofErr w:type="spellStart"/>
      <w:r w:rsidR="00504792" w:rsidRPr="00CA09AB">
        <w:t>týdnech</w:t>
      </w:r>
      <w:proofErr w:type="spellEnd"/>
      <w:r w:rsidR="009B49A8" w:rsidRPr="00CA09AB">
        <w:t>.</w:t>
      </w:r>
    </w:p>
    <w:p w14:paraId="17446F27" w14:textId="77777777" w:rsidR="009B49A8" w:rsidRPr="00CA09AB" w:rsidRDefault="009B49A8" w:rsidP="001F49F9">
      <w:pPr>
        <w:numPr>
          <w:ilvl w:val="0"/>
          <w:numId w:val="51"/>
        </w:numPr>
        <w:tabs>
          <w:tab w:val="clear" w:pos="567"/>
        </w:tabs>
        <w:ind w:left="567" w:hanging="567"/>
        <w:rPr>
          <w:noProof/>
        </w:rPr>
      </w:pPr>
      <w:proofErr w:type="spellStart"/>
      <w:r w:rsidRPr="00CA09AB">
        <w:t>Neužívejte</w:t>
      </w:r>
      <w:proofErr w:type="spellEnd"/>
      <w:r w:rsidRPr="00CA09AB">
        <w:t xml:space="preserve"> </w:t>
      </w:r>
      <w:proofErr w:type="spellStart"/>
      <w:r w:rsidRPr="00CA09AB">
        <w:t>v</w:t>
      </w:r>
      <w:r w:rsidR="00A00E11" w:rsidRPr="00CA09AB">
        <w:t>ětší</w:t>
      </w:r>
      <w:proofErr w:type="spellEnd"/>
      <w:r w:rsidR="00A00E11" w:rsidRPr="00CA09AB">
        <w:t xml:space="preserve"> </w:t>
      </w:r>
      <w:proofErr w:type="spellStart"/>
      <w:r w:rsidR="00A00E11" w:rsidRPr="00CA09AB">
        <w:t>množství</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 xml:space="preserve">, </w:t>
      </w:r>
      <w:proofErr w:type="spellStart"/>
      <w:r w:rsidRPr="00CA09AB">
        <w:t>než</w:t>
      </w:r>
      <w:proofErr w:type="spellEnd"/>
      <w:r w:rsidRPr="00CA09AB">
        <w:t xml:space="preserve"> </w:t>
      </w:r>
      <w:proofErr w:type="spellStart"/>
      <w:r w:rsidRPr="00CA09AB">
        <w:t>Vám</w:t>
      </w:r>
      <w:proofErr w:type="spellEnd"/>
      <w:r w:rsidRPr="00CA09AB">
        <w:t xml:space="preserve"> </w:t>
      </w:r>
      <w:proofErr w:type="spellStart"/>
      <w:r w:rsidRPr="00CA09AB">
        <w:t>doporučil</w:t>
      </w:r>
      <w:proofErr w:type="spellEnd"/>
      <w:r w:rsidRPr="00CA09AB">
        <w:t xml:space="preserve"> </w:t>
      </w:r>
      <w:proofErr w:type="spellStart"/>
      <w:r w:rsidRPr="00CA09AB">
        <w:t>lékař</w:t>
      </w:r>
      <w:proofErr w:type="spellEnd"/>
      <w:r w:rsidRPr="00CA09AB">
        <w:t xml:space="preserve">. </w:t>
      </w:r>
      <w:proofErr w:type="spellStart"/>
      <w:r w:rsidRPr="00CA09AB">
        <w:t>Může</w:t>
      </w:r>
      <w:proofErr w:type="spellEnd"/>
      <w:r w:rsidRPr="00CA09AB">
        <w:t xml:space="preserve"> </w:t>
      </w:r>
      <w:proofErr w:type="spellStart"/>
      <w:r w:rsidRPr="00CA09AB">
        <w:t>trvat</w:t>
      </w:r>
      <w:proofErr w:type="spellEnd"/>
      <w:r w:rsidRPr="00CA09AB">
        <w:t xml:space="preserve"> </w:t>
      </w:r>
      <w:proofErr w:type="spellStart"/>
      <w:r w:rsidRPr="00CA09AB">
        <w:t>několik</w:t>
      </w:r>
      <w:proofErr w:type="spellEnd"/>
      <w:r w:rsidR="00504792" w:rsidRPr="00CA09AB">
        <w:t> </w:t>
      </w:r>
      <w:proofErr w:type="spellStart"/>
      <w:r w:rsidR="00504792" w:rsidRPr="00CA09AB">
        <w:t>týdnů</w:t>
      </w:r>
      <w:proofErr w:type="spellEnd"/>
      <w:r w:rsidRPr="00CA09AB">
        <w:t xml:space="preserve">, </w:t>
      </w:r>
      <w:proofErr w:type="spellStart"/>
      <w:r w:rsidRPr="00CA09AB">
        <w:t>než</w:t>
      </w:r>
      <w:proofErr w:type="spellEnd"/>
      <w:r w:rsidRPr="00CA09AB">
        <w:t xml:space="preserve"> pro </w:t>
      </w:r>
      <w:proofErr w:type="spellStart"/>
      <w:r w:rsidRPr="00CA09AB">
        <w:t>Vás</w:t>
      </w:r>
      <w:proofErr w:type="spellEnd"/>
      <w:r w:rsidRPr="00CA09AB">
        <w:t xml:space="preserve"> </w:t>
      </w:r>
      <w:proofErr w:type="spellStart"/>
      <w:r w:rsidRPr="00CA09AB">
        <w:t>bude</w:t>
      </w:r>
      <w:proofErr w:type="spellEnd"/>
      <w:r w:rsidRPr="00CA09AB">
        <w:t xml:space="preserve"> </w:t>
      </w:r>
      <w:proofErr w:type="spellStart"/>
      <w:r w:rsidRPr="00CA09AB">
        <w:t>nalezena</w:t>
      </w:r>
      <w:proofErr w:type="spellEnd"/>
      <w:r w:rsidRPr="00CA09AB">
        <w:t xml:space="preserve"> </w:t>
      </w:r>
      <w:proofErr w:type="spellStart"/>
      <w:r w:rsidRPr="00CA09AB">
        <w:t>správná</w:t>
      </w:r>
      <w:proofErr w:type="spellEnd"/>
      <w:r w:rsidRPr="00CA09AB">
        <w:t xml:space="preserve"> </w:t>
      </w:r>
      <w:proofErr w:type="spellStart"/>
      <w:r w:rsidRPr="00CA09AB">
        <w:t>výše</w:t>
      </w:r>
      <w:proofErr w:type="spellEnd"/>
      <w:r w:rsidRPr="00CA09AB">
        <w:t xml:space="preserve"> </w:t>
      </w:r>
      <w:proofErr w:type="spellStart"/>
      <w:r w:rsidRPr="00CA09AB">
        <w:t>dávky</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w:t>
      </w:r>
    </w:p>
    <w:p w14:paraId="3768E756" w14:textId="77777777" w:rsidR="009B49A8" w:rsidRPr="00CA09AB" w:rsidRDefault="009B49A8" w:rsidP="0072324B">
      <w:pPr>
        <w:tabs>
          <w:tab w:val="clear" w:pos="567"/>
        </w:tabs>
        <w:ind w:left="567" w:right="-2"/>
        <w:rPr>
          <w:noProof/>
        </w:rPr>
      </w:pPr>
    </w:p>
    <w:p w14:paraId="4E7FA29C" w14:textId="77777777" w:rsidR="009B49A8" w:rsidRPr="00CA09AB" w:rsidRDefault="009B49A8" w:rsidP="0072324B">
      <w:pPr>
        <w:keepNext/>
        <w:tabs>
          <w:tab w:val="clear" w:pos="567"/>
        </w:tabs>
        <w:rPr>
          <w:noProof/>
        </w:rPr>
      </w:pPr>
      <w:proofErr w:type="spellStart"/>
      <w:r w:rsidRPr="00CA09AB">
        <w:rPr>
          <w:u w:val="single"/>
        </w:rPr>
        <w:t>Děti</w:t>
      </w:r>
      <w:proofErr w:type="spellEnd"/>
      <w:r w:rsidRPr="00CA09AB">
        <w:rPr>
          <w:u w:val="single"/>
        </w:rPr>
        <w:t xml:space="preserve"> (od 7 do 11</w:t>
      </w:r>
      <w:r w:rsidR="00504792" w:rsidRPr="00CA09AB">
        <w:rPr>
          <w:u w:val="single"/>
        </w:rPr>
        <w:t> let</w:t>
      </w:r>
      <w:r w:rsidRPr="00CA09AB">
        <w:rPr>
          <w:u w:val="single"/>
        </w:rPr>
        <w:t xml:space="preserve">) </w:t>
      </w:r>
      <w:r w:rsidR="00B76C7C">
        <w:rPr>
          <w:u w:val="single"/>
        </w:rPr>
        <w:t xml:space="preserve">s </w:t>
      </w:r>
      <w:proofErr w:type="spellStart"/>
      <w:r w:rsidR="00B76C7C">
        <w:rPr>
          <w:u w:val="single"/>
        </w:rPr>
        <w:t>tělesnou</w:t>
      </w:r>
      <w:proofErr w:type="spellEnd"/>
      <w:r w:rsidR="00B76C7C">
        <w:rPr>
          <w:u w:val="single"/>
        </w:rPr>
        <w:t xml:space="preserve"> </w:t>
      </w:r>
      <w:proofErr w:type="spellStart"/>
      <w:r w:rsidR="00B76C7C">
        <w:rPr>
          <w:u w:val="single"/>
        </w:rPr>
        <w:t>hmotností</w:t>
      </w:r>
      <w:proofErr w:type="spellEnd"/>
      <w:r w:rsidR="00912519" w:rsidRPr="00504792">
        <w:rPr>
          <w:u w:val="single"/>
        </w:rPr>
        <w:t xml:space="preserve"> </w:t>
      </w:r>
      <w:r w:rsidRPr="00CA09AB">
        <w:rPr>
          <w:u w:val="single"/>
        </w:rPr>
        <w:t>30</w:t>
      </w:r>
      <w:r w:rsidR="00504792" w:rsidRPr="00CA09AB">
        <w:rPr>
          <w:u w:val="single"/>
        </w:rPr>
        <w:t> kg</w:t>
      </w:r>
      <w:r w:rsidRPr="00CA09AB">
        <w:rPr>
          <w:u w:val="single"/>
        </w:rPr>
        <w:t xml:space="preserve"> </w:t>
      </w:r>
      <w:proofErr w:type="spellStart"/>
      <w:r w:rsidR="00912519" w:rsidRPr="00CA09AB">
        <w:rPr>
          <w:u w:val="single"/>
        </w:rPr>
        <w:t>nebo</w:t>
      </w:r>
      <w:proofErr w:type="spellEnd"/>
      <w:r w:rsidR="00912519" w:rsidRPr="00CA09AB">
        <w:rPr>
          <w:u w:val="single"/>
        </w:rPr>
        <w:t xml:space="preserve"> </w:t>
      </w:r>
      <w:proofErr w:type="spellStart"/>
      <w:r w:rsidR="00912519" w:rsidRPr="00CA09AB">
        <w:rPr>
          <w:u w:val="single"/>
        </w:rPr>
        <w:t>více</w:t>
      </w:r>
      <w:proofErr w:type="spellEnd"/>
      <w:r w:rsidR="00912519" w:rsidRPr="00CA09AB">
        <w:rPr>
          <w:u w:val="single"/>
        </w:rPr>
        <w:t xml:space="preserve"> </w:t>
      </w:r>
      <w:proofErr w:type="spellStart"/>
      <w:r w:rsidRPr="00CA09AB">
        <w:rPr>
          <w:u w:val="single"/>
        </w:rPr>
        <w:t>při</w:t>
      </w:r>
      <w:proofErr w:type="spellEnd"/>
      <w:r w:rsidRPr="00CA09AB">
        <w:rPr>
          <w:u w:val="single"/>
        </w:rPr>
        <w:t xml:space="preserve"> </w:t>
      </w:r>
      <w:proofErr w:type="spellStart"/>
      <w:r w:rsidRPr="00CA09AB">
        <w:rPr>
          <w:u w:val="single"/>
        </w:rPr>
        <w:t>léčbě</w:t>
      </w:r>
      <w:proofErr w:type="spellEnd"/>
      <w:r w:rsidRPr="00CA09AB">
        <w:rPr>
          <w:u w:val="single"/>
        </w:rPr>
        <w:t xml:space="preserve"> </w:t>
      </w:r>
      <w:proofErr w:type="spellStart"/>
      <w:r w:rsidRPr="00CA09AB">
        <w:rPr>
          <w:u w:val="single"/>
        </w:rPr>
        <w:t>generalizovaných</w:t>
      </w:r>
      <w:proofErr w:type="spellEnd"/>
      <w:r w:rsidRPr="00CA09AB">
        <w:rPr>
          <w:u w:val="single"/>
        </w:rPr>
        <w:t xml:space="preserve"> </w:t>
      </w:r>
      <w:proofErr w:type="spellStart"/>
      <w:r w:rsidRPr="00CA09AB">
        <w:rPr>
          <w:u w:val="single"/>
        </w:rPr>
        <w:t>záchvatů</w:t>
      </w:r>
      <w:proofErr w:type="spellEnd"/>
      <w:r w:rsidRPr="00CA09AB">
        <w:t>:</w:t>
      </w:r>
    </w:p>
    <w:p w14:paraId="118E28BF" w14:textId="77777777" w:rsidR="009B49A8" w:rsidRPr="00CA09AB" w:rsidRDefault="009B49A8" w:rsidP="0072324B">
      <w:pPr>
        <w:keepNext/>
        <w:tabs>
          <w:tab w:val="clear" w:pos="567"/>
        </w:tabs>
        <w:rPr>
          <w:noProof/>
        </w:rPr>
      </w:pPr>
    </w:p>
    <w:p w14:paraId="15BDD459" w14:textId="77777777" w:rsidR="009B49A8" w:rsidRPr="00CA09AB" w:rsidRDefault="009B49A8" w:rsidP="0072324B">
      <w:pPr>
        <w:keepNext/>
        <w:tabs>
          <w:tab w:val="clear" w:pos="567"/>
        </w:tabs>
        <w:rPr>
          <w:noProof/>
        </w:rPr>
      </w:pPr>
      <w:proofErr w:type="spellStart"/>
      <w:r w:rsidRPr="00CA09AB">
        <w:t>Obvyklá</w:t>
      </w:r>
      <w:proofErr w:type="spellEnd"/>
      <w:r w:rsidRPr="00CA09AB">
        <w:t xml:space="preserve"> </w:t>
      </w:r>
      <w:proofErr w:type="spellStart"/>
      <w:r w:rsidR="00912519">
        <w:t>počáteční</w:t>
      </w:r>
      <w:proofErr w:type="spellEnd"/>
      <w:r w:rsidRPr="00CA09AB">
        <w:t xml:space="preserve"> </w:t>
      </w:r>
      <w:proofErr w:type="spellStart"/>
      <w:r w:rsidRPr="00CA09AB">
        <w:t>dávka</w:t>
      </w:r>
      <w:proofErr w:type="spellEnd"/>
      <w:r w:rsidRPr="00CA09AB">
        <w:t xml:space="preserve"> je 2</w:t>
      </w:r>
      <w:r w:rsidR="00504792" w:rsidRPr="00CA09AB">
        <w:t> mg</w:t>
      </w:r>
      <w:r w:rsidRPr="00CA09AB">
        <w:t xml:space="preserve"> (4 ml) </w:t>
      </w:r>
      <w:proofErr w:type="spellStart"/>
      <w:r w:rsidRPr="00CA09AB">
        <w:t>jednou</w:t>
      </w:r>
      <w:proofErr w:type="spellEnd"/>
      <w:r w:rsidRPr="00CA09AB">
        <w:t xml:space="preserve"> </w:t>
      </w:r>
      <w:proofErr w:type="spellStart"/>
      <w:r w:rsidRPr="00CA09AB">
        <w:t>denně</w:t>
      </w:r>
      <w:proofErr w:type="spellEnd"/>
      <w:r w:rsidRPr="00CA09AB">
        <w:t xml:space="preserve"> </w:t>
      </w:r>
      <w:proofErr w:type="spellStart"/>
      <w:r w:rsidRPr="00CA09AB">
        <w:t>před</w:t>
      </w:r>
      <w:proofErr w:type="spellEnd"/>
      <w:r w:rsidRPr="00CA09AB">
        <w:t xml:space="preserve"> </w:t>
      </w:r>
      <w:proofErr w:type="spellStart"/>
      <w:r w:rsidRPr="00CA09AB">
        <w:t>spaním</w:t>
      </w:r>
      <w:proofErr w:type="spellEnd"/>
      <w:r w:rsidRPr="00CA09AB">
        <w:t>.</w:t>
      </w:r>
    </w:p>
    <w:p w14:paraId="2E880D36" w14:textId="77777777" w:rsidR="009B49A8" w:rsidRPr="00CA09AB" w:rsidRDefault="00A00E11" w:rsidP="001F49F9">
      <w:pPr>
        <w:numPr>
          <w:ilvl w:val="0"/>
          <w:numId w:val="52"/>
        </w:numPr>
        <w:tabs>
          <w:tab w:val="clear" w:pos="567"/>
        </w:tabs>
        <w:ind w:left="567" w:hanging="567"/>
        <w:rPr>
          <w:noProof/>
        </w:rPr>
      </w:pPr>
      <w:proofErr w:type="spellStart"/>
      <w:r w:rsidRPr="00CA09AB">
        <w:t>L</w:t>
      </w:r>
      <w:r w:rsidR="009B49A8" w:rsidRPr="00CA09AB">
        <w:t>ékař</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tuto</w:t>
      </w:r>
      <w:proofErr w:type="spellEnd"/>
      <w:r w:rsidR="009B49A8" w:rsidRPr="00CA09AB">
        <w:t xml:space="preserve"> </w:t>
      </w:r>
      <w:proofErr w:type="spellStart"/>
      <w:r w:rsidR="009B49A8" w:rsidRPr="00CA09AB">
        <w:t>dávku</w:t>
      </w:r>
      <w:proofErr w:type="spellEnd"/>
      <w:r w:rsidR="009B49A8" w:rsidRPr="00CA09AB">
        <w:t xml:space="preserve"> </w:t>
      </w:r>
      <w:proofErr w:type="spellStart"/>
      <w:r w:rsidR="009B49A8" w:rsidRPr="00CA09AB">
        <w:t>zvýšit</w:t>
      </w:r>
      <w:proofErr w:type="spellEnd"/>
      <w:r w:rsidR="009B49A8" w:rsidRPr="00CA09AB">
        <w:t xml:space="preserve"> v </w:t>
      </w:r>
      <w:proofErr w:type="spellStart"/>
      <w:r w:rsidR="00912519">
        <w:t>přírůst</w:t>
      </w:r>
      <w:r w:rsidR="009B49A8" w:rsidRPr="00CA09AB">
        <w:t>cích</w:t>
      </w:r>
      <w:proofErr w:type="spellEnd"/>
      <w:r w:rsidR="009B49A8" w:rsidRPr="00CA09AB">
        <w:t xml:space="preserve"> po 2</w:t>
      </w:r>
      <w:r w:rsidR="00504792" w:rsidRPr="00CA09AB">
        <w:t> mg</w:t>
      </w:r>
      <w:r w:rsidR="009B49A8" w:rsidRPr="00CA09AB">
        <w:t xml:space="preserve"> (4 ml) </w:t>
      </w:r>
      <w:proofErr w:type="spellStart"/>
      <w:r w:rsidR="009B49A8" w:rsidRPr="00CA09AB">
        <w:t>na</w:t>
      </w:r>
      <w:proofErr w:type="spellEnd"/>
      <w:r w:rsidR="009B49A8" w:rsidRPr="00CA09AB">
        <w:t xml:space="preserve"> </w:t>
      </w:r>
      <w:proofErr w:type="spellStart"/>
      <w:r w:rsidR="009B49A8" w:rsidRPr="00CA09AB">
        <w:t>udržovací</w:t>
      </w:r>
      <w:proofErr w:type="spellEnd"/>
      <w:r w:rsidR="009B49A8" w:rsidRPr="00CA09AB">
        <w:t xml:space="preserve"> </w:t>
      </w:r>
      <w:proofErr w:type="spellStart"/>
      <w:r w:rsidR="009B49A8" w:rsidRPr="00CA09AB">
        <w:t>dávku</w:t>
      </w:r>
      <w:proofErr w:type="spellEnd"/>
      <w:r w:rsidR="009B49A8" w:rsidRPr="00CA09AB">
        <w:t xml:space="preserve"> od 4</w:t>
      </w:r>
      <w:r w:rsidR="00504792" w:rsidRPr="00CA09AB">
        <w:t> mg</w:t>
      </w:r>
      <w:r w:rsidR="009B49A8" w:rsidRPr="00CA09AB">
        <w:t xml:space="preserve"> (8 ml) do 8</w:t>
      </w:r>
      <w:r w:rsidR="00504792" w:rsidRPr="00CA09AB">
        <w:t> mg</w:t>
      </w:r>
      <w:r w:rsidR="009B49A8" w:rsidRPr="00CA09AB">
        <w:t xml:space="preserve"> (16 ml),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odpovědi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léčbu</w:t>
      </w:r>
      <w:proofErr w:type="spellEnd"/>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12519" w:rsidRPr="00504792">
        <w:t>odpovědi</w:t>
      </w:r>
      <w:proofErr w:type="spellEnd"/>
      <w:r w:rsidR="00912519" w:rsidRPr="00504792">
        <w:t xml:space="preserve"> </w:t>
      </w:r>
      <w:proofErr w:type="spellStart"/>
      <w:r w:rsidR="00912519">
        <w:t>na</w:t>
      </w:r>
      <w:proofErr w:type="spellEnd"/>
      <w:r w:rsidR="00912519">
        <w:t xml:space="preserve"> </w:t>
      </w:r>
      <w:proofErr w:type="spellStart"/>
      <w:r w:rsidR="00912519">
        <w:t>léčbu</w:t>
      </w:r>
      <w:proofErr w:type="spellEnd"/>
      <w:r w:rsidR="009B49A8" w:rsidRPr="00CA09AB">
        <w:t xml:space="preserve"> a </w:t>
      </w:r>
      <w:proofErr w:type="spellStart"/>
      <w:r w:rsidR="009B49A8" w:rsidRPr="00CA09AB">
        <w:t>snášenlivosti</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být</w:t>
      </w:r>
      <w:proofErr w:type="spellEnd"/>
      <w:r w:rsidR="009B49A8" w:rsidRPr="00CA09AB">
        <w:t xml:space="preserve"> </w:t>
      </w:r>
      <w:proofErr w:type="spellStart"/>
      <w:r w:rsidR="009B49A8" w:rsidRPr="00CA09AB">
        <w:t>dávka</w:t>
      </w:r>
      <w:proofErr w:type="spellEnd"/>
      <w:r w:rsidR="009B49A8" w:rsidRPr="00CA09AB">
        <w:t xml:space="preserve"> </w:t>
      </w:r>
      <w:proofErr w:type="spellStart"/>
      <w:r w:rsidR="009B49A8" w:rsidRPr="00CA09AB">
        <w:t>zvyšována</w:t>
      </w:r>
      <w:proofErr w:type="spellEnd"/>
      <w:r w:rsidR="009B49A8" w:rsidRPr="00CA09AB">
        <w:t xml:space="preserve"> </w:t>
      </w:r>
      <w:proofErr w:type="spellStart"/>
      <w:r w:rsidR="009B49A8" w:rsidRPr="00CA09AB">
        <w:t>až</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nejvýše</w:t>
      </w:r>
      <w:proofErr w:type="spellEnd"/>
      <w:r w:rsidR="009B49A8" w:rsidRPr="00CA09AB">
        <w:t xml:space="preserve"> 12</w:t>
      </w:r>
      <w:r w:rsidR="00504792" w:rsidRPr="00CA09AB">
        <w:t> mg</w:t>
      </w:r>
      <w:r w:rsidR="009B49A8" w:rsidRPr="00CA09AB">
        <w:t>/den (24</w:t>
      </w:r>
      <w:r w:rsidR="00504792" w:rsidRPr="00CA09AB">
        <w:t> ml/</w:t>
      </w:r>
      <w:r w:rsidR="009B49A8" w:rsidRPr="00CA09AB">
        <w:t>den).</w:t>
      </w:r>
    </w:p>
    <w:p w14:paraId="346F90E8" w14:textId="77777777" w:rsidR="009B49A8" w:rsidRPr="00CA09AB" w:rsidRDefault="00912519" w:rsidP="001F49F9">
      <w:pPr>
        <w:keepNext/>
        <w:numPr>
          <w:ilvl w:val="0"/>
          <w:numId w:val="52"/>
        </w:numPr>
        <w:tabs>
          <w:tab w:val="clear" w:pos="567"/>
        </w:tabs>
        <w:ind w:left="567" w:hanging="567"/>
        <w:rPr>
          <w:noProof/>
        </w:rPr>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Pr="00CA09AB">
        <w:t>nemá</w:t>
      </w:r>
      <w:proofErr w:type="spellEnd"/>
      <w:r w:rsidRPr="00CA09AB">
        <w:t xml:space="preserve"> </w:t>
      </w:r>
      <w:proofErr w:type="spellStart"/>
      <w:r w:rsidRPr="00CA09AB">
        <w:t>vaše</w:t>
      </w:r>
      <w:proofErr w:type="spellEnd"/>
      <w:r w:rsidRPr="00CA09AB">
        <w:t xml:space="preserve"> </w:t>
      </w:r>
      <w:proofErr w:type="spellStart"/>
      <w:r w:rsidRPr="00CA09AB">
        <w:t>dávka</w:t>
      </w:r>
      <w:proofErr w:type="spellEnd"/>
      <w:r w:rsidRPr="00CA09AB">
        <w:t xml:space="preserve"> </w:t>
      </w:r>
      <w:proofErr w:type="spellStart"/>
      <w:r w:rsidR="009B49A8" w:rsidRPr="00CA09AB">
        <w:t>překročit</w:t>
      </w:r>
      <w:proofErr w:type="spellEnd"/>
      <w:r w:rsidR="009B49A8" w:rsidRPr="00CA09AB">
        <w:t xml:space="preserve"> 4</w:t>
      </w:r>
      <w:r w:rsidR="00504792" w:rsidRPr="00CA09AB">
        <w:t> mg</w:t>
      </w:r>
      <w:r w:rsidR="009B49A8" w:rsidRPr="00CA09AB">
        <w:t xml:space="preserve"> (8 ml) </w:t>
      </w:r>
      <w:proofErr w:type="spellStart"/>
      <w:r w:rsidR="009B49A8" w:rsidRPr="00CA09AB">
        <w:t>denně</w:t>
      </w:r>
      <w:proofErr w:type="spellEnd"/>
      <w:r w:rsidR="009B49A8" w:rsidRPr="00CA09AB">
        <w:t xml:space="preserve"> a </w:t>
      </w:r>
      <w:proofErr w:type="spellStart"/>
      <w:r w:rsidR="009B49A8" w:rsidRPr="00CA09AB">
        <w:t>ke</w:t>
      </w:r>
      <w:proofErr w:type="spellEnd"/>
      <w:r w:rsidR="009B49A8" w:rsidRPr="00CA09AB">
        <w:t xml:space="preserve"> </w:t>
      </w:r>
      <w:proofErr w:type="spellStart"/>
      <w:r w:rsidR="009B49A8" w:rsidRPr="00CA09AB">
        <w:t>zvyšování</w:t>
      </w:r>
      <w:proofErr w:type="spellEnd"/>
      <w:r w:rsidR="009B49A8" w:rsidRPr="00CA09AB">
        <w:t xml:space="preserve"> </w:t>
      </w:r>
      <w:proofErr w:type="spellStart"/>
      <w:r w:rsidR="009B49A8" w:rsidRPr="00CA09AB">
        <w:t>dávky</w:t>
      </w:r>
      <w:proofErr w:type="spellEnd"/>
      <w:r w:rsidR="009B49A8" w:rsidRPr="00CA09AB">
        <w:t xml:space="preserve"> </w:t>
      </w:r>
      <w:proofErr w:type="spellStart"/>
      <w:r w:rsidR="009B49A8" w:rsidRPr="00CA09AB">
        <w:t>m</w:t>
      </w:r>
      <w:r w:rsidRPr="00CA09AB">
        <w:t>á</w:t>
      </w:r>
      <w:proofErr w:type="spellEnd"/>
      <w:r w:rsidR="009B49A8" w:rsidRPr="00CA09AB">
        <w:t xml:space="preserve"> </w:t>
      </w:r>
      <w:proofErr w:type="spellStart"/>
      <w:r w:rsidR="009B49A8" w:rsidRPr="00CA09AB">
        <w:t>docházet</w:t>
      </w:r>
      <w:proofErr w:type="spellEnd"/>
      <w:r w:rsidR="009B49A8" w:rsidRPr="00CA09AB">
        <w:t xml:space="preserve"> </w:t>
      </w:r>
      <w:proofErr w:type="spellStart"/>
      <w:r w:rsidR="009B49A8" w:rsidRPr="00CA09AB">
        <w:t>nejčastěji</w:t>
      </w:r>
      <w:proofErr w:type="spellEnd"/>
      <w:r w:rsidR="009B49A8" w:rsidRPr="00CA09AB">
        <w:t xml:space="preserve"> po 2</w:t>
      </w:r>
      <w:r w:rsidR="00504792" w:rsidRPr="00CA09AB">
        <w:t> </w:t>
      </w:r>
      <w:proofErr w:type="spellStart"/>
      <w:r w:rsidR="00504792" w:rsidRPr="00CA09AB">
        <w:t>týdnech</w:t>
      </w:r>
      <w:proofErr w:type="spellEnd"/>
      <w:r w:rsidR="009B49A8" w:rsidRPr="00CA09AB">
        <w:t>.</w:t>
      </w:r>
    </w:p>
    <w:p w14:paraId="3716E847" w14:textId="77777777" w:rsidR="009B49A8" w:rsidRPr="00CA09AB" w:rsidRDefault="009B49A8" w:rsidP="001F49F9">
      <w:pPr>
        <w:numPr>
          <w:ilvl w:val="0"/>
          <w:numId w:val="52"/>
        </w:numPr>
        <w:tabs>
          <w:tab w:val="clear" w:pos="567"/>
        </w:tabs>
        <w:ind w:left="567" w:hanging="567"/>
        <w:rPr>
          <w:noProof/>
        </w:rPr>
      </w:pPr>
      <w:proofErr w:type="spellStart"/>
      <w:r w:rsidRPr="00CA09AB">
        <w:t>Neužívejte</w:t>
      </w:r>
      <w:proofErr w:type="spellEnd"/>
      <w:r w:rsidRPr="00CA09AB">
        <w:t xml:space="preserve"> </w:t>
      </w:r>
      <w:proofErr w:type="spellStart"/>
      <w:r w:rsidR="00A00E11" w:rsidRPr="00CA09AB">
        <w:t>větší</w:t>
      </w:r>
      <w:proofErr w:type="spellEnd"/>
      <w:r w:rsidR="00A00E11" w:rsidRPr="00CA09AB">
        <w:t xml:space="preserve"> </w:t>
      </w:r>
      <w:proofErr w:type="spellStart"/>
      <w:r w:rsidR="00A00E11" w:rsidRPr="00CA09AB">
        <w:t>množství</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 xml:space="preserve">, </w:t>
      </w:r>
      <w:proofErr w:type="spellStart"/>
      <w:r w:rsidRPr="00CA09AB">
        <w:t>než</w:t>
      </w:r>
      <w:proofErr w:type="spellEnd"/>
      <w:r w:rsidRPr="00CA09AB">
        <w:t xml:space="preserve"> </w:t>
      </w:r>
      <w:proofErr w:type="spellStart"/>
      <w:r w:rsidRPr="00CA09AB">
        <w:t>Vám</w:t>
      </w:r>
      <w:proofErr w:type="spellEnd"/>
      <w:r w:rsidRPr="00CA09AB">
        <w:t xml:space="preserve"> </w:t>
      </w:r>
      <w:proofErr w:type="spellStart"/>
      <w:r w:rsidRPr="00CA09AB">
        <w:t>doporučil</w:t>
      </w:r>
      <w:proofErr w:type="spellEnd"/>
      <w:r w:rsidRPr="00CA09AB">
        <w:t xml:space="preserve"> </w:t>
      </w:r>
      <w:proofErr w:type="spellStart"/>
      <w:r w:rsidRPr="00CA09AB">
        <w:t>lékař</w:t>
      </w:r>
      <w:proofErr w:type="spellEnd"/>
      <w:r w:rsidRPr="00CA09AB">
        <w:t xml:space="preserve">. </w:t>
      </w:r>
      <w:proofErr w:type="spellStart"/>
      <w:r w:rsidRPr="00CA09AB">
        <w:t>Může</w:t>
      </w:r>
      <w:proofErr w:type="spellEnd"/>
      <w:r w:rsidRPr="00CA09AB">
        <w:t xml:space="preserve"> </w:t>
      </w:r>
      <w:proofErr w:type="spellStart"/>
      <w:r w:rsidRPr="00CA09AB">
        <w:t>trvat</w:t>
      </w:r>
      <w:proofErr w:type="spellEnd"/>
      <w:r w:rsidRPr="00CA09AB">
        <w:t xml:space="preserve"> </w:t>
      </w:r>
      <w:proofErr w:type="spellStart"/>
      <w:r w:rsidRPr="00CA09AB">
        <w:t>několik</w:t>
      </w:r>
      <w:proofErr w:type="spellEnd"/>
      <w:r w:rsidR="00504792" w:rsidRPr="00CA09AB">
        <w:t> </w:t>
      </w:r>
      <w:proofErr w:type="spellStart"/>
      <w:r w:rsidR="00504792" w:rsidRPr="00CA09AB">
        <w:t>týdnů</w:t>
      </w:r>
      <w:proofErr w:type="spellEnd"/>
      <w:r w:rsidRPr="00CA09AB">
        <w:t xml:space="preserve">, </w:t>
      </w:r>
      <w:proofErr w:type="spellStart"/>
      <w:r w:rsidRPr="00CA09AB">
        <w:t>než</w:t>
      </w:r>
      <w:proofErr w:type="spellEnd"/>
      <w:r w:rsidRPr="00CA09AB">
        <w:t xml:space="preserve"> pro </w:t>
      </w:r>
      <w:proofErr w:type="spellStart"/>
      <w:r w:rsidRPr="00CA09AB">
        <w:t>Vás</w:t>
      </w:r>
      <w:proofErr w:type="spellEnd"/>
      <w:r w:rsidRPr="00CA09AB">
        <w:t xml:space="preserve"> </w:t>
      </w:r>
      <w:proofErr w:type="spellStart"/>
      <w:r w:rsidRPr="00CA09AB">
        <w:t>bude</w:t>
      </w:r>
      <w:proofErr w:type="spellEnd"/>
      <w:r w:rsidRPr="00CA09AB">
        <w:t xml:space="preserve"> </w:t>
      </w:r>
      <w:proofErr w:type="spellStart"/>
      <w:r w:rsidRPr="00CA09AB">
        <w:t>nalezena</w:t>
      </w:r>
      <w:proofErr w:type="spellEnd"/>
      <w:r w:rsidRPr="00CA09AB">
        <w:t xml:space="preserve"> </w:t>
      </w:r>
      <w:proofErr w:type="spellStart"/>
      <w:r w:rsidRPr="00CA09AB">
        <w:t>správná</w:t>
      </w:r>
      <w:proofErr w:type="spellEnd"/>
      <w:r w:rsidRPr="00CA09AB">
        <w:t xml:space="preserve"> </w:t>
      </w:r>
      <w:proofErr w:type="spellStart"/>
      <w:r w:rsidRPr="00CA09AB">
        <w:t>výše</w:t>
      </w:r>
      <w:proofErr w:type="spellEnd"/>
      <w:r w:rsidRPr="00CA09AB">
        <w:t xml:space="preserve"> </w:t>
      </w:r>
      <w:proofErr w:type="spellStart"/>
      <w:r w:rsidRPr="00CA09AB">
        <w:t>dávky</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w:t>
      </w:r>
    </w:p>
    <w:p w14:paraId="04D9B706" w14:textId="77777777" w:rsidR="009B49A8" w:rsidRPr="00CA09AB" w:rsidRDefault="009B49A8" w:rsidP="0072324B">
      <w:pPr>
        <w:tabs>
          <w:tab w:val="clear" w:pos="567"/>
        </w:tabs>
        <w:rPr>
          <w:noProof/>
        </w:rPr>
      </w:pPr>
    </w:p>
    <w:p w14:paraId="2F4F22BE" w14:textId="77777777" w:rsidR="009B49A8" w:rsidRPr="00CA09AB" w:rsidRDefault="009B49A8" w:rsidP="0072324B">
      <w:pPr>
        <w:keepNext/>
        <w:tabs>
          <w:tab w:val="clear" w:pos="567"/>
        </w:tabs>
        <w:rPr>
          <w:noProof/>
        </w:rPr>
      </w:pPr>
      <w:proofErr w:type="spellStart"/>
      <w:r w:rsidRPr="00CA09AB">
        <w:rPr>
          <w:u w:val="single"/>
        </w:rPr>
        <w:t>Děti</w:t>
      </w:r>
      <w:proofErr w:type="spellEnd"/>
      <w:r w:rsidRPr="00CA09AB">
        <w:rPr>
          <w:u w:val="single"/>
        </w:rPr>
        <w:t xml:space="preserve"> (od 7 do 11</w:t>
      </w:r>
      <w:r w:rsidR="00504792" w:rsidRPr="00CA09AB">
        <w:rPr>
          <w:u w:val="single"/>
        </w:rPr>
        <w:t> let</w:t>
      </w:r>
      <w:r w:rsidRPr="00CA09AB">
        <w:rPr>
          <w:u w:val="single"/>
        </w:rPr>
        <w:t xml:space="preserve">) </w:t>
      </w:r>
      <w:r w:rsidR="00B76C7C">
        <w:rPr>
          <w:u w:val="single"/>
        </w:rPr>
        <w:t xml:space="preserve">s </w:t>
      </w:r>
      <w:proofErr w:type="spellStart"/>
      <w:r w:rsidR="00B76C7C">
        <w:rPr>
          <w:u w:val="single"/>
        </w:rPr>
        <w:t>tělesnou</w:t>
      </w:r>
      <w:proofErr w:type="spellEnd"/>
      <w:r w:rsidR="00B76C7C">
        <w:rPr>
          <w:u w:val="single"/>
        </w:rPr>
        <w:t xml:space="preserve"> </w:t>
      </w:r>
      <w:proofErr w:type="spellStart"/>
      <w:r w:rsidR="00B76C7C">
        <w:rPr>
          <w:u w:val="single"/>
        </w:rPr>
        <w:t>hmotností</w:t>
      </w:r>
      <w:proofErr w:type="spellEnd"/>
      <w:r w:rsidR="00912519" w:rsidRPr="00504792">
        <w:rPr>
          <w:u w:val="single"/>
        </w:rPr>
        <w:t xml:space="preserve"> </w:t>
      </w:r>
      <w:r w:rsidRPr="00CA09AB">
        <w:rPr>
          <w:u w:val="single"/>
        </w:rPr>
        <w:t>20</w:t>
      </w:r>
      <w:r w:rsidR="00504792" w:rsidRPr="00CA09AB">
        <w:rPr>
          <w:u w:val="single"/>
        </w:rPr>
        <w:t> kg</w:t>
      </w:r>
      <w:r w:rsidRPr="00CA09AB">
        <w:rPr>
          <w:u w:val="single"/>
        </w:rPr>
        <w:t xml:space="preserve"> </w:t>
      </w:r>
      <w:proofErr w:type="spellStart"/>
      <w:r w:rsidR="00912519" w:rsidRPr="00CA09AB">
        <w:rPr>
          <w:u w:val="single"/>
        </w:rPr>
        <w:t>až</w:t>
      </w:r>
      <w:proofErr w:type="spellEnd"/>
      <w:r w:rsidR="00912519" w:rsidRPr="00CA09AB">
        <w:rPr>
          <w:u w:val="single"/>
        </w:rPr>
        <w:t xml:space="preserve"> </w:t>
      </w:r>
      <w:proofErr w:type="spellStart"/>
      <w:r w:rsidR="00912519" w:rsidRPr="00CA09AB">
        <w:rPr>
          <w:u w:val="single"/>
        </w:rPr>
        <w:t>méně</w:t>
      </w:r>
      <w:proofErr w:type="spellEnd"/>
      <w:r w:rsidR="00912519" w:rsidRPr="00CA09AB">
        <w:rPr>
          <w:u w:val="single"/>
        </w:rPr>
        <w:t xml:space="preserve"> </w:t>
      </w:r>
      <w:proofErr w:type="spellStart"/>
      <w:r w:rsidR="00912519" w:rsidRPr="00CA09AB">
        <w:rPr>
          <w:u w:val="single"/>
        </w:rPr>
        <w:t>než</w:t>
      </w:r>
      <w:proofErr w:type="spellEnd"/>
      <w:r w:rsidRPr="00CA09AB">
        <w:rPr>
          <w:u w:val="single"/>
        </w:rPr>
        <w:t xml:space="preserve"> 30</w:t>
      </w:r>
      <w:r w:rsidR="00504792" w:rsidRPr="00CA09AB">
        <w:rPr>
          <w:u w:val="single"/>
        </w:rPr>
        <w:t> kg</w:t>
      </w:r>
      <w:r w:rsidRPr="00CA09AB">
        <w:rPr>
          <w:u w:val="single"/>
        </w:rPr>
        <w:t xml:space="preserve"> </w:t>
      </w:r>
      <w:proofErr w:type="spellStart"/>
      <w:r w:rsidRPr="00CA09AB">
        <w:rPr>
          <w:u w:val="single"/>
        </w:rPr>
        <w:t>při</w:t>
      </w:r>
      <w:proofErr w:type="spellEnd"/>
      <w:r w:rsidRPr="00CA09AB">
        <w:rPr>
          <w:u w:val="single"/>
        </w:rPr>
        <w:t xml:space="preserve"> </w:t>
      </w:r>
      <w:proofErr w:type="spellStart"/>
      <w:r w:rsidRPr="00CA09AB">
        <w:rPr>
          <w:u w:val="single"/>
        </w:rPr>
        <w:t>léčbě</w:t>
      </w:r>
      <w:proofErr w:type="spellEnd"/>
      <w:r w:rsidRPr="00CA09AB">
        <w:rPr>
          <w:u w:val="single"/>
        </w:rPr>
        <w:t xml:space="preserve"> </w:t>
      </w:r>
      <w:proofErr w:type="spellStart"/>
      <w:r w:rsidRPr="00CA09AB">
        <w:rPr>
          <w:u w:val="single"/>
        </w:rPr>
        <w:t>generalizovaných</w:t>
      </w:r>
      <w:proofErr w:type="spellEnd"/>
      <w:r w:rsidRPr="00CA09AB">
        <w:rPr>
          <w:u w:val="single"/>
        </w:rPr>
        <w:t xml:space="preserve"> </w:t>
      </w:r>
      <w:proofErr w:type="spellStart"/>
      <w:r w:rsidRPr="00CA09AB">
        <w:rPr>
          <w:u w:val="single"/>
        </w:rPr>
        <w:t>záchvatů</w:t>
      </w:r>
      <w:proofErr w:type="spellEnd"/>
      <w:r w:rsidRPr="00CA09AB">
        <w:t>:</w:t>
      </w:r>
    </w:p>
    <w:p w14:paraId="09F4AA65" w14:textId="77777777" w:rsidR="009B49A8" w:rsidRPr="00CA09AB" w:rsidRDefault="009B49A8" w:rsidP="0072324B">
      <w:pPr>
        <w:keepNext/>
        <w:tabs>
          <w:tab w:val="clear" w:pos="567"/>
        </w:tabs>
        <w:rPr>
          <w:noProof/>
        </w:rPr>
      </w:pPr>
    </w:p>
    <w:p w14:paraId="0A39903A" w14:textId="77777777" w:rsidR="009B49A8" w:rsidRPr="00CA09AB" w:rsidRDefault="009B49A8" w:rsidP="0072324B">
      <w:pPr>
        <w:keepNext/>
        <w:tabs>
          <w:tab w:val="clear" w:pos="567"/>
        </w:tabs>
        <w:rPr>
          <w:noProof/>
        </w:rPr>
      </w:pPr>
      <w:proofErr w:type="spellStart"/>
      <w:r w:rsidRPr="00CA09AB">
        <w:t>Obvyklá</w:t>
      </w:r>
      <w:proofErr w:type="spellEnd"/>
      <w:r w:rsidRPr="00CA09AB">
        <w:t xml:space="preserve"> </w:t>
      </w:r>
      <w:proofErr w:type="spellStart"/>
      <w:r w:rsidR="00912519">
        <w:t>počáteční</w:t>
      </w:r>
      <w:proofErr w:type="spellEnd"/>
      <w:r w:rsidRPr="00CA09AB">
        <w:t xml:space="preserve"> </w:t>
      </w:r>
      <w:proofErr w:type="spellStart"/>
      <w:r w:rsidRPr="00CA09AB">
        <w:t>dávka</w:t>
      </w:r>
      <w:proofErr w:type="spellEnd"/>
      <w:r w:rsidRPr="00CA09AB">
        <w:t xml:space="preserve"> je 1</w:t>
      </w:r>
      <w:r w:rsidR="00504792" w:rsidRPr="00CA09AB">
        <w:t> mg</w:t>
      </w:r>
      <w:r w:rsidRPr="00CA09AB">
        <w:t xml:space="preserve"> (2 ml) </w:t>
      </w:r>
      <w:proofErr w:type="spellStart"/>
      <w:r w:rsidRPr="00CA09AB">
        <w:t>jednou</w:t>
      </w:r>
      <w:proofErr w:type="spellEnd"/>
      <w:r w:rsidRPr="00CA09AB">
        <w:t xml:space="preserve"> </w:t>
      </w:r>
      <w:proofErr w:type="spellStart"/>
      <w:r w:rsidRPr="00CA09AB">
        <w:t>denně</w:t>
      </w:r>
      <w:proofErr w:type="spellEnd"/>
      <w:r w:rsidRPr="00CA09AB">
        <w:t xml:space="preserve"> </w:t>
      </w:r>
      <w:proofErr w:type="spellStart"/>
      <w:r w:rsidRPr="00CA09AB">
        <w:t>před</w:t>
      </w:r>
      <w:proofErr w:type="spellEnd"/>
      <w:r w:rsidRPr="00CA09AB">
        <w:t xml:space="preserve"> </w:t>
      </w:r>
      <w:proofErr w:type="spellStart"/>
      <w:r w:rsidRPr="00CA09AB">
        <w:t>spaním</w:t>
      </w:r>
      <w:proofErr w:type="spellEnd"/>
      <w:r w:rsidRPr="00CA09AB">
        <w:t>.</w:t>
      </w:r>
    </w:p>
    <w:p w14:paraId="5D5EC900" w14:textId="77777777" w:rsidR="009B49A8" w:rsidRPr="00CA09AB" w:rsidRDefault="00A00E11" w:rsidP="001F49F9">
      <w:pPr>
        <w:numPr>
          <w:ilvl w:val="0"/>
          <w:numId w:val="53"/>
        </w:numPr>
        <w:tabs>
          <w:tab w:val="clear" w:pos="567"/>
        </w:tabs>
        <w:ind w:left="567" w:hanging="567"/>
        <w:rPr>
          <w:noProof/>
        </w:rPr>
      </w:pPr>
      <w:proofErr w:type="spellStart"/>
      <w:r w:rsidRPr="00CA09AB">
        <w:t>L</w:t>
      </w:r>
      <w:r w:rsidR="009B49A8" w:rsidRPr="00CA09AB">
        <w:t>ékař</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tuto</w:t>
      </w:r>
      <w:proofErr w:type="spellEnd"/>
      <w:r w:rsidR="009B49A8" w:rsidRPr="00CA09AB">
        <w:t xml:space="preserve"> </w:t>
      </w:r>
      <w:proofErr w:type="spellStart"/>
      <w:r w:rsidR="009B49A8" w:rsidRPr="00CA09AB">
        <w:t>dávku</w:t>
      </w:r>
      <w:proofErr w:type="spellEnd"/>
      <w:r w:rsidR="009B49A8" w:rsidRPr="00CA09AB">
        <w:t xml:space="preserve"> </w:t>
      </w:r>
      <w:proofErr w:type="spellStart"/>
      <w:r w:rsidR="009B49A8" w:rsidRPr="00CA09AB">
        <w:t>zvýšit</w:t>
      </w:r>
      <w:proofErr w:type="spellEnd"/>
      <w:r w:rsidR="009B49A8" w:rsidRPr="00CA09AB">
        <w:t xml:space="preserve"> v </w:t>
      </w:r>
      <w:proofErr w:type="spellStart"/>
      <w:r w:rsidR="00912519">
        <w:t>přírůst</w:t>
      </w:r>
      <w:r w:rsidR="009B49A8" w:rsidRPr="00CA09AB">
        <w:t>cích</w:t>
      </w:r>
      <w:proofErr w:type="spellEnd"/>
      <w:r w:rsidR="009B49A8" w:rsidRPr="00CA09AB">
        <w:t xml:space="preserve"> po 1</w:t>
      </w:r>
      <w:r w:rsidR="00504792" w:rsidRPr="00CA09AB">
        <w:t> mg</w:t>
      </w:r>
      <w:r w:rsidR="009B49A8" w:rsidRPr="00CA09AB">
        <w:t xml:space="preserve"> (2 ml) </w:t>
      </w:r>
      <w:proofErr w:type="spellStart"/>
      <w:r w:rsidR="009B49A8" w:rsidRPr="00CA09AB">
        <w:t>na</w:t>
      </w:r>
      <w:proofErr w:type="spellEnd"/>
      <w:r w:rsidR="009B49A8" w:rsidRPr="00CA09AB">
        <w:t xml:space="preserve"> </w:t>
      </w:r>
      <w:proofErr w:type="spellStart"/>
      <w:r w:rsidR="009B49A8" w:rsidRPr="00CA09AB">
        <w:t>udržovací</w:t>
      </w:r>
      <w:proofErr w:type="spellEnd"/>
      <w:r w:rsidR="009B49A8" w:rsidRPr="00CA09AB">
        <w:t xml:space="preserve"> </w:t>
      </w:r>
      <w:proofErr w:type="spellStart"/>
      <w:r w:rsidR="009B49A8" w:rsidRPr="00CA09AB">
        <w:t>dávku</w:t>
      </w:r>
      <w:proofErr w:type="spellEnd"/>
      <w:r w:rsidR="009B49A8" w:rsidRPr="00CA09AB">
        <w:t xml:space="preserve"> od 4</w:t>
      </w:r>
      <w:r w:rsidR="00504792" w:rsidRPr="00CA09AB">
        <w:t> mg</w:t>
      </w:r>
      <w:r w:rsidR="009B49A8" w:rsidRPr="00CA09AB">
        <w:t xml:space="preserve"> (8 ml) do 6</w:t>
      </w:r>
      <w:r w:rsidR="00504792" w:rsidRPr="00CA09AB">
        <w:t> mg</w:t>
      </w:r>
      <w:r w:rsidR="009B49A8" w:rsidRPr="00CA09AB">
        <w:t xml:space="preserve"> (12 ml),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odpovědi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léčbu</w:t>
      </w:r>
      <w:proofErr w:type="spellEnd"/>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12519" w:rsidRPr="00504792">
        <w:t>odpovědi</w:t>
      </w:r>
      <w:proofErr w:type="spellEnd"/>
      <w:r w:rsidR="00912519" w:rsidRPr="00504792">
        <w:t xml:space="preserve"> </w:t>
      </w:r>
      <w:proofErr w:type="spellStart"/>
      <w:r w:rsidR="00912519">
        <w:t>na</w:t>
      </w:r>
      <w:proofErr w:type="spellEnd"/>
      <w:r w:rsidR="00912519">
        <w:t xml:space="preserve"> </w:t>
      </w:r>
      <w:proofErr w:type="spellStart"/>
      <w:r w:rsidR="00912519">
        <w:t>léčbu</w:t>
      </w:r>
      <w:proofErr w:type="spellEnd"/>
      <w:r w:rsidR="009B49A8" w:rsidRPr="00CA09AB">
        <w:t xml:space="preserve"> a </w:t>
      </w:r>
      <w:proofErr w:type="spellStart"/>
      <w:r w:rsidR="009B49A8" w:rsidRPr="00CA09AB">
        <w:t>snášenlivosti</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být</w:t>
      </w:r>
      <w:proofErr w:type="spellEnd"/>
      <w:r w:rsidR="009B49A8" w:rsidRPr="00CA09AB">
        <w:t xml:space="preserve"> </w:t>
      </w:r>
      <w:proofErr w:type="spellStart"/>
      <w:r w:rsidR="009B49A8" w:rsidRPr="00CA09AB">
        <w:t>dávka</w:t>
      </w:r>
      <w:proofErr w:type="spellEnd"/>
      <w:r w:rsidR="009B49A8" w:rsidRPr="00CA09AB">
        <w:t xml:space="preserve"> </w:t>
      </w:r>
      <w:proofErr w:type="spellStart"/>
      <w:r w:rsidR="009B49A8" w:rsidRPr="00CA09AB">
        <w:t>zvyšována</w:t>
      </w:r>
      <w:proofErr w:type="spellEnd"/>
      <w:r w:rsidR="009B49A8" w:rsidRPr="00CA09AB">
        <w:t xml:space="preserve"> </w:t>
      </w:r>
      <w:proofErr w:type="spellStart"/>
      <w:r w:rsidR="009B49A8" w:rsidRPr="00CA09AB">
        <w:t>až</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nejvýše</w:t>
      </w:r>
      <w:proofErr w:type="spellEnd"/>
      <w:r w:rsidR="009B49A8" w:rsidRPr="00CA09AB">
        <w:t xml:space="preserve"> 8</w:t>
      </w:r>
      <w:r w:rsidR="00504792" w:rsidRPr="00CA09AB">
        <w:t> mg</w:t>
      </w:r>
      <w:r w:rsidR="009B49A8" w:rsidRPr="00CA09AB">
        <w:t>/den (16</w:t>
      </w:r>
      <w:r w:rsidR="00504792" w:rsidRPr="00CA09AB">
        <w:t> ml/</w:t>
      </w:r>
      <w:r w:rsidR="009B49A8" w:rsidRPr="00CA09AB">
        <w:t>den).</w:t>
      </w:r>
    </w:p>
    <w:p w14:paraId="1851ED3A" w14:textId="77777777" w:rsidR="009B49A8" w:rsidRPr="00CA09AB" w:rsidRDefault="00912519" w:rsidP="001F49F9">
      <w:pPr>
        <w:keepNext/>
        <w:numPr>
          <w:ilvl w:val="0"/>
          <w:numId w:val="53"/>
        </w:numPr>
        <w:tabs>
          <w:tab w:val="clear" w:pos="567"/>
        </w:tabs>
        <w:ind w:left="567" w:hanging="567"/>
        <w:rPr>
          <w:noProof/>
        </w:rPr>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Pr="00CA09AB">
        <w:t>nemá</w:t>
      </w:r>
      <w:proofErr w:type="spellEnd"/>
      <w:r w:rsidRPr="00CA09AB">
        <w:t xml:space="preserve"> </w:t>
      </w:r>
      <w:proofErr w:type="spellStart"/>
      <w:r w:rsidRPr="00CA09AB">
        <w:t>vaše</w:t>
      </w:r>
      <w:proofErr w:type="spellEnd"/>
      <w:r w:rsidRPr="00CA09AB">
        <w:t xml:space="preserve"> </w:t>
      </w:r>
      <w:proofErr w:type="spellStart"/>
      <w:r w:rsidRPr="00CA09AB">
        <w:t>dávka</w:t>
      </w:r>
      <w:proofErr w:type="spellEnd"/>
      <w:r w:rsidRPr="00CA09AB">
        <w:t xml:space="preserve"> </w:t>
      </w:r>
      <w:proofErr w:type="spellStart"/>
      <w:r w:rsidR="009B49A8" w:rsidRPr="00CA09AB">
        <w:t>překročit</w:t>
      </w:r>
      <w:proofErr w:type="spellEnd"/>
      <w:r w:rsidR="009B49A8" w:rsidRPr="00CA09AB">
        <w:t xml:space="preserve"> 4</w:t>
      </w:r>
      <w:r w:rsidR="00504792" w:rsidRPr="00CA09AB">
        <w:t> mg</w:t>
      </w:r>
      <w:r w:rsidR="009B49A8" w:rsidRPr="00CA09AB">
        <w:t xml:space="preserve"> (8 ml) </w:t>
      </w:r>
      <w:proofErr w:type="spellStart"/>
      <w:r w:rsidR="009B49A8" w:rsidRPr="00CA09AB">
        <w:t>denně</w:t>
      </w:r>
      <w:proofErr w:type="spellEnd"/>
      <w:r w:rsidR="009B49A8" w:rsidRPr="00CA09AB">
        <w:t xml:space="preserve"> a </w:t>
      </w:r>
      <w:proofErr w:type="spellStart"/>
      <w:r w:rsidR="009B49A8" w:rsidRPr="00CA09AB">
        <w:t>ke</w:t>
      </w:r>
      <w:proofErr w:type="spellEnd"/>
      <w:r w:rsidR="009B49A8" w:rsidRPr="00CA09AB">
        <w:t xml:space="preserve"> </w:t>
      </w:r>
      <w:proofErr w:type="spellStart"/>
      <w:r w:rsidR="009B49A8" w:rsidRPr="00CA09AB">
        <w:t>zvyšování</w:t>
      </w:r>
      <w:proofErr w:type="spellEnd"/>
      <w:r w:rsidR="009B49A8" w:rsidRPr="00CA09AB">
        <w:t xml:space="preserve"> </w:t>
      </w:r>
      <w:proofErr w:type="spellStart"/>
      <w:r w:rsidR="009B49A8" w:rsidRPr="00CA09AB">
        <w:t>dávky</w:t>
      </w:r>
      <w:proofErr w:type="spellEnd"/>
      <w:r w:rsidR="009B49A8" w:rsidRPr="00CA09AB">
        <w:t xml:space="preserve"> </w:t>
      </w:r>
      <w:proofErr w:type="spellStart"/>
      <w:r w:rsidR="009B49A8" w:rsidRPr="00CA09AB">
        <w:t>m</w:t>
      </w:r>
      <w:r w:rsidRPr="00CA09AB">
        <w:t>á</w:t>
      </w:r>
      <w:proofErr w:type="spellEnd"/>
      <w:r w:rsidR="009B49A8" w:rsidRPr="00CA09AB">
        <w:t xml:space="preserve"> </w:t>
      </w:r>
      <w:proofErr w:type="spellStart"/>
      <w:r w:rsidR="009B49A8" w:rsidRPr="00CA09AB">
        <w:t>docházet</w:t>
      </w:r>
      <w:proofErr w:type="spellEnd"/>
      <w:r w:rsidR="009B49A8" w:rsidRPr="00CA09AB">
        <w:t xml:space="preserve"> </w:t>
      </w:r>
      <w:proofErr w:type="spellStart"/>
      <w:r w:rsidR="009B49A8" w:rsidRPr="00CA09AB">
        <w:t>nejčastěji</w:t>
      </w:r>
      <w:proofErr w:type="spellEnd"/>
      <w:r w:rsidR="009B49A8" w:rsidRPr="00CA09AB">
        <w:t xml:space="preserve"> po 2</w:t>
      </w:r>
      <w:r w:rsidR="00504792" w:rsidRPr="00CA09AB">
        <w:t> </w:t>
      </w:r>
      <w:proofErr w:type="spellStart"/>
      <w:r w:rsidR="00504792" w:rsidRPr="00CA09AB">
        <w:t>týdnech</w:t>
      </w:r>
      <w:proofErr w:type="spellEnd"/>
      <w:r w:rsidR="009B49A8" w:rsidRPr="00CA09AB">
        <w:t>.</w:t>
      </w:r>
    </w:p>
    <w:p w14:paraId="1A0696F3" w14:textId="77777777" w:rsidR="009B49A8" w:rsidRPr="00CA09AB" w:rsidRDefault="009B49A8" w:rsidP="001F49F9">
      <w:pPr>
        <w:numPr>
          <w:ilvl w:val="0"/>
          <w:numId w:val="53"/>
        </w:numPr>
        <w:tabs>
          <w:tab w:val="clear" w:pos="567"/>
        </w:tabs>
        <w:ind w:left="567" w:hanging="567"/>
        <w:rPr>
          <w:noProof/>
        </w:rPr>
      </w:pPr>
      <w:proofErr w:type="spellStart"/>
      <w:r w:rsidRPr="00CA09AB">
        <w:t>Neužívejte</w:t>
      </w:r>
      <w:proofErr w:type="spellEnd"/>
      <w:r w:rsidRPr="00CA09AB">
        <w:t xml:space="preserve"> </w:t>
      </w:r>
      <w:proofErr w:type="spellStart"/>
      <w:r w:rsidRPr="00CA09AB">
        <w:t>v</w:t>
      </w:r>
      <w:r w:rsidR="00A00E11" w:rsidRPr="00CA09AB">
        <w:t>ětší</w:t>
      </w:r>
      <w:proofErr w:type="spellEnd"/>
      <w:r w:rsidR="00A00E11" w:rsidRPr="00CA09AB">
        <w:t xml:space="preserve"> </w:t>
      </w:r>
      <w:proofErr w:type="spellStart"/>
      <w:r w:rsidR="00A00E11" w:rsidRPr="00CA09AB">
        <w:t>množství</w:t>
      </w:r>
      <w:proofErr w:type="spellEnd"/>
      <w:r w:rsidR="00A00E11"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 xml:space="preserve">, </w:t>
      </w:r>
      <w:proofErr w:type="spellStart"/>
      <w:r w:rsidRPr="00CA09AB">
        <w:t>než</w:t>
      </w:r>
      <w:proofErr w:type="spellEnd"/>
      <w:r w:rsidRPr="00CA09AB">
        <w:t xml:space="preserve"> </w:t>
      </w:r>
      <w:proofErr w:type="spellStart"/>
      <w:r w:rsidRPr="00CA09AB">
        <w:t>Vám</w:t>
      </w:r>
      <w:proofErr w:type="spellEnd"/>
      <w:r w:rsidRPr="00CA09AB">
        <w:t xml:space="preserve"> </w:t>
      </w:r>
      <w:proofErr w:type="spellStart"/>
      <w:r w:rsidRPr="00CA09AB">
        <w:t>doporučil</w:t>
      </w:r>
      <w:proofErr w:type="spellEnd"/>
      <w:r w:rsidRPr="00CA09AB">
        <w:t xml:space="preserve"> </w:t>
      </w:r>
      <w:proofErr w:type="spellStart"/>
      <w:r w:rsidRPr="00CA09AB">
        <w:t>lékař</w:t>
      </w:r>
      <w:proofErr w:type="spellEnd"/>
      <w:r w:rsidRPr="00CA09AB">
        <w:t xml:space="preserve">. </w:t>
      </w:r>
      <w:proofErr w:type="spellStart"/>
      <w:r w:rsidRPr="00CA09AB">
        <w:t>Může</w:t>
      </w:r>
      <w:proofErr w:type="spellEnd"/>
      <w:r w:rsidRPr="00CA09AB">
        <w:t xml:space="preserve"> </w:t>
      </w:r>
      <w:proofErr w:type="spellStart"/>
      <w:r w:rsidRPr="00CA09AB">
        <w:t>trvat</w:t>
      </w:r>
      <w:proofErr w:type="spellEnd"/>
      <w:r w:rsidRPr="00CA09AB">
        <w:t xml:space="preserve"> </w:t>
      </w:r>
      <w:proofErr w:type="spellStart"/>
      <w:r w:rsidRPr="00CA09AB">
        <w:t>několik</w:t>
      </w:r>
      <w:proofErr w:type="spellEnd"/>
      <w:r w:rsidR="00504792" w:rsidRPr="00CA09AB">
        <w:t> </w:t>
      </w:r>
      <w:proofErr w:type="spellStart"/>
      <w:r w:rsidR="00504792" w:rsidRPr="00CA09AB">
        <w:t>týdnů</w:t>
      </w:r>
      <w:proofErr w:type="spellEnd"/>
      <w:r w:rsidRPr="00CA09AB">
        <w:t xml:space="preserve">, </w:t>
      </w:r>
      <w:proofErr w:type="spellStart"/>
      <w:r w:rsidRPr="00CA09AB">
        <w:t>než</w:t>
      </w:r>
      <w:proofErr w:type="spellEnd"/>
      <w:r w:rsidRPr="00CA09AB">
        <w:t xml:space="preserve"> pro </w:t>
      </w:r>
      <w:proofErr w:type="spellStart"/>
      <w:r w:rsidRPr="00CA09AB">
        <w:t>Vás</w:t>
      </w:r>
      <w:proofErr w:type="spellEnd"/>
      <w:r w:rsidRPr="00CA09AB">
        <w:t xml:space="preserve"> </w:t>
      </w:r>
      <w:proofErr w:type="spellStart"/>
      <w:r w:rsidRPr="00CA09AB">
        <w:t>bude</w:t>
      </w:r>
      <w:proofErr w:type="spellEnd"/>
      <w:r w:rsidRPr="00CA09AB">
        <w:t xml:space="preserve"> </w:t>
      </w:r>
      <w:proofErr w:type="spellStart"/>
      <w:r w:rsidRPr="00CA09AB">
        <w:t>nalezena</w:t>
      </w:r>
      <w:proofErr w:type="spellEnd"/>
      <w:r w:rsidRPr="00CA09AB">
        <w:t xml:space="preserve"> </w:t>
      </w:r>
      <w:proofErr w:type="spellStart"/>
      <w:r w:rsidRPr="00CA09AB">
        <w:t>správná</w:t>
      </w:r>
      <w:proofErr w:type="spellEnd"/>
      <w:r w:rsidRPr="00CA09AB">
        <w:t xml:space="preserve"> </w:t>
      </w:r>
      <w:proofErr w:type="spellStart"/>
      <w:r w:rsidRPr="00CA09AB">
        <w:t>výše</w:t>
      </w:r>
      <w:proofErr w:type="spellEnd"/>
      <w:r w:rsidRPr="00CA09AB">
        <w:t xml:space="preserve"> </w:t>
      </w:r>
      <w:proofErr w:type="spellStart"/>
      <w:r w:rsidRPr="00CA09AB">
        <w:t>dávky</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w:t>
      </w:r>
    </w:p>
    <w:p w14:paraId="09D9A9B2" w14:textId="77777777" w:rsidR="009B49A8" w:rsidRPr="00CA09AB" w:rsidRDefault="009B49A8" w:rsidP="0072324B">
      <w:pPr>
        <w:tabs>
          <w:tab w:val="clear" w:pos="567"/>
        </w:tabs>
        <w:rPr>
          <w:noProof/>
        </w:rPr>
      </w:pPr>
    </w:p>
    <w:p w14:paraId="7E4FB4BA" w14:textId="77777777" w:rsidR="009B49A8" w:rsidRPr="00CA09AB" w:rsidRDefault="009B49A8" w:rsidP="0072324B">
      <w:pPr>
        <w:keepNext/>
        <w:tabs>
          <w:tab w:val="clear" w:pos="567"/>
        </w:tabs>
        <w:rPr>
          <w:szCs w:val="22"/>
          <w:u w:val="single"/>
        </w:rPr>
      </w:pPr>
      <w:proofErr w:type="spellStart"/>
      <w:r w:rsidRPr="00CA09AB">
        <w:rPr>
          <w:u w:val="single"/>
        </w:rPr>
        <w:t>Děti</w:t>
      </w:r>
      <w:proofErr w:type="spellEnd"/>
      <w:r w:rsidRPr="00CA09AB">
        <w:rPr>
          <w:u w:val="single"/>
        </w:rPr>
        <w:t xml:space="preserve"> (od 7 do 11</w:t>
      </w:r>
      <w:r w:rsidR="00504792" w:rsidRPr="00CA09AB">
        <w:rPr>
          <w:u w:val="single"/>
        </w:rPr>
        <w:t> let</w:t>
      </w:r>
      <w:r w:rsidRPr="00CA09AB">
        <w:rPr>
          <w:u w:val="single"/>
        </w:rPr>
        <w:t xml:space="preserve">) </w:t>
      </w:r>
      <w:r w:rsidR="00B76C7C">
        <w:rPr>
          <w:u w:val="single"/>
        </w:rPr>
        <w:t xml:space="preserve">s </w:t>
      </w:r>
      <w:proofErr w:type="spellStart"/>
      <w:r w:rsidR="00B76C7C">
        <w:rPr>
          <w:u w:val="single"/>
        </w:rPr>
        <w:t>tělesnou</w:t>
      </w:r>
      <w:proofErr w:type="spellEnd"/>
      <w:r w:rsidR="00B76C7C">
        <w:rPr>
          <w:u w:val="single"/>
        </w:rPr>
        <w:t xml:space="preserve"> </w:t>
      </w:r>
      <w:proofErr w:type="spellStart"/>
      <w:r w:rsidR="00B76C7C">
        <w:rPr>
          <w:u w:val="single"/>
        </w:rPr>
        <w:t>hmotností</w:t>
      </w:r>
      <w:proofErr w:type="spellEnd"/>
      <w:r w:rsidR="00912519" w:rsidRPr="00504792">
        <w:rPr>
          <w:u w:val="single"/>
        </w:rPr>
        <w:t xml:space="preserve"> </w:t>
      </w:r>
      <w:proofErr w:type="spellStart"/>
      <w:r w:rsidR="00912519">
        <w:rPr>
          <w:u w:val="single"/>
        </w:rPr>
        <w:t>méně</w:t>
      </w:r>
      <w:proofErr w:type="spellEnd"/>
      <w:r w:rsidR="00912519">
        <w:rPr>
          <w:u w:val="single"/>
        </w:rPr>
        <w:t xml:space="preserve"> </w:t>
      </w:r>
      <w:proofErr w:type="spellStart"/>
      <w:r w:rsidR="00912519">
        <w:rPr>
          <w:u w:val="single"/>
        </w:rPr>
        <w:t>než</w:t>
      </w:r>
      <w:proofErr w:type="spellEnd"/>
      <w:r w:rsidR="00912519">
        <w:rPr>
          <w:u w:val="single"/>
        </w:rPr>
        <w:t xml:space="preserve"> </w:t>
      </w:r>
      <w:r w:rsidRPr="00CA09AB">
        <w:rPr>
          <w:u w:val="single"/>
        </w:rPr>
        <w:t>20</w:t>
      </w:r>
      <w:r w:rsidR="00504792" w:rsidRPr="00CA09AB">
        <w:rPr>
          <w:u w:val="single"/>
        </w:rPr>
        <w:t> kg</w:t>
      </w:r>
      <w:r w:rsidRPr="00CA09AB">
        <w:rPr>
          <w:u w:val="single"/>
        </w:rPr>
        <w:t xml:space="preserve"> </w:t>
      </w:r>
      <w:proofErr w:type="spellStart"/>
      <w:r w:rsidRPr="00CA09AB">
        <w:rPr>
          <w:u w:val="single"/>
        </w:rPr>
        <w:t>při</w:t>
      </w:r>
      <w:proofErr w:type="spellEnd"/>
      <w:r w:rsidRPr="00CA09AB">
        <w:rPr>
          <w:u w:val="single"/>
        </w:rPr>
        <w:t xml:space="preserve"> </w:t>
      </w:r>
      <w:proofErr w:type="spellStart"/>
      <w:r w:rsidRPr="00CA09AB">
        <w:rPr>
          <w:u w:val="single"/>
        </w:rPr>
        <w:t>léčbě</w:t>
      </w:r>
      <w:proofErr w:type="spellEnd"/>
      <w:r w:rsidRPr="00CA09AB">
        <w:rPr>
          <w:u w:val="single"/>
        </w:rPr>
        <w:t xml:space="preserve"> </w:t>
      </w:r>
      <w:proofErr w:type="spellStart"/>
      <w:r w:rsidRPr="00CA09AB">
        <w:rPr>
          <w:u w:val="single"/>
        </w:rPr>
        <w:t>generalizovaných</w:t>
      </w:r>
      <w:proofErr w:type="spellEnd"/>
      <w:r w:rsidRPr="00CA09AB">
        <w:rPr>
          <w:u w:val="single"/>
        </w:rPr>
        <w:t xml:space="preserve"> </w:t>
      </w:r>
      <w:proofErr w:type="spellStart"/>
      <w:r w:rsidRPr="00CA09AB">
        <w:rPr>
          <w:u w:val="single"/>
        </w:rPr>
        <w:t>záchvatů</w:t>
      </w:r>
      <w:proofErr w:type="spellEnd"/>
      <w:r w:rsidRPr="00CA09AB">
        <w:t>:</w:t>
      </w:r>
    </w:p>
    <w:p w14:paraId="52D54412" w14:textId="77777777" w:rsidR="009B49A8" w:rsidRPr="00CA09AB" w:rsidRDefault="009B49A8" w:rsidP="0072324B">
      <w:pPr>
        <w:keepNext/>
        <w:tabs>
          <w:tab w:val="clear" w:pos="567"/>
        </w:tabs>
        <w:rPr>
          <w:noProof/>
        </w:rPr>
      </w:pPr>
    </w:p>
    <w:p w14:paraId="5AA15428" w14:textId="77777777" w:rsidR="009B49A8" w:rsidRPr="00CA09AB" w:rsidRDefault="009B49A8" w:rsidP="0072324B">
      <w:pPr>
        <w:keepNext/>
        <w:tabs>
          <w:tab w:val="clear" w:pos="567"/>
        </w:tabs>
        <w:rPr>
          <w:noProof/>
        </w:rPr>
      </w:pPr>
      <w:proofErr w:type="spellStart"/>
      <w:r w:rsidRPr="00CA09AB">
        <w:t>Obvyklá</w:t>
      </w:r>
      <w:proofErr w:type="spellEnd"/>
      <w:r w:rsidRPr="00CA09AB">
        <w:t xml:space="preserve"> </w:t>
      </w:r>
      <w:proofErr w:type="spellStart"/>
      <w:r w:rsidR="00912519">
        <w:t>počáteční</w:t>
      </w:r>
      <w:proofErr w:type="spellEnd"/>
      <w:r w:rsidRPr="00CA09AB">
        <w:t xml:space="preserve"> </w:t>
      </w:r>
      <w:proofErr w:type="spellStart"/>
      <w:r w:rsidRPr="00CA09AB">
        <w:t>dávka</w:t>
      </w:r>
      <w:proofErr w:type="spellEnd"/>
      <w:r w:rsidRPr="00CA09AB">
        <w:t xml:space="preserve"> je 1</w:t>
      </w:r>
      <w:r w:rsidR="00504792" w:rsidRPr="00CA09AB">
        <w:t> mg</w:t>
      </w:r>
      <w:r w:rsidRPr="00CA09AB">
        <w:t xml:space="preserve"> (2 ml) </w:t>
      </w:r>
      <w:proofErr w:type="spellStart"/>
      <w:r w:rsidRPr="00CA09AB">
        <w:t>jednou</w:t>
      </w:r>
      <w:proofErr w:type="spellEnd"/>
      <w:r w:rsidRPr="00CA09AB">
        <w:t xml:space="preserve"> </w:t>
      </w:r>
      <w:proofErr w:type="spellStart"/>
      <w:r w:rsidRPr="00CA09AB">
        <w:t>denně</w:t>
      </w:r>
      <w:proofErr w:type="spellEnd"/>
      <w:r w:rsidRPr="00CA09AB">
        <w:t xml:space="preserve"> </w:t>
      </w:r>
      <w:proofErr w:type="spellStart"/>
      <w:r w:rsidRPr="00CA09AB">
        <w:t>před</w:t>
      </w:r>
      <w:proofErr w:type="spellEnd"/>
      <w:r w:rsidRPr="00CA09AB">
        <w:t xml:space="preserve"> </w:t>
      </w:r>
      <w:proofErr w:type="spellStart"/>
      <w:r w:rsidRPr="00CA09AB">
        <w:t>spaním</w:t>
      </w:r>
      <w:proofErr w:type="spellEnd"/>
      <w:r w:rsidRPr="00CA09AB">
        <w:t>.</w:t>
      </w:r>
    </w:p>
    <w:p w14:paraId="7A2678C4" w14:textId="77777777" w:rsidR="009B49A8" w:rsidRPr="00CA09AB" w:rsidRDefault="00A00E11" w:rsidP="001F49F9">
      <w:pPr>
        <w:numPr>
          <w:ilvl w:val="0"/>
          <w:numId w:val="54"/>
        </w:numPr>
        <w:tabs>
          <w:tab w:val="clear" w:pos="567"/>
        </w:tabs>
        <w:ind w:left="567" w:hanging="567"/>
        <w:rPr>
          <w:noProof/>
        </w:rPr>
      </w:pPr>
      <w:proofErr w:type="spellStart"/>
      <w:r w:rsidRPr="00CA09AB">
        <w:t>L</w:t>
      </w:r>
      <w:r w:rsidR="009B49A8" w:rsidRPr="00CA09AB">
        <w:t>ékař</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tuto</w:t>
      </w:r>
      <w:proofErr w:type="spellEnd"/>
      <w:r w:rsidR="009B49A8" w:rsidRPr="00CA09AB">
        <w:t xml:space="preserve"> </w:t>
      </w:r>
      <w:proofErr w:type="spellStart"/>
      <w:r w:rsidR="009B49A8" w:rsidRPr="00CA09AB">
        <w:t>dávku</w:t>
      </w:r>
      <w:proofErr w:type="spellEnd"/>
      <w:r w:rsidR="009B49A8" w:rsidRPr="00CA09AB">
        <w:t xml:space="preserve"> </w:t>
      </w:r>
      <w:proofErr w:type="spellStart"/>
      <w:r w:rsidR="009B49A8" w:rsidRPr="00CA09AB">
        <w:t>zvýšit</w:t>
      </w:r>
      <w:proofErr w:type="spellEnd"/>
      <w:r w:rsidR="009B49A8" w:rsidRPr="00CA09AB">
        <w:t xml:space="preserve"> v </w:t>
      </w:r>
      <w:proofErr w:type="spellStart"/>
      <w:r w:rsidR="00912519">
        <w:t>přírůst</w:t>
      </w:r>
      <w:r w:rsidR="009B49A8" w:rsidRPr="00CA09AB">
        <w:t>cích</w:t>
      </w:r>
      <w:proofErr w:type="spellEnd"/>
      <w:r w:rsidR="009B49A8" w:rsidRPr="00CA09AB">
        <w:t xml:space="preserve"> po 1</w:t>
      </w:r>
      <w:r w:rsidR="00504792" w:rsidRPr="00CA09AB">
        <w:t> mg</w:t>
      </w:r>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udržovací</w:t>
      </w:r>
      <w:proofErr w:type="spellEnd"/>
      <w:r w:rsidR="009B49A8" w:rsidRPr="00CA09AB">
        <w:t xml:space="preserve"> </w:t>
      </w:r>
      <w:proofErr w:type="spellStart"/>
      <w:r w:rsidR="009B49A8" w:rsidRPr="00CA09AB">
        <w:t>dávku</w:t>
      </w:r>
      <w:proofErr w:type="spellEnd"/>
      <w:r w:rsidR="009B49A8" w:rsidRPr="00CA09AB">
        <w:t xml:space="preserve"> od 2</w:t>
      </w:r>
      <w:r w:rsidR="00504792" w:rsidRPr="00CA09AB">
        <w:t> mg</w:t>
      </w:r>
      <w:r w:rsidR="009B49A8" w:rsidRPr="00CA09AB">
        <w:t xml:space="preserve"> (4 ml) do 4</w:t>
      </w:r>
      <w:r w:rsidR="00504792" w:rsidRPr="00CA09AB">
        <w:t> mg</w:t>
      </w:r>
      <w:r w:rsidR="009B49A8" w:rsidRPr="00CA09AB">
        <w:t xml:space="preserve"> (8 ml),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odpovědi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léčbu</w:t>
      </w:r>
      <w:proofErr w:type="spellEnd"/>
      <w:r w:rsidR="009B49A8" w:rsidRPr="00CA09AB">
        <w:t>. V </w:t>
      </w:r>
      <w:proofErr w:type="spellStart"/>
      <w:r w:rsidR="009B49A8" w:rsidRPr="00CA09AB">
        <w:t>závislosti</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12519" w:rsidRPr="00504792">
        <w:t>odpovědi</w:t>
      </w:r>
      <w:proofErr w:type="spellEnd"/>
      <w:r w:rsidR="00912519" w:rsidRPr="00504792">
        <w:t xml:space="preserve"> </w:t>
      </w:r>
      <w:proofErr w:type="spellStart"/>
      <w:r w:rsidR="00912519">
        <w:t>na</w:t>
      </w:r>
      <w:proofErr w:type="spellEnd"/>
      <w:r w:rsidR="00912519">
        <w:t xml:space="preserve"> </w:t>
      </w:r>
      <w:proofErr w:type="spellStart"/>
      <w:r w:rsidR="00912519">
        <w:t>léčbu</w:t>
      </w:r>
      <w:proofErr w:type="spellEnd"/>
      <w:r w:rsidR="009B49A8" w:rsidRPr="00CA09AB">
        <w:t xml:space="preserve"> a </w:t>
      </w:r>
      <w:proofErr w:type="spellStart"/>
      <w:r w:rsidR="009B49A8" w:rsidRPr="00CA09AB">
        <w:t>snášenlivosti</w:t>
      </w:r>
      <w:proofErr w:type="spellEnd"/>
      <w:r w:rsidR="009B49A8" w:rsidRPr="00CA09AB">
        <w:t xml:space="preserve"> </w:t>
      </w:r>
      <w:proofErr w:type="spellStart"/>
      <w:r w:rsidR="009B49A8" w:rsidRPr="00CA09AB">
        <w:t>může</w:t>
      </w:r>
      <w:proofErr w:type="spellEnd"/>
      <w:r w:rsidR="009B49A8" w:rsidRPr="00CA09AB">
        <w:t xml:space="preserve"> </w:t>
      </w:r>
      <w:proofErr w:type="spellStart"/>
      <w:r w:rsidR="009B49A8" w:rsidRPr="00CA09AB">
        <w:t>být</w:t>
      </w:r>
      <w:proofErr w:type="spellEnd"/>
      <w:r w:rsidR="009B49A8" w:rsidRPr="00CA09AB">
        <w:t xml:space="preserve"> </w:t>
      </w:r>
      <w:proofErr w:type="spellStart"/>
      <w:r w:rsidR="009B49A8" w:rsidRPr="00CA09AB">
        <w:t>dávka</w:t>
      </w:r>
      <w:proofErr w:type="spellEnd"/>
      <w:r w:rsidR="009B49A8" w:rsidRPr="00CA09AB">
        <w:t xml:space="preserve"> </w:t>
      </w:r>
      <w:proofErr w:type="spellStart"/>
      <w:r w:rsidR="009B49A8" w:rsidRPr="00CA09AB">
        <w:t>zvyšována</w:t>
      </w:r>
      <w:proofErr w:type="spellEnd"/>
      <w:r w:rsidR="009B49A8" w:rsidRPr="00CA09AB">
        <w:t xml:space="preserve"> </w:t>
      </w:r>
      <w:proofErr w:type="spellStart"/>
      <w:r w:rsidR="009B49A8" w:rsidRPr="00CA09AB">
        <w:t>až</w:t>
      </w:r>
      <w:proofErr w:type="spellEnd"/>
      <w:r w:rsidR="009B49A8" w:rsidRPr="00CA09AB">
        <w:t xml:space="preserve"> </w:t>
      </w:r>
      <w:proofErr w:type="spellStart"/>
      <w:r w:rsidR="009B49A8" w:rsidRPr="00CA09AB">
        <w:t>na</w:t>
      </w:r>
      <w:proofErr w:type="spellEnd"/>
      <w:r w:rsidR="009B49A8" w:rsidRPr="00CA09AB">
        <w:t xml:space="preserve"> </w:t>
      </w:r>
      <w:proofErr w:type="spellStart"/>
      <w:r w:rsidR="009B49A8" w:rsidRPr="00CA09AB">
        <w:t>nejvýše</w:t>
      </w:r>
      <w:proofErr w:type="spellEnd"/>
      <w:r w:rsidR="009B49A8" w:rsidRPr="00CA09AB">
        <w:t xml:space="preserve"> 6</w:t>
      </w:r>
      <w:r w:rsidR="00504792" w:rsidRPr="00CA09AB">
        <w:t> mg</w:t>
      </w:r>
      <w:r w:rsidR="009B49A8" w:rsidRPr="00CA09AB">
        <w:t>/den (12</w:t>
      </w:r>
      <w:r w:rsidR="00504792" w:rsidRPr="00CA09AB">
        <w:t> ml/</w:t>
      </w:r>
      <w:r w:rsidR="009B49A8" w:rsidRPr="00CA09AB">
        <w:t>den).</w:t>
      </w:r>
    </w:p>
    <w:p w14:paraId="30F3E92C" w14:textId="77777777" w:rsidR="009B49A8" w:rsidRPr="00CA09AB" w:rsidRDefault="00912519" w:rsidP="001F49F9">
      <w:pPr>
        <w:keepNext/>
        <w:numPr>
          <w:ilvl w:val="0"/>
          <w:numId w:val="54"/>
        </w:numPr>
        <w:tabs>
          <w:tab w:val="clear" w:pos="567"/>
        </w:tabs>
        <w:ind w:left="567" w:hanging="567"/>
        <w:rPr>
          <w:noProof/>
        </w:rPr>
      </w:pPr>
      <w:r>
        <w:t xml:space="preserve">Pokud </w:t>
      </w:r>
      <w:proofErr w:type="spellStart"/>
      <w:r>
        <w:t>máte</w:t>
      </w:r>
      <w:proofErr w:type="spellEnd"/>
      <w:r>
        <w:t xml:space="preserve"> </w:t>
      </w:r>
      <w:proofErr w:type="spellStart"/>
      <w:r>
        <w:t>mírné</w:t>
      </w:r>
      <w:proofErr w:type="spellEnd"/>
      <w:r>
        <w:t xml:space="preserve">, </w:t>
      </w:r>
      <w:proofErr w:type="spellStart"/>
      <w:r>
        <w:t>nebo</w:t>
      </w:r>
      <w:proofErr w:type="spellEnd"/>
      <w:r>
        <w:t xml:space="preserve"> </w:t>
      </w:r>
      <w:proofErr w:type="spellStart"/>
      <w:r>
        <w:t>středně</w:t>
      </w:r>
      <w:proofErr w:type="spellEnd"/>
      <w:r>
        <w:t xml:space="preserve"> </w:t>
      </w:r>
      <w:proofErr w:type="spellStart"/>
      <w:r>
        <w:t>těžké</w:t>
      </w:r>
      <w:proofErr w:type="spellEnd"/>
      <w:r>
        <w:t xml:space="preserve"> </w:t>
      </w:r>
      <w:proofErr w:type="spellStart"/>
      <w:r>
        <w:t>problémy</w:t>
      </w:r>
      <w:proofErr w:type="spellEnd"/>
      <w:r>
        <w:t xml:space="preserve"> s </w:t>
      </w:r>
      <w:proofErr w:type="spellStart"/>
      <w:r>
        <w:t>játry</w:t>
      </w:r>
      <w:proofErr w:type="spellEnd"/>
      <w:r>
        <w:t xml:space="preserve"> </w:t>
      </w:r>
      <w:proofErr w:type="spellStart"/>
      <w:r w:rsidRPr="00CA09AB">
        <w:t>nemá</w:t>
      </w:r>
      <w:proofErr w:type="spellEnd"/>
      <w:r w:rsidRPr="00CA09AB">
        <w:t xml:space="preserve"> </w:t>
      </w:r>
      <w:proofErr w:type="spellStart"/>
      <w:r w:rsidRPr="00CA09AB">
        <w:t>vaše</w:t>
      </w:r>
      <w:proofErr w:type="spellEnd"/>
      <w:r w:rsidRPr="00CA09AB">
        <w:t xml:space="preserve"> </w:t>
      </w:r>
      <w:proofErr w:type="spellStart"/>
      <w:r w:rsidRPr="00CA09AB">
        <w:t>dávka</w:t>
      </w:r>
      <w:proofErr w:type="spellEnd"/>
      <w:r w:rsidRPr="00CA09AB">
        <w:t xml:space="preserve"> </w:t>
      </w:r>
      <w:proofErr w:type="spellStart"/>
      <w:r w:rsidR="009B49A8" w:rsidRPr="00CA09AB">
        <w:t>překročit</w:t>
      </w:r>
      <w:proofErr w:type="spellEnd"/>
      <w:r w:rsidR="009B49A8" w:rsidRPr="00CA09AB">
        <w:t xml:space="preserve"> 4</w:t>
      </w:r>
      <w:r w:rsidR="00504792" w:rsidRPr="00CA09AB">
        <w:t> mg</w:t>
      </w:r>
      <w:r w:rsidR="009B49A8" w:rsidRPr="00CA09AB">
        <w:t xml:space="preserve"> (8 ml) </w:t>
      </w:r>
      <w:proofErr w:type="spellStart"/>
      <w:r w:rsidR="009B49A8" w:rsidRPr="00CA09AB">
        <w:t>denně</w:t>
      </w:r>
      <w:proofErr w:type="spellEnd"/>
      <w:r w:rsidR="009B49A8" w:rsidRPr="00CA09AB">
        <w:t xml:space="preserve"> a </w:t>
      </w:r>
      <w:proofErr w:type="spellStart"/>
      <w:r w:rsidR="009B49A8" w:rsidRPr="00CA09AB">
        <w:t>ke</w:t>
      </w:r>
      <w:proofErr w:type="spellEnd"/>
      <w:r w:rsidR="009B49A8" w:rsidRPr="00CA09AB">
        <w:t xml:space="preserve"> </w:t>
      </w:r>
      <w:proofErr w:type="spellStart"/>
      <w:r w:rsidR="009B49A8" w:rsidRPr="00CA09AB">
        <w:t>zvyšování</w:t>
      </w:r>
      <w:proofErr w:type="spellEnd"/>
      <w:r w:rsidR="009B49A8" w:rsidRPr="00CA09AB">
        <w:t xml:space="preserve"> </w:t>
      </w:r>
      <w:proofErr w:type="spellStart"/>
      <w:r w:rsidR="009B49A8" w:rsidRPr="00CA09AB">
        <w:t>dávky</w:t>
      </w:r>
      <w:proofErr w:type="spellEnd"/>
      <w:r w:rsidR="009B49A8" w:rsidRPr="00CA09AB">
        <w:t xml:space="preserve"> </w:t>
      </w:r>
      <w:proofErr w:type="spellStart"/>
      <w:r w:rsidR="009B49A8" w:rsidRPr="00CA09AB">
        <w:t>m</w:t>
      </w:r>
      <w:r w:rsidRPr="00CA09AB">
        <w:t>á</w:t>
      </w:r>
      <w:proofErr w:type="spellEnd"/>
      <w:r w:rsidR="009B49A8" w:rsidRPr="00CA09AB">
        <w:t xml:space="preserve"> </w:t>
      </w:r>
      <w:proofErr w:type="spellStart"/>
      <w:r w:rsidR="009B49A8" w:rsidRPr="00CA09AB">
        <w:t>docházet</w:t>
      </w:r>
      <w:proofErr w:type="spellEnd"/>
      <w:r w:rsidR="009B49A8" w:rsidRPr="00CA09AB">
        <w:t xml:space="preserve"> </w:t>
      </w:r>
      <w:proofErr w:type="spellStart"/>
      <w:r w:rsidR="009B49A8" w:rsidRPr="00CA09AB">
        <w:t>nejčastěji</w:t>
      </w:r>
      <w:proofErr w:type="spellEnd"/>
      <w:r w:rsidR="009B49A8" w:rsidRPr="00CA09AB">
        <w:t xml:space="preserve"> po 2</w:t>
      </w:r>
      <w:r w:rsidR="00504792" w:rsidRPr="00CA09AB">
        <w:t> </w:t>
      </w:r>
      <w:proofErr w:type="spellStart"/>
      <w:r w:rsidR="00504792" w:rsidRPr="00CA09AB">
        <w:t>týdnech</w:t>
      </w:r>
      <w:proofErr w:type="spellEnd"/>
      <w:r w:rsidR="009B49A8" w:rsidRPr="00CA09AB">
        <w:t>.</w:t>
      </w:r>
    </w:p>
    <w:p w14:paraId="1844FB1A" w14:textId="77777777" w:rsidR="009B49A8" w:rsidRPr="00CA09AB" w:rsidRDefault="009B49A8" w:rsidP="001F49F9">
      <w:pPr>
        <w:numPr>
          <w:ilvl w:val="0"/>
          <w:numId w:val="54"/>
        </w:numPr>
        <w:tabs>
          <w:tab w:val="clear" w:pos="567"/>
        </w:tabs>
        <w:ind w:left="567" w:hanging="567"/>
        <w:rPr>
          <w:noProof/>
        </w:rPr>
      </w:pPr>
      <w:proofErr w:type="spellStart"/>
      <w:r w:rsidRPr="00CA09AB">
        <w:t>Neužívejte</w:t>
      </w:r>
      <w:proofErr w:type="spellEnd"/>
      <w:r w:rsidRPr="00CA09AB">
        <w:t xml:space="preserve"> </w:t>
      </w:r>
      <w:proofErr w:type="spellStart"/>
      <w:r w:rsidR="00A00E11" w:rsidRPr="00CA09AB">
        <w:t>větší</w:t>
      </w:r>
      <w:proofErr w:type="spellEnd"/>
      <w:r w:rsidR="00A00E11" w:rsidRPr="00CA09AB">
        <w:t xml:space="preserve"> </w:t>
      </w:r>
      <w:proofErr w:type="spellStart"/>
      <w:r w:rsidR="00A00E11" w:rsidRPr="00CA09AB">
        <w:t>množství</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 xml:space="preserve">, </w:t>
      </w:r>
      <w:proofErr w:type="spellStart"/>
      <w:r w:rsidRPr="00CA09AB">
        <w:t>než</w:t>
      </w:r>
      <w:proofErr w:type="spellEnd"/>
      <w:r w:rsidRPr="00CA09AB">
        <w:t xml:space="preserve"> </w:t>
      </w:r>
      <w:proofErr w:type="spellStart"/>
      <w:r w:rsidRPr="00CA09AB">
        <w:t>Vám</w:t>
      </w:r>
      <w:proofErr w:type="spellEnd"/>
      <w:r w:rsidRPr="00CA09AB">
        <w:t xml:space="preserve"> </w:t>
      </w:r>
      <w:proofErr w:type="spellStart"/>
      <w:r w:rsidRPr="00CA09AB">
        <w:t>doporučil</w:t>
      </w:r>
      <w:proofErr w:type="spellEnd"/>
      <w:r w:rsidRPr="00CA09AB">
        <w:t xml:space="preserve"> </w:t>
      </w:r>
      <w:proofErr w:type="spellStart"/>
      <w:r w:rsidRPr="00CA09AB">
        <w:t>lékař</w:t>
      </w:r>
      <w:proofErr w:type="spellEnd"/>
      <w:r w:rsidRPr="00CA09AB">
        <w:t xml:space="preserve">. </w:t>
      </w:r>
      <w:proofErr w:type="spellStart"/>
      <w:r w:rsidRPr="00CA09AB">
        <w:t>Může</w:t>
      </w:r>
      <w:proofErr w:type="spellEnd"/>
      <w:r w:rsidRPr="00CA09AB">
        <w:t xml:space="preserve"> </w:t>
      </w:r>
      <w:proofErr w:type="spellStart"/>
      <w:r w:rsidRPr="00CA09AB">
        <w:t>trvat</w:t>
      </w:r>
      <w:proofErr w:type="spellEnd"/>
      <w:r w:rsidRPr="00CA09AB">
        <w:t xml:space="preserve"> </w:t>
      </w:r>
      <w:proofErr w:type="spellStart"/>
      <w:r w:rsidRPr="00CA09AB">
        <w:t>několik</w:t>
      </w:r>
      <w:proofErr w:type="spellEnd"/>
      <w:r w:rsidR="00504792" w:rsidRPr="00CA09AB">
        <w:t> </w:t>
      </w:r>
      <w:proofErr w:type="spellStart"/>
      <w:r w:rsidR="00504792" w:rsidRPr="00CA09AB">
        <w:t>týdnů</w:t>
      </w:r>
      <w:proofErr w:type="spellEnd"/>
      <w:r w:rsidRPr="00CA09AB">
        <w:t xml:space="preserve">, </w:t>
      </w:r>
      <w:proofErr w:type="spellStart"/>
      <w:r w:rsidRPr="00CA09AB">
        <w:t>než</w:t>
      </w:r>
      <w:proofErr w:type="spellEnd"/>
      <w:r w:rsidRPr="00CA09AB">
        <w:t xml:space="preserve"> pro </w:t>
      </w:r>
      <w:proofErr w:type="spellStart"/>
      <w:r w:rsidRPr="00CA09AB">
        <w:t>Vás</w:t>
      </w:r>
      <w:proofErr w:type="spellEnd"/>
      <w:r w:rsidRPr="00CA09AB">
        <w:t xml:space="preserve"> </w:t>
      </w:r>
      <w:proofErr w:type="spellStart"/>
      <w:r w:rsidRPr="00CA09AB">
        <w:t>bude</w:t>
      </w:r>
      <w:proofErr w:type="spellEnd"/>
      <w:r w:rsidRPr="00CA09AB">
        <w:t xml:space="preserve"> </w:t>
      </w:r>
      <w:proofErr w:type="spellStart"/>
      <w:r w:rsidRPr="00CA09AB">
        <w:t>nalezena</w:t>
      </w:r>
      <w:proofErr w:type="spellEnd"/>
      <w:r w:rsidRPr="00CA09AB">
        <w:t xml:space="preserve"> </w:t>
      </w:r>
      <w:proofErr w:type="spellStart"/>
      <w:r w:rsidRPr="00CA09AB">
        <w:t>správná</w:t>
      </w:r>
      <w:proofErr w:type="spellEnd"/>
      <w:r w:rsidRPr="00CA09AB">
        <w:t xml:space="preserve"> </w:t>
      </w:r>
      <w:proofErr w:type="spellStart"/>
      <w:r w:rsidRPr="00CA09AB">
        <w:t>výše</w:t>
      </w:r>
      <w:proofErr w:type="spellEnd"/>
      <w:r w:rsidRPr="00CA09AB">
        <w:t xml:space="preserve"> </w:t>
      </w:r>
      <w:proofErr w:type="spellStart"/>
      <w:r w:rsidRPr="00CA09AB">
        <w:t>dávky</w:t>
      </w:r>
      <w:proofErr w:type="spellEnd"/>
      <w:r w:rsidRPr="00CA09AB">
        <w:t xml:space="preserve"> </w:t>
      </w:r>
      <w:proofErr w:type="spellStart"/>
      <w:r w:rsidRPr="00CA09AB">
        <w:t>přípravku</w:t>
      </w:r>
      <w:proofErr w:type="spellEnd"/>
      <w:r w:rsidRPr="00CA09AB">
        <w:t xml:space="preserve"> </w:t>
      </w:r>
      <w:proofErr w:type="spellStart"/>
      <w:r w:rsidRPr="00CA09AB">
        <w:t>Fycompa</w:t>
      </w:r>
      <w:proofErr w:type="spellEnd"/>
      <w:r w:rsidRPr="00CA09AB">
        <w:t>.</w:t>
      </w:r>
    </w:p>
    <w:p w14:paraId="2961DE2D" w14:textId="77777777" w:rsidR="009B49A8" w:rsidRPr="00504792" w:rsidRDefault="009B49A8" w:rsidP="0072324B">
      <w:pPr>
        <w:tabs>
          <w:tab w:val="clear" w:pos="567"/>
        </w:tabs>
        <w:ind w:right="-2"/>
        <w:rPr>
          <w:noProof/>
          <w:szCs w:val="22"/>
          <w:lang w:val="cs-CZ"/>
        </w:rPr>
      </w:pPr>
    </w:p>
    <w:p w14:paraId="2A953400"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Jak se lék užívá</w:t>
      </w:r>
    </w:p>
    <w:p w14:paraId="38F89AB3" w14:textId="77777777" w:rsidR="002462F8" w:rsidRPr="00504792" w:rsidRDefault="002462F8" w:rsidP="0072324B">
      <w:pPr>
        <w:tabs>
          <w:tab w:val="clear" w:pos="567"/>
        </w:tabs>
        <w:ind w:right="-2"/>
        <w:rPr>
          <w:noProof/>
          <w:szCs w:val="22"/>
          <w:lang w:val="cs-CZ"/>
        </w:rPr>
      </w:pPr>
      <w:r w:rsidRPr="00504792">
        <w:rPr>
          <w:noProof/>
          <w:szCs w:val="22"/>
          <w:lang w:val="cs-CZ"/>
        </w:rPr>
        <w:t>Přípravek Fycompa je určen k perorálnímu podání (ústy). Přípravek Fycompa můžete užívat s jídlem i bez jídla, avšak měl(a) byste jej užívat vždy stejným způsobem. Například pokud se rozhodnete užít přípravek Fycompa s jídlem, užívejte ho vždy s jídlem.</w:t>
      </w:r>
    </w:p>
    <w:p w14:paraId="34538F6F" w14:textId="77777777" w:rsidR="002462F8" w:rsidRPr="00504792" w:rsidRDefault="002462F8" w:rsidP="0072324B">
      <w:pPr>
        <w:tabs>
          <w:tab w:val="clear" w:pos="567"/>
        </w:tabs>
        <w:ind w:right="-2"/>
        <w:rPr>
          <w:noProof/>
          <w:szCs w:val="22"/>
          <w:lang w:val="cs-CZ"/>
        </w:rPr>
      </w:pPr>
    </w:p>
    <w:p w14:paraId="04B256F7" w14:textId="77777777" w:rsidR="002462F8" w:rsidRPr="00504792" w:rsidRDefault="0018385A" w:rsidP="0072324B">
      <w:pPr>
        <w:tabs>
          <w:tab w:val="clear" w:pos="567"/>
        </w:tabs>
        <w:ind w:right="-2"/>
        <w:rPr>
          <w:noProof/>
          <w:szCs w:val="22"/>
          <w:lang w:val="cs-CZ"/>
        </w:rPr>
      </w:pPr>
      <w:r w:rsidRPr="00504792">
        <w:rPr>
          <w:noProof/>
          <w:szCs w:val="22"/>
          <w:lang w:val="cs-CZ"/>
        </w:rPr>
        <w:t>K</w:t>
      </w:r>
      <w:r w:rsidR="002462F8" w:rsidRPr="00504792">
        <w:rPr>
          <w:noProof/>
          <w:szCs w:val="22"/>
          <w:lang w:val="cs-CZ"/>
        </w:rPr>
        <w:t xml:space="preserve"> dávkování použijte přiloženou stříkačku pro perorální podání a adaptér.</w:t>
      </w:r>
    </w:p>
    <w:p w14:paraId="48BEF9B4" w14:textId="77777777" w:rsidR="002462F8" w:rsidRPr="00504792" w:rsidRDefault="002462F8" w:rsidP="0072324B">
      <w:pPr>
        <w:tabs>
          <w:tab w:val="clear" w:pos="567"/>
        </w:tabs>
        <w:ind w:right="-2"/>
        <w:rPr>
          <w:noProof/>
          <w:szCs w:val="22"/>
          <w:lang w:val="cs-CZ"/>
        </w:rPr>
      </w:pPr>
    </w:p>
    <w:p w14:paraId="617E3C2A" w14:textId="77777777" w:rsidR="002462F8" w:rsidRPr="00504792" w:rsidRDefault="002462F8" w:rsidP="002A05AF">
      <w:pPr>
        <w:keepNext/>
        <w:tabs>
          <w:tab w:val="clear" w:pos="567"/>
        </w:tabs>
        <w:ind w:right="-2"/>
        <w:rPr>
          <w:noProof/>
          <w:szCs w:val="22"/>
          <w:lang w:val="cs-CZ"/>
        </w:rPr>
      </w:pPr>
      <w:r w:rsidRPr="00504792">
        <w:rPr>
          <w:noProof/>
          <w:szCs w:val="22"/>
          <w:lang w:val="cs-CZ"/>
        </w:rPr>
        <w:lastRenderedPageBreak/>
        <w:t>Pokyny k použití stříkačky pro perorální podání a adaptéru jsou uvedeny níže:</w:t>
      </w:r>
    </w:p>
    <w:p w14:paraId="42D705ED" w14:textId="77777777" w:rsidR="002462F8" w:rsidRPr="00504792" w:rsidRDefault="002462F8" w:rsidP="002A05AF">
      <w:pPr>
        <w:keepNext/>
        <w:tabs>
          <w:tab w:val="clear" w:pos="567"/>
        </w:tabs>
        <w:ind w:right="-2"/>
        <w:rPr>
          <w:noProof/>
          <w:szCs w:val="22"/>
          <w:u w:val="single"/>
          <w:lang w:val="cs-CZ"/>
        </w:rPr>
      </w:pPr>
    </w:p>
    <w:p w14:paraId="4E0B39CD" w14:textId="77777777" w:rsidR="002462F8" w:rsidRPr="00504792" w:rsidRDefault="00691CDC" w:rsidP="002A05AF">
      <w:pPr>
        <w:keepNext/>
        <w:tabs>
          <w:tab w:val="clear" w:pos="567"/>
        </w:tabs>
        <w:ind w:right="-2"/>
        <w:rPr>
          <w:noProof/>
          <w:szCs w:val="22"/>
          <w:u w:val="single"/>
          <w:lang w:val="cs-CZ"/>
        </w:rPr>
      </w:pPr>
      <w:r w:rsidRPr="00504792">
        <w:rPr>
          <w:noProof/>
          <w:lang w:val="en-IN" w:eastAsia="ja-JP"/>
        </w:rPr>
        <w:drawing>
          <wp:inline distT="0" distB="0" distL="0" distR="0" wp14:anchorId="6063EB47" wp14:editId="0FF3DBAD">
            <wp:extent cx="5655310" cy="129222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inline>
        </w:drawing>
      </w:r>
    </w:p>
    <w:p w14:paraId="0F025BF1" w14:textId="77777777" w:rsidR="002462F8" w:rsidRPr="00504792" w:rsidRDefault="002462F8" w:rsidP="0072324B">
      <w:pPr>
        <w:keepNext/>
        <w:tabs>
          <w:tab w:val="clear" w:pos="567"/>
        </w:tabs>
        <w:ind w:right="-2"/>
        <w:rPr>
          <w:noProof/>
          <w:szCs w:val="22"/>
          <w:u w:val="single"/>
          <w:lang w:val="cs-CZ"/>
        </w:rPr>
      </w:pPr>
    </w:p>
    <w:p w14:paraId="688DE100" w14:textId="15EE0933" w:rsidR="002462F8" w:rsidRPr="00BE2734" w:rsidRDefault="002462F8" w:rsidP="001F49F9">
      <w:pPr>
        <w:pStyle w:val="ListParagraph"/>
        <w:numPr>
          <w:ilvl w:val="0"/>
          <w:numId w:val="55"/>
        </w:numPr>
        <w:spacing w:line="240" w:lineRule="auto"/>
        <w:ind w:left="567" w:hanging="567"/>
        <w:rPr>
          <w:noProof/>
          <w:szCs w:val="22"/>
        </w:rPr>
      </w:pPr>
      <w:r w:rsidRPr="00BE2734">
        <w:rPr>
          <w:noProof/>
          <w:szCs w:val="22"/>
        </w:rPr>
        <w:t>Před použitím protřepejte nejméně po dobu 5 sekund.</w:t>
      </w:r>
    </w:p>
    <w:p w14:paraId="25FD9C89" w14:textId="3B061AE3" w:rsidR="002462F8" w:rsidRPr="00BE2734" w:rsidRDefault="002462F8" w:rsidP="00FE4386">
      <w:pPr>
        <w:pStyle w:val="ListParagraph"/>
        <w:numPr>
          <w:ilvl w:val="0"/>
          <w:numId w:val="55"/>
        </w:numPr>
        <w:spacing w:line="240" w:lineRule="auto"/>
        <w:ind w:left="567" w:hanging="567"/>
        <w:rPr>
          <w:noProof/>
          <w:szCs w:val="22"/>
        </w:rPr>
      </w:pPr>
      <w:r w:rsidRPr="00BE2734">
        <w:rPr>
          <w:noProof/>
          <w:szCs w:val="22"/>
        </w:rPr>
        <w:t xml:space="preserve">Zamáčkněte víčko </w:t>
      </w:r>
      <w:r w:rsidR="0018385A" w:rsidRPr="00BE2734">
        <w:rPr>
          <w:noProof/>
          <w:szCs w:val="22"/>
        </w:rPr>
        <w:t xml:space="preserve">(1) </w:t>
      </w:r>
      <w:r w:rsidRPr="00BE2734">
        <w:rPr>
          <w:noProof/>
          <w:szCs w:val="22"/>
        </w:rPr>
        <w:t>a pootočte jím</w:t>
      </w:r>
      <w:r w:rsidR="0018385A" w:rsidRPr="00BE2734">
        <w:rPr>
          <w:noProof/>
          <w:szCs w:val="22"/>
        </w:rPr>
        <w:t xml:space="preserve"> (2)</w:t>
      </w:r>
      <w:r w:rsidRPr="00BE2734">
        <w:rPr>
          <w:noProof/>
          <w:szCs w:val="22"/>
        </w:rPr>
        <w:t>. Lahev se otevře.</w:t>
      </w:r>
    </w:p>
    <w:p w14:paraId="0D6AFDF4" w14:textId="1B829390" w:rsidR="002462F8" w:rsidRPr="00BE2734" w:rsidRDefault="002462F8" w:rsidP="001F49F9">
      <w:pPr>
        <w:pStyle w:val="ListParagraph"/>
        <w:numPr>
          <w:ilvl w:val="0"/>
          <w:numId w:val="55"/>
        </w:numPr>
        <w:spacing w:line="240" w:lineRule="auto"/>
        <w:ind w:left="567" w:hanging="567"/>
        <w:rPr>
          <w:noProof/>
          <w:szCs w:val="22"/>
        </w:rPr>
      </w:pPr>
      <w:r w:rsidRPr="00BE2734">
        <w:rPr>
          <w:noProof/>
          <w:szCs w:val="22"/>
        </w:rPr>
        <w:t>Zamáčkněte adaptér do hrdla lahve, až pevně zapadne.</w:t>
      </w:r>
    </w:p>
    <w:p w14:paraId="5C9D265F" w14:textId="3797EC75" w:rsidR="002462F8" w:rsidRPr="00BE2734" w:rsidRDefault="002462F8" w:rsidP="001F49F9">
      <w:pPr>
        <w:pStyle w:val="ListParagraph"/>
        <w:numPr>
          <w:ilvl w:val="0"/>
          <w:numId w:val="55"/>
        </w:numPr>
        <w:spacing w:line="240" w:lineRule="auto"/>
        <w:ind w:left="567" w:hanging="567"/>
        <w:rPr>
          <w:noProof/>
          <w:szCs w:val="22"/>
        </w:rPr>
      </w:pPr>
      <w:r w:rsidRPr="00BE2734">
        <w:rPr>
          <w:noProof/>
          <w:szCs w:val="22"/>
        </w:rPr>
        <w:t>Zatlačte píst stříkačky pro perorální podání úplně dolů.</w:t>
      </w:r>
    </w:p>
    <w:p w14:paraId="13D5F536" w14:textId="72480A69" w:rsidR="002462F8" w:rsidRPr="00BE2734" w:rsidRDefault="002462F8" w:rsidP="001F49F9">
      <w:pPr>
        <w:pStyle w:val="ListParagraph"/>
        <w:numPr>
          <w:ilvl w:val="0"/>
          <w:numId w:val="55"/>
        </w:numPr>
        <w:spacing w:line="240" w:lineRule="auto"/>
        <w:ind w:left="567" w:hanging="567"/>
        <w:rPr>
          <w:noProof/>
          <w:szCs w:val="22"/>
        </w:rPr>
      </w:pPr>
      <w:r w:rsidRPr="00BE2734">
        <w:rPr>
          <w:noProof/>
          <w:szCs w:val="22"/>
        </w:rPr>
        <w:t>Zasuňte stříkačku pro perorální podání co nejdál do otvoru adaptéru.</w:t>
      </w:r>
    </w:p>
    <w:p w14:paraId="122CE546" w14:textId="2E487B61" w:rsidR="002462F8" w:rsidRPr="00BE2734" w:rsidRDefault="002462F8" w:rsidP="001F49F9">
      <w:pPr>
        <w:pStyle w:val="ListParagraph"/>
        <w:numPr>
          <w:ilvl w:val="0"/>
          <w:numId w:val="55"/>
        </w:numPr>
        <w:spacing w:line="240" w:lineRule="auto"/>
        <w:ind w:left="567" w:hanging="567"/>
        <w:rPr>
          <w:noProof/>
          <w:szCs w:val="22"/>
        </w:rPr>
      </w:pPr>
      <w:r w:rsidRPr="00BE2734">
        <w:rPr>
          <w:noProof/>
          <w:szCs w:val="22"/>
        </w:rPr>
        <w:t>Otočte lahev dnem vzhůru a natáhněte předepsané množství přípravku Fycompa.</w:t>
      </w:r>
    </w:p>
    <w:p w14:paraId="5F645AEF" w14:textId="43D96826" w:rsidR="002462F8" w:rsidRPr="00BE2734" w:rsidRDefault="002462F8" w:rsidP="001F49F9">
      <w:pPr>
        <w:pStyle w:val="ListParagraph"/>
        <w:numPr>
          <w:ilvl w:val="0"/>
          <w:numId w:val="55"/>
        </w:numPr>
        <w:spacing w:line="240" w:lineRule="auto"/>
        <w:ind w:left="567" w:hanging="567"/>
        <w:rPr>
          <w:noProof/>
          <w:szCs w:val="22"/>
        </w:rPr>
      </w:pPr>
      <w:r w:rsidRPr="00BE2734">
        <w:rPr>
          <w:noProof/>
          <w:szCs w:val="22"/>
        </w:rPr>
        <w:t>Otočte lahev zpět a vyjměte stříkačku pro perorální podání.</w:t>
      </w:r>
    </w:p>
    <w:p w14:paraId="28017EFB" w14:textId="397E078B" w:rsidR="0018385A" w:rsidRPr="00BE2734" w:rsidRDefault="002462F8" w:rsidP="001F49F9">
      <w:pPr>
        <w:pStyle w:val="ListParagraph"/>
        <w:numPr>
          <w:ilvl w:val="0"/>
          <w:numId w:val="55"/>
        </w:numPr>
        <w:spacing w:line="240" w:lineRule="auto"/>
        <w:ind w:left="567" w:hanging="567"/>
        <w:rPr>
          <w:noProof/>
          <w:szCs w:val="22"/>
        </w:rPr>
      </w:pPr>
      <w:r w:rsidRPr="00BE2734">
        <w:rPr>
          <w:noProof/>
          <w:szCs w:val="22"/>
        </w:rPr>
        <w:t>Nechte adaptér na místě a uzavřete lahev víčkem.</w:t>
      </w:r>
    </w:p>
    <w:p w14:paraId="5C713C32" w14:textId="192F5A33" w:rsidR="0018385A" w:rsidRPr="00BE2734" w:rsidRDefault="0018385A" w:rsidP="001F49F9">
      <w:pPr>
        <w:pStyle w:val="ListParagraph"/>
        <w:numPr>
          <w:ilvl w:val="0"/>
          <w:numId w:val="55"/>
        </w:numPr>
        <w:spacing w:line="240" w:lineRule="auto"/>
        <w:ind w:left="567" w:hanging="567"/>
        <w:rPr>
          <w:noProof/>
        </w:rPr>
      </w:pPr>
      <w:r w:rsidRPr="00BE2734">
        <w:rPr>
          <w:noProof/>
        </w:rPr>
        <w:t>Po podání dávky vytáhněte píst z válce stříkačky a obě části ponořte celé do HORKÉ mýdlové vody.</w:t>
      </w:r>
    </w:p>
    <w:p w14:paraId="7F1F4245" w14:textId="65720B2E" w:rsidR="0018385A" w:rsidRPr="00BE2734" w:rsidRDefault="0018385A" w:rsidP="001F49F9">
      <w:pPr>
        <w:pStyle w:val="ListParagraph"/>
        <w:keepNext/>
        <w:numPr>
          <w:ilvl w:val="0"/>
          <w:numId w:val="55"/>
        </w:numPr>
        <w:tabs>
          <w:tab w:val="left" w:pos="720"/>
        </w:tabs>
        <w:spacing w:line="240" w:lineRule="auto"/>
        <w:ind w:left="567" w:hanging="567"/>
        <w:rPr>
          <w:noProof/>
        </w:rPr>
      </w:pPr>
      <w:r w:rsidRPr="00BE2734">
        <w:rPr>
          <w:noProof/>
        </w:rPr>
        <w:t>Ponořte píst i válec stříkačky do čisté vody, aby se odstranily veškeré zbytky čisticího prostředku, vytřepejte přebytečnou vodu a nechte obě části uschnout volně na vzduchu. Dávkovací stříkačku neutírejte.</w:t>
      </w:r>
    </w:p>
    <w:p w14:paraId="6D3E57C9" w14:textId="2BFFC2BD" w:rsidR="0018385A" w:rsidRPr="00BE2734" w:rsidRDefault="0018385A" w:rsidP="001F49F9">
      <w:pPr>
        <w:pStyle w:val="ListParagraph"/>
        <w:numPr>
          <w:ilvl w:val="0"/>
          <w:numId w:val="55"/>
        </w:numPr>
        <w:tabs>
          <w:tab w:val="left" w:pos="720"/>
        </w:tabs>
        <w:spacing w:line="240" w:lineRule="auto"/>
        <w:ind w:left="567" w:hanging="567"/>
        <w:rPr>
          <w:noProof/>
        </w:rPr>
      </w:pPr>
      <w:r w:rsidRPr="00BE2734">
        <w:rPr>
          <w:noProof/>
        </w:rPr>
        <w:t>Stříkačku nečistěte ani znovu nepoužívejte po 40 použitích nebo pokud se na stříkačce smyje stupnice.</w:t>
      </w:r>
    </w:p>
    <w:p w14:paraId="0BBAAAA4" w14:textId="77777777" w:rsidR="002462F8" w:rsidRPr="00504792" w:rsidRDefault="002462F8" w:rsidP="0072324B">
      <w:pPr>
        <w:tabs>
          <w:tab w:val="clear" w:pos="567"/>
        </w:tabs>
        <w:ind w:right="-2" w:firstLine="491"/>
        <w:rPr>
          <w:noProof/>
          <w:szCs w:val="22"/>
          <w:lang w:val="cs-CZ"/>
        </w:rPr>
      </w:pPr>
    </w:p>
    <w:p w14:paraId="1331095B"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Jestliže jste užil(a) více přípravku Fycompa, než jste měl(a)</w:t>
      </w:r>
    </w:p>
    <w:p w14:paraId="5B40AF3D" w14:textId="49200D1D" w:rsidR="002462F8" w:rsidRPr="00504792" w:rsidRDefault="002462F8" w:rsidP="0072324B">
      <w:pPr>
        <w:tabs>
          <w:tab w:val="clear" w:pos="567"/>
        </w:tabs>
        <w:ind w:right="-2"/>
        <w:rPr>
          <w:noProof/>
          <w:szCs w:val="22"/>
          <w:lang w:val="cs-CZ"/>
        </w:rPr>
      </w:pPr>
      <w:r w:rsidRPr="00504792">
        <w:rPr>
          <w:noProof/>
          <w:szCs w:val="22"/>
          <w:lang w:val="cs-CZ"/>
        </w:rPr>
        <w:t>Jestliže jste užil(a) více přípravku Fycompa, než jste měl(a), okamžitě informujte svého lékaře. Můžete zaznamenat zmatenost, neklid</w:t>
      </w:r>
      <w:r w:rsidR="0047237F">
        <w:rPr>
          <w:noProof/>
          <w:szCs w:val="22"/>
          <w:lang w:val="cs-CZ"/>
        </w:rPr>
        <w:t>,</w:t>
      </w:r>
      <w:r w:rsidRPr="00504792">
        <w:rPr>
          <w:noProof/>
          <w:szCs w:val="22"/>
          <w:lang w:val="cs-CZ"/>
        </w:rPr>
        <w:t xml:space="preserve"> agresivní chování</w:t>
      </w:r>
      <w:ins w:id="45" w:author="RWS Translator" w:date="2026-03-27T07:10:00Z" w16du:dateUtc="2026-03-27T06:10:00Z">
        <w:r w:rsidR="0046100B">
          <w:rPr>
            <w:noProof/>
            <w:szCs w:val="22"/>
            <w:lang w:val="cs-CZ"/>
          </w:rPr>
          <w:t>, zvracení</w:t>
        </w:r>
      </w:ins>
      <w:r w:rsidR="0047237F">
        <w:rPr>
          <w:noProof/>
          <w:szCs w:val="22"/>
          <w:lang w:val="cs-CZ"/>
        </w:rPr>
        <w:t xml:space="preserve"> a snížený stupeň vědomí</w:t>
      </w:r>
      <w:r w:rsidRPr="00504792">
        <w:rPr>
          <w:noProof/>
          <w:szCs w:val="22"/>
          <w:lang w:val="cs-CZ"/>
        </w:rPr>
        <w:t>.</w:t>
      </w:r>
    </w:p>
    <w:p w14:paraId="5B8FA66D" w14:textId="77777777" w:rsidR="002462F8" w:rsidRPr="00504792" w:rsidRDefault="002462F8" w:rsidP="0072324B">
      <w:pPr>
        <w:tabs>
          <w:tab w:val="clear" w:pos="567"/>
        </w:tabs>
        <w:ind w:right="-2"/>
        <w:rPr>
          <w:noProof/>
          <w:szCs w:val="22"/>
          <w:lang w:val="cs-CZ"/>
        </w:rPr>
      </w:pPr>
    </w:p>
    <w:p w14:paraId="30F099B0"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Jestliže jste zapomněl(a) užít přípravek Fycompa</w:t>
      </w:r>
    </w:p>
    <w:p w14:paraId="1944B29B" w14:textId="22C6D20F" w:rsidR="002462F8" w:rsidRPr="005D7156" w:rsidRDefault="002462F8" w:rsidP="001F49F9">
      <w:pPr>
        <w:pStyle w:val="ListParagraph"/>
        <w:keepNext/>
        <w:numPr>
          <w:ilvl w:val="0"/>
          <w:numId w:val="56"/>
        </w:numPr>
        <w:tabs>
          <w:tab w:val="clear" w:pos="567"/>
        </w:tabs>
        <w:autoSpaceDE w:val="0"/>
        <w:autoSpaceDN w:val="0"/>
        <w:adjustRightInd w:val="0"/>
        <w:spacing w:line="240" w:lineRule="auto"/>
        <w:ind w:left="567" w:hanging="567"/>
        <w:rPr>
          <w:rFonts w:eastAsia="MyriadPro-Regular"/>
          <w:noProof/>
          <w:szCs w:val="22"/>
          <w:lang w:eastAsia="en-GB"/>
        </w:rPr>
      </w:pPr>
      <w:r w:rsidRPr="005D7156">
        <w:rPr>
          <w:noProof/>
          <w:szCs w:val="22"/>
          <w:lang w:eastAsia="en-GB"/>
        </w:rPr>
        <w:t>Jestliže jste zapomněl(a) užít přípravek Fycompa, počkejte na příští dávku a poté pokračujte v obvyklém dávkování.</w:t>
      </w:r>
    </w:p>
    <w:p w14:paraId="7B84AA97" w14:textId="6A31E98E" w:rsidR="002462F8" w:rsidRPr="005D7156" w:rsidRDefault="002462F8" w:rsidP="001F49F9">
      <w:pPr>
        <w:pStyle w:val="ListParagraph"/>
        <w:numPr>
          <w:ilvl w:val="0"/>
          <w:numId w:val="56"/>
        </w:numPr>
        <w:tabs>
          <w:tab w:val="clear" w:pos="567"/>
          <w:tab w:val="left" w:pos="0"/>
        </w:tabs>
        <w:autoSpaceDE w:val="0"/>
        <w:autoSpaceDN w:val="0"/>
        <w:adjustRightInd w:val="0"/>
        <w:spacing w:line="240" w:lineRule="auto"/>
        <w:ind w:left="567" w:hanging="567"/>
        <w:rPr>
          <w:rFonts w:eastAsia="MyriadPro-Regular"/>
          <w:noProof/>
          <w:szCs w:val="22"/>
          <w:lang w:eastAsia="en-GB"/>
        </w:rPr>
      </w:pPr>
      <w:r w:rsidRPr="005D7156">
        <w:rPr>
          <w:noProof/>
          <w:szCs w:val="22"/>
          <w:lang w:eastAsia="en-GB"/>
        </w:rPr>
        <w:t>Nezdvojnásobujte následující dávku, abyste nahradil(a) vynechanou dávku.</w:t>
      </w:r>
    </w:p>
    <w:p w14:paraId="2B914B3B" w14:textId="429D1BEC" w:rsidR="002462F8" w:rsidRPr="005D7156" w:rsidRDefault="002462F8" w:rsidP="001F49F9">
      <w:pPr>
        <w:pStyle w:val="ListParagraph"/>
        <w:keepNext/>
        <w:numPr>
          <w:ilvl w:val="0"/>
          <w:numId w:val="56"/>
        </w:numPr>
        <w:tabs>
          <w:tab w:val="clear" w:pos="567"/>
        </w:tabs>
        <w:autoSpaceDE w:val="0"/>
        <w:autoSpaceDN w:val="0"/>
        <w:adjustRightInd w:val="0"/>
        <w:spacing w:line="240" w:lineRule="auto"/>
        <w:ind w:left="567" w:hanging="567"/>
        <w:rPr>
          <w:noProof/>
          <w:szCs w:val="22"/>
          <w:lang w:eastAsia="en-GB"/>
        </w:rPr>
      </w:pPr>
      <w:r w:rsidRPr="005D7156">
        <w:rPr>
          <w:noProof/>
          <w:szCs w:val="22"/>
          <w:lang w:eastAsia="en-GB"/>
        </w:rPr>
        <w:t>Jestliže jste vynechal(a) méně než 7 dní léčby přípravkem Fycompa, pokračujte v užívání denní dávky podle původních pokynů svého lékaře.</w:t>
      </w:r>
    </w:p>
    <w:p w14:paraId="7FFFF151" w14:textId="33CFB350" w:rsidR="002462F8" w:rsidRPr="005D7156" w:rsidRDefault="002462F8" w:rsidP="001F49F9">
      <w:pPr>
        <w:pStyle w:val="ListParagraph"/>
        <w:numPr>
          <w:ilvl w:val="0"/>
          <w:numId w:val="56"/>
        </w:numPr>
        <w:tabs>
          <w:tab w:val="clear" w:pos="567"/>
        </w:tabs>
        <w:autoSpaceDE w:val="0"/>
        <w:autoSpaceDN w:val="0"/>
        <w:adjustRightInd w:val="0"/>
        <w:spacing w:line="240" w:lineRule="auto"/>
        <w:ind w:left="567" w:hanging="567"/>
        <w:rPr>
          <w:noProof/>
          <w:szCs w:val="22"/>
          <w:lang w:eastAsia="en-GB"/>
        </w:rPr>
      </w:pPr>
      <w:r w:rsidRPr="005D7156">
        <w:rPr>
          <w:noProof/>
          <w:szCs w:val="22"/>
          <w:lang w:eastAsia="en-GB"/>
        </w:rPr>
        <w:t>Jestliže jste vynechal(a) více než 7 dní léčby přípravkem Fycompa, ihned informujte svého lékaře.</w:t>
      </w:r>
    </w:p>
    <w:p w14:paraId="18D9BD4B" w14:textId="77777777" w:rsidR="002462F8" w:rsidRPr="00504792" w:rsidRDefault="002462F8" w:rsidP="0072324B">
      <w:pPr>
        <w:tabs>
          <w:tab w:val="clear" w:pos="567"/>
          <w:tab w:val="left" w:pos="0"/>
        </w:tabs>
        <w:autoSpaceDE w:val="0"/>
        <w:autoSpaceDN w:val="0"/>
        <w:adjustRightInd w:val="0"/>
        <w:rPr>
          <w:rFonts w:eastAsia="MyriadPro-Regular"/>
          <w:noProof/>
          <w:szCs w:val="22"/>
          <w:lang w:val="cs-CZ" w:eastAsia="en-GB"/>
        </w:rPr>
      </w:pPr>
    </w:p>
    <w:p w14:paraId="743FAC4D" w14:textId="77777777" w:rsidR="002462F8" w:rsidRPr="00504792" w:rsidRDefault="002462F8" w:rsidP="0072324B">
      <w:pPr>
        <w:keepNext/>
        <w:tabs>
          <w:tab w:val="clear" w:pos="567"/>
        </w:tabs>
        <w:ind w:right="-2"/>
        <w:rPr>
          <w:b/>
          <w:noProof/>
          <w:szCs w:val="22"/>
          <w:lang w:val="cs-CZ"/>
        </w:rPr>
      </w:pPr>
      <w:r w:rsidRPr="00504792">
        <w:rPr>
          <w:b/>
          <w:bCs/>
          <w:noProof/>
          <w:szCs w:val="22"/>
          <w:lang w:val="cs-CZ"/>
        </w:rPr>
        <w:t>Jestliže jste přestal(a) užívat přípravek Fycompa</w:t>
      </w:r>
    </w:p>
    <w:p w14:paraId="49C1FFCE" w14:textId="77777777" w:rsidR="002462F8" w:rsidRPr="00504792" w:rsidRDefault="002462F8" w:rsidP="0046385E">
      <w:pPr>
        <w:keepNext/>
        <w:tabs>
          <w:tab w:val="clear" w:pos="567"/>
        </w:tabs>
        <w:ind w:right="-29"/>
        <w:rPr>
          <w:noProof/>
          <w:szCs w:val="22"/>
          <w:lang w:val="cs-CZ"/>
        </w:rPr>
      </w:pPr>
      <w:r w:rsidRPr="00504792">
        <w:rPr>
          <w:noProof/>
          <w:szCs w:val="22"/>
          <w:lang w:val="cs-CZ"/>
        </w:rPr>
        <w:t>Přípravek Fycompa užívejte tak dlouho, jak Vám to doporučil Váš lékař. Přípravek nepřestávejte užívat, pokud o tom nerozhodl Váš lékař. Lékař může snižovat Vaši dávku, aby zamezil návratu nebo zhoršení Vašich záchvatů.</w:t>
      </w:r>
    </w:p>
    <w:p w14:paraId="327F692A" w14:textId="77777777" w:rsidR="002462F8" w:rsidRPr="00504792" w:rsidRDefault="002462F8" w:rsidP="0072324B">
      <w:pPr>
        <w:tabs>
          <w:tab w:val="clear" w:pos="567"/>
        </w:tabs>
        <w:ind w:right="-29"/>
        <w:rPr>
          <w:noProof/>
          <w:szCs w:val="22"/>
          <w:lang w:val="cs-CZ"/>
        </w:rPr>
      </w:pPr>
      <w:r w:rsidRPr="00504792">
        <w:rPr>
          <w:noProof/>
          <w:szCs w:val="22"/>
          <w:lang w:val="cs-CZ"/>
        </w:rPr>
        <w:t>Máte-li jakékoli další otázky týkající se užívání tohoto přípravku, zeptejte se svého lékaře nebo lékárníka.</w:t>
      </w:r>
    </w:p>
    <w:p w14:paraId="5CF2363D" w14:textId="77777777" w:rsidR="002462F8" w:rsidRPr="00504792" w:rsidRDefault="002462F8" w:rsidP="0072324B">
      <w:pPr>
        <w:tabs>
          <w:tab w:val="clear" w:pos="567"/>
        </w:tabs>
        <w:rPr>
          <w:noProof/>
          <w:szCs w:val="22"/>
          <w:lang w:val="cs-CZ"/>
        </w:rPr>
      </w:pPr>
    </w:p>
    <w:p w14:paraId="5317B506" w14:textId="77777777" w:rsidR="002462F8" w:rsidRPr="00504792" w:rsidRDefault="002462F8" w:rsidP="0072324B">
      <w:pPr>
        <w:tabs>
          <w:tab w:val="clear" w:pos="567"/>
        </w:tabs>
        <w:rPr>
          <w:noProof/>
          <w:szCs w:val="22"/>
          <w:lang w:val="cs-CZ"/>
        </w:rPr>
      </w:pPr>
    </w:p>
    <w:p w14:paraId="4F88927A" w14:textId="77777777" w:rsidR="002462F8" w:rsidRPr="00504792" w:rsidRDefault="002462F8" w:rsidP="0046385E">
      <w:pPr>
        <w:keepNext/>
        <w:tabs>
          <w:tab w:val="clear" w:pos="567"/>
        </w:tabs>
        <w:ind w:left="567" w:hanging="567"/>
        <w:rPr>
          <w:noProof/>
          <w:szCs w:val="22"/>
          <w:lang w:val="cs-CZ"/>
        </w:rPr>
      </w:pPr>
      <w:r w:rsidRPr="00504792">
        <w:rPr>
          <w:b/>
          <w:bCs/>
          <w:noProof/>
          <w:szCs w:val="22"/>
          <w:lang w:val="cs-CZ"/>
        </w:rPr>
        <w:t>4.</w:t>
      </w:r>
      <w:r w:rsidRPr="00504792">
        <w:rPr>
          <w:b/>
          <w:bCs/>
          <w:noProof/>
          <w:szCs w:val="22"/>
          <w:lang w:val="cs-CZ"/>
        </w:rPr>
        <w:tab/>
        <w:t>Možné nežádoucí účinky</w:t>
      </w:r>
    </w:p>
    <w:p w14:paraId="4568305B" w14:textId="77777777" w:rsidR="002462F8" w:rsidRPr="00504792" w:rsidRDefault="002462F8" w:rsidP="0072324B">
      <w:pPr>
        <w:keepNext/>
        <w:tabs>
          <w:tab w:val="clear" w:pos="567"/>
        </w:tabs>
        <w:rPr>
          <w:noProof/>
          <w:szCs w:val="22"/>
          <w:lang w:val="cs-CZ"/>
        </w:rPr>
      </w:pPr>
    </w:p>
    <w:p w14:paraId="4913EB53" w14:textId="77777777" w:rsidR="002462F8" w:rsidRPr="00504792" w:rsidRDefault="002462F8" w:rsidP="0072324B">
      <w:pPr>
        <w:tabs>
          <w:tab w:val="clear" w:pos="567"/>
        </w:tabs>
        <w:ind w:right="-29"/>
        <w:rPr>
          <w:noProof/>
          <w:szCs w:val="22"/>
          <w:lang w:val="cs-CZ"/>
        </w:rPr>
      </w:pPr>
      <w:r w:rsidRPr="00504792">
        <w:rPr>
          <w:noProof/>
          <w:szCs w:val="22"/>
          <w:lang w:val="cs-CZ"/>
        </w:rPr>
        <w:t>Podobně jako všechny léky může mít i tento přípravek nežádoucí účinky, které se ale nemusí vyskytnout u každého.</w:t>
      </w:r>
    </w:p>
    <w:p w14:paraId="1C37A7F2" w14:textId="77777777" w:rsidR="002462F8" w:rsidRPr="00504792" w:rsidRDefault="002462F8" w:rsidP="0072324B">
      <w:pPr>
        <w:tabs>
          <w:tab w:val="clear" w:pos="567"/>
        </w:tabs>
        <w:ind w:right="-29"/>
        <w:rPr>
          <w:noProof/>
          <w:szCs w:val="22"/>
          <w:lang w:val="cs-CZ"/>
        </w:rPr>
      </w:pPr>
    </w:p>
    <w:p w14:paraId="1E32ABC2" w14:textId="77777777" w:rsidR="002462F8" w:rsidRPr="00504792" w:rsidRDefault="002462F8" w:rsidP="0072324B">
      <w:pPr>
        <w:tabs>
          <w:tab w:val="clear" w:pos="567"/>
        </w:tabs>
        <w:autoSpaceDE w:val="0"/>
        <w:autoSpaceDN w:val="0"/>
        <w:adjustRightInd w:val="0"/>
        <w:rPr>
          <w:rFonts w:eastAsia="MyriadPro-Regular"/>
          <w:noProof/>
          <w:szCs w:val="18"/>
          <w:lang w:val="cs-CZ" w:eastAsia="en-GB"/>
        </w:rPr>
      </w:pPr>
      <w:r w:rsidRPr="00504792">
        <w:rPr>
          <w:noProof/>
          <w:szCs w:val="22"/>
          <w:lang w:val="cs-CZ" w:eastAsia="en-GB"/>
        </w:rPr>
        <w:t>U malého počtu lidí léčených antiepileptiky se objevily myšlenky na sebepoškozování nebo sebevraždu. Pokud se u Vás tyto myšlenky kdykoli objeví, okamžitě informujte svého lékaře.</w:t>
      </w:r>
    </w:p>
    <w:p w14:paraId="18F3F7D6" w14:textId="77777777" w:rsidR="002462F8" w:rsidRPr="00504792" w:rsidRDefault="002462F8" w:rsidP="0072324B">
      <w:pPr>
        <w:tabs>
          <w:tab w:val="clear" w:pos="567"/>
        </w:tabs>
        <w:autoSpaceDE w:val="0"/>
        <w:autoSpaceDN w:val="0"/>
        <w:adjustRightInd w:val="0"/>
        <w:rPr>
          <w:rFonts w:eastAsia="MS Mincho"/>
          <w:noProof/>
          <w:szCs w:val="22"/>
          <w:lang w:val="cs-CZ" w:eastAsia="ja-JP"/>
        </w:rPr>
      </w:pPr>
    </w:p>
    <w:p w14:paraId="627795B8" w14:textId="77777777" w:rsidR="002462F8" w:rsidRPr="00504792" w:rsidRDefault="002462F8" w:rsidP="0072324B">
      <w:pPr>
        <w:keepNext/>
        <w:tabs>
          <w:tab w:val="clear" w:pos="567"/>
        </w:tabs>
        <w:autoSpaceDE w:val="0"/>
        <w:autoSpaceDN w:val="0"/>
        <w:adjustRightInd w:val="0"/>
        <w:rPr>
          <w:rFonts w:eastAsia="MS Mincho"/>
          <w:noProof/>
          <w:szCs w:val="22"/>
          <w:lang w:val="cs-CZ" w:eastAsia="ja-JP"/>
        </w:rPr>
      </w:pPr>
      <w:r w:rsidRPr="00504792">
        <w:rPr>
          <w:rFonts w:eastAsia="TimesNewRomanPS-BoldMT"/>
          <w:b/>
          <w:bCs/>
          <w:noProof/>
          <w:szCs w:val="22"/>
          <w:lang w:val="cs-CZ" w:eastAsia="ja-JP"/>
        </w:rPr>
        <w:lastRenderedPageBreak/>
        <w:t xml:space="preserve">Velmi časté </w:t>
      </w:r>
      <w:r w:rsidRPr="00504792">
        <w:rPr>
          <w:rFonts w:eastAsia="TimesNewRomanPSMT"/>
          <w:noProof/>
          <w:szCs w:val="22"/>
          <w:lang w:val="cs-CZ" w:eastAsia="ja-JP"/>
        </w:rPr>
        <w:t>(mohou postihnout více než 1 uživatele z 10) nežádoucí účinky jsou:</w:t>
      </w:r>
    </w:p>
    <w:p w14:paraId="20B7B0E7" w14:textId="4F2076CE" w:rsidR="002462F8" w:rsidRPr="00F53745" w:rsidRDefault="002462F8" w:rsidP="001F49F9">
      <w:pPr>
        <w:pStyle w:val="ListParagraph"/>
        <w:keepNext/>
        <w:numPr>
          <w:ilvl w:val="0"/>
          <w:numId w:val="57"/>
        </w:numPr>
        <w:tabs>
          <w:tab w:val="clear" w:pos="567"/>
        </w:tabs>
        <w:autoSpaceDE w:val="0"/>
        <w:autoSpaceDN w:val="0"/>
        <w:adjustRightInd w:val="0"/>
        <w:spacing w:line="240" w:lineRule="auto"/>
        <w:ind w:left="567" w:hanging="567"/>
        <w:rPr>
          <w:noProof/>
          <w:szCs w:val="22"/>
          <w:lang w:eastAsia="ja-JP"/>
        </w:rPr>
      </w:pPr>
      <w:r w:rsidRPr="00F53745">
        <w:rPr>
          <w:noProof/>
          <w:szCs w:val="22"/>
          <w:lang w:eastAsia="ja-JP"/>
        </w:rPr>
        <w:t>pocit závratí</w:t>
      </w:r>
    </w:p>
    <w:p w14:paraId="420A4777" w14:textId="4B8513AF" w:rsidR="002462F8" w:rsidRPr="00F53745" w:rsidRDefault="002462F8" w:rsidP="001F49F9">
      <w:pPr>
        <w:pStyle w:val="ListParagraph"/>
        <w:numPr>
          <w:ilvl w:val="0"/>
          <w:numId w:val="57"/>
        </w:numPr>
        <w:tabs>
          <w:tab w:val="clear" w:pos="567"/>
        </w:tabs>
        <w:autoSpaceDE w:val="0"/>
        <w:autoSpaceDN w:val="0"/>
        <w:adjustRightInd w:val="0"/>
        <w:spacing w:line="240" w:lineRule="auto"/>
        <w:ind w:left="567" w:hanging="567"/>
        <w:rPr>
          <w:noProof/>
          <w:szCs w:val="22"/>
          <w:lang w:eastAsia="ja-JP"/>
        </w:rPr>
      </w:pPr>
      <w:r w:rsidRPr="00F53745">
        <w:rPr>
          <w:noProof/>
          <w:szCs w:val="22"/>
          <w:lang w:eastAsia="ja-JP"/>
        </w:rPr>
        <w:t>pocit ospalosti (dřímota nebo spavost).</w:t>
      </w:r>
    </w:p>
    <w:p w14:paraId="1F6466E4" w14:textId="77777777" w:rsidR="002462F8" w:rsidRPr="00504792" w:rsidRDefault="002462F8" w:rsidP="0072324B">
      <w:pPr>
        <w:tabs>
          <w:tab w:val="clear" w:pos="567"/>
        </w:tabs>
        <w:autoSpaceDE w:val="0"/>
        <w:autoSpaceDN w:val="0"/>
        <w:adjustRightInd w:val="0"/>
        <w:rPr>
          <w:rFonts w:eastAsia="MS Mincho"/>
          <w:noProof/>
          <w:szCs w:val="22"/>
          <w:lang w:val="cs-CZ" w:eastAsia="ja-JP"/>
        </w:rPr>
      </w:pPr>
    </w:p>
    <w:p w14:paraId="69CBF751" w14:textId="77777777" w:rsidR="002462F8" w:rsidRPr="00504792" w:rsidRDefault="002462F8" w:rsidP="0072324B">
      <w:pPr>
        <w:keepNext/>
        <w:tabs>
          <w:tab w:val="clear" w:pos="567"/>
        </w:tabs>
        <w:autoSpaceDE w:val="0"/>
        <w:autoSpaceDN w:val="0"/>
        <w:adjustRightInd w:val="0"/>
        <w:rPr>
          <w:rFonts w:eastAsia="MS Mincho"/>
          <w:noProof/>
          <w:szCs w:val="22"/>
          <w:lang w:val="cs-CZ" w:eastAsia="ja-JP"/>
        </w:rPr>
      </w:pPr>
      <w:r w:rsidRPr="00504792">
        <w:rPr>
          <w:rFonts w:eastAsia="TimesNewRomanPS-BoldMT"/>
          <w:b/>
          <w:bCs/>
          <w:noProof/>
          <w:szCs w:val="22"/>
          <w:lang w:val="cs-CZ" w:eastAsia="ja-JP"/>
        </w:rPr>
        <w:t xml:space="preserve">Časté </w:t>
      </w:r>
      <w:r w:rsidRPr="00504792">
        <w:rPr>
          <w:rFonts w:eastAsia="TimesNewRomanPSMT"/>
          <w:noProof/>
          <w:szCs w:val="22"/>
          <w:lang w:val="cs-CZ" w:eastAsia="ja-JP"/>
        </w:rPr>
        <w:t>(mohou postihnout více než 1 uživatele ze 100) nežádoucí účinky jsou:</w:t>
      </w:r>
    </w:p>
    <w:p w14:paraId="50DBCAFF" w14:textId="0320C33C" w:rsidR="002462F8" w:rsidRPr="003E7EB6" w:rsidRDefault="002462F8" w:rsidP="001F49F9">
      <w:pPr>
        <w:pStyle w:val="ListParagraph"/>
        <w:numPr>
          <w:ilvl w:val="0"/>
          <w:numId w:val="58"/>
        </w:numPr>
        <w:tabs>
          <w:tab w:val="clear" w:pos="567"/>
        </w:tabs>
        <w:autoSpaceDE w:val="0"/>
        <w:autoSpaceDN w:val="0"/>
        <w:adjustRightInd w:val="0"/>
        <w:spacing w:line="240" w:lineRule="auto"/>
        <w:ind w:left="567" w:hanging="567"/>
        <w:rPr>
          <w:rFonts w:eastAsia="MyriadPro-Regular"/>
          <w:noProof/>
          <w:szCs w:val="18"/>
          <w:lang w:eastAsia="en-GB"/>
        </w:rPr>
      </w:pPr>
      <w:r w:rsidRPr="003E7EB6">
        <w:rPr>
          <w:noProof/>
          <w:szCs w:val="22"/>
          <w:lang w:eastAsia="en-GB"/>
        </w:rPr>
        <w:t>zvýšená nebo snížená chuť k jídlu, nárůst tělesné hmotnosti</w:t>
      </w:r>
    </w:p>
    <w:p w14:paraId="1B077A0C" w14:textId="22CA4895" w:rsidR="002462F8" w:rsidRPr="003E7EB6" w:rsidRDefault="002462F8" w:rsidP="001F49F9">
      <w:pPr>
        <w:pStyle w:val="ListParagraph"/>
        <w:keepNext/>
        <w:numPr>
          <w:ilvl w:val="0"/>
          <w:numId w:val="58"/>
        </w:numPr>
        <w:tabs>
          <w:tab w:val="clear" w:pos="567"/>
        </w:tabs>
        <w:autoSpaceDE w:val="0"/>
        <w:autoSpaceDN w:val="0"/>
        <w:adjustRightInd w:val="0"/>
        <w:spacing w:line="240" w:lineRule="auto"/>
        <w:ind w:left="567" w:hanging="567"/>
        <w:rPr>
          <w:rFonts w:eastAsia="MyriadPro-Regular"/>
          <w:noProof/>
          <w:szCs w:val="18"/>
          <w:lang w:eastAsia="en-GB"/>
        </w:rPr>
      </w:pPr>
      <w:r w:rsidRPr="003E7EB6">
        <w:rPr>
          <w:noProof/>
          <w:szCs w:val="22"/>
          <w:lang w:eastAsia="en-GB"/>
        </w:rPr>
        <w:t>agresivita, zlost, podráždění, úzkost nebo zmatenost</w:t>
      </w:r>
    </w:p>
    <w:p w14:paraId="08E1D6EF" w14:textId="6DC4CF70" w:rsidR="002462F8" w:rsidRPr="003E7EB6" w:rsidRDefault="002462F8" w:rsidP="001F49F9">
      <w:pPr>
        <w:pStyle w:val="ListParagraph"/>
        <w:numPr>
          <w:ilvl w:val="0"/>
          <w:numId w:val="58"/>
        </w:numPr>
        <w:tabs>
          <w:tab w:val="clear" w:pos="567"/>
        </w:tabs>
        <w:autoSpaceDE w:val="0"/>
        <w:autoSpaceDN w:val="0"/>
        <w:adjustRightInd w:val="0"/>
        <w:spacing w:line="240" w:lineRule="auto"/>
        <w:ind w:left="567" w:hanging="567"/>
        <w:rPr>
          <w:rFonts w:eastAsia="MyriadPro-Regular"/>
          <w:noProof/>
          <w:szCs w:val="18"/>
          <w:lang w:eastAsia="en-GB"/>
        </w:rPr>
      </w:pPr>
      <w:r w:rsidRPr="003E7EB6">
        <w:rPr>
          <w:noProof/>
          <w:szCs w:val="22"/>
          <w:lang w:eastAsia="en-GB"/>
        </w:rPr>
        <w:t>problémy s chůzí nebo jiné problémy s rovnováhou (ataxie, porucha chůze, porucha rovnováhy)</w:t>
      </w:r>
    </w:p>
    <w:p w14:paraId="5AFF479E" w14:textId="787A4E52" w:rsidR="002462F8" w:rsidRPr="003E7EB6" w:rsidRDefault="002462F8" w:rsidP="001F49F9">
      <w:pPr>
        <w:pStyle w:val="ListParagraph"/>
        <w:numPr>
          <w:ilvl w:val="0"/>
          <w:numId w:val="58"/>
        </w:numPr>
        <w:tabs>
          <w:tab w:val="clear" w:pos="567"/>
        </w:tabs>
        <w:autoSpaceDE w:val="0"/>
        <w:autoSpaceDN w:val="0"/>
        <w:adjustRightInd w:val="0"/>
        <w:spacing w:line="240" w:lineRule="auto"/>
        <w:ind w:left="567" w:hanging="567"/>
        <w:rPr>
          <w:rFonts w:eastAsia="MyriadPro-Regular"/>
          <w:noProof/>
          <w:szCs w:val="18"/>
          <w:lang w:eastAsia="en-GB"/>
        </w:rPr>
      </w:pPr>
      <w:r w:rsidRPr="003E7EB6">
        <w:rPr>
          <w:noProof/>
          <w:szCs w:val="22"/>
          <w:lang w:eastAsia="en-GB"/>
        </w:rPr>
        <w:t>pomalá řeč (dysartrie)</w:t>
      </w:r>
    </w:p>
    <w:p w14:paraId="0E6B6C77" w14:textId="4E26BF1F" w:rsidR="002462F8" w:rsidRPr="003E7EB6" w:rsidRDefault="002462F8" w:rsidP="001F49F9">
      <w:pPr>
        <w:pStyle w:val="ListParagraph"/>
        <w:numPr>
          <w:ilvl w:val="0"/>
          <w:numId w:val="58"/>
        </w:numPr>
        <w:tabs>
          <w:tab w:val="clear" w:pos="567"/>
        </w:tabs>
        <w:autoSpaceDE w:val="0"/>
        <w:autoSpaceDN w:val="0"/>
        <w:adjustRightInd w:val="0"/>
        <w:spacing w:line="240" w:lineRule="auto"/>
        <w:ind w:left="567" w:hanging="567"/>
        <w:rPr>
          <w:rFonts w:eastAsia="MyriadPro-Regular"/>
          <w:noProof/>
          <w:szCs w:val="18"/>
          <w:lang w:eastAsia="en-GB"/>
        </w:rPr>
      </w:pPr>
      <w:r w:rsidRPr="003E7EB6">
        <w:rPr>
          <w:noProof/>
          <w:szCs w:val="22"/>
          <w:lang w:eastAsia="en-GB"/>
        </w:rPr>
        <w:t>rozostřené vidění nebo dvojité vidění (diplopie)</w:t>
      </w:r>
    </w:p>
    <w:p w14:paraId="4A2CD291" w14:textId="54F2715B" w:rsidR="002462F8" w:rsidRPr="003E7EB6" w:rsidRDefault="002462F8" w:rsidP="001F49F9">
      <w:pPr>
        <w:pStyle w:val="ListParagraph"/>
        <w:numPr>
          <w:ilvl w:val="0"/>
          <w:numId w:val="58"/>
        </w:numPr>
        <w:tabs>
          <w:tab w:val="clear" w:pos="567"/>
        </w:tabs>
        <w:autoSpaceDE w:val="0"/>
        <w:autoSpaceDN w:val="0"/>
        <w:adjustRightInd w:val="0"/>
        <w:spacing w:line="240" w:lineRule="auto"/>
        <w:ind w:left="567" w:hanging="567"/>
        <w:rPr>
          <w:rFonts w:eastAsia="MyriadPro-Regular"/>
          <w:noProof/>
          <w:szCs w:val="18"/>
          <w:lang w:eastAsia="en-GB"/>
        </w:rPr>
      </w:pPr>
      <w:r w:rsidRPr="003E7EB6">
        <w:rPr>
          <w:noProof/>
          <w:szCs w:val="22"/>
          <w:lang w:eastAsia="en-GB"/>
        </w:rPr>
        <w:t>točení hlavy (závrať)</w:t>
      </w:r>
    </w:p>
    <w:p w14:paraId="3496ED80" w14:textId="7ADA61C6" w:rsidR="002462F8" w:rsidRPr="003E7EB6" w:rsidRDefault="002462F8" w:rsidP="001F49F9">
      <w:pPr>
        <w:pStyle w:val="ListParagraph"/>
        <w:numPr>
          <w:ilvl w:val="0"/>
          <w:numId w:val="58"/>
        </w:numPr>
        <w:tabs>
          <w:tab w:val="clear" w:pos="567"/>
        </w:tabs>
        <w:autoSpaceDE w:val="0"/>
        <w:autoSpaceDN w:val="0"/>
        <w:adjustRightInd w:val="0"/>
        <w:spacing w:line="240" w:lineRule="auto"/>
        <w:ind w:left="567" w:hanging="567"/>
        <w:rPr>
          <w:rFonts w:eastAsia="MyriadPro-Regular"/>
          <w:noProof/>
          <w:szCs w:val="18"/>
          <w:lang w:eastAsia="en-GB"/>
        </w:rPr>
      </w:pPr>
      <w:r w:rsidRPr="003E7EB6">
        <w:rPr>
          <w:noProof/>
          <w:szCs w:val="22"/>
          <w:lang w:eastAsia="en-GB"/>
        </w:rPr>
        <w:t>nevolnost (pocit na zvracení)</w:t>
      </w:r>
    </w:p>
    <w:p w14:paraId="1D2225C3" w14:textId="3A293320" w:rsidR="002462F8" w:rsidRPr="003E7EB6" w:rsidRDefault="002462F8" w:rsidP="001F49F9">
      <w:pPr>
        <w:pStyle w:val="ListParagraph"/>
        <w:numPr>
          <w:ilvl w:val="0"/>
          <w:numId w:val="58"/>
        </w:numPr>
        <w:tabs>
          <w:tab w:val="clear" w:pos="567"/>
        </w:tabs>
        <w:autoSpaceDE w:val="0"/>
        <w:autoSpaceDN w:val="0"/>
        <w:adjustRightInd w:val="0"/>
        <w:spacing w:line="240" w:lineRule="auto"/>
        <w:ind w:left="567" w:hanging="567"/>
        <w:rPr>
          <w:rFonts w:eastAsia="MyriadPro-Regular"/>
          <w:noProof/>
          <w:szCs w:val="18"/>
          <w:lang w:eastAsia="en-GB"/>
        </w:rPr>
      </w:pPr>
      <w:r w:rsidRPr="003E7EB6">
        <w:rPr>
          <w:noProof/>
          <w:szCs w:val="22"/>
          <w:lang w:eastAsia="en-GB"/>
        </w:rPr>
        <w:t>bolest zad</w:t>
      </w:r>
    </w:p>
    <w:p w14:paraId="420F70A6" w14:textId="7D07E0A4" w:rsidR="002462F8" w:rsidRPr="003E7EB6" w:rsidRDefault="002462F8" w:rsidP="001F49F9">
      <w:pPr>
        <w:pStyle w:val="ListParagraph"/>
        <w:keepNext/>
        <w:numPr>
          <w:ilvl w:val="0"/>
          <w:numId w:val="58"/>
        </w:numPr>
        <w:tabs>
          <w:tab w:val="clear" w:pos="567"/>
        </w:tabs>
        <w:autoSpaceDE w:val="0"/>
        <w:autoSpaceDN w:val="0"/>
        <w:adjustRightInd w:val="0"/>
        <w:spacing w:line="240" w:lineRule="auto"/>
        <w:ind w:left="567" w:hanging="567"/>
        <w:rPr>
          <w:rFonts w:eastAsia="MyriadPro-Regular"/>
          <w:noProof/>
          <w:szCs w:val="18"/>
          <w:lang w:eastAsia="en-GB"/>
        </w:rPr>
      </w:pPr>
      <w:r w:rsidRPr="003E7EB6">
        <w:rPr>
          <w:noProof/>
          <w:szCs w:val="22"/>
          <w:lang w:eastAsia="en-GB"/>
        </w:rPr>
        <w:t>pocit velké únavy</w:t>
      </w:r>
    </w:p>
    <w:p w14:paraId="65615CBB" w14:textId="73F7450B" w:rsidR="002462F8" w:rsidRPr="003E7EB6" w:rsidRDefault="002462F8" w:rsidP="001F49F9">
      <w:pPr>
        <w:pStyle w:val="ListParagraph"/>
        <w:numPr>
          <w:ilvl w:val="0"/>
          <w:numId w:val="58"/>
        </w:numPr>
        <w:tabs>
          <w:tab w:val="clear" w:pos="567"/>
        </w:tabs>
        <w:autoSpaceDE w:val="0"/>
        <w:autoSpaceDN w:val="0"/>
        <w:adjustRightInd w:val="0"/>
        <w:spacing w:line="240" w:lineRule="auto"/>
        <w:ind w:left="567" w:hanging="567"/>
        <w:rPr>
          <w:noProof/>
          <w:szCs w:val="22"/>
          <w:lang w:eastAsia="en-GB"/>
        </w:rPr>
      </w:pPr>
      <w:r w:rsidRPr="003E7EB6">
        <w:rPr>
          <w:noProof/>
          <w:szCs w:val="22"/>
          <w:lang w:eastAsia="en-GB"/>
        </w:rPr>
        <w:t>pády.</w:t>
      </w:r>
    </w:p>
    <w:p w14:paraId="632F5643" w14:textId="77777777" w:rsidR="002462F8" w:rsidRPr="00504792" w:rsidRDefault="002462F8" w:rsidP="0072324B">
      <w:pPr>
        <w:tabs>
          <w:tab w:val="clear" w:pos="567"/>
        </w:tabs>
        <w:autoSpaceDE w:val="0"/>
        <w:autoSpaceDN w:val="0"/>
        <w:adjustRightInd w:val="0"/>
        <w:ind w:left="567" w:hanging="567"/>
        <w:rPr>
          <w:rFonts w:eastAsia="MyriadPro-Regular"/>
          <w:noProof/>
          <w:szCs w:val="18"/>
          <w:lang w:val="cs-CZ" w:eastAsia="en-GB"/>
        </w:rPr>
      </w:pPr>
    </w:p>
    <w:p w14:paraId="2A0D2A7F" w14:textId="77777777" w:rsidR="002462F8" w:rsidRPr="00504792" w:rsidRDefault="002462F8" w:rsidP="0072324B">
      <w:pPr>
        <w:keepNext/>
        <w:tabs>
          <w:tab w:val="clear" w:pos="567"/>
        </w:tabs>
        <w:autoSpaceDE w:val="0"/>
        <w:autoSpaceDN w:val="0"/>
        <w:adjustRightInd w:val="0"/>
        <w:ind w:left="567" w:hanging="567"/>
        <w:rPr>
          <w:rFonts w:eastAsia="MyriadPro-Regular"/>
          <w:noProof/>
          <w:szCs w:val="18"/>
          <w:lang w:val="cs-CZ" w:eastAsia="en-GB"/>
        </w:rPr>
      </w:pPr>
      <w:r w:rsidRPr="00504792">
        <w:rPr>
          <w:rFonts w:eastAsia="MyriadPro-Regular"/>
          <w:b/>
          <w:noProof/>
          <w:szCs w:val="18"/>
          <w:lang w:val="cs-CZ" w:eastAsia="en-GB"/>
        </w:rPr>
        <w:t xml:space="preserve">Méně časté </w:t>
      </w:r>
      <w:r w:rsidRPr="00504792">
        <w:rPr>
          <w:rFonts w:eastAsia="MyriadPro-Regular"/>
          <w:noProof/>
          <w:szCs w:val="18"/>
          <w:lang w:val="cs-CZ" w:eastAsia="en-GB"/>
        </w:rPr>
        <w:t>(mohou postihnout více než 1 uživatele z 1000) nežádoucí účinky jsou:</w:t>
      </w:r>
    </w:p>
    <w:p w14:paraId="56242207" w14:textId="77777777" w:rsidR="002462F8" w:rsidRDefault="002462F8" w:rsidP="001F49F9">
      <w:pPr>
        <w:numPr>
          <w:ilvl w:val="0"/>
          <w:numId w:val="59"/>
        </w:numPr>
        <w:tabs>
          <w:tab w:val="clear" w:pos="567"/>
        </w:tabs>
        <w:autoSpaceDE w:val="0"/>
        <w:autoSpaceDN w:val="0"/>
        <w:adjustRightInd w:val="0"/>
        <w:ind w:left="567" w:hanging="567"/>
        <w:rPr>
          <w:rFonts w:eastAsia="MyriadPro-Regular"/>
          <w:noProof/>
          <w:szCs w:val="18"/>
          <w:lang w:val="cs-CZ" w:eastAsia="en-GB"/>
        </w:rPr>
      </w:pPr>
      <w:r w:rsidRPr="00504792">
        <w:rPr>
          <w:rFonts w:eastAsia="MyriadPro-Regular"/>
          <w:noProof/>
          <w:szCs w:val="18"/>
          <w:lang w:val="cs-CZ" w:eastAsia="en-GB"/>
        </w:rPr>
        <w:t>myšlenky na sebezraňování nebo na ukončení vlastního života (sebevražedné myšlenky), pokus o ukončení vlastního života (pokus o sebevraždu)</w:t>
      </w:r>
    </w:p>
    <w:p w14:paraId="433A42DB" w14:textId="29B3B543" w:rsidR="00C668C4" w:rsidRDefault="00C668C4" w:rsidP="001F49F9">
      <w:pPr>
        <w:keepNext/>
        <w:numPr>
          <w:ilvl w:val="0"/>
          <w:numId w:val="59"/>
        </w:numPr>
        <w:tabs>
          <w:tab w:val="clear" w:pos="567"/>
        </w:tabs>
        <w:autoSpaceDE w:val="0"/>
        <w:autoSpaceDN w:val="0"/>
        <w:adjustRightInd w:val="0"/>
        <w:ind w:left="567" w:hanging="567"/>
        <w:rPr>
          <w:rFonts w:eastAsia="MyriadPro-Regular"/>
          <w:noProof/>
          <w:szCs w:val="18"/>
          <w:lang w:val="cs-CZ" w:eastAsia="en-GB"/>
        </w:rPr>
      </w:pPr>
      <w:r>
        <w:rPr>
          <w:rFonts w:eastAsia="MyriadPro-Regular"/>
          <w:noProof/>
          <w:szCs w:val="18"/>
          <w:lang w:val="cs-CZ" w:eastAsia="en-GB"/>
        </w:rPr>
        <w:t xml:space="preserve">halucinace (vidění, slyšení nebo cítění věcí, které ve skutečnosti </w:t>
      </w:r>
      <w:r w:rsidR="008A6EDE">
        <w:rPr>
          <w:rFonts w:eastAsia="MyriadPro-Regular"/>
          <w:noProof/>
          <w:szCs w:val="18"/>
          <w:lang w:val="cs-CZ" w:eastAsia="en-GB"/>
        </w:rPr>
        <w:t>neexistují</w:t>
      </w:r>
      <w:r>
        <w:rPr>
          <w:rFonts w:eastAsia="MyriadPro-Regular"/>
          <w:noProof/>
          <w:szCs w:val="18"/>
          <w:lang w:val="cs-CZ" w:eastAsia="en-GB"/>
        </w:rPr>
        <w:t>)</w:t>
      </w:r>
    </w:p>
    <w:p w14:paraId="6E3D934E" w14:textId="55A167E8" w:rsidR="005F0B63" w:rsidRPr="00C668C4" w:rsidRDefault="005F0B63" w:rsidP="001F49F9">
      <w:pPr>
        <w:numPr>
          <w:ilvl w:val="0"/>
          <w:numId w:val="59"/>
        </w:numPr>
        <w:tabs>
          <w:tab w:val="clear" w:pos="567"/>
        </w:tabs>
        <w:autoSpaceDE w:val="0"/>
        <w:autoSpaceDN w:val="0"/>
        <w:adjustRightInd w:val="0"/>
        <w:ind w:left="567" w:hanging="567"/>
        <w:rPr>
          <w:rFonts w:eastAsia="MyriadPro-Regular"/>
          <w:noProof/>
          <w:szCs w:val="18"/>
          <w:lang w:val="cs-CZ" w:eastAsia="en-GB"/>
        </w:rPr>
      </w:pPr>
      <w:r>
        <w:rPr>
          <w:rFonts w:eastAsia="MyriadPro-Regular"/>
          <w:noProof/>
          <w:szCs w:val="18"/>
          <w:lang w:val="cs-CZ" w:eastAsia="en-GB"/>
        </w:rPr>
        <w:t>abnormální myšlení a/nebo ztráta kontaktu s realitou (psychotická porucha)</w:t>
      </w:r>
    </w:p>
    <w:p w14:paraId="2D239D02" w14:textId="77777777" w:rsidR="002462F8" w:rsidRPr="00504792" w:rsidRDefault="002462F8" w:rsidP="0072324B">
      <w:pPr>
        <w:tabs>
          <w:tab w:val="clear" w:pos="567"/>
        </w:tabs>
        <w:autoSpaceDE w:val="0"/>
        <w:autoSpaceDN w:val="0"/>
        <w:adjustRightInd w:val="0"/>
        <w:ind w:left="567" w:hanging="567"/>
        <w:rPr>
          <w:rFonts w:eastAsia="MyriadPro-Regular"/>
          <w:szCs w:val="18"/>
          <w:lang w:val="cs-CZ" w:eastAsia="en-GB"/>
        </w:rPr>
      </w:pPr>
    </w:p>
    <w:p w14:paraId="4A4B1A36" w14:textId="77777777" w:rsidR="002462F8" w:rsidRPr="00504792" w:rsidRDefault="002462F8" w:rsidP="00E911B3">
      <w:pPr>
        <w:keepNext/>
        <w:tabs>
          <w:tab w:val="clear" w:pos="567"/>
        </w:tabs>
        <w:autoSpaceDE w:val="0"/>
        <w:autoSpaceDN w:val="0"/>
        <w:adjustRightInd w:val="0"/>
        <w:rPr>
          <w:lang w:val="cs-CZ"/>
        </w:rPr>
      </w:pPr>
      <w:r w:rsidRPr="00504792">
        <w:rPr>
          <w:b/>
          <w:lang w:val="cs-CZ"/>
        </w:rPr>
        <w:t>Není známo</w:t>
      </w:r>
      <w:r w:rsidRPr="00504792">
        <w:rPr>
          <w:lang w:val="cs-CZ"/>
        </w:rPr>
        <w:t xml:space="preserve"> (četnost tohoto nežádoucího účinku nelze z dostupných údajů určit) – tyto </w:t>
      </w:r>
      <w:r w:rsidRPr="00504792">
        <w:rPr>
          <w:rFonts w:eastAsia="MyriadPro-Regular"/>
          <w:noProof/>
          <w:szCs w:val="18"/>
          <w:lang w:val="cs-CZ" w:eastAsia="en-GB"/>
        </w:rPr>
        <w:t>nežádoucí účinky jsou</w:t>
      </w:r>
      <w:r w:rsidRPr="00504792">
        <w:rPr>
          <w:lang w:val="cs-CZ"/>
        </w:rPr>
        <w:t>:</w:t>
      </w:r>
    </w:p>
    <w:p w14:paraId="3E396435" w14:textId="77777777" w:rsidR="002462F8" w:rsidRPr="00504792" w:rsidRDefault="002462F8" w:rsidP="00D56680">
      <w:pPr>
        <w:keepNext/>
        <w:numPr>
          <w:ilvl w:val="0"/>
          <w:numId w:val="60"/>
        </w:numPr>
        <w:tabs>
          <w:tab w:val="clear" w:pos="567"/>
        </w:tabs>
        <w:ind w:left="567" w:hanging="567"/>
        <w:contextualSpacing/>
        <w:rPr>
          <w:lang w:val="cs-CZ" w:eastAsia="cs-CZ" w:bidi="cs-CZ"/>
        </w:rPr>
      </w:pPr>
      <w:r w:rsidRPr="00504792">
        <w:rPr>
          <w:lang w:val="cs-CZ" w:eastAsia="cs-CZ" w:bidi="cs-CZ"/>
        </w:rPr>
        <w:t>léková reakce s eozinofilií a systémovými příznaky rovněž známá jako DRESS nebo syndrom přecitlivělosti na lék: vyrážka rozšířená na větší část těla, vysoká tělesná teplota, zvýšené hladiny jaterních enzymů, abnormality v krvi (eozinofilie – zvýšený počet určitého druhu bílých krvinek), zvětšené mízní uzliny a postižení jiných orgánů.</w:t>
      </w:r>
    </w:p>
    <w:p w14:paraId="3AC60FE2" w14:textId="77777777" w:rsidR="002462F8" w:rsidRPr="00504792" w:rsidRDefault="002462F8" w:rsidP="00D56680">
      <w:pPr>
        <w:numPr>
          <w:ilvl w:val="0"/>
          <w:numId w:val="60"/>
        </w:numPr>
        <w:tabs>
          <w:tab w:val="clear" w:pos="567"/>
        </w:tabs>
        <w:ind w:left="567" w:hanging="567"/>
        <w:contextualSpacing/>
        <w:rPr>
          <w:lang w:val="cs-CZ" w:eastAsia="cs-CZ" w:bidi="cs-CZ"/>
        </w:rPr>
      </w:pPr>
      <w:proofErr w:type="spellStart"/>
      <w:r w:rsidRPr="00504792">
        <w:rPr>
          <w:lang w:val="cs-CZ" w:eastAsia="cs-CZ" w:bidi="cs-CZ"/>
        </w:rPr>
        <w:t>Stevensův-Johnsonův</w:t>
      </w:r>
      <w:proofErr w:type="spellEnd"/>
      <w:r w:rsidRPr="00504792">
        <w:rPr>
          <w:lang w:val="cs-CZ" w:eastAsia="cs-CZ" w:bidi="cs-CZ"/>
        </w:rPr>
        <w:t xml:space="preserve"> syndrom, SJS. Tato závažná kožní vyrážka se může projevovat jako načervenalé terčovité nebo kruhové skvrny po trupu, často s centrálními puchýři, loupání pokožky, vředy v ústech, krku, nosu, na genitáliích a v očích. Těmto příznakům může předcházet horečka a příznaky podobné chřipce.</w:t>
      </w:r>
    </w:p>
    <w:p w14:paraId="5B5C27A4" w14:textId="77777777" w:rsidR="002462F8" w:rsidRPr="00504792" w:rsidRDefault="002462F8" w:rsidP="0072324B">
      <w:pPr>
        <w:tabs>
          <w:tab w:val="clear" w:pos="567"/>
        </w:tabs>
        <w:autoSpaceDE w:val="0"/>
        <w:autoSpaceDN w:val="0"/>
        <w:adjustRightInd w:val="0"/>
        <w:rPr>
          <w:lang w:val="cs-CZ" w:eastAsia="cs-CZ" w:bidi="cs-CZ"/>
        </w:rPr>
      </w:pPr>
      <w:r w:rsidRPr="00504792">
        <w:rPr>
          <w:lang w:val="cs-CZ" w:eastAsia="cs-CZ" w:bidi="cs-CZ"/>
        </w:rPr>
        <w:t xml:space="preserve">Pokud se u Vás tyto příznaky rozvinou, přestaňte </w:t>
      </w:r>
      <w:proofErr w:type="spellStart"/>
      <w:r w:rsidRPr="00504792">
        <w:rPr>
          <w:lang w:val="cs-CZ" w:eastAsia="cs-CZ" w:bidi="cs-CZ"/>
        </w:rPr>
        <w:t>perampanel</w:t>
      </w:r>
      <w:proofErr w:type="spellEnd"/>
      <w:r w:rsidRPr="00504792">
        <w:rPr>
          <w:lang w:val="cs-CZ" w:eastAsia="cs-CZ" w:bidi="cs-CZ"/>
        </w:rPr>
        <w:t xml:space="preserve"> používat a okamžitě se obraťte na svého lékaře nebo vyhledejte lékařskou pomoc. Viz také bod 2.</w:t>
      </w:r>
    </w:p>
    <w:p w14:paraId="7969B6E9" w14:textId="77777777" w:rsidR="002462F8" w:rsidRPr="00504792" w:rsidRDefault="002462F8" w:rsidP="0072324B">
      <w:pPr>
        <w:tabs>
          <w:tab w:val="clear" w:pos="567"/>
        </w:tabs>
        <w:autoSpaceDE w:val="0"/>
        <w:autoSpaceDN w:val="0"/>
        <w:adjustRightInd w:val="0"/>
        <w:rPr>
          <w:rFonts w:eastAsia="MyriadPro-Regular"/>
          <w:szCs w:val="18"/>
          <w:lang w:val="cs-CZ" w:eastAsia="en-GB"/>
        </w:rPr>
      </w:pPr>
    </w:p>
    <w:p w14:paraId="679AFDE8" w14:textId="77777777" w:rsidR="002462F8" w:rsidRPr="00504792" w:rsidRDefault="002462F8" w:rsidP="0072324B">
      <w:pPr>
        <w:keepNext/>
        <w:numPr>
          <w:ilvl w:val="12"/>
          <w:numId w:val="0"/>
        </w:numPr>
        <w:rPr>
          <w:b/>
          <w:noProof/>
          <w:szCs w:val="24"/>
          <w:lang w:val="cs-CZ"/>
        </w:rPr>
      </w:pPr>
      <w:r w:rsidRPr="00504792">
        <w:rPr>
          <w:b/>
          <w:noProof/>
          <w:szCs w:val="24"/>
          <w:lang w:val="cs-CZ"/>
        </w:rPr>
        <w:t>Hlášení nežádoucích účinků</w:t>
      </w:r>
    </w:p>
    <w:p w14:paraId="400B9176" w14:textId="0678DB4A" w:rsidR="002462F8" w:rsidRPr="00504792" w:rsidRDefault="002462F8" w:rsidP="0072324B">
      <w:pPr>
        <w:tabs>
          <w:tab w:val="clear" w:pos="567"/>
        </w:tabs>
        <w:autoSpaceDE w:val="0"/>
        <w:autoSpaceDN w:val="0"/>
        <w:adjustRightInd w:val="0"/>
        <w:rPr>
          <w:noProof/>
          <w:szCs w:val="24"/>
          <w:lang w:val="cs-CZ"/>
        </w:rPr>
      </w:pPr>
      <w:r w:rsidRPr="00504792">
        <w:rPr>
          <w:noProof/>
          <w:lang w:val="cs-CZ"/>
        </w:rPr>
        <w:t>Pokud se u Vás vyskytne kterýkoli z nežádoucích účinků, sdělte to svému lékaři nebo lékárníkovi. Stejně postupujte v případě jakýchkoli nežádoucích účinků, které nejsou uvedeny v této příbalové informaci.</w:t>
      </w:r>
      <w:r w:rsidRPr="00504792">
        <w:rPr>
          <w:noProof/>
          <w:szCs w:val="24"/>
          <w:lang w:val="cs-CZ"/>
        </w:rPr>
        <w:t xml:space="preserve"> Nežádoucí účinky můžete hlásit také přímo prostřednictvím </w:t>
      </w:r>
      <w:r w:rsidRPr="008E695B">
        <w:rPr>
          <w:noProof/>
          <w:szCs w:val="24"/>
          <w:highlight w:val="lightGray"/>
          <w:lang w:val="cs-CZ"/>
        </w:rPr>
        <w:t>národního systému hlášení nežádoucích účinků uvedeného v </w:t>
      </w:r>
      <w:hyperlink r:id="rId16" w:history="1">
        <w:r w:rsidRPr="008E695B">
          <w:rPr>
            <w:rStyle w:val="Hyperlink"/>
            <w:noProof/>
            <w:szCs w:val="24"/>
            <w:highlight w:val="lightGray"/>
            <w:lang w:val="cs-CZ"/>
          </w:rPr>
          <w:t>Dodatku V</w:t>
        </w:r>
      </w:hyperlink>
      <w:r w:rsidRPr="008E695B">
        <w:rPr>
          <w:noProof/>
          <w:szCs w:val="24"/>
          <w:highlight w:val="lightGray"/>
          <w:lang w:val="cs-CZ"/>
        </w:rPr>
        <w:t>.</w:t>
      </w:r>
      <w:r w:rsidRPr="00504792">
        <w:rPr>
          <w:noProof/>
          <w:szCs w:val="24"/>
          <w:lang w:val="cs-CZ"/>
        </w:rPr>
        <w:t xml:space="preserve"> Nahlášením nežádoucích účinků můžete přispět k získání více informací o bezpečnosti tohoto přípravku.</w:t>
      </w:r>
    </w:p>
    <w:p w14:paraId="16D83017" w14:textId="77777777" w:rsidR="002462F8" w:rsidRPr="00504792" w:rsidRDefault="002462F8" w:rsidP="0072324B">
      <w:pPr>
        <w:tabs>
          <w:tab w:val="clear" w:pos="567"/>
        </w:tabs>
        <w:autoSpaceDE w:val="0"/>
        <w:autoSpaceDN w:val="0"/>
        <w:adjustRightInd w:val="0"/>
        <w:rPr>
          <w:rFonts w:eastAsia="MS Mincho"/>
          <w:noProof/>
          <w:szCs w:val="22"/>
          <w:lang w:val="cs-CZ" w:eastAsia="ja-JP"/>
        </w:rPr>
      </w:pPr>
    </w:p>
    <w:p w14:paraId="7EB99C1F" w14:textId="77777777" w:rsidR="002462F8" w:rsidRPr="00504792" w:rsidRDefault="002462F8" w:rsidP="0072324B">
      <w:pPr>
        <w:tabs>
          <w:tab w:val="clear" w:pos="567"/>
        </w:tabs>
        <w:ind w:right="-2"/>
        <w:rPr>
          <w:noProof/>
          <w:szCs w:val="22"/>
          <w:lang w:val="cs-CZ"/>
        </w:rPr>
      </w:pPr>
    </w:p>
    <w:p w14:paraId="31A75330" w14:textId="77777777" w:rsidR="002462F8" w:rsidRPr="00504792" w:rsidRDefault="002462F8" w:rsidP="001620F1">
      <w:pPr>
        <w:keepNext/>
        <w:tabs>
          <w:tab w:val="clear" w:pos="567"/>
        </w:tabs>
        <w:ind w:left="567" w:hanging="567"/>
        <w:rPr>
          <w:b/>
          <w:noProof/>
          <w:szCs w:val="22"/>
          <w:lang w:val="cs-CZ"/>
        </w:rPr>
      </w:pPr>
      <w:r w:rsidRPr="00504792">
        <w:rPr>
          <w:b/>
          <w:bCs/>
          <w:noProof/>
          <w:szCs w:val="22"/>
          <w:lang w:val="cs-CZ"/>
        </w:rPr>
        <w:t>5.</w:t>
      </w:r>
      <w:r w:rsidRPr="00504792">
        <w:rPr>
          <w:b/>
          <w:bCs/>
          <w:noProof/>
          <w:szCs w:val="22"/>
          <w:lang w:val="cs-CZ"/>
        </w:rPr>
        <w:tab/>
        <w:t>Jak přípravek Fycompa uchovávat</w:t>
      </w:r>
    </w:p>
    <w:p w14:paraId="7B2F3113" w14:textId="77777777" w:rsidR="002462F8" w:rsidRPr="00504792" w:rsidRDefault="002462F8" w:rsidP="0072324B">
      <w:pPr>
        <w:keepNext/>
        <w:tabs>
          <w:tab w:val="clear" w:pos="567"/>
        </w:tabs>
        <w:ind w:right="-2"/>
        <w:rPr>
          <w:noProof/>
          <w:szCs w:val="22"/>
          <w:lang w:val="cs-CZ"/>
        </w:rPr>
      </w:pPr>
    </w:p>
    <w:p w14:paraId="5C7AA188" w14:textId="77777777" w:rsidR="002462F8" w:rsidRPr="00504792" w:rsidRDefault="002462F8" w:rsidP="001620F1">
      <w:pPr>
        <w:keepNext/>
        <w:tabs>
          <w:tab w:val="clear" w:pos="567"/>
        </w:tabs>
        <w:rPr>
          <w:noProof/>
          <w:szCs w:val="22"/>
          <w:lang w:val="cs-CZ"/>
        </w:rPr>
      </w:pPr>
      <w:r w:rsidRPr="00504792">
        <w:rPr>
          <w:noProof/>
          <w:szCs w:val="22"/>
          <w:lang w:val="cs-CZ"/>
        </w:rPr>
        <w:t>Uchovávejte tento přípravek mimo dohled a dosah dětí.</w:t>
      </w:r>
    </w:p>
    <w:p w14:paraId="6793D384" w14:textId="77777777" w:rsidR="002462F8" w:rsidRPr="00504792" w:rsidRDefault="002462F8" w:rsidP="001620F1">
      <w:pPr>
        <w:keepNext/>
        <w:tabs>
          <w:tab w:val="clear" w:pos="567"/>
        </w:tabs>
        <w:ind w:right="-2"/>
        <w:rPr>
          <w:noProof/>
          <w:szCs w:val="22"/>
          <w:lang w:val="cs-CZ"/>
        </w:rPr>
      </w:pPr>
    </w:p>
    <w:p w14:paraId="2D266B7C" w14:textId="77777777" w:rsidR="002462F8" w:rsidRPr="00504792" w:rsidRDefault="002462F8" w:rsidP="0072324B">
      <w:pPr>
        <w:tabs>
          <w:tab w:val="clear" w:pos="567"/>
        </w:tabs>
        <w:ind w:right="-2"/>
        <w:rPr>
          <w:noProof/>
          <w:szCs w:val="22"/>
          <w:lang w:val="cs-CZ"/>
        </w:rPr>
      </w:pPr>
      <w:r w:rsidRPr="00504792">
        <w:rPr>
          <w:noProof/>
          <w:szCs w:val="22"/>
          <w:lang w:val="cs-CZ"/>
        </w:rPr>
        <w:t>Nepoužívejte tento přípravek po uplynutí doby použitelnosti uvedené na štítku lahve a krabičce. Doba použitelnosti se vztahuje k poslednímu dni uvedeného měsíce.</w:t>
      </w:r>
    </w:p>
    <w:p w14:paraId="35F6498A" w14:textId="77777777" w:rsidR="002462F8" w:rsidRPr="00504792" w:rsidRDefault="002462F8" w:rsidP="0072324B">
      <w:pPr>
        <w:tabs>
          <w:tab w:val="clear" w:pos="567"/>
        </w:tabs>
        <w:ind w:right="-2"/>
        <w:rPr>
          <w:noProof/>
          <w:szCs w:val="22"/>
          <w:lang w:val="cs-CZ"/>
        </w:rPr>
      </w:pPr>
    </w:p>
    <w:p w14:paraId="447016A3" w14:textId="77777777" w:rsidR="002462F8" w:rsidRPr="00504792" w:rsidRDefault="002462F8" w:rsidP="0072324B">
      <w:pPr>
        <w:tabs>
          <w:tab w:val="clear" w:pos="567"/>
        </w:tabs>
        <w:ind w:right="-2"/>
        <w:rPr>
          <w:noProof/>
          <w:szCs w:val="22"/>
          <w:lang w:val="cs-CZ"/>
        </w:rPr>
      </w:pPr>
      <w:r w:rsidRPr="00504792">
        <w:rPr>
          <w:noProof/>
          <w:szCs w:val="22"/>
          <w:lang w:val="cs-CZ"/>
        </w:rPr>
        <w:t>Tento přípravek nevyžaduje žádné zvláštní podmínky uchovávání.</w:t>
      </w:r>
    </w:p>
    <w:p w14:paraId="1B214D73" w14:textId="77777777" w:rsidR="002462F8" w:rsidRPr="00504792" w:rsidRDefault="002462F8" w:rsidP="0072324B">
      <w:pPr>
        <w:tabs>
          <w:tab w:val="clear" w:pos="567"/>
        </w:tabs>
        <w:ind w:right="-2"/>
        <w:rPr>
          <w:noProof/>
          <w:szCs w:val="22"/>
          <w:lang w:val="cs-CZ"/>
        </w:rPr>
      </w:pPr>
    </w:p>
    <w:p w14:paraId="67A4ED45" w14:textId="77777777" w:rsidR="002462F8" w:rsidRPr="00504792" w:rsidRDefault="002462F8" w:rsidP="0072324B">
      <w:pPr>
        <w:tabs>
          <w:tab w:val="clear" w:pos="567"/>
        </w:tabs>
        <w:ind w:right="-2"/>
        <w:rPr>
          <w:noProof/>
          <w:szCs w:val="22"/>
          <w:lang w:val="cs-CZ"/>
        </w:rPr>
      </w:pPr>
      <w:r w:rsidRPr="00504792">
        <w:rPr>
          <w:noProof/>
          <w:szCs w:val="22"/>
          <w:lang w:val="cs-CZ"/>
        </w:rPr>
        <w:t>Pokud v lahvi zbyla nějaká suspenze déle než 90 dní od prvního oveření, nepoužívejte ji.</w:t>
      </w:r>
    </w:p>
    <w:p w14:paraId="3D2F6E9F" w14:textId="77777777" w:rsidR="002462F8" w:rsidRPr="00504792" w:rsidRDefault="002462F8" w:rsidP="0072324B">
      <w:pPr>
        <w:tabs>
          <w:tab w:val="clear" w:pos="567"/>
        </w:tabs>
        <w:ind w:right="-2"/>
        <w:rPr>
          <w:noProof/>
          <w:szCs w:val="22"/>
          <w:lang w:val="cs-CZ"/>
        </w:rPr>
      </w:pPr>
    </w:p>
    <w:p w14:paraId="5FB39B95" w14:textId="77777777" w:rsidR="002462F8" w:rsidRPr="00504792" w:rsidRDefault="002462F8" w:rsidP="0072324B">
      <w:pPr>
        <w:tabs>
          <w:tab w:val="clear" w:pos="567"/>
        </w:tabs>
        <w:ind w:right="-2"/>
        <w:rPr>
          <w:i/>
          <w:iCs/>
          <w:noProof/>
          <w:szCs w:val="22"/>
          <w:lang w:val="cs-CZ"/>
        </w:rPr>
      </w:pPr>
      <w:r w:rsidRPr="00504792">
        <w:rPr>
          <w:noProof/>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08648A75" w14:textId="77777777" w:rsidR="002462F8" w:rsidRPr="00504792" w:rsidRDefault="002462F8" w:rsidP="0072324B">
      <w:pPr>
        <w:tabs>
          <w:tab w:val="clear" w:pos="567"/>
        </w:tabs>
        <w:ind w:right="-2"/>
        <w:rPr>
          <w:noProof/>
          <w:szCs w:val="22"/>
          <w:lang w:val="cs-CZ"/>
        </w:rPr>
      </w:pPr>
    </w:p>
    <w:p w14:paraId="1420707D" w14:textId="77777777" w:rsidR="002462F8" w:rsidRPr="00504792" w:rsidRDefault="002462F8" w:rsidP="0072324B">
      <w:pPr>
        <w:tabs>
          <w:tab w:val="clear" w:pos="567"/>
        </w:tabs>
        <w:ind w:right="-2"/>
        <w:rPr>
          <w:noProof/>
          <w:szCs w:val="22"/>
          <w:lang w:val="cs-CZ"/>
        </w:rPr>
      </w:pPr>
    </w:p>
    <w:p w14:paraId="3B8837EA" w14:textId="77777777" w:rsidR="002462F8" w:rsidRPr="00504792" w:rsidRDefault="002462F8" w:rsidP="00CF646B">
      <w:pPr>
        <w:keepNext/>
        <w:tabs>
          <w:tab w:val="clear" w:pos="567"/>
        </w:tabs>
        <w:ind w:left="567" w:hanging="567"/>
        <w:rPr>
          <w:b/>
          <w:noProof/>
          <w:szCs w:val="22"/>
          <w:lang w:val="cs-CZ"/>
        </w:rPr>
      </w:pPr>
      <w:r w:rsidRPr="00504792">
        <w:rPr>
          <w:b/>
          <w:bCs/>
          <w:noProof/>
          <w:szCs w:val="22"/>
          <w:lang w:val="cs-CZ"/>
        </w:rPr>
        <w:t>6.</w:t>
      </w:r>
      <w:r w:rsidRPr="00504792">
        <w:rPr>
          <w:b/>
          <w:bCs/>
          <w:noProof/>
          <w:szCs w:val="22"/>
          <w:lang w:val="cs-CZ"/>
        </w:rPr>
        <w:tab/>
        <w:t>Obsah balení a další informace</w:t>
      </w:r>
    </w:p>
    <w:p w14:paraId="73D5D0F0" w14:textId="77777777" w:rsidR="002462F8" w:rsidRPr="00504792" w:rsidRDefault="002462F8" w:rsidP="0072324B">
      <w:pPr>
        <w:keepNext/>
        <w:tabs>
          <w:tab w:val="clear" w:pos="567"/>
        </w:tabs>
        <w:rPr>
          <w:noProof/>
          <w:szCs w:val="22"/>
          <w:lang w:val="cs-CZ"/>
        </w:rPr>
      </w:pPr>
    </w:p>
    <w:p w14:paraId="6CBD8B95" w14:textId="77777777" w:rsidR="002462F8" w:rsidRPr="00504792" w:rsidRDefault="002462F8" w:rsidP="0072324B">
      <w:pPr>
        <w:keepNext/>
        <w:tabs>
          <w:tab w:val="clear" w:pos="567"/>
        </w:tabs>
        <w:ind w:right="-2"/>
        <w:rPr>
          <w:b/>
          <w:bCs/>
          <w:noProof/>
          <w:szCs w:val="22"/>
          <w:lang w:val="cs-CZ"/>
        </w:rPr>
      </w:pPr>
      <w:r w:rsidRPr="00504792">
        <w:rPr>
          <w:b/>
          <w:bCs/>
          <w:noProof/>
          <w:szCs w:val="22"/>
          <w:lang w:val="cs-CZ"/>
        </w:rPr>
        <w:t>Co přípravek Fycompa obsahuje</w:t>
      </w:r>
    </w:p>
    <w:p w14:paraId="3EA0D1D5" w14:textId="77777777" w:rsidR="002462F8" w:rsidRPr="00504792" w:rsidRDefault="002462F8" w:rsidP="001F49F9">
      <w:pPr>
        <w:keepNext/>
        <w:numPr>
          <w:ilvl w:val="0"/>
          <w:numId w:val="61"/>
        </w:numPr>
        <w:tabs>
          <w:tab w:val="clear" w:pos="567"/>
        </w:tabs>
        <w:ind w:left="567" w:hanging="567"/>
        <w:rPr>
          <w:lang w:val="cs-CZ"/>
        </w:rPr>
      </w:pPr>
      <w:r w:rsidRPr="00504792">
        <w:rPr>
          <w:lang w:val="cs-CZ"/>
        </w:rPr>
        <w:t xml:space="preserve">Léčivou látkou je </w:t>
      </w:r>
      <w:proofErr w:type="spellStart"/>
      <w:r w:rsidRPr="00504792">
        <w:rPr>
          <w:lang w:val="cs-CZ"/>
        </w:rPr>
        <w:t>perampanelum</w:t>
      </w:r>
      <w:proofErr w:type="spellEnd"/>
      <w:r w:rsidRPr="00504792">
        <w:rPr>
          <w:lang w:val="cs-CZ"/>
        </w:rPr>
        <w:t xml:space="preserve">. Jeden mililitr obsahuje </w:t>
      </w:r>
      <w:proofErr w:type="spellStart"/>
      <w:r w:rsidRPr="00504792">
        <w:rPr>
          <w:lang w:val="cs-CZ"/>
        </w:rPr>
        <w:t>perampanelum</w:t>
      </w:r>
      <w:proofErr w:type="spellEnd"/>
      <w:r w:rsidRPr="00504792">
        <w:rPr>
          <w:lang w:val="cs-CZ"/>
        </w:rPr>
        <w:t xml:space="preserve"> 0,5 mg.</w:t>
      </w:r>
    </w:p>
    <w:p w14:paraId="3A9EB836" w14:textId="37C9D8F2" w:rsidR="002462F8" w:rsidRPr="00504792" w:rsidRDefault="002462F8" w:rsidP="001F49F9">
      <w:pPr>
        <w:numPr>
          <w:ilvl w:val="0"/>
          <w:numId w:val="61"/>
        </w:numPr>
        <w:tabs>
          <w:tab w:val="clear" w:pos="567"/>
        </w:tabs>
        <w:ind w:left="567" w:hanging="567"/>
        <w:rPr>
          <w:lang w:val="cs-CZ"/>
        </w:rPr>
      </w:pPr>
      <w:r w:rsidRPr="00504792">
        <w:rPr>
          <w:lang w:val="cs-CZ"/>
        </w:rPr>
        <w:t xml:space="preserve">Dalšími složkami jsou krystalizující sorbitol 70% (E420), mikrokrystalická </w:t>
      </w:r>
      <w:proofErr w:type="spellStart"/>
      <w:r w:rsidRPr="00504792">
        <w:rPr>
          <w:lang w:val="cs-CZ"/>
        </w:rPr>
        <w:t>celulosa</w:t>
      </w:r>
      <w:proofErr w:type="spellEnd"/>
      <w:r w:rsidRPr="00504792">
        <w:rPr>
          <w:lang w:val="cs-CZ"/>
        </w:rPr>
        <w:t xml:space="preserve"> (E460), sodná sůl </w:t>
      </w:r>
      <w:proofErr w:type="spellStart"/>
      <w:r w:rsidRPr="00504792">
        <w:rPr>
          <w:lang w:val="cs-CZ"/>
        </w:rPr>
        <w:t>karmelosy</w:t>
      </w:r>
      <w:proofErr w:type="spellEnd"/>
      <w:r w:rsidRPr="00504792">
        <w:rPr>
          <w:lang w:val="cs-CZ"/>
        </w:rPr>
        <w:t xml:space="preserve"> (E466), </w:t>
      </w:r>
      <w:proofErr w:type="spellStart"/>
      <w:r w:rsidRPr="00504792">
        <w:rPr>
          <w:lang w:val="cs-CZ"/>
        </w:rPr>
        <w:t>poloxamer</w:t>
      </w:r>
      <w:proofErr w:type="spellEnd"/>
      <w:r w:rsidRPr="00504792">
        <w:rPr>
          <w:lang w:val="cs-CZ"/>
        </w:rPr>
        <w:t xml:space="preserve"> 188, </w:t>
      </w:r>
      <w:proofErr w:type="spellStart"/>
      <w:r w:rsidRPr="00504792">
        <w:rPr>
          <w:lang w:val="cs-CZ"/>
        </w:rPr>
        <w:t>simetikonová</w:t>
      </w:r>
      <w:proofErr w:type="spellEnd"/>
      <w:r w:rsidRPr="00504792">
        <w:rPr>
          <w:lang w:val="cs-CZ"/>
        </w:rPr>
        <w:t xml:space="preserve"> emulze 30% (obsahuje čištěnou vodu, </w:t>
      </w:r>
      <w:proofErr w:type="spellStart"/>
      <w:r w:rsidRPr="00504792">
        <w:rPr>
          <w:lang w:val="cs-CZ"/>
        </w:rPr>
        <w:t>dimetikon</w:t>
      </w:r>
      <w:proofErr w:type="spellEnd"/>
      <w:r w:rsidRPr="00504792">
        <w:rPr>
          <w:lang w:val="cs-CZ"/>
        </w:rPr>
        <w:t xml:space="preserve">, </w:t>
      </w:r>
      <w:proofErr w:type="spellStart"/>
      <w:r w:rsidRPr="00504792">
        <w:rPr>
          <w:lang w:val="cs-CZ"/>
        </w:rPr>
        <w:t>polysorbát</w:t>
      </w:r>
      <w:proofErr w:type="spellEnd"/>
      <w:r w:rsidRPr="00504792">
        <w:rPr>
          <w:lang w:val="cs-CZ"/>
        </w:rPr>
        <w:t xml:space="preserve"> 65, </w:t>
      </w:r>
      <w:proofErr w:type="spellStart"/>
      <w:r w:rsidRPr="00504792">
        <w:rPr>
          <w:lang w:val="cs-CZ"/>
        </w:rPr>
        <w:t>methylcelulosu</w:t>
      </w:r>
      <w:proofErr w:type="spellEnd"/>
      <w:r w:rsidRPr="00504792">
        <w:rPr>
          <w:lang w:val="cs-CZ"/>
        </w:rPr>
        <w:t xml:space="preserve">, silikagel, </w:t>
      </w:r>
      <w:proofErr w:type="spellStart"/>
      <w:r w:rsidRPr="00504792">
        <w:rPr>
          <w:lang w:val="cs-CZ"/>
        </w:rPr>
        <w:t>makrogol</w:t>
      </w:r>
      <w:proofErr w:type="spellEnd"/>
      <w:r w:rsidRPr="00504792">
        <w:rPr>
          <w:lang w:val="cs-CZ"/>
        </w:rPr>
        <w:t xml:space="preserve">-stearát, kyselinu </w:t>
      </w:r>
      <w:proofErr w:type="spellStart"/>
      <w:r w:rsidRPr="00504792">
        <w:rPr>
          <w:lang w:val="cs-CZ"/>
        </w:rPr>
        <w:t>sorbovou</w:t>
      </w:r>
      <w:proofErr w:type="spellEnd"/>
      <w:r w:rsidRPr="00504792">
        <w:rPr>
          <w:lang w:val="cs-CZ"/>
        </w:rPr>
        <w:t xml:space="preserve">, kyselinu benzoovou </w:t>
      </w:r>
      <w:r w:rsidR="00D37C7C" w:rsidRPr="00620638">
        <w:rPr>
          <w:szCs w:val="22"/>
          <w:lang w:val="cs-CZ"/>
        </w:rPr>
        <w:t xml:space="preserve">(E210) </w:t>
      </w:r>
      <w:r w:rsidRPr="00504792">
        <w:rPr>
          <w:lang w:val="cs-CZ"/>
        </w:rPr>
        <w:t>a kyselinu sírovou), kyselina citronová (E330), natrium-benzoát (E211) a čištěná voda.</w:t>
      </w:r>
    </w:p>
    <w:p w14:paraId="760DD5AB" w14:textId="77777777" w:rsidR="002462F8" w:rsidRPr="00504792" w:rsidRDefault="002462F8" w:rsidP="0072324B">
      <w:pPr>
        <w:widowControl w:val="0"/>
        <w:tabs>
          <w:tab w:val="clear" w:pos="567"/>
        </w:tabs>
        <w:ind w:right="-2"/>
        <w:rPr>
          <w:noProof/>
          <w:szCs w:val="22"/>
          <w:lang w:val="cs-CZ"/>
        </w:rPr>
      </w:pPr>
    </w:p>
    <w:p w14:paraId="0BCAEA19" w14:textId="77777777" w:rsidR="002462F8" w:rsidRPr="00504792" w:rsidRDefault="002462F8" w:rsidP="0072324B">
      <w:pPr>
        <w:keepNext/>
        <w:tabs>
          <w:tab w:val="clear" w:pos="567"/>
        </w:tabs>
        <w:ind w:right="-2"/>
        <w:rPr>
          <w:b/>
          <w:bCs/>
          <w:noProof/>
          <w:szCs w:val="22"/>
          <w:lang w:val="cs-CZ"/>
        </w:rPr>
      </w:pPr>
      <w:r w:rsidRPr="00504792">
        <w:rPr>
          <w:b/>
          <w:bCs/>
          <w:noProof/>
          <w:szCs w:val="22"/>
          <w:lang w:val="cs-CZ"/>
        </w:rPr>
        <w:t>Jak přípravek Fycompa vypadá a co obsahuje toto balení</w:t>
      </w:r>
    </w:p>
    <w:p w14:paraId="028386FF" w14:textId="77777777" w:rsidR="002462F8" w:rsidRPr="00504792" w:rsidRDefault="002462F8" w:rsidP="0072324B">
      <w:pPr>
        <w:rPr>
          <w:noProof/>
          <w:lang w:val="cs-CZ"/>
        </w:rPr>
      </w:pPr>
      <w:r w:rsidRPr="00504792">
        <w:rPr>
          <w:noProof/>
          <w:szCs w:val="22"/>
          <w:lang w:val="cs-CZ"/>
        </w:rPr>
        <w:t xml:space="preserve">Přípravek Fycompa 0,5 mg/ml perorální suspenze je </w:t>
      </w:r>
      <w:r w:rsidRPr="00504792">
        <w:rPr>
          <w:noProof/>
          <w:lang w:val="cs-CZ"/>
        </w:rPr>
        <w:t xml:space="preserve">bílá až téměř bílá suspenze. </w:t>
      </w:r>
      <w:r w:rsidRPr="00504792">
        <w:rPr>
          <w:noProof/>
          <w:szCs w:val="22"/>
          <w:lang w:val="cs-CZ"/>
        </w:rPr>
        <w:t>Dodává se v lahvi o objemu 340 ml se dvěma stříkačkami pro perorální podání opatřenými stupnicí a LDPE zatlačovacím adaptérem lahve (PIBA).</w:t>
      </w:r>
    </w:p>
    <w:p w14:paraId="15736542" w14:textId="77777777" w:rsidR="002462F8" w:rsidRPr="00504792" w:rsidRDefault="002462F8" w:rsidP="0072324B">
      <w:pPr>
        <w:widowControl w:val="0"/>
        <w:tabs>
          <w:tab w:val="clear" w:pos="567"/>
        </w:tabs>
        <w:ind w:right="-2"/>
        <w:rPr>
          <w:noProof/>
          <w:szCs w:val="22"/>
          <w:lang w:val="cs-CZ"/>
        </w:rPr>
      </w:pPr>
    </w:p>
    <w:p w14:paraId="07006345" w14:textId="77777777" w:rsidR="002462F8" w:rsidRPr="00504792" w:rsidRDefault="002462F8" w:rsidP="0072324B">
      <w:pPr>
        <w:keepNext/>
        <w:tabs>
          <w:tab w:val="clear" w:pos="567"/>
        </w:tabs>
        <w:ind w:right="-2"/>
        <w:rPr>
          <w:b/>
          <w:bCs/>
          <w:noProof/>
          <w:szCs w:val="22"/>
          <w:lang w:val="cs-CZ"/>
        </w:rPr>
      </w:pPr>
      <w:r w:rsidRPr="00504792">
        <w:rPr>
          <w:b/>
          <w:bCs/>
          <w:noProof/>
          <w:szCs w:val="22"/>
          <w:lang w:val="cs-CZ"/>
        </w:rPr>
        <w:t>Držitel rozhodnutí o registraci</w:t>
      </w:r>
    </w:p>
    <w:p w14:paraId="34ED118A" w14:textId="77777777" w:rsidR="002462F8" w:rsidRPr="00504792" w:rsidRDefault="002462F8" w:rsidP="0072324B">
      <w:pPr>
        <w:keepNext/>
        <w:tabs>
          <w:tab w:val="clear" w:pos="567"/>
        </w:tabs>
        <w:ind w:right="-2"/>
        <w:rPr>
          <w:noProof/>
          <w:szCs w:val="22"/>
          <w:lang w:val="cs-CZ"/>
        </w:rPr>
      </w:pPr>
    </w:p>
    <w:p w14:paraId="05C6B790" w14:textId="77777777" w:rsidR="002462F8" w:rsidRPr="00504792" w:rsidRDefault="002462F8" w:rsidP="0072324B">
      <w:pPr>
        <w:keepNext/>
        <w:tabs>
          <w:tab w:val="clear" w:pos="567"/>
        </w:tabs>
        <w:rPr>
          <w:noProof/>
          <w:szCs w:val="22"/>
          <w:lang w:val="cs-CZ"/>
        </w:rPr>
      </w:pPr>
      <w:r w:rsidRPr="00504792">
        <w:rPr>
          <w:noProof/>
          <w:szCs w:val="22"/>
          <w:lang w:val="cs-CZ"/>
        </w:rPr>
        <w:t>Eisai GmbH</w:t>
      </w:r>
    </w:p>
    <w:p w14:paraId="337CB1AB" w14:textId="74DA7022" w:rsidR="002462F8" w:rsidRPr="00504792" w:rsidRDefault="00DB1261" w:rsidP="0072324B">
      <w:pPr>
        <w:keepNext/>
        <w:tabs>
          <w:tab w:val="clear" w:pos="567"/>
        </w:tabs>
        <w:rPr>
          <w:noProof/>
          <w:szCs w:val="22"/>
          <w:lang w:val="cs-CZ"/>
        </w:rPr>
      </w:pPr>
      <w:r w:rsidRPr="00504792">
        <w:rPr>
          <w:noProof/>
          <w:szCs w:val="22"/>
          <w:lang w:val="cs-CZ"/>
        </w:rPr>
        <w:t>Edmund-Rumpler-Straße</w:t>
      </w:r>
      <w:r w:rsidR="0028096D">
        <w:rPr>
          <w:noProof/>
          <w:szCs w:val="22"/>
          <w:lang w:val="cs-CZ"/>
        </w:rPr>
        <w:t> </w:t>
      </w:r>
      <w:r w:rsidRPr="00504792">
        <w:rPr>
          <w:noProof/>
          <w:szCs w:val="22"/>
          <w:lang w:val="cs-CZ"/>
        </w:rPr>
        <w:t>3</w:t>
      </w:r>
    </w:p>
    <w:p w14:paraId="51B8BE9B" w14:textId="77777777" w:rsidR="002462F8" w:rsidRPr="00504792" w:rsidRDefault="00DB1261" w:rsidP="0072324B">
      <w:pPr>
        <w:keepNext/>
        <w:tabs>
          <w:tab w:val="clear" w:pos="567"/>
        </w:tabs>
        <w:rPr>
          <w:noProof/>
          <w:szCs w:val="22"/>
          <w:lang w:val="cs-CZ"/>
        </w:rPr>
      </w:pPr>
      <w:r w:rsidRPr="00504792">
        <w:rPr>
          <w:noProof/>
          <w:szCs w:val="22"/>
          <w:lang w:val="cs-CZ"/>
        </w:rPr>
        <w:t>60549 Frankfurt am Main</w:t>
      </w:r>
    </w:p>
    <w:p w14:paraId="37751B76" w14:textId="77777777" w:rsidR="002462F8" w:rsidRPr="00504792" w:rsidRDefault="002462F8" w:rsidP="0072324B">
      <w:pPr>
        <w:keepNext/>
        <w:tabs>
          <w:tab w:val="clear" w:pos="567"/>
        </w:tabs>
        <w:rPr>
          <w:noProof/>
          <w:szCs w:val="22"/>
          <w:lang w:val="cs-CZ"/>
        </w:rPr>
      </w:pPr>
      <w:r w:rsidRPr="00504792">
        <w:rPr>
          <w:noProof/>
          <w:szCs w:val="22"/>
          <w:lang w:val="cs-CZ"/>
        </w:rPr>
        <w:t>Německo</w:t>
      </w:r>
    </w:p>
    <w:p w14:paraId="22AB4341" w14:textId="77777777" w:rsidR="002462F8" w:rsidRPr="00504792" w:rsidRDefault="002462F8" w:rsidP="006C31B6">
      <w:pPr>
        <w:keepNext/>
        <w:tabs>
          <w:tab w:val="clear" w:pos="567"/>
        </w:tabs>
        <w:rPr>
          <w:noProof/>
          <w:szCs w:val="22"/>
          <w:lang w:val="cs-CZ"/>
        </w:rPr>
      </w:pPr>
      <w:r w:rsidRPr="00504792">
        <w:rPr>
          <w:noProof/>
          <w:szCs w:val="22"/>
          <w:lang w:val="cs-CZ"/>
        </w:rPr>
        <w:t>e-mail: medinfo_de@eisai.net</w:t>
      </w:r>
    </w:p>
    <w:p w14:paraId="1F3FCFBC" w14:textId="77777777" w:rsidR="002462F8" w:rsidRPr="00504792" w:rsidRDefault="002462F8" w:rsidP="0072324B">
      <w:pPr>
        <w:tabs>
          <w:tab w:val="clear" w:pos="567"/>
        </w:tabs>
        <w:rPr>
          <w:noProof/>
          <w:szCs w:val="22"/>
          <w:lang w:val="cs-CZ"/>
        </w:rPr>
      </w:pPr>
    </w:p>
    <w:p w14:paraId="6E111ED5" w14:textId="77777777" w:rsidR="002462F8" w:rsidRPr="00504792" w:rsidRDefault="002462F8" w:rsidP="0072324B">
      <w:pPr>
        <w:keepNext/>
        <w:tabs>
          <w:tab w:val="clear" w:pos="567"/>
        </w:tabs>
        <w:ind w:right="-2"/>
        <w:rPr>
          <w:b/>
          <w:bCs/>
          <w:noProof/>
          <w:szCs w:val="22"/>
          <w:lang w:val="cs-CZ"/>
        </w:rPr>
      </w:pPr>
      <w:r w:rsidRPr="00504792">
        <w:rPr>
          <w:b/>
          <w:bCs/>
          <w:noProof/>
          <w:szCs w:val="22"/>
          <w:lang w:val="cs-CZ"/>
        </w:rPr>
        <w:t>Výrobce</w:t>
      </w:r>
    </w:p>
    <w:p w14:paraId="21D8D2C8" w14:textId="77777777" w:rsidR="003C5879" w:rsidRPr="00504792" w:rsidRDefault="003C5879" w:rsidP="00693F5F">
      <w:pPr>
        <w:keepNext/>
        <w:rPr>
          <w:szCs w:val="22"/>
          <w:lang w:val="cs-CZ"/>
        </w:rPr>
      </w:pPr>
      <w:proofErr w:type="spellStart"/>
      <w:r w:rsidRPr="00504792">
        <w:rPr>
          <w:szCs w:val="22"/>
          <w:lang w:val="cs-CZ"/>
        </w:rPr>
        <w:t>Eisai</w:t>
      </w:r>
      <w:proofErr w:type="spellEnd"/>
      <w:r w:rsidRPr="00504792">
        <w:rPr>
          <w:szCs w:val="22"/>
          <w:lang w:val="cs-CZ"/>
        </w:rPr>
        <w:t xml:space="preserve"> </w:t>
      </w:r>
      <w:proofErr w:type="spellStart"/>
      <w:r w:rsidRPr="00504792">
        <w:rPr>
          <w:szCs w:val="22"/>
          <w:lang w:val="cs-CZ"/>
        </w:rPr>
        <w:t>GmbH</w:t>
      </w:r>
      <w:proofErr w:type="spellEnd"/>
    </w:p>
    <w:p w14:paraId="161B10CF" w14:textId="7B0CBDC3" w:rsidR="003C5879" w:rsidRPr="00504792" w:rsidRDefault="003C5879" w:rsidP="00693F5F">
      <w:pPr>
        <w:keepNext/>
        <w:rPr>
          <w:szCs w:val="22"/>
          <w:lang w:val="cs-CZ"/>
        </w:rPr>
      </w:pPr>
      <w:r w:rsidRPr="00504792">
        <w:rPr>
          <w:szCs w:val="22"/>
          <w:lang w:val="cs-CZ"/>
        </w:rPr>
        <w:t>Edmund-</w:t>
      </w:r>
      <w:proofErr w:type="spellStart"/>
      <w:r w:rsidRPr="00504792">
        <w:rPr>
          <w:szCs w:val="22"/>
          <w:lang w:val="cs-CZ"/>
        </w:rPr>
        <w:t>Rumpler</w:t>
      </w:r>
      <w:proofErr w:type="spellEnd"/>
      <w:r w:rsidRPr="00504792">
        <w:rPr>
          <w:szCs w:val="22"/>
          <w:lang w:val="cs-CZ"/>
        </w:rPr>
        <w:t>-</w:t>
      </w:r>
      <w:proofErr w:type="spellStart"/>
      <w:r w:rsidRPr="00504792">
        <w:rPr>
          <w:szCs w:val="22"/>
          <w:lang w:val="cs-CZ"/>
        </w:rPr>
        <w:t>Straße</w:t>
      </w:r>
      <w:proofErr w:type="spellEnd"/>
      <w:r w:rsidR="00FD1618">
        <w:rPr>
          <w:szCs w:val="22"/>
          <w:lang w:val="cs-CZ"/>
        </w:rPr>
        <w:t> </w:t>
      </w:r>
      <w:r w:rsidRPr="00504792">
        <w:rPr>
          <w:szCs w:val="22"/>
          <w:lang w:val="cs-CZ"/>
        </w:rPr>
        <w:t>3</w:t>
      </w:r>
    </w:p>
    <w:p w14:paraId="276099FC" w14:textId="77777777" w:rsidR="003C5879" w:rsidRPr="00504792" w:rsidRDefault="003C5879" w:rsidP="00693F5F">
      <w:pPr>
        <w:keepNext/>
        <w:rPr>
          <w:szCs w:val="22"/>
          <w:lang w:val="cs-CZ"/>
        </w:rPr>
      </w:pPr>
      <w:r w:rsidRPr="00504792">
        <w:rPr>
          <w:szCs w:val="22"/>
          <w:lang w:val="cs-CZ"/>
        </w:rPr>
        <w:t xml:space="preserve">60549 Frankfurt </w:t>
      </w:r>
      <w:proofErr w:type="spellStart"/>
      <w:r w:rsidRPr="00504792">
        <w:rPr>
          <w:szCs w:val="22"/>
          <w:lang w:val="cs-CZ"/>
        </w:rPr>
        <w:t>am</w:t>
      </w:r>
      <w:proofErr w:type="spellEnd"/>
      <w:r w:rsidRPr="00504792">
        <w:rPr>
          <w:szCs w:val="22"/>
          <w:lang w:val="cs-CZ"/>
        </w:rPr>
        <w:t xml:space="preserve"> </w:t>
      </w:r>
      <w:proofErr w:type="spellStart"/>
      <w:r w:rsidRPr="00504792">
        <w:rPr>
          <w:szCs w:val="22"/>
          <w:lang w:val="cs-CZ"/>
        </w:rPr>
        <w:t>Main</w:t>
      </w:r>
      <w:proofErr w:type="spellEnd"/>
    </w:p>
    <w:p w14:paraId="400028A5" w14:textId="77777777" w:rsidR="003C5879" w:rsidRPr="00504792" w:rsidRDefault="003C5879" w:rsidP="00693F5F">
      <w:pPr>
        <w:keepNext/>
        <w:tabs>
          <w:tab w:val="clear" w:pos="567"/>
        </w:tabs>
        <w:rPr>
          <w:noProof/>
          <w:szCs w:val="22"/>
          <w:lang w:val="cs-CZ"/>
        </w:rPr>
      </w:pPr>
      <w:r w:rsidRPr="00504792">
        <w:rPr>
          <w:szCs w:val="22"/>
          <w:lang w:val="cs-CZ"/>
        </w:rPr>
        <w:t>Německo</w:t>
      </w:r>
    </w:p>
    <w:p w14:paraId="61242273" w14:textId="77777777" w:rsidR="002462F8" w:rsidRPr="00504792" w:rsidRDefault="002462F8" w:rsidP="0072324B">
      <w:pPr>
        <w:tabs>
          <w:tab w:val="clear" w:pos="567"/>
        </w:tabs>
        <w:ind w:right="-2"/>
        <w:rPr>
          <w:noProof/>
          <w:szCs w:val="22"/>
          <w:lang w:val="cs-CZ"/>
        </w:rPr>
      </w:pPr>
    </w:p>
    <w:p w14:paraId="424A6DD1" w14:textId="77777777" w:rsidR="002462F8" w:rsidRPr="00504792" w:rsidRDefault="002462F8" w:rsidP="00693F5F">
      <w:pPr>
        <w:keepNext/>
        <w:tabs>
          <w:tab w:val="clear" w:pos="567"/>
        </w:tabs>
        <w:ind w:right="-2"/>
        <w:rPr>
          <w:noProof/>
          <w:szCs w:val="22"/>
          <w:lang w:val="cs-CZ"/>
        </w:rPr>
      </w:pPr>
      <w:r w:rsidRPr="00504792">
        <w:rPr>
          <w:noProof/>
          <w:szCs w:val="22"/>
          <w:lang w:val="cs-CZ"/>
        </w:rPr>
        <w:t>Další informace o tomto přípravku získáte u místního zástupce držitele rozhodnutí o registraci:</w:t>
      </w:r>
    </w:p>
    <w:p w14:paraId="3C63D52D" w14:textId="77777777" w:rsidR="002462F8" w:rsidRPr="00504792" w:rsidRDefault="002462F8" w:rsidP="00693F5F">
      <w:pPr>
        <w:keepNext/>
        <w:rPr>
          <w:noProof/>
          <w:szCs w:val="22"/>
          <w:lang w:val="cs-CZ"/>
        </w:rPr>
      </w:pPr>
    </w:p>
    <w:tbl>
      <w:tblPr>
        <w:tblW w:w="9356" w:type="dxa"/>
        <w:tblInd w:w="-34" w:type="dxa"/>
        <w:tblLayout w:type="fixed"/>
        <w:tblLook w:val="0000" w:firstRow="0" w:lastRow="0" w:firstColumn="0" w:lastColumn="0" w:noHBand="0" w:noVBand="0"/>
      </w:tblPr>
      <w:tblGrid>
        <w:gridCol w:w="4678"/>
        <w:gridCol w:w="4678"/>
      </w:tblGrid>
      <w:tr w:rsidR="002462F8" w:rsidRPr="00F2754C" w14:paraId="4EA22F92" w14:textId="77777777">
        <w:trPr>
          <w:cantSplit/>
        </w:trPr>
        <w:tc>
          <w:tcPr>
            <w:tcW w:w="4678" w:type="dxa"/>
          </w:tcPr>
          <w:p w14:paraId="5CF5E88D" w14:textId="77777777" w:rsidR="002462F8" w:rsidRPr="00504792" w:rsidRDefault="002462F8" w:rsidP="0072324B">
            <w:pPr>
              <w:rPr>
                <w:b/>
                <w:noProof/>
                <w:szCs w:val="22"/>
                <w:lang w:val="cs-CZ"/>
              </w:rPr>
            </w:pPr>
            <w:r w:rsidRPr="00504792">
              <w:rPr>
                <w:b/>
                <w:noProof/>
                <w:szCs w:val="22"/>
                <w:lang w:val="cs-CZ"/>
              </w:rPr>
              <w:t>België/Belgique/Belgien</w:t>
            </w:r>
          </w:p>
          <w:p w14:paraId="60E754D1" w14:textId="77777777" w:rsidR="002462F8" w:rsidRPr="00504792" w:rsidRDefault="002462F8" w:rsidP="0072324B">
            <w:pPr>
              <w:tabs>
                <w:tab w:val="clear" w:pos="567"/>
              </w:tabs>
              <w:autoSpaceDE w:val="0"/>
              <w:autoSpaceDN w:val="0"/>
              <w:adjustRightInd w:val="0"/>
              <w:rPr>
                <w:noProof/>
                <w:szCs w:val="22"/>
                <w:lang w:val="cs-CZ"/>
              </w:rPr>
            </w:pPr>
            <w:r w:rsidRPr="00504792">
              <w:rPr>
                <w:noProof/>
                <w:szCs w:val="22"/>
                <w:lang w:val="cs-CZ"/>
              </w:rPr>
              <w:t>Eisai SA/NV</w:t>
            </w:r>
          </w:p>
          <w:p w14:paraId="25ADCFD6" w14:textId="77777777" w:rsidR="002462F8" w:rsidRPr="00504792" w:rsidRDefault="002462F8" w:rsidP="0072324B">
            <w:pPr>
              <w:tabs>
                <w:tab w:val="clear" w:pos="567"/>
              </w:tabs>
              <w:rPr>
                <w:noProof/>
                <w:szCs w:val="22"/>
                <w:lang w:val="cs-CZ"/>
              </w:rPr>
            </w:pPr>
            <w:r w:rsidRPr="00504792">
              <w:rPr>
                <w:noProof/>
                <w:szCs w:val="22"/>
                <w:lang w:val="cs-CZ"/>
              </w:rPr>
              <w:t>Tél/Tel: +32 (0)800 158 58</w:t>
            </w:r>
          </w:p>
          <w:p w14:paraId="180B0C87" w14:textId="77777777" w:rsidR="002462F8" w:rsidRPr="00504792" w:rsidRDefault="002462F8" w:rsidP="0072324B">
            <w:pPr>
              <w:tabs>
                <w:tab w:val="clear" w:pos="567"/>
              </w:tabs>
              <w:ind w:right="34"/>
              <w:rPr>
                <w:noProof/>
                <w:szCs w:val="22"/>
                <w:lang w:val="cs-CZ"/>
              </w:rPr>
            </w:pPr>
          </w:p>
        </w:tc>
        <w:tc>
          <w:tcPr>
            <w:tcW w:w="4678" w:type="dxa"/>
          </w:tcPr>
          <w:p w14:paraId="7AEC4AF7" w14:textId="77777777" w:rsidR="002462F8" w:rsidRPr="00504792" w:rsidRDefault="002462F8" w:rsidP="0072324B">
            <w:pPr>
              <w:rPr>
                <w:b/>
                <w:noProof/>
                <w:szCs w:val="22"/>
                <w:lang w:val="cs-CZ"/>
              </w:rPr>
            </w:pPr>
            <w:r w:rsidRPr="00504792">
              <w:rPr>
                <w:b/>
                <w:noProof/>
                <w:szCs w:val="22"/>
                <w:lang w:val="cs-CZ"/>
              </w:rPr>
              <w:t>Lietuva</w:t>
            </w:r>
          </w:p>
          <w:p w14:paraId="5604E136"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1440BBA6"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126B796B" w14:textId="77777777" w:rsidR="002462F8" w:rsidRPr="00504792" w:rsidRDefault="002462F8" w:rsidP="0072324B">
            <w:pPr>
              <w:tabs>
                <w:tab w:val="clear" w:pos="567"/>
              </w:tabs>
              <w:suppressAutoHyphens/>
              <w:rPr>
                <w:noProof/>
                <w:szCs w:val="22"/>
                <w:lang w:val="cs-CZ"/>
              </w:rPr>
            </w:pPr>
            <w:r w:rsidRPr="00504792">
              <w:rPr>
                <w:noProof/>
                <w:szCs w:val="22"/>
                <w:lang w:val="cs-CZ" w:eastAsia="ja-JP"/>
              </w:rPr>
              <w:t>(Vokietija)</w:t>
            </w:r>
          </w:p>
          <w:p w14:paraId="401DB47F" w14:textId="77777777" w:rsidR="002462F8" w:rsidRPr="00504792" w:rsidRDefault="002462F8" w:rsidP="0072324B">
            <w:pPr>
              <w:tabs>
                <w:tab w:val="clear" w:pos="567"/>
              </w:tabs>
              <w:suppressAutoHyphens/>
              <w:rPr>
                <w:noProof/>
                <w:szCs w:val="22"/>
                <w:lang w:val="cs-CZ"/>
              </w:rPr>
            </w:pPr>
          </w:p>
        </w:tc>
      </w:tr>
      <w:tr w:rsidR="002462F8" w:rsidRPr="00504792" w14:paraId="10CF047E" w14:textId="77777777">
        <w:trPr>
          <w:cantSplit/>
        </w:trPr>
        <w:tc>
          <w:tcPr>
            <w:tcW w:w="4678" w:type="dxa"/>
          </w:tcPr>
          <w:p w14:paraId="3F07E029" w14:textId="77777777" w:rsidR="002462F8" w:rsidRPr="00504792" w:rsidRDefault="002462F8" w:rsidP="0072324B">
            <w:pPr>
              <w:rPr>
                <w:b/>
                <w:noProof/>
                <w:szCs w:val="22"/>
                <w:lang w:val="cs-CZ"/>
              </w:rPr>
            </w:pPr>
            <w:r w:rsidRPr="00504792">
              <w:rPr>
                <w:b/>
                <w:noProof/>
                <w:szCs w:val="22"/>
                <w:lang w:val="cs-CZ"/>
              </w:rPr>
              <w:t>България</w:t>
            </w:r>
          </w:p>
          <w:p w14:paraId="2C2F62DB"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30F03CDB" w14:textId="77777777" w:rsidR="002462F8" w:rsidRPr="00504792" w:rsidRDefault="002462F8" w:rsidP="0072324B">
            <w:pPr>
              <w:tabs>
                <w:tab w:val="clear" w:pos="567"/>
              </w:tabs>
              <w:rPr>
                <w:noProof/>
                <w:szCs w:val="22"/>
                <w:lang w:val="cs-CZ" w:eastAsia="ja-JP"/>
              </w:rPr>
            </w:pPr>
            <w:r w:rsidRPr="00504792">
              <w:rPr>
                <w:noProof/>
                <w:szCs w:val="22"/>
                <w:lang w:val="cs-CZ" w:eastAsia="ja-JP"/>
              </w:rPr>
              <w:t>Teл.: + 49 (0) 69 66 58 50</w:t>
            </w:r>
          </w:p>
          <w:p w14:paraId="0B5B7A79" w14:textId="77777777" w:rsidR="002462F8" w:rsidRPr="00504792" w:rsidRDefault="002462F8" w:rsidP="0072324B">
            <w:pPr>
              <w:tabs>
                <w:tab w:val="clear" w:pos="567"/>
              </w:tabs>
              <w:rPr>
                <w:noProof/>
                <w:szCs w:val="22"/>
                <w:lang w:val="cs-CZ"/>
              </w:rPr>
            </w:pPr>
            <w:r w:rsidRPr="00504792">
              <w:rPr>
                <w:noProof/>
                <w:szCs w:val="22"/>
                <w:lang w:val="cs-CZ" w:eastAsia="ja-JP"/>
              </w:rPr>
              <w:t>(Германия)</w:t>
            </w:r>
            <w:r w:rsidRPr="00504792">
              <w:rPr>
                <w:noProof/>
                <w:szCs w:val="22"/>
                <w:lang w:val="cs-CZ"/>
              </w:rPr>
              <w:t>н</w:t>
            </w:r>
          </w:p>
          <w:p w14:paraId="4F76306C" w14:textId="77777777" w:rsidR="002462F8" w:rsidRPr="00504792" w:rsidRDefault="002462F8" w:rsidP="0072324B">
            <w:pPr>
              <w:tabs>
                <w:tab w:val="clear" w:pos="567"/>
                <w:tab w:val="left" w:pos="-720"/>
              </w:tabs>
              <w:suppressAutoHyphens/>
              <w:rPr>
                <w:noProof/>
                <w:szCs w:val="22"/>
                <w:lang w:val="cs-CZ"/>
              </w:rPr>
            </w:pPr>
          </w:p>
        </w:tc>
        <w:tc>
          <w:tcPr>
            <w:tcW w:w="4678" w:type="dxa"/>
          </w:tcPr>
          <w:p w14:paraId="042C8F7B" w14:textId="77777777" w:rsidR="002462F8" w:rsidRPr="00504792" w:rsidRDefault="002462F8" w:rsidP="0072324B">
            <w:pPr>
              <w:rPr>
                <w:b/>
                <w:noProof/>
                <w:szCs w:val="22"/>
                <w:lang w:val="cs-CZ"/>
              </w:rPr>
            </w:pPr>
            <w:r w:rsidRPr="00504792">
              <w:rPr>
                <w:b/>
                <w:noProof/>
                <w:szCs w:val="22"/>
                <w:lang w:val="cs-CZ"/>
              </w:rPr>
              <w:t>Luxembourg/Luxemburg</w:t>
            </w:r>
          </w:p>
          <w:p w14:paraId="3C8918E8" w14:textId="77777777" w:rsidR="002462F8" w:rsidRPr="00504792" w:rsidRDefault="002462F8" w:rsidP="0072324B">
            <w:pPr>
              <w:tabs>
                <w:tab w:val="clear" w:pos="567"/>
              </w:tabs>
              <w:autoSpaceDE w:val="0"/>
              <w:autoSpaceDN w:val="0"/>
              <w:adjustRightInd w:val="0"/>
              <w:rPr>
                <w:noProof/>
                <w:szCs w:val="22"/>
                <w:lang w:val="cs-CZ"/>
              </w:rPr>
            </w:pPr>
            <w:r w:rsidRPr="00504792">
              <w:rPr>
                <w:noProof/>
                <w:szCs w:val="22"/>
                <w:lang w:val="cs-CZ"/>
              </w:rPr>
              <w:t>Eisai SA/NV</w:t>
            </w:r>
          </w:p>
          <w:p w14:paraId="728D5119" w14:textId="77777777" w:rsidR="002462F8" w:rsidRPr="00504792" w:rsidRDefault="002462F8" w:rsidP="0072324B">
            <w:pPr>
              <w:tabs>
                <w:tab w:val="clear" w:pos="567"/>
              </w:tabs>
              <w:rPr>
                <w:noProof/>
                <w:szCs w:val="22"/>
                <w:lang w:val="cs-CZ"/>
              </w:rPr>
            </w:pPr>
            <w:r w:rsidRPr="00504792">
              <w:rPr>
                <w:noProof/>
                <w:szCs w:val="22"/>
                <w:lang w:val="cs-CZ"/>
              </w:rPr>
              <w:t>Tél/Tel: +32 (0)800 158 58</w:t>
            </w:r>
          </w:p>
          <w:p w14:paraId="326D1D99" w14:textId="77777777" w:rsidR="002462F8" w:rsidRPr="00504792" w:rsidRDefault="002462F8" w:rsidP="0072324B">
            <w:pPr>
              <w:tabs>
                <w:tab w:val="clear" w:pos="567"/>
              </w:tabs>
              <w:suppressAutoHyphens/>
              <w:rPr>
                <w:noProof/>
                <w:szCs w:val="22"/>
                <w:lang w:val="cs-CZ"/>
              </w:rPr>
            </w:pPr>
            <w:r w:rsidRPr="00504792">
              <w:rPr>
                <w:noProof/>
                <w:szCs w:val="22"/>
                <w:lang w:val="cs-CZ"/>
              </w:rPr>
              <w:t>(Belgique/Belgien)</w:t>
            </w:r>
          </w:p>
          <w:p w14:paraId="1F15579E" w14:textId="77777777" w:rsidR="002462F8" w:rsidRPr="00504792" w:rsidRDefault="002462F8" w:rsidP="0072324B">
            <w:pPr>
              <w:tabs>
                <w:tab w:val="clear" w:pos="567"/>
              </w:tabs>
              <w:suppressAutoHyphens/>
              <w:rPr>
                <w:noProof/>
                <w:szCs w:val="22"/>
                <w:lang w:val="cs-CZ"/>
              </w:rPr>
            </w:pPr>
          </w:p>
        </w:tc>
      </w:tr>
      <w:tr w:rsidR="002462F8" w:rsidRPr="00370CE6" w14:paraId="147BBB3C" w14:textId="77777777">
        <w:trPr>
          <w:cantSplit/>
        </w:trPr>
        <w:tc>
          <w:tcPr>
            <w:tcW w:w="4678" w:type="dxa"/>
          </w:tcPr>
          <w:p w14:paraId="70EC232C" w14:textId="77777777" w:rsidR="002462F8" w:rsidRPr="00504792" w:rsidRDefault="002462F8" w:rsidP="0072324B">
            <w:pPr>
              <w:rPr>
                <w:b/>
                <w:noProof/>
                <w:szCs w:val="22"/>
                <w:lang w:val="cs-CZ"/>
              </w:rPr>
            </w:pPr>
            <w:r w:rsidRPr="00504792">
              <w:rPr>
                <w:b/>
                <w:noProof/>
                <w:szCs w:val="22"/>
                <w:lang w:val="cs-CZ"/>
              </w:rPr>
              <w:t>Česká republika</w:t>
            </w:r>
          </w:p>
          <w:p w14:paraId="2E0E412D" w14:textId="77777777" w:rsidR="002462F8" w:rsidRPr="00504792" w:rsidRDefault="002462F8" w:rsidP="0072324B">
            <w:pPr>
              <w:tabs>
                <w:tab w:val="clear" w:pos="567"/>
              </w:tabs>
              <w:rPr>
                <w:noProof/>
                <w:szCs w:val="22"/>
                <w:lang w:val="cs-CZ"/>
              </w:rPr>
            </w:pPr>
            <w:r w:rsidRPr="00504792">
              <w:rPr>
                <w:noProof/>
                <w:szCs w:val="22"/>
                <w:lang w:val="cs-CZ"/>
              </w:rPr>
              <w:t>Eisai GesmbH organizačni složka</w:t>
            </w:r>
          </w:p>
          <w:p w14:paraId="73E72E4A" w14:textId="1C856BCC" w:rsidR="002462F8" w:rsidRPr="00504792" w:rsidRDefault="002462F8" w:rsidP="0072324B">
            <w:pPr>
              <w:tabs>
                <w:tab w:val="clear" w:pos="567"/>
              </w:tabs>
              <w:rPr>
                <w:noProof/>
                <w:szCs w:val="22"/>
                <w:lang w:val="cs-CZ"/>
              </w:rPr>
            </w:pPr>
            <w:r w:rsidRPr="00504792">
              <w:rPr>
                <w:noProof/>
                <w:szCs w:val="22"/>
                <w:lang w:val="cs-CZ"/>
              </w:rPr>
              <w:t>Tel: + 420 242 485 839</w:t>
            </w:r>
          </w:p>
          <w:p w14:paraId="06E7D003" w14:textId="77777777" w:rsidR="002462F8" w:rsidRPr="00504792" w:rsidRDefault="002462F8" w:rsidP="0072324B">
            <w:pPr>
              <w:tabs>
                <w:tab w:val="clear" w:pos="567"/>
              </w:tabs>
              <w:rPr>
                <w:noProof/>
                <w:szCs w:val="22"/>
                <w:lang w:val="cs-CZ"/>
              </w:rPr>
            </w:pPr>
          </w:p>
        </w:tc>
        <w:tc>
          <w:tcPr>
            <w:tcW w:w="4678" w:type="dxa"/>
          </w:tcPr>
          <w:p w14:paraId="0623B1C6" w14:textId="77777777" w:rsidR="002462F8" w:rsidRPr="00504792" w:rsidRDefault="002462F8" w:rsidP="0072324B">
            <w:pPr>
              <w:rPr>
                <w:b/>
                <w:noProof/>
                <w:szCs w:val="22"/>
                <w:lang w:val="cs-CZ"/>
              </w:rPr>
            </w:pPr>
            <w:r w:rsidRPr="00504792">
              <w:rPr>
                <w:b/>
                <w:noProof/>
                <w:szCs w:val="22"/>
                <w:lang w:val="cs-CZ"/>
              </w:rPr>
              <w:t>Magyarország</w:t>
            </w:r>
          </w:p>
          <w:p w14:paraId="2267B2A0"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7F3C78B7"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4DF00774" w14:textId="77777777" w:rsidR="002462F8" w:rsidRPr="00504792" w:rsidRDefault="002462F8" w:rsidP="0072324B">
            <w:pPr>
              <w:tabs>
                <w:tab w:val="clear" w:pos="567"/>
                <w:tab w:val="left" w:pos="-720"/>
              </w:tabs>
              <w:suppressAutoHyphens/>
              <w:rPr>
                <w:noProof/>
                <w:szCs w:val="22"/>
                <w:lang w:val="cs-CZ" w:eastAsia="ja-JP"/>
              </w:rPr>
            </w:pPr>
            <w:r w:rsidRPr="00504792">
              <w:rPr>
                <w:noProof/>
                <w:szCs w:val="22"/>
                <w:lang w:val="cs-CZ" w:eastAsia="ja-JP"/>
              </w:rPr>
              <w:t>(Németország)</w:t>
            </w:r>
          </w:p>
          <w:p w14:paraId="0C5ADA77" w14:textId="77777777" w:rsidR="002462F8" w:rsidRPr="00504792" w:rsidRDefault="002462F8" w:rsidP="0072324B">
            <w:pPr>
              <w:tabs>
                <w:tab w:val="clear" w:pos="567"/>
                <w:tab w:val="left" w:pos="-720"/>
              </w:tabs>
              <w:suppressAutoHyphens/>
              <w:rPr>
                <w:noProof/>
                <w:szCs w:val="22"/>
                <w:lang w:val="cs-CZ"/>
              </w:rPr>
            </w:pPr>
          </w:p>
        </w:tc>
      </w:tr>
      <w:tr w:rsidR="002462F8" w:rsidRPr="00504792" w14:paraId="2ADC2AB7" w14:textId="77777777">
        <w:trPr>
          <w:cantSplit/>
        </w:trPr>
        <w:tc>
          <w:tcPr>
            <w:tcW w:w="4678" w:type="dxa"/>
          </w:tcPr>
          <w:p w14:paraId="69CAA285" w14:textId="77777777" w:rsidR="002462F8" w:rsidRPr="00504792" w:rsidRDefault="002462F8" w:rsidP="0072324B">
            <w:pPr>
              <w:rPr>
                <w:b/>
                <w:noProof/>
                <w:szCs w:val="22"/>
                <w:lang w:val="cs-CZ"/>
              </w:rPr>
            </w:pPr>
            <w:r w:rsidRPr="00504792">
              <w:rPr>
                <w:b/>
                <w:noProof/>
                <w:szCs w:val="22"/>
                <w:lang w:val="cs-CZ"/>
              </w:rPr>
              <w:t>Danmark</w:t>
            </w:r>
          </w:p>
          <w:p w14:paraId="1DC9AB39" w14:textId="77777777" w:rsidR="002462F8" w:rsidRPr="00504792" w:rsidRDefault="002462F8" w:rsidP="0072324B">
            <w:pPr>
              <w:tabs>
                <w:tab w:val="clear" w:pos="567"/>
              </w:tabs>
              <w:rPr>
                <w:noProof/>
                <w:szCs w:val="22"/>
                <w:lang w:val="cs-CZ"/>
              </w:rPr>
            </w:pPr>
            <w:r w:rsidRPr="00504792">
              <w:rPr>
                <w:noProof/>
                <w:szCs w:val="22"/>
                <w:lang w:val="cs-CZ"/>
              </w:rPr>
              <w:t>Eisai AB</w:t>
            </w:r>
          </w:p>
          <w:p w14:paraId="5CBA7A8E" w14:textId="77777777" w:rsidR="002462F8" w:rsidRPr="00504792" w:rsidRDefault="002462F8" w:rsidP="0072324B">
            <w:pPr>
              <w:tabs>
                <w:tab w:val="clear" w:pos="567"/>
              </w:tabs>
              <w:rPr>
                <w:noProof/>
                <w:szCs w:val="22"/>
                <w:lang w:val="cs-CZ"/>
              </w:rPr>
            </w:pPr>
            <w:r w:rsidRPr="00504792">
              <w:rPr>
                <w:noProof/>
                <w:szCs w:val="22"/>
                <w:lang w:val="cs-CZ"/>
              </w:rPr>
              <w:t>Tlf: + 46 (0) 8 501 01 600</w:t>
            </w:r>
          </w:p>
          <w:p w14:paraId="78FC730C"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(Sverige)</w:t>
            </w:r>
          </w:p>
          <w:p w14:paraId="07D68EEB" w14:textId="77777777" w:rsidR="002462F8" w:rsidRPr="00504792" w:rsidRDefault="002462F8" w:rsidP="0072324B">
            <w:pPr>
              <w:tabs>
                <w:tab w:val="clear" w:pos="567"/>
                <w:tab w:val="left" w:pos="-720"/>
              </w:tabs>
              <w:suppressAutoHyphens/>
              <w:rPr>
                <w:noProof/>
                <w:szCs w:val="22"/>
                <w:lang w:val="cs-CZ"/>
              </w:rPr>
            </w:pPr>
          </w:p>
        </w:tc>
        <w:tc>
          <w:tcPr>
            <w:tcW w:w="4678" w:type="dxa"/>
          </w:tcPr>
          <w:p w14:paraId="4D359514" w14:textId="77777777" w:rsidR="002462F8" w:rsidRPr="00504792" w:rsidRDefault="002462F8" w:rsidP="0072324B">
            <w:pPr>
              <w:rPr>
                <w:b/>
                <w:noProof/>
                <w:szCs w:val="22"/>
                <w:lang w:val="cs-CZ"/>
              </w:rPr>
            </w:pPr>
            <w:r w:rsidRPr="00504792">
              <w:rPr>
                <w:b/>
                <w:noProof/>
                <w:szCs w:val="22"/>
                <w:lang w:val="cs-CZ"/>
              </w:rPr>
              <w:t>Malta</w:t>
            </w:r>
          </w:p>
          <w:p w14:paraId="1BA4F397" w14:textId="77777777" w:rsidR="0048722C" w:rsidRPr="0048722C" w:rsidRDefault="0048722C" w:rsidP="0072324B">
            <w:pPr>
              <w:tabs>
                <w:tab w:val="clear" w:pos="567"/>
              </w:tabs>
              <w:rPr>
                <w:noProof/>
                <w:szCs w:val="22"/>
                <w:lang w:val="cs-CZ"/>
              </w:rPr>
            </w:pPr>
            <w:r w:rsidRPr="0048722C">
              <w:rPr>
                <w:noProof/>
                <w:szCs w:val="22"/>
                <w:lang w:val="cs-CZ"/>
              </w:rPr>
              <w:t>Cherubino LTD</w:t>
            </w:r>
          </w:p>
          <w:p w14:paraId="0D1CF47E" w14:textId="24820667" w:rsidR="002462F8" w:rsidRPr="00504792" w:rsidRDefault="0048722C" w:rsidP="0072324B">
            <w:pPr>
              <w:tabs>
                <w:tab w:val="clear" w:pos="567"/>
              </w:tabs>
              <w:rPr>
                <w:noProof/>
                <w:szCs w:val="22"/>
                <w:lang w:val="cs-CZ"/>
              </w:rPr>
            </w:pPr>
            <w:r w:rsidRPr="0048722C">
              <w:rPr>
                <w:noProof/>
                <w:szCs w:val="22"/>
                <w:lang w:val="cs-CZ"/>
              </w:rPr>
              <w:t xml:space="preserve">Tel: +356 21343270 </w:t>
            </w:r>
          </w:p>
        </w:tc>
      </w:tr>
      <w:tr w:rsidR="002462F8" w:rsidRPr="001A04C9" w14:paraId="6E387AE9" w14:textId="77777777">
        <w:trPr>
          <w:cantSplit/>
        </w:trPr>
        <w:tc>
          <w:tcPr>
            <w:tcW w:w="4678" w:type="dxa"/>
          </w:tcPr>
          <w:p w14:paraId="5B5F7702" w14:textId="77777777" w:rsidR="002462F8" w:rsidRPr="00504792" w:rsidRDefault="002462F8" w:rsidP="0072324B">
            <w:pPr>
              <w:rPr>
                <w:b/>
                <w:noProof/>
                <w:szCs w:val="22"/>
                <w:lang w:val="cs-CZ"/>
              </w:rPr>
            </w:pPr>
            <w:r w:rsidRPr="00504792">
              <w:rPr>
                <w:b/>
                <w:noProof/>
                <w:szCs w:val="22"/>
                <w:lang w:val="cs-CZ"/>
              </w:rPr>
              <w:t>Deutschland</w:t>
            </w:r>
          </w:p>
          <w:p w14:paraId="78658155" w14:textId="77777777" w:rsidR="002462F8" w:rsidRPr="00504792" w:rsidRDefault="002462F8" w:rsidP="0072324B">
            <w:pPr>
              <w:tabs>
                <w:tab w:val="clear" w:pos="567"/>
              </w:tabs>
              <w:rPr>
                <w:noProof/>
                <w:szCs w:val="22"/>
                <w:lang w:val="cs-CZ"/>
              </w:rPr>
            </w:pPr>
            <w:r w:rsidRPr="00504792">
              <w:rPr>
                <w:noProof/>
                <w:szCs w:val="22"/>
                <w:lang w:val="cs-CZ"/>
              </w:rPr>
              <w:t>Eisai GmbH</w:t>
            </w:r>
          </w:p>
          <w:p w14:paraId="691F9283"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Tel: + 49 (0) 69 66 58 50</w:t>
            </w:r>
          </w:p>
          <w:p w14:paraId="7B449682" w14:textId="77777777" w:rsidR="002462F8" w:rsidRPr="00504792" w:rsidRDefault="002462F8" w:rsidP="0072324B">
            <w:pPr>
              <w:tabs>
                <w:tab w:val="clear" w:pos="567"/>
                <w:tab w:val="left" w:pos="-720"/>
              </w:tabs>
              <w:suppressAutoHyphens/>
              <w:rPr>
                <w:noProof/>
                <w:szCs w:val="22"/>
                <w:lang w:val="cs-CZ"/>
              </w:rPr>
            </w:pPr>
          </w:p>
        </w:tc>
        <w:tc>
          <w:tcPr>
            <w:tcW w:w="4678" w:type="dxa"/>
          </w:tcPr>
          <w:p w14:paraId="114F0126" w14:textId="77777777" w:rsidR="002462F8" w:rsidRPr="00504792" w:rsidRDefault="002462F8" w:rsidP="0072324B">
            <w:pPr>
              <w:rPr>
                <w:b/>
                <w:noProof/>
                <w:szCs w:val="22"/>
                <w:lang w:val="cs-CZ"/>
              </w:rPr>
            </w:pPr>
            <w:r w:rsidRPr="00504792">
              <w:rPr>
                <w:b/>
                <w:noProof/>
                <w:szCs w:val="22"/>
                <w:lang w:val="cs-CZ"/>
              </w:rPr>
              <w:t>Nederland</w:t>
            </w:r>
          </w:p>
          <w:p w14:paraId="1EEBD577" w14:textId="77777777" w:rsidR="002462F8" w:rsidRPr="00504792" w:rsidRDefault="002462F8" w:rsidP="0072324B">
            <w:pPr>
              <w:tabs>
                <w:tab w:val="clear" w:pos="567"/>
              </w:tabs>
              <w:rPr>
                <w:noProof/>
                <w:szCs w:val="22"/>
                <w:lang w:val="cs-CZ"/>
              </w:rPr>
            </w:pPr>
            <w:r w:rsidRPr="00504792">
              <w:rPr>
                <w:noProof/>
                <w:szCs w:val="22"/>
                <w:lang w:val="cs-CZ"/>
              </w:rPr>
              <w:t>Eisai B.V.</w:t>
            </w:r>
          </w:p>
          <w:p w14:paraId="5868F4B8" w14:textId="77777777" w:rsidR="002462F8" w:rsidRPr="00504792" w:rsidRDefault="002462F8" w:rsidP="0072324B">
            <w:pPr>
              <w:tabs>
                <w:tab w:val="clear" w:pos="567"/>
              </w:tabs>
              <w:rPr>
                <w:noProof/>
                <w:szCs w:val="22"/>
                <w:lang w:val="cs-CZ"/>
              </w:rPr>
            </w:pPr>
            <w:r w:rsidRPr="00504792">
              <w:rPr>
                <w:noProof/>
                <w:szCs w:val="22"/>
                <w:lang w:val="cs-CZ"/>
              </w:rPr>
              <w:t>Tel: + 31 (0) 900 575 3340</w:t>
            </w:r>
          </w:p>
          <w:p w14:paraId="4D81236A" w14:textId="77777777" w:rsidR="002462F8" w:rsidRPr="00504792" w:rsidRDefault="002462F8" w:rsidP="0072324B">
            <w:pPr>
              <w:tabs>
                <w:tab w:val="clear" w:pos="567"/>
              </w:tabs>
              <w:rPr>
                <w:noProof/>
                <w:szCs w:val="22"/>
                <w:lang w:val="cs-CZ"/>
              </w:rPr>
            </w:pPr>
          </w:p>
        </w:tc>
      </w:tr>
      <w:tr w:rsidR="002462F8" w:rsidRPr="00370CE6" w14:paraId="0EC6831B" w14:textId="77777777">
        <w:trPr>
          <w:cantSplit/>
        </w:trPr>
        <w:tc>
          <w:tcPr>
            <w:tcW w:w="4678" w:type="dxa"/>
          </w:tcPr>
          <w:p w14:paraId="07D041F2" w14:textId="77777777" w:rsidR="002462F8" w:rsidRPr="00504792" w:rsidRDefault="002462F8" w:rsidP="0072324B">
            <w:pPr>
              <w:rPr>
                <w:b/>
                <w:noProof/>
                <w:szCs w:val="22"/>
                <w:lang w:val="cs-CZ"/>
              </w:rPr>
            </w:pPr>
            <w:r w:rsidRPr="00504792">
              <w:rPr>
                <w:b/>
                <w:noProof/>
                <w:szCs w:val="22"/>
                <w:lang w:val="cs-CZ"/>
              </w:rPr>
              <w:lastRenderedPageBreak/>
              <w:t>Eesti</w:t>
            </w:r>
          </w:p>
          <w:p w14:paraId="5B7E99C9"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22DE88B1"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4E2EAB84" w14:textId="77777777" w:rsidR="002462F8" w:rsidRPr="00504792" w:rsidRDefault="002462F8" w:rsidP="0072324B">
            <w:pPr>
              <w:tabs>
                <w:tab w:val="clear" w:pos="567"/>
              </w:tabs>
              <w:rPr>
                <w:noProof/>
                <w:szCs w:val="22"/>
                <w:lang w:val="cs-CZ" w:eastAsia="ja-JP"/>
              </w:rPr>
            </w:pPr>
            <w:r w:rsidRPr="00504792">
              <w:rPr>
                <w:noProof/>
                <w:szCs w:val="22"/>
                <w:lang w:val="cs-CZ" w:eastAsia="ja-JP"/>
              </w:rPr>
              <w:t>(Saksamaa)</w:t>
            </w:r>
          </w:p>
          <w:p w14:paraId="6F76D026" w14:textId="77777777" w:rsidR="002462F8" w:rsidRPr="00504792" w:rsidRDefault="002462F8" w:rsidP="0072324B">
            <w:pPr>
              <w:tabs>
                <w:tab w:val="clear" w:pos="567"/>
              </w:tabs>
              <w:rPr>
                <w:noProof/>
                <w:szCs w:val="22"/>
                <w:lang w:val="cs-CZ"/>
              </w:rPr>
            </w:pPr>
          </w:p>
        </w:tc>
        <w:tc>
          <w:tcPr>
            <w:tcW w:w="4678" w:type="dxa"/>
          </w:tcPr>
          <w:p w14:paraId="3C1C42E8" w14:textId="77777777" w:rsidR="002462F8" w:rsidRPr="00504792" w:rsidRDefault="002462F8" w:rsidP="0072324B">
            <w:pPr>
              <w:rPr>
                <w:b/>
                <w:noProof/>
                <w:szCs w:val="22"/>
                <w:lang w:val="cs-CZ"/>
              </w:rPr>
            </w:pPr>
            <w:r w:rsidRPr="00504792">
              <w:rPr>
                <w:b/>
                <w:noProof/>
                <w:szCs w:val="22"/>
                <w:lang w:val="cs-CZ"/>
              </w:rPr>
              <w:t>Norge</w:t>
            </w:r>
          </w:p>
          <w:p w14:paraId="233F96EC" w14:textId="77777777" w:rsidR="002462F8" w:rsidRPr="00504792" w:rsidRDefault="002462F8" w:rsidP="0072324B">
            <w:pPr>
              <w:tabs>
                <w:tab w:val="clear" w:pos="567"/>
              </w:tabs>
              <w:rPr>
                <w:noProof/>
                <w:szCs w:val="22"/>
                <w:lang w:val="cs-CZ"/>
              </w:rPr>
            </w:pPr>
            <w:r w:rsidRPr="00504792">
              <w:rPr>
                <w:noProof/>
                <w:szCs w:val="22"/>
                <w:lang w:val="cs-CZ"/>
              </w:rPr>
              <w:t>Eisai AB</w:t>
            </w:r>
          </w:p>
          <w:p w14:paraId="598DB100" w14:textId="77777777" w:rsidR="002462F8" w:rsidRPr="00504792" w:rsidRDefault="002462F8" w:rsidP="0072324B">
            <w:pPr>
              <w:tabs>
                <w:tab w:val="clear" w:pos="567"/>
              </w:tabs>
              <w:rPr>
                <w:noProof/>
                <w:szCs w:val="22"/>
                <w:lang w:val="cs-CZ"/>
              </w:rPr>
            </w:pPr>
            <w:r w:rsidRPr="00504792">
              <w:rPr>
                <w:noProof/>
                <w:szCs w:val="22"/>
                <w:lang w:val="cs-CZ"/>
              </w:rPr>
              <w:t>Tlf: + 46 (0) 8 501 01 600</w:t>
            </w:r>
          </w:p>
          <w:p w14:paraId="2BCC41F7"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(Sverige)</w:t>
            </w:r>
          </w:p>
          <w:p w14:paraId="560B68F6" w14:textId="77777777" w:rsidR="002462F8" w:rsidRPr="00504792" w:rsidRDefault="002462F8" w:rsidP="0072324B">
            <w:pPr>
              <w:tabs>
                <w:tab w:val="clear" w:pos="567"/>
                <w:tab w:val="left" w:pos="-720"/>
              </w:tabs>
              <w:suppressAutoHyphens/>
              <w:rPr>
                <w:noProof/>
                <w:szCs w:val="22"/>
                <w:lang w:val="cs-CZ"/>
              </w:rPr>
            </w:pPr>
          </w:p>
        </w:tc>
      </w:tr>
      <w:tr w:rsidR="002462F8" w:rsidRPr="00504792" w14:paraId="3053326F" w14:textId="77777777">
        <w:trPr>
          <w:cantSplit/>
        </w:trPr>
        <w:tc>
          <w:tcPr>
            <w:tcW w:w="4678" w:type="dxa"/>
          </w:tcPr>
          <w:p w14:paraId="70A05F33" w14:textId="77777777" w:rsidR="002462F8" w:rsidRPr="00504792" w:rsidRDefault="002462F8" w:rsidP="0072324B">
            <w:pPr>
              <w:rPr>
                <w:b/>
                <w:noProof/>
                <w:szCs w:val="22"/>
                <w:lang w:val="cs-CZ"/>
              </w:rPr>
            </w:pPr>
            <w:r w:rsidRPr="00504792">
              <w:rPr>
                <w:b/>
                <w:noProof/>
                <w:szCs w:val="22"/>
                <w:lang w:val="cs-CZ"/>
              </w:rPr>
              <w:t>Ελλάδα</w:t>
            </w:r>
          </w:p>
          <w:p w14:paraId="537110CD" w14:textId="77777777" w:rsidR="002462F8" w:rsidRPr="00504792" w:rsidRDefault="002462F8" w:rsidP="0072324B">
            <w:pPr>
              <w:tabs>
                <w:tab w:val="clear" w:pos="567"/>
              </w:tabs>
              <w:rPr>
                <w:noProof/>
                <w:szCs w:val="22"/>
                <w:lang w:val="cs-CZ"/>
              </w:rPr>
            </w:pPr>
            <w:r w:rsidRPr="00504792">
              <w:rPr>
                <w:noProof/>
                <w:szCs w:val="22"/>
                <w:lang w:val="cs-CZ"/>
              </w:rPr>
              <w:t>Arriani Pharmaceutica</w:t>
            </w:r>
            <w:r w:rsidRPr="00504792">
              <w:rPr>
                <w:noProof/>
                <w:lang w:val="cs-CZ"/>
              </w:rPr>
              <w:t xml:space="preserve">l </w:t>
            </w:r>
            <w:r w:rsidRPr="00504792">
              <w:rPr>
                <w:noProof/>
                <w:szCs w:val="22"/>
                <w:lang w:val="cs-CZ"/>
              </w:rPr>
              <w:t>S.A.</w:t>
            </w:r>
          </w:p>
          <w:p w14:paraId="339E6A41" w14:textId="77777777" w:rsidR="002462F8" w:rsidRPr="00504792" w:rsidRDefault="002462F8" w:rsidP="0072324B">
            <w:pPr>
              <w:tabs>
                <w:tab w:val="clear" w:pos="567"/>
              </w:tabs>
              <w:rPr>
                <w:noProof/>
                <w:szCs w:val="22"/>
                <w:lang w:val="cs-CZ"/>
              </w:rPr>
            </w:pPr>
            <w:r w:rsidRPr="00504792">
              <w:rPr>
                <w:noProof/>
                <w:szCs w:val="22"/>
                <w:lang w:val="cs-CZ"/>
              </w:rPr>
              <w:t>Τηλ: + 30 210 668 3000</w:t>
            </w:r>
          </w:p>
          <w:p w14:paraId="5F5F1B06" w14:textId="77777777" w:rsidR="002462F8" w:rsidRPr="00504792" w:rsidRDefault="002462F8" w:rsidP="0072324B">
            <w:pPr>
              <w:tabs>
                <w:tab w:val="clear" w:pos="567"/>
                <w:tab w:val="left" w:pos="-720"/>
              </w:tabs>
              <w:suppressAutoHyphens/>
              <w:rPr>
                <w:noProof/>
                <w:szCs w:val="22"/>
                <w:lang w:val="cs-CZ"/>
              </w:rPr>
            </w:pPr>
          </w:p>
        </w:tc>
        <w:tc>
          <w:tcPr>
            <w:tcW w:w="4678" w:type="dxa"/>
          </w:tcPr>
          <w:p w14:paraId="5E9CA618" w14:textId="77777777" w:rsidR="002462F8" w:rsidRPr="00504792" w:rsidRDefault="002462F8" w:rsidP="0072324B">
            <w:pPr>
              <w:rPr>
                <w:b/>
                <w:noProof/>
                <w:szCs w:val="22"/>
                <w:lang w:val="cs-CZ"/>
              </w:rPr>
            </w:pPr>
            <w:r w:rsidRPr="00504792">
              <w:rPr>
                <w:b/>
                <w:noProof/>
                <w:szCs w:val="22"/>
                <w:lang w:val="cs-CZ"/>
              </w:rPr>
              <w:t>Österreich</w:t>
            </w:r>
          </w:p>
          <w:p w14:paraId="3A9CDCA8" w14:textId="77777777" w:rsidR="002462F8" w:rsidRPr="00504792" w:rsidRDefault="002462F8" w:rsidP="0072324B">
            <w:pPr>
              <w:tabs>
                <w:tab w:val="clear" w:pos="567"/>
              </w:tabs>
              <w:rPr>
                <w:noProof/>
                <w:szCs w:val="22"/>
                <w:lang w:val="cs-CZ"/>
              </w:rPr>
            </w:pPr>
            <w:r w:rsidRPr="00504792">
              <w:rPr>
                <w:noProof/>
                <w:szCs w:val="22"/>
                <w:lang w:val="cs-CZ"/>
              </w:rPr>
              <w:t>Eisai GesmbH</w:t>
            </w:r>
          </w:p>
          <w:p w14:paraId="2EC9EF20" w14:textId="77777777" w:rsidR="002462F8" w:rsidRPr="00504792" w:rsidRDefault="002462F8" w:rsidP="0072324B">
            <w:pPr>
              <w:tabs>
                <w:tab w:val="clear" w:pos="567"/>
              </w:tabs>
              <w:rPr>
                <w:noProof/>
                <w:szCs w:val="22"/>
                <w:lang w:val="cs-CZ"/>
              </w:rPr>
            </w:pPr>
            <w:r w:rsidRPr="00504792">
              <w:rPr>
                <w:noProof/>
                <w:szCs w:val="22"/>
                <w:lang w:val="cs-CZ"/>
              </w:rPr>
              <w:t>Tel: + 43 (0) 1 535 1980-0</w:t>
            </w:r>
          </w:p>
          <w:p w14:paraId="13E76D27" w14:textId="77777777" w:rsidR="002462F8" w:rsidRPr="00504792" w:rsidRDefault="002462F8" w:rsidP="0072324B">
            <w:pPr>
              <w:tabs>
                <w:tab w:val="clear" w:pos="567"/>
              </w:tabs>
              <w:rPr>
                <w:noProof/>
                <w:szCs w:val="22"/>
                <w:lang w:val="cs-CZ"/>
              </w:rPr>
            </w:pPr>
          </w:p>
        </w:tc>
      </w:tr>
      <w:tr w:rsidR="002462F8" w:rsidRPr="00370CE6" w14:paraId="115D1A38" w14:textId="77777777">
        <w:trPr>
          <w:cantSplit/>
        </w:trPr>
        <w:tc>
          <w:tcPr>
            <w:tcW w:w="4678" w:type="dxa"/>
          </w:tcPr>
          <w:p w14:paraId="02C287D2" w14:textId="77777777" w:rsidR="002462F8" w:rsidRPr="00504792" w:rsidRDefault="002462F8" w:rsidP="0072324B">
            <w:pPr>
              <w:rPr>
                <w:b/>
                <w:noProof/>
                <w:szCs w:val="22"/>
                <w:lang w:val="cs-CZ"/>
              </w:rPr>
            </w:pPr>
            <w:r w:rsidRPr="00504792">
              <w:rPr>
                <w:b/>
                <w:noProof/>
                <w:szCs w:val="22"/>
                <w:lang w:val="cs-CZ"/>
              </w:rPr>
              <w:t>España</w:t>
            </w:r>
          </w:p>
          <w:p w14:paraId="7BE13F4E" w14:textId="77777777" w:rsidR="002462F8" w:rsidRPr="00504792" w:rsidRDefault="002462F8" w:rsidP="0072324B">
            <w:pPr>
              <w:tabs>
                <w:tab w:val="clear" w:pos="567"/>
              </w:tabs>
              <w:rPr>
                <w:noProof/>
                <w:szCs w:val="22"/>
                <w:lang w:val="cs-CZ"/>
              </w:rPr>
            </w:pPr>
            <w:r w:rsidRPr="00504792">
              <w:rPr>
                <w:noProof/>
                <w:szCs w:val="22"/>
                <w:lang w:val="cs-CZ"/>
              </w:rPr>
              <w:t>Eisai Farmacéutica, S.A.</w:t>
            </w:r>
          </w:p>
          <w:p w14:paraId="0B468023"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Tel: + (34) 91 455 94 55</w:t>
            </w:r>
          </w:p>
          <w:p w14:paraId="2AAE7F61" w14:textId="77777777" w:rsidR="002462F8" w:rsidRPr="00504792" w:rsidRDefault="002462F8" w:rsidP="0072324B">
            <w:pPr>
              <w:tabs>
                <w:tab w:val="clear" w:pos="567"/>
                <w:tab w:val="left" w:pos="-720"/>
              </w:tabs>
              <w:suppressAutoHyphens/>
              <w:rPr>
                <w:noProof/>
                <w:szCs w:val="22"/>
                <w:lang w:val="cs-CZ"/>
              </w:rPr>
            </w:pPr>
          </w:p>
        </w:tc>
        <w:tc>
          <w:tcPr>
            <w:tcW w:w="4678" w:type="dxa"/>
          </w:tcPr>
          <w:p w14:paraId="03597CB7" w14:textId="77777777" w:rsidR="002462F8" w:rsidRPr="00504792" w:rsidRDefault="002462F8" w:rsidP="0072324B">
            <w:pPr>
              <w:rPr>
                <w:b/>
                <w:noProof/>
                <w:szCs w:val="22"/>
                <w:lang w:val="cs-CZ"/>
              </w:rPr>
            </w:pPr>
            <w:r w:rsidRPr="00504792">
              <w:rPr>
                <w:b/>
                <w:noProof/>
                <w:szCs w:val="22"/>
                <w:lang w:val="cs-CZ"/>
              </w:rPr>
              <w:t>Polska</w:t>
            </w:r>
          </w:p>
          <w:p w14:paraId="1B122F1B"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23A5E23F" w14:textId="4A0922F8" w:rsidR="002462F8" w:rsidRPr="00504792" w:rsidRDefault="002462F8" w:rsidP="0072324B">
            <w:pPr>
              <w:tabs>
                <w:tab w:val="clear" w:pos="567"/>
              </w:tabs>
              <w:rPr>
                <w:noProof/>
                <w:szCs w:val="22"/>
                <w:lang w:val="cs-CZ" w:eastAsia="ja-JP"/>
              </w:rPr>
            </w:pPr>
            <w:r w:rsidRPr="00504792">
              <w:rPr>
                <w:noProof/>
                <w:szCs w:val="22"/>
                <w:lang w:val="cs-CZ" w:eastAsia="ja-JP"/>
              </w:rPr>
              <w:t>Tel</w:t>
            </w:r>
            <w:r w:rsidR="00643A4A">
              <w:rPr>
                <w:noProof/>
                <w:szCs w:val="22"/>
                <w:lang w:val="cs-CZ" w:eastAsia="ja-JP"/>
              </w:rPr>
              <w:t>.</w:t>
            </w:r>
            <w:r w:rsidRPr="00504792">
              <w:rPr>
                <w:noProof/>
                <w:szCs w:val="22"/>
                <w:lang w:val="cs-CZ" w:eastAsia="ja-JP"/>
              </w:rPr>
              <w:t>: + 49 (0) 69 66 58 50</w:t>
            </w:r>
          </w:p>
          <w:p w14:paraId="2DE550A5" w14:textId="77777777" w:rsidR="002462F8" w:rsidRPr="00504792" w:rsidRDefault="002462F8" w:rsidP="0072324B">
            <w:pPr>
              <w:tabs>
                <w:tab w:val="clear" w:pos="567"/>
                <w:tab w:val="left" w:pos="-720"/>
              </w:tabs>
              <w:suppressAutoHyphens/>
              <w:rPr>
                <w:noProof/>
                <w:szCs w:val="22"/>
                <w:lang w:val="cs-CZ" w:eastAsia="ja-JP"/>
              </w:rPr>
            </w:pPr>
            <w:r w:rsidRPr="00504792">
              <w:rPr>
                <w:noProof/>
                <w:szCs w:val="22"/>
                <w:lang w:val="cs-CZ" w:eastAsia="ja-JP"/>
              </w:rPr>
              <w:t>(Niemcy)</w:t>
            </w:r>
          </w:p>
          <w:p w14:paraId="5153A7E7" w14:textId="77777777" w:rsidR="002462F8" w:rsidRPr="00504792" w:rsidRDefault="002462F8" w:rsidP="0072324B">
            <w:pPr>
              <w:tabs>
                <w:tab w:val="clear" w:pos="567"/>
                <w:tab w:val="left" w:pos="-720"/>
              </w:tabs>
              <w:suppressAutoHyphens/>
              <w:rPr>
                <w:noProof/>
                <w:szCs w:val="22"/>
                <w:lang w:val="cs-CZ"/>
              </w:rPr>
            </w:pPr>
          </w:p>
        </w:tc>
      </w:tr>
      <w:tr w:rsidR="002462F8" w:rsidRPr="00370CE6" w14:paraId="2D76D919" w14:textId="77777777">
        <w:trPr>
          <w:cantSplit/>
        </w:trPr>
        <w:tc>
          <w:tcPr>
            <w:tcW w:w="4678" w:type="dxa"/>
          </w:tcPr>
          <w:p w14:paraId="3BC38CE4" w14:textId="77777777" w:rsidR="002462F8" w:rsidRPr="00504792" w:rsidRDefault="002462F8" w:rsidP="0072324B">
            <w:pPr>
              <w:rPr>
                <w:b/>
                <w:noProof/>
                <w:szCs w:val="22"/>
                <w:lang w:val="cs-CZ"/>
              </w:rPr>
            </w:pPr>
            <w:r w:rsidRPr="00504792">
              <w:rPr>
                <w:b/>
                <w:noProof/>
                <w:szCs w:val="22"/>
                <w:lang w:val="cs-CZ"/>
              </w:rPr>
              <w:t>France</w:t>
            </w:r>
          </w:p>
          <w:p w14:paraId="5800E9A8" w14:textId="77777777" w:rsidR="002462F8" w:rsidRPr="00504792" w:rsidRDefault="002462F8" w:rsidP="0072324B">
            <w:pPr>
              <w:tabs>
                <w:tab w:val="clear" w:pos="567"/>
              </w:tabs>
              <w:rPr>
                <w:noProof/>
                <w:szCs w:val="22"/>
                <w:lang w:val="cs-CZ"/>
              </w:rPr>
            </w:pPr>
            <w:r w:rsidRPr="00504792">
              <w:rPr>
                <w:noProof/>
                <w:szCs w:val="22"/>
                <w:lang w:val="cs-CZ"/>
              </w:rPr>
              <w:t>Eisai SAS</w:t>
            </w:r>
          </w:p>
          <w:p w14:paraId="3610C246" w14:textId="77777777" w:rsidR="002462F8" w:rsidRPr="00504792" w:rsidRDefault="002462F8" w:rsidP="0072324B">
            <w:pPr>
              <w:tabs>
                <w:tab w:val="clear" w:pos="567"/>
              </w:tabs>
              <w:rPr>
                <w:noProof/>
                <w:szCs w:val="22"/>
                <w:lang w:val="cs-CZ"/>
              </w:rPr>
            </w:pPr>
            <w:r w:rsidRPr="00504792">
              <w:rPr>
                <w:noProof/>
                <w:szCs w:val="22"/>
                <w:lang w:val="cs-CZ"/>
              </w:rPr>
              <w:t>Tél: + (33) 1 47 67 00 05</w:t>
            </w:r>
          </w:p>
          <w:p w14:paraId="3BF9D504" w14:textId="77777777" w:rsidR="002462F8" w:rsidRPr="00504792" w:rsidRDefault="002462F8" w:rsidP="0072324B">
            <w:pPr>
              <w:tabs>
                <w:tab w:val="clear" w:pos="567"/>
              </w:tabs>
              <w:rPr>
                <w:noProof/>
                <w:szCs w:val="22"/>
                <w:lang w:val="cs-CZ"/>
              </w:rPr>
            </w:pPr>
          </w:p>
        </w:tc>
        <w:tc>
          <w:tcPr>
            <w:tcW w:w="4678" w:type="dxa"/>
          </w:tcPr>
          <w:p w14:paraId="7A6DCF45" w14:textId="77777777" w:rsidR="002462F8" w:rsidRPr="00504792" w:rsidRDefault="002462F8" w:rsidP="0072324B">
            <w:pPr>
              <w:rPr>
                <w:b/>
                <w:noProof/>
                <w:szCs w:val="22"/>
                <w:lang w:val="cs-CZ"/>
              </w:rPr>
            </w:pPr>
            <w:r w:rsidRPr="00504792">
              <w:rPr>
                <w:b/>
                <w:noProof/>
                <w:szCs w:val="22"/>
                <w:lang w:val="cs-CZ"/>
              </w:rPr>
              <w:t>Portugal</w:t>
            </w:r>
          </w:p>
          <w:p w14:paraId="61B57B95" w14:textId="77777777" w:rsidR="002462F8" w:rsidRPr="00504792" w:rsidRDefault="002462F8" w:rsidP="0072324B">
            <w:pPr>
              <w:tabs>
                <w:tab w:val="clear" w:pos="567"/>
              </w:tabs>
              <w:autoSpaceDE w:val="0"/>
              <w:autoSpaceDN w:val="0"/>
              <w:adjustRightInd w:val="0"/>
              <w:rPr>
                <w:noProof/>
                <w:szCs w:val="22"/>
                <w:lang w:val="cs-CZ"/>
              </w:rPr>
            </w:pPr>
            <w:r w:rsidRPr="00504792">
              <w:rPr>
                <w:noProof/>
                <w:szCs w:val="22"/>
                <w:lang w:val="cs-CZ"/>
              </w:rPr>
              <w:t>Eisai Farmacêtica, Unipessoal Lda</w:t>
            </w:r>
          </w:p>
          <w:p w14:paraId="0A52E42A"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Tel: + 351 214 875 540</w:t>
            </w:r>
          </w:p>
          <w:p w14:paraId="2907DB5A" w14:textId="77777777" w:rsidR="002462F8" w:rsidRPr="00504792" w:rsidRDefault="002462F8" w:rsidP="0072324B">
            <w:pPr>
              <w:tabs>
                <w:tab w:val="clear" w:pos="567"/>
                <w:tab w:val="left" w:pos="-720"/>
              </w:tabs>
              <w:suppressAutoHyphens/>
              <w:rPr>
                <w:noProof/>
                <w:szCs w:val="22"/>
                <w:lang w:val="cs-CZ"/>
              </w:rPr>
            </w:pPr>
          </w:p>
        </w:tc>
      </w:tr>
      <w:tr w:rsidR="002462F8" w:rsidRPr="00370CE6" w14:paraId="2B54C403" w14:textId="77777777">
        <w:trPr>
          <w:cantSplit/>
        </w:trPr>
        <w:tc>
          <w:tcPr>
            <w:tcW w:w="4678" w:type="dxa"/>
          </w:tcPr>
          <w:p w14:paraId="43735FE9" w14:textId="77777777" w:rsidR="002462F8" w:rsidRPr="00504792" w:rsidRDefault="002462F8" w:rsidP="0072324B">
            <w:pPr>
              <w:rPr>
                <w:b/>
                <w:noProof/>
                <w:szCs w:val="22"/>
                <w:lang w:val="cs-CZ"/>
              </w:rPr>
            </w:pPr>
            <w:r w:rsidRPr="00504792">
              <w:rPr>
                <w:b/>
                <w:noProof/>
                <w:szCs w:val="22"/>
                <w:lang w:val="cs-CZ"/>
              </w:rPr>
              <w:t>Hrvatska</w:t>
            </w:r>
          </w:p>
          <w:p w14:paraId="3C334097"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1541BD9F"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16142B4C" w14:textId="77777777" w:rsidR="002462F8" w:rsidRPr="00504792" w:rsidRDefault="002462F8" w:rsidP="0072324B">
            <w:pPr>
              <w:tabs>
                <w:tab w:val="clear" w:pos="567"/>
                <w:tab w:val="left" w:pos="-720"/>
                <w:tab w:val="left" w:pos="4536"/>
              </w:tabs>
              <w:suppressAutoHyphens/>
              <w:rPr>
                <w:noProof/>
                <w:szCs w:val="22"/>
                <w:lang w:val="cs-CZ"/>
              </w:rPr>
            </w:pPr>
            <w:r w:rsidRPr="00504792">
              <w:rPr>
                <w:noProof/>
                <w:szCs w:val="22"/>
                <w:lang w:val="cs-CZ" w:eastAsia="ja-JP"/>
              </w:rPr>
              <w:t>(Njemačka)</w:t>
            </w:r>
          </w:p>
        </w:tc>
        <w:tc>
          <w:tcPr>
            <w:tcW w:w="4678" w:type="dxa"/>
          </w:tcPr>
          <w:p w14:paraId="1ECDAE5F" w14:textId="77777777" w:rsidR="002462F8" w:rsidRPr="00504792" w:rsidRDefault="002462F8" w:rsidP="0072324B">
            <w:pPr>
              <w:rPr>
                <w:b/>
                <w:noProof/>
                <w:szCs w:val="22"/>
                <w:lang w:val="cs-CZ"/>
              </w:rPr>
            </w:pPr>
            <w:r w:rsidRPr="00504792">
              <w:rPr>
                <w:b/>
                <w:noProof/>
                <w:szCs w:val="22"/>
                <w:lang w:val="cs-CZ"/>
              </w:rPr>
              <w:t>România</w:t>
            </w:r>
          </w:p>
          <w:p w14:paraId="53A728FC"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4EDC2769"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6EE0B524" w14:textId="77777777" w:rsidR="002462F8" w:rsidRPr="00504792" w:rsidRDefault="002462F8" w:rsidP="0072324B">
            <w:pPr>
              <w:tabs>
                <w:tab w:val="clear" w:pos="567"/>
              </w:tabs>
              <w:rPr>
                <w:noProof/>
                <w:szCs w:val="22"/>
                <w:lang w:val="cs-CZ" w:eastAsia="ja-JP"/>
              </w:rPr>
            </w:pPr>
            <w:r w:rsidRPr="00504792">
              <w:rPr>
                <w:noProof/>
                <w:szCs w:val="22"/>
                <w:lang w:val="cs-CZ" w:eastAsia="ja-JP"/>
              </w:rPr>
              <w:t>(Germania)</w:t>
            </w:r>
          </w:p>
          <w:p w14:paraId="3D9229A7" w14:textId="77777777" w:rsidR="002462F8" w:rsidRPr="00504792" w:rsidRDefault="002462F8" w:rsidP="0072324B">
            <w:pPr>
              <w:tabs>
                <w:tab w:val="clear" w:pos="567"/>
              </w:tabs>
              <w:rPr>
                <w:noProof/>
                <w:szCs w:val="22"/>
                <w:lang w:val="cs-CZ"/>
              </w:rPr>
            </w:pPr>
          </w:p>
        </w:tc>
      </w:tr>
      <w:tr w:rsidR="002462F8" w:rsidRPr="00F2754C" w14:paraId="081F6C09" w14:textId="77777777">
        <w:trPr>
          <w:cantSplit/>
        </w:trPr>
        <w:tc>
          <w:tcPr>
            <w:tcW w:w="4678" w:type="dxa"/>
          </w:tcPr>
          <w:p w14:paraId="6DF0607C" w14:textId="77777777" w:rsidR="002462F8" w:rsidRPr="00504792" w:rsidRDefault="002462F8" w:rsidP="0072324B">
            <w:pPr>
              <w:rPr>
                <w:b/>
                <w:noProof/>
                <w:szCs w:val="22"/>
                <w:lang w:val="cs-CZ"/>
              </w:rPr>
            </w:pPr>
            <w:r w:rsidRPr="00504792">
              <w:rPr>
                <w:noProof/>
                <w:szCs w:val="22"/>
                <w:lang w:val="cs-CZ"/>
              </w:rPr>
              <w:br w:type="page"/>
            </w:r>
            <w:r w:rsidRPr="00504792">
              <w:rPr>
                <w:b/>
                <w:noProof/>
                <w:szCs w:val="22"/>
                <w:lang w:val="cs-CZ"/>
              </w:rPr>
              <w:t>Ireland</w:t>
            </w:r>
          </w:p>
          <w:p w14:paraId="39B25422"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0952632A"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38B2E852"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eastAsia="ja-JP"/>
              </w:rPr>
              <w:t>(Germany)</w:t>
            </w:r>
          </w:p>
        </w:tc>
        <w:tc>
          <w:tcPr>
            <w:tcW w:w="4678" w:type="dxa"/>
          </w:tcPr>
          <w:p w14:paraId="4287761E" w14:textId="77777777" w:rsidR="002462F8" w:rsidRPr="00504792" w:rsidRDefault="002462F8" w:rsidP="0072324B">
            <w:pPr>
              <w:rPr>
                <w:b/>
                <w:noProof/>
                <w:szCs w:val="22"/>
                <w:lang w:val="cs-CZ"/>
              </w:rPr>
            </w:pPr>
            <w:r w:rsidRPr="00504792">
              <w:rPr>
                <w:b/>
                <w:noProof/>
                <w:szCs w:val="22"/>
                <w:lang w:val="cs-CZ"/>
              </w:rPr>
              <w:t>Slovenija</w:t>
            </w:r>
          </w:p>
          <w:p w14:paraId="61CB3F0E"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4D3ED3FA"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7E56FA21" w14:textId="77777777" w:rsidR="002462F8" w:rsidRPr="00504792" w:rsidRDefault="002462F8" w:rsidP="0072324B">
            <w:pPr>
              <w:tabs>
                <w:tab w:val="clear" w:pos="567"/>
              </w:tabs>
              <w:rPr>
                <w:noProof/>
                <w:szCs w:val="22"/>
                <w:lang w:val="cs-CZ" w:eastAsia="ja-JP"/>
              </w:rPr>
            </w:pPr>
            <w:r w:rsidRPr="00504792">
              <w:rPr>
                <w:noProof/>
                <w:szCs w:val="22"/>
                <w:lang w:val="cs-CZ" w:eastAsia="ja-JP"/>
              </w:rPr>
              <w:t>(Tyskland)</w:t>
            </w:r>
          </w:p>
          <w:p w14:paraId="69C6BBCC" w14:textId="77777777" w:rsidR="002462F8" w:rsidRPr="00504792" w:rsidRDefault="002462F8" w:rsidP="0072324B">
            <w:pPr>
              <w:tabs>
                <w:tab w:val="clear" w:pos="567"/>
              </w:tabs>
              <w:rPr>
                <w:noProof/>
                <w:szCs w:val="22"/>
                <w:lang w:val="cs-CZ"/>
              </w:rPr>
            </w:pPr>
          </w:p>
        </w:tc>
      </w:tr>
      <w:tr w:rsidR="002462F8" w:rsidRPr="00370CE6" w14:paraId="3CA5A7DA" w14:textId="77777777">
        <w:trPr>
          <w:cantSplit/>
        </w:trPr>
        <w:tc>
          <w:tcPr>
            <w:tcW w:w="4678" w:type="dxa"/>
          </w:tcPr>
          <w:p w14:paraId="38805077" w14:textId="77777777" w:rsidR="002462F8" w:rsidRPr="00504792" w:rsidRDefault="002462F8" w:rsidP="0072324B">
            <w:pPr>
              <w:rPr>
                <w:b/>
                <w:noProof/>
                <w:szCs w:val="22"/>
                <w:lang w:val="cs-CZ"/>
              </w:rPr>
            </w:pPr>
            <w:r w:rsidRPr="00504792">
              <w:rPr>
                <w:b/>
                <w:noProof/>
                <w:szCs w:val="22"/>
                <w:lang w:val="cs-CZ"/>
              </w:rPr>
              <w:t>Ísland</w:t>
            </w:r>
          </w:p>
          <w:p w14:paraId="2D9BABBD" w14:textId="77777777" w:rsidR="002462F8" w:rsidRPr="00504792" w:rsidRDefault="002462F8" w:rsidP="0072324B">
            <w:pPr>
              <w:tabs>
                <w:tab w:val="clear" w:pos="567"/>
              </w:tabs>
              <w:rPr>
                <w:noProof/>
                <w:szCs w:val="22"/>
                <w:lang w:val="cs-CZ"/>
              </w:rPr>
            </w:pPr>
            <w:r w:rsidRPr="00504792">
              <w:rPr>
                <w:noProof/>
                <w:szCs w:val="22"/>
                <w:lang w:val="cs-CZ"/>
              </w:rPr>
              <w:t>Eisai AB</w:t>
            </w:r>
          </w:p>
          <w:p w14:paraId="48184894" w14:textId="77777777" w:rsidR="002462F8" w:rsidRPr="00504792" w:rsidRDefault="002462F8" w:rsidP="0072324B">
            <w:pPr>
              <w:tabs>
                <w:tab w:val="clear" w:pos="567"/>
              </w:tabs>
              <w:rPr>
                <w:noProof/>
                <w:szCs w:val="22"/>
                <w:lang w:val="cs-CZ"/>
              </w:rPr>
            </w:pPr>
            <w:r w:rsidRPr="00504792">
              <w:rPr>
                <w:noProof/>
                <w:szCs w:val="22"/>
                <w:lang w:val="cs-CZ"/>
              </w:rPr>
              <w:t>Sími: + 46 (0)8 501 01 600</w:t>
            </w:r>
          </w:p>
          <w:p w14:paraId="66A52437"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(Svíþjóð)</w:t>
            </w:r>
          </w:p>
          <w:p w14:paraId="686B32A3" w14:textId="77777777" w:rsidR="002462F8" w:rsidRPr="00504792" w:rsidRDefault="002462F8" w:rsidP="0072324B">
            <w:pPr>
              <w:tabs>
                <w:tab w:val="clear" w:pos="567"/>
                <w:tab w:val="left" w:pos="-720"/>
              </w:tabs>
              <w:suppressAutoHyphens/>
              <w:rPr>
                <w:noProof/>
                <w:szCs w:val="22"/>
                <w:lang w:val="cs-CZ"/>
              </w:rPr>
            </w:pPr>
          </w:p>
        </w:tc>
        <w:tc>
          <w:tcPr>
            <w:tcW w:w="4678" w:type="dxa"/>
          </w:tcPr>
          <w:p w14:paraId="73827D30" w14:textId="77777777" w:rsidR="002462F8" w:rsidRPr="00504792" w:rsidRDefault="002462F8" w:rsidP="0072324B">
            <w:pPr>
              <w:rPr>
                <w:b/>
                <w:noProof/>
                <w:szCs w:val="22"/>
                <w:lang w:val="cs-CZ"/>
              </w:rPr>
            </w:pPr>
            <w:r w:rsidRPr="00504792">
              <w:rPr>
                <w:b/>
                <w:noProof/>
                <w:szCs w:val="22"/>
                <w:lang w:val="cs-CZ"/>
              </w:rPr>
              <w:t>Slovenská republika</w:t>
            </w:r>
          </w:p>
          <w:p w14:paraId="7009A2CE" w14:textId="77777777" w:rsidR="002462F8" w:rsidRPr="00504792" w:rsidRDefault="002462F8" w:rsidP="0072324B">
            <w:pPr>
              <w:tabs>
                <w:tab w:val="clear" w:pos="567"/>
              </w:tabs>
              <w:rPr>
                <w:noProof/>
                <w:szCs w:val="22"/>
                <w:lang w:val="cs-CZ"/>
              </w:rPr>
            </w:pPr>
            <w:r w:rsidRPr="00504792">
              <w:rPr>
                <w:noProof/>
                <w:szCs w:val="22"/>
                <w:lang w:val="cs-CZ"/>
              </w:rPr>
              <w:t>Eisai GesmbH organizačni složka</w:t>
            </w:r>
          </w:p>
          <w:p w14:paraId="3CB7A927"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Tel.: + 420 242 485 839</w:t>
            </w:r>
          </w:p>
          <w:p w14:paraId="6CE121CB" w14:textId="77777777" w:rsidR="002462F8" w:rsidRPr="00504792" w:rsidRDefault="002462F8" w:rsidP="0072324B">
            <w:pPr>
              <w:tabs>
                <w:tab w:val="clear" w:pos="567"/>
              </w:tabs>
              <w:rPr>
                <w:noProof/>
                <w:szCs w:val="22"/>
                <w:lang w:val="cs-CZ"/>
              </w:rPr>
            </w:pPr>
            <w:r w:rsidRPr="00504792">
              <w:rPr>
                <w:noProof/>
                <w:szCs w:val="22"/>
                <w:lang w:val="cs-CZ"/>
              </w:rPr>
              <w:t>(Česká republika)</w:t>
            </w:r>
          </w:p>
          <w:p w14:paraId="13DA66C7" w14:textId="77777777" w:rsidR="002462F8" w:rsidRPr="00504792" w:rsidRDefault="002462F8" w:rsidP="0072324B">
            <w:pPr>
              <w:tabs>
                <w:tab w:val="clear" w:pos="567"/>
                <w:tab w:val="left" w:pos="-720"/>
              </w:tabs>
              <w:suppressAutoHyphens/>
              <w:rPr>
                <w:noProof/>
                <w:szCs w:val="22"/>
                <w:lang w:val="cs-CZ"/>
              </w:rPr>
            </w:pPr>
          </w:p>
        </w:tc>
      </w:tr>
      <w:tr w:rsidR="002462F8" w:rsidRPr="00504792" w14:paraId="018CF329" w14:textId="77777777">
        <w:trPr>
          <w:cantSplit/>
        </w:trPr>
        <w:tc>
          <w:tcPr>
            <w:tcW w:w="4678" w:type="dxa"/>
          </w:tcPr>
          <w:p w14:paraId="3A251B94" w14:textId="77777777" w:rsidR="002462F8" w:rsidRPr="00504792" w:rsidRDefault="002462F8" w:rsidP="0072324B">
            <w:pPr>
              <w:rPr>
                <w:b/>
                <w:noProof/>
                <w:szCs w:val="22"/>
                <w:lang w:val="cs-CZ"/>
              </w:rPr>
            </w:pPr>
            <w:r w:rsidRPr="00504792">
              <w:rPr>
                <w:b/>
                <w:noProof/>
                <w:szCs w:val="22"/>
                <w:lang w:val="cs-CZ"/>
              </w:rPr>
              <w:t>Italia</w:t>
            </w:r>
          </w:p>
          <w:p w14:paraId="3C9FDE3F" w14:textId="77777777" w:rsidR="002462F8" w:rsidRPr="00504792" w:rsidRDefault="002462F8" w:rsidP="0072324B">
            <w:pPr>
              <w:tabs>
                <w:tab w:val="clear" w:pos="567"/>
              </w:tabs>
              <w:rPr>
                <w:noProof/>
                <w:szCs w:val="22"/>
                <w:lang w:val="cs-CZ"/>
              </w:rPr>
            </w:pPr>
            <w:r w:rsidRPr="00504792">
              <w:rPr>
                <w:noProof/>
                <w:szCs w:val="22"/>
                <w:lang w:val="cs-CZ"/>
              </w:rPr>
              <w:t>Eisai S.r.l.</w:t>
            </w:r>
          </w:p>
          <w:p w14:paraId="5C1DFCCA" w14:textId="77777777" w:rsidR="002462F8" w:rsidRPr="00504792" w:rsidRDefault="002462F8" w:rsidP="0072324B">
            <w:pPr>
              <w:tabs>
                <w:tab w:val="clear" w:pos="567"/>
              </w:tabs>
              <w:rPr>
                <w:noProof/>
                <w:szCs w:val="22"/>
                <w:lang w:val="cs-CZ"/>
              </w:rPr>
            </w:pPr>
            <w:r w:rsidRPr="00504792">
              <w:rPr>
                <w:noProof/>
                <w:szCs w:val="22"/>
                <w:lang w:val="cs-CZ"/>
              </w:rPr>
              <w:t>Tel: + 39 02 5181401</w:t>
            </w:r>
          </w:p>
          <w:p w14:paraId="0577AC6D" w14:textId="77777777" w:rsidR="002462F8" w:rsidRPr="00504792" w:rsidRDefault="002462F8" w:rsidP="0072324B">
            <w:pPr>
              <w:tabs>
                <w:tab w:val="clear" w:pos="567"/>
              </w:tabs>
              <w:rPr>
                <w:noProof/>
                <w:szCs w:val="22"/>
                <w:lang w:val="cs-CZ"/>
              </w:rPr>
            </w:pPr>
          </w:p>
        </w:tc>
        <w:tc>
          <w:tcPr>
            <w:tcW w:w="4678" w:type="dxa"/>
          </w:tcPr>
          <w:p w14:paraId="5B1E794F" w14:textId="77777777" w:rsidR="002462F8" w:rsidRPr="00504792" w:rsidRDefault="002462F8" w:rsidP="0072324B">
            <w:pPr>
              <w:rPr>
                <w:b/>
                <w:noProof/>
                <w:szCs w:val="22"/>
                <w:lang w:val="cs-CZ"/>
              </w:rPr>
            </w:pPr>
            <w:r w:rsidRPr="00504792">
              <w:rPr>
                <w:b/>
                <w:noProof/>
                <w:szCs w:val="22"/>
                <w:lang w:val="cs-CZ"/>
              </w:rPr>
              <w:t>Suomi/Finland</w:t>
            </w:r>
          </w:p>
          <w:p w14:paraId="3B20AFE1" w14:textId="77777777" w:rsidR="002462F8" w:rsidRPr="00504792" w:rsidRDefault="002462F8" w:rsidP="0072324B">
            <w:pPr>
              <w:tabs>
                <w:tab w:val="clear" w:pos="567"/>
              </w:tabs>
              <w:rPr>
                <w:noProof/>
                <w:szCs w:val="22"/>
                <w:lang w:val="cs-CZ"/>
              </w:rPr>
            </w:pPr>
            <w:r w:rsidRPr="00504792">
              <w:rPr>
                <w:noProof/>
                <w:szCs w:val="22"/>
                <w:lang w:val="cs-CZ"/>
              </w:rPr>
              <w:t>Eisai AB</w:t>
            </w:r>
          </w:p>
          <w:p w14:paraId="70081EF4" w14:textId="77777777" w:rsidR="002462F8" w:rsidRPr="00504792" w:rsidRDefault="002462F8" w:rsidP="0072324B">
            <w:pPr>
              <w:tabs>
                <w:tab w:val="clear" w:pos="567"/>
              </w:tabs>
              <w:rPr>
                <w:noProof/>
                <w:szCs w:val="22"/>
                <w:lang w:val="cs-CZ"/>
              </w:rPr>
            </w:pPr>
            <w:r w:rsidRPr="00504792">
              <w:rPr>
                <w:noProof/>
                <w:szCs w:val="22"/>
                <w:lang w:val="cs-CZ"/>
              </w:rPr>
              <w:t>Puh/Tel: + 46 (0) 8 501 01 600</w:t>
            </w:r>
          </w:p>
          <w:p w14:paraId="02987D24" w14:textId="77777777" w:rsidR="002462F8" w:rsidRPr="00504792" w:rsidRDefault="002462F8" w:rsidP="0072324B">
            <w:pPr>
              <w:tabs>
                <w:tab w:val="clear" w:pos="567"/>
                <w:tab w:val="left" w:pos="-720"/>
                <w:tab w:val="left" w:pos="4536"/>
              </w:tabs>
              <w:suppressAutoHyphens/>
              <w:rPr>
                <w:noProof/>
                <w:szCs w:val="22"/>
                <w:lang w:val="cs-CZ"/>
              </w:rPr>
            </w:pPr>
            <w:r w:rsidRPr="00504792">
              <w:rPr>
                <w:noProof/>
                <w:szCs w:val="22"/>
                <w:lang w:val="cs-CZ"/>
              </w:rPr>
              <w:t>(Ruotsi)</w:t>
            </w:r>
          </w:p>
          <w:p w14:paraId="2F05835A" w14:textId="77777777" w:rsidR="002462F8" w:rsidRPr="00504792" w:rsidRDefault="002462F8" w:rsidP="0072324B">
            <w:pPr>
              <w:tabs>
                <w:tab w:val="clear" w:pos="567"/>
                <w:tab w:val="left" w:pos="-720"/>
              </w:tabs>
              <w:suppressAutoHyphens/>
              <w:rPr>
                <w:noProof/>
                <w:szCs w:val="22"/>
                <w:lang w:val="cs-CZ"/>
              </w:rPr>
            </w:pPr>
          </w:p>
        </w:tc>
      </w:tr>
      <w:tr w:rsidR="002462F8" w:rsidRPr="00504792" w14:paraId="5B253A6A" w14:textId="77777777">
        <w:trPr>
          <w:cantSplit/>
        </w:trPr>
        <w:tc>
          <w:tcPr>
            <w:tcW w:w="4678" w:type="dxa"/>
          </w:tcPr>
          <w:p w14:paraId="17591FBF" w14:textId="77777777" w:rsidR="002462F8" w:rsidRPr="00504792" w:rsidRDefault="002462F8" w:rsidP="0072324B">
            <w:pPr>
              <w:rPr>
                <w:b/>
                <w:noProof/>
                <w:szCs w:val="22"/>
                <w:lang w:val="cs-CZ"/>
              </w:rPr>
            </w:pPr>
            <w:r w:rsidRPr="00504792">
              <w:rPr>
                <w:b/>
                <w:noProof/>
                <w:szCs w:val="22"/>
                <w:lang w:val="cs-CZ"/>
              </w:rPr>
              <w:t>Κύπρος</w:t>
            </w:r>
          </w:p>
          <w:p w14:paraId="5123B08A" w14:textId="77777777" w:rsidR="002462F8" w:rsidRPr="00504792" w:rsidRDefault="002462F8" w:rsidP="0072324B">
            <w:pPr>
              <w:tabs>
                <w:tab w:val="clear" w:pos="567"/>
              </w:tabs>
              <w:rPr>
                <w:noProof/>
                <w:szCs w:val="22"/>
                <w:lang w:val="cs-CZ"/>
              </w:rPr>
            </w:pPr>
            <w:r w:rsidRPr="00504792">
              <w:rPr>
                <w:noProof/>
                <w:szCs w:val="22"/>
                <w:lang w:val="cs-CZ"/>
              </w:rPr>
              <w:t>Arriani Pharmaceuticals S.A.</w:t>
            </w:r>
          </w:p>
          <w:p w14:paraId="61386E6B" w14:textId="77777777" w:rsidR="002462F8" w:rsidRPr="00504792" w:rsidRDefault="002462F8" w:rsidP="0072324B">
            <w:pPr>
              <w:tabs>
                <w:tab w:val="clear" w:pos="567"/>
              </w:tabs>
              <w:rPr>
                <w:noProof/>
                <w:szCs w:val="22"/>
                <w:lang w:val="cs-CZ"/>
              </w:rPr>
            </w:pPr>
            <w:r w:rsidRPr="00504792">
              <w:rPr>
                <w:noProof/>
                <w:szCs w:val="22"/>
                <w:lang w:val="cs-CZ"/>
              </w:rPr>
              <w:t>Τηλ: + 30 210 668 3000</w:t>
            </w:r>
          </w:p>
          <w:p w14:paraId="4CF0DD94"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(Ελλάδα)</w:t>
            </w:r>
          </w:p>
          <w:p w14:paraId="4F716762" w14:textId="77777777" w:rsidR="002462F8" w:rsidRPr="00504792" w:rsidRDefault="002462F8" w:rsidP="0072324B">
            <w:pPr>
              <w:tabs>
                <w:tab w:val="clear" w:pos="567"/>
              </w:tabs>
              <w:rPr>
                <w:noProof/>
                <w:szCs w:val="22"/>
                <w:lang w:val="cs-CZ"/>
              </w:rPr>
            </w:pPr>
          </w:p>
        </w:tc>
        <w:tc>
          <w:tcPr>
            <w:tcW w:w="4678" w:type="dxa"/>
          </w:tcPr>
          <w:p w14:paraId="4C97F4AA" w14:textId="77777777" w:rsidR="002462F8" w:rsidRPr="00504792" w:rsidRDefault="002462F8" w:rsidP="0072324B">
            <w:pPr>
              <w:rPr>
                <w:b/>
                <w:noProof/>
                <w:szCs w:val="22"/>
                <w:lang w:val="cs-CZ"/>
              </w:rPr>
            </w:pPr>
            <w:r w:rsidRPr="00504792">
              <w:rPr>
                <w:b/>
                <w:noProof/>
                <w:szCs w:val="22"/>
                <w:lang w:val="cs-CZ"/>
              </w:rPr>
              <w:t>Sverige</w:t>
            </w:r>
          </w:p>
          <w:p w14:paraId="7C920455" w14:textId="77777777" w:rsidR="002462F8" w:rsidRPr="00504792" w:rsidRDefault="002462F8" w:rsidP="0072324B">
            <w:pPr>
              <w:tabs>
                <w:tab w:val="clear" w:pos="567"/>
              </w:tabs>
              <w:rPr>
                <w:noProof/>
                <w:szCs w:val="22"/>
                <w:lang w:val="cs-CZ"/>
              </w:rPr>
            </w:pPr>
            <w:r w:rsidRPr="00504792">
              <w:rPr>
                <w:noProof/>
                <w:szCs w:val="22"/>
                <w:lang w:val="cs-CZ"/>
              </w:rPr>
              <w:t>Eisai AB</w:t>
            </w:r>
          </w:p>
          <w:p w14:paraId="08BD2446" w14:textId="77777777" w:rsidR="002462F8" w:rsidRPr="00504792" w:rsidRDefault="002462F8" w:rsidP="0072324B">
            <w:pPr>
              <w:tabs>
                <w:tab w:val="clear" w:pos="567"/>
                <w:tab w:val="left" w:pos="-720"/>
              </w:tabs>
              <w:suppressAutoHyphens/>
              <w:rPr>
                <w:noProof/>
                <w:szCs w:val="22"/>
                <w:lang w:val="cs-CZ"/>
              </w:rPr>
            </w:pPr>
            <w:r w:rsidRPr="00504792">
              <w:rPr>
                <w:noProof/>
                <w:szCs w:val="22"/>
                <w:lang w:val="cs-CZ"/>
              </w:rPr>
              <w:t>Tel: + 46 (0) 8 501 01 600</w:t>
            </w:r>
          </w:p>
        </w:tc>
      </w:tr>
      <w:tr w:rsidR="002462F8" w:rsidRPr="00504792" w14:paraId="296051A8" w14:textId="77777777">
        <w:trPr>
          <w:cantSplit/>
        </w:trPr>
        <w:tc>
          <w:tcPr>
            <w:tcW w:w="4678" w:type="dxa"/>
          </w:tcPr>
          <w:p w14:paraId="3E3EDC0F" w14:textId="77777777" w:rsidR="002462F8" w:rsidRPr="00504792" w:rsidRDefault="002462F8" w:rsidP="0072324B">
            <w:pPr>
              <w:rPr>
                <w:b/>
                <w:noProof/>
                <w:szCs w:val="22"/>
                <w:lang w:val="cs-CZ"/>
              </w:rPr>
            </w:pPr>
            <w:r w:rsidRPr="00504792">
              <w:rPr>
                <w:b/>
                <w:noProof/>
                <w:szCs w:val="22"/>
                <w:lang w:val="cs-CZ"/>
              </w:rPr>
              <w:t>Latvija</w:t>
            </w:r>
          </w:p>
          <w:p w14:paraId="0C8D0657" w14:textId="77777777" w:rsidR="002462F8" w:rsidRPr="00504792" w:rsidRDefault="002462F8" w:rsidP="0072324B">
            <w:pPr>
              <w:tabs>
                <w:tab w:val="clear" w:pos="567"/>
              </w:tabs>
              <w:rPr>
                <w:noProof/>
                <w:szCs w:val="22"/>
                <w:lang w:val="cs-CZ" w:eastAsia="ja-JP"/>
              </w:rPr>
            </w:pPr>
            <w:r w:rsidRPr="00504792">
              <w:rPr>
                <w:noProof/>
                <w:szCs w:val="22"/>
                <w:lang w:val="cs-CZ" w:eastAsia="ja-JP"/>
              </w:rPr>
              <w:t>Eisai GmbH</w:t>
            </w:r>
          </w:p>
          <w:p w14:paraId="1938F7BF" w14:textId="77777777" w:rsidR="002462F8" w:rsidRPr="00504792" w:rsidRDefault="002462F8" w:rsidP="0072324B">
            <w:pPr>
              <w:tabs>
                <w:tab w:val="clear" w:pos="567"/>
              </w:tabs>
              <w:rPr>
                <w:noProof/>
                <w:szCs w:val="22"/>
                <w:lang w:val="cs-CZ" w:eastAsia="ja-JP"/>
              </w:rPr>
            </w:pPr>
            <w:r w:rsidRPr="00504792">
              <w:rPr>
                <w:noProof/>
                <w:szCs w:val="22"/>
                <w:lang w:val="cs-CZ" w:eastAsia="ja-JP"/>
              </w:rPr>
              <w:t>Tel: + 49 (0) 69 66 58 50</w:t>
            </w:r>
          </w:p>
          <w:p w14:paraId="39852072" w14:textId="77777777" w:rsidR="002462F8" w:rsidRPr="00504792" w:rsidRDefault="002462F8" w:rsidP="0072324B">
            <w:pPr>
              <w:tabs>
                <w:tab w:val="clear" w:pos="567"/>
                <w:tab w:val="left" w:pos="-720"/>
              </w:tabs>
              <w:suppressAutoHyphens/>
              <w:rPr>
                <w:noProof/>
                <w:szCs w:val="22"/>
                <w:lang w:val="cs-CZ" w:eastAsia="ja-JP"/>
              </w:rPr>
            </w:pPr>
            <w:r w:rsidRPr="00504792">
              <w:rPr>
                <w:noProof/>
                <w:szCs w:val="22"/>
                <w:lang w:val="cs-CZ" w:eastAsia="ja-JP"/>
              </w:rPr>
              <w:t>(Vācija)</w:t>
            </w:r>
          </w:p>
          <w:p w14:paraId="433A88E2" w14:textId="77777777" w:rsidR="002462F8" w:rsidRPr="00504792" w:rsidRDefault="002462F8" w:rsidP="0072324B">
            <w:pPr>
              <w:tabs>
                <w:tab w:val="clear" w:pos="567"/>
                <w:tab w:val="left" w:pos="-720"/>
              </w:tabs>
              <w:suppressAutoHyphens/>
              <w:rPr>
                <w:noProof/>
                <w:szCs w:val="22"/>
                <w:lang w:val="cs-CZ"/>
              </w:rPr>
            </w:pPr>
          </w:p>
        </w:tc>
        <w:tc>
          <w:tcPr>
            <w:tcW w:w="4678" w:type="dxa"/>
          </w:tcPr>
          <w:p w14:paraId="37A22D47" w14:textId="77777777" w:rsidR="0048722C" w:rsidRPr="0048722C" w:rsidRDefault="0048722C" w:rsidP="0072324B">
            <w:pPr>
              <w:rPr>
                <w:b/>
                <w:noProof/>
                <w:szCs w:val="22"/>
                <w:lang w:val="cs-CZ"/>
              </w:rPr>
            </w:pPr>
            <w:r w:rsidRPr="0048722C">
              <w:rPr>
                <w:b/>
                <w:noProof/>
                <w:szCs w:val="22"/>
                <w:lang w:val="cs-CZ"/>
              </w:rPr>
              <w:t>United Kingdom (Northern Ireland)</w:t>
            </w:r>
          </w:p>
          <w:p w14:paraId="63AFDB33" w14:textId="77777777" w:rsidR="0048722C" w:rsidRPr="0048722C" w:rsidRDefault="0048722C" w:rsidP="0072324B">
            <w:pPr>
              <w:rPr>
                <w:noProof/>
                <w:szCs w:val="22"/>
                <w:lang w:val="cs-CZ"/>
              </w:rPr>
            </w:pPr>
            <w:r w:rsidRPr="0048722C">
              <w:rPr>
                <w:noProof/>
                <w:szCs w:val="22"/>
                <w:lang w:val="cs-CZ"/>
              </w:rPr>
              <w:t>Eisai GmbH</w:t>
            </w:r>
          </w:p>
          <w:p w14:paraId="6C792EA2" w14:textId="77777777" w:rsidR="0048722C" w:rsidRPr="0048722C" w:rsidRDefault="0048722C" w:rsidP="0072324B">
            <w:pPr>
              <w:rPr>
                <w:noProof/>
                <w:szCs w:val="22"/>
                <w:lang w:val="cs-CZ"/>
              </w:rPr>
            </w:pPr>
            <w:r w:rsidRPr="0048722C">
              <w:rPr>
                <w:noProof/>
                <w:szCs w:val="22"/>
                <w:lang w:val="cs-CZ"/>
              </w:rPr>
              <w:t>Tel: + 49 (0) 69 66 58 50</w:t>
            </w:r>
          </w:p>
          <w:p w14:paraId="69CE4600" w14:textId="103FDF05" w:rsidR="002462F8" w:rsidRPr="00504792" w:rsidRDefault="0048722C" w:rsidP="0072324B">
            <w:pPr>
              <w:tabs>
                <w:tab w:val="clear" w:pos="567"/>
                <w:tab w:val="left" w:pos="-720"/>
                <w:tab w:val="left" w:pos="4536"/>
              </w:tabs>
              <w:suppressAutoHyphens/>
              <w:rPr>
                <w:noProof/>
                <w:szCs w:val="22"/>
                <w:lang w:val="cs-CZ"/>
              </w:rPr>
            </w:pPr>
            <w:r w:rsidRPr="0048722C">
              <w:rPr>
                <w:noProof/>
                <w:szCs w:val="22"/>
                <w:lang w:val="cs-CZ"/>
              </w:rPr>
              <w:t>(Germany)</w:t>
            </w:r>
          </w:p>
        </w:tc>
      </w:tr>
    </w:tbl>
    <w:p w14:paraId="6F2963D5" w14:textId="77777777" w:rsidR="002462F8" w:rsidRPr="00AA160E" w:rsidRDefault="002462F8" w:rsidP="00AA160E">
      <w:pPr>
        <w:tabs>
          <w:tab w:val="clear" w:pos="567"/>
        </w:tabs>
        <w:ind w:right="-2"/>
        <w:rPr>
          <w:noProof/>
          <w:szCs w:val="22"/>
          <w:lang w:val="cs-CZ"/>
        </w:rPr>
      </w:pPr>
    </w:p>
    <w:p w14:paraId="21E7DF5D" w14:textId="6B942FA0" w:rsidR="002462F8" w:rsidRPr="00504792" w:rsidRDefault="002462F8" w:rsidP="0072324B">
      <w:pPr>
        <w:keepNext/>
        <w:tabs>
          <w:tab w:val="clear" w:pos="567"/>
        </w:tabs>
        <w:ind w:right="-2"/>
        <w:rPr>
          <w:noProof/>
          <w:szCs w:val="22"/>
          <w:lang w:val="cs-CZ"/>
        </w:rPr>
      </w:pPr>
      <w:r w:rsidRPr="00504792">
        <w:rPr>
          <w:b/>
          <w:bCs/>
          <w:noProof/>
          <w:szCs w:val="22"/>
          <w:lang w:val="cs-CZ"/>
        </w:rPr>
        <w:t>Tato příbalová informace byla naposledy revidována</w:t>
      </w:r>
      <w:r w:rsidR="00A00E11" w:rsidRPr="00504792">
        <w:rPr>
          <w:b/>
          <w:bCs/>
          <w:noProof/>
          <w:szCs w:val="22"/>
          <w:lang w:val="cs-CZ"/>
        </w:rPr>
        <w:t>:</w:t>
      </w:r>
      <w:r w:rsidRPr="00504792">
        <w:rPr>
          <w:b/>
          <w:bCs/>
          <w:noProof/>
          <w:szCs w:val="22"/>
          <w:lang w:val="cs-CZ"/>
        </w:rPr>
        <w:t xml:space="preserve"> </w:t>
      </w:r>
      <w:r w:rsidR="009B49A8" w:rsidRPr="00504792">
        <w:rPr>
          <w:b/>
          <w:noProof/>
          <w:szCs w:val="22"/>
          <w:lang w:val="cs-CZ"/>
        </w:rPr>
        <w:t>{MM/RRRR}</w:t>
      </w:r>
    </w:p>
    <w:p w14:paraId="5770A55C" w14:textId="77777777" w:rsidR="002462F8" w:rsidRPr="00504792" w:rsidRDefault="002462F8" w:rsidP="0072324B">
      <w:pPr>
        <w:keepNext/>
        <w:ind w:right="-2"/>
        <w:rPr>
          <w:i/>
          <w:noProof/>
          <w:szCs w:val="22"/>
          <w:lang w:val="cs-CZ"/>
        </w:rPr>
      </w:pPr>
    </w:p>
    <w:p w14:paraId="1784AB91" w14:textId="6E938836" w:rsidR="002462F8" w:rsidRDefault="002462F8" w:rsidP="00AA160E">
      <w:pPr>
        <w:keepNext/>
        <w:ind w:right="-2"/>
        <w:rPr>
          <w:i/>
          <w:noProof/>
          <w:lang w:val="cs-CZ"/>
        </w:rPr>
      </w:pPr>
      <w:r w:rsidRPr="00504792">
        <w:rPr>
          <w:iCs/>
          <w:noProof/>
          <w:szCs w:val="22"/>
          <w:lang w:val="cs-CZ"/>
        </w:rPr>
        <w:t xml:space="preserve">Podrobné informace o tomto léčivém přípravku jsou k dispozici na webových stránkách Evropské agentury pro léčivé přípravky </w:t>
      </w:r>
      <w:hyperlink r:id="rId17" w:history="1">
        <w:r w:rsidR="00FD1618" w:rsidRPr="00223F68">
          <w:rPr>
            <w:rStyle w:val="Hyperlink"/>
            <w:noProof/>
            <w:szCs w:val="22"/>
            <w:lang w:val="cs-CZ"/>
          </w:rPr>
          <w:t>http</w:t>
        </w:r>
        <w:r w:rsidR="00223F68" w:rsidRPr="00223F68">
          <w:rPr>
            <w:rStyle w:val="Hyperlink"/>
            <w:noProof/>
            <w:szCs w:val="22"/>
            <w:lang w:val="cs-CZ"/>
          </w:rPr>
          <w:t>s</w:t>
        </w:r>
        <w:r w:rsidR="00FD1618" w:rsidRPr="00223F68">
          <w:rPr>
            <w:rStyle w:val="Hyperlink"/>
            <w:noProof/>
            <w:szCs w:val="22"/>
            <w:lang w:val="cs-CZ"/>
          </w:rPr>
          <w:t>://www.ema.europa.eu</w:t>
        </w:r>
      </w:hyperlink>
      <w:r w:rsidRPr="00504792">
        <w:rPr>
          <w:iCs/>
          <w:noProof/>
          <w:szCs w:val="22"/>
          <w:lang w:val="cs-CZ"/>
        </w:rPr>
        <w:t>.</w:t>
      </w:r>
    </w:p>
    <w:p w14:paraId="57B697CA" w14:textId="77777777" w:rsidR="002462F8" w:rsidRDefault="002462F8" w:rsidP="00AA160E">
      <w:pPr>
        <w:keepNext/>
        <w:ind w:right="-2"/>
        <w:rPr>
          <w:rFonts w:eastAsia="MS Mincho"/>
          <w:lang w:val="cs-CZ" w:eastAsia="cs-CZ" w:bidi="cs-CZ"/>
        </w:rPr>
      </w:pPr>
    </w:p>
    <w:p w14:paraId="15B56302" w14:textId="77777777" w:rsidR="00AB7F9E" w:rsidRDefault="00AB7F9E" w:rsidP="00AB7F9E">
      <w:pPr>
        <w:tabs>
          <w:tab w:val="clear" w:pos="567"/>
        </w:tabs>
        <w:rPr>
          <w:i/>
          <w:noProof/>
          <w:lang w:val="cs-CZ"/>
        </w:rPr>
      </w:pPr>
      <w:r>
        <w:rPr>
          <w:i/>
          <w:noProof/>
          <w:lang w:val="cs-CZ"/>
        </w:rPr>
        <w:br w:type="page"/>
      </w:r>
    </w:p>
    <w:p w14:paraId="6AA3FA7F" w14:textId="0D8BB0A8" w:rsidR="00AB7F9E" w:rsidRPr="00C415E6" w:rsidDel="009A50F9" w:rsidRDefault="00AB7F9E" w:rsidP="00AB7F9E">
      <w:pPr>
        <w:suppressAutoHyphens/>
        <w:jc w:val="center"/>
        <w:rPr>
          <w:del w:id="46" w:author="RWS Translator" w:date="2026-03-27T07:14:00Z" w16du:dateUtc="2026-03-27T06:14:00Z"/>
          <w:szCs w:val="22"/>
          <w:lang w:val="cs-CZ"/>
        </w:rPr>
      </w:pPr>
    </w:p>
    <w:p w14:paraId="2FCDD1E0" w14:textId="4304D348" w:rsidR="00AB7F9E" w:rsidRPr="00C415E6" w:rsidDel="009A50F9" w:rsidRDefault="00AB7F9E" w:rsidP="00AB7F9E">
      <w:pPr>
        <w:suppressAutoHyphens/>
        <w:jc w:val="center"/>
        <w:rPr>
          <w:del w:id="47" w:author="RWS Translator" w:date="2026-03-27T07:14:00Z" w16du:dateUtc="2026-03-27T06:14:00Z"/>
          <w:szCs w:val="22"/>
          <w:lang w:val="cs-CZ"/>
        </w:rPr>
      </w:pPr>
    </w:p>
    <w:p w14:paraId="05F93BE5" w14:textId="2B2A381D" w:rsidR="00AB7F9E" w:rsidRPr="00C415E6" w:rsidDel="009A50F9" w:rsidRDefault="00AB7F9E" w:rsidP="00AB7F9E">
      <w:pPr>
        <w:suppressAutoHyphens/>
        <w:jc w:val="center"/>
        <w:rPr>
          <w:del w:id="48" w:author="RWS Translator" w:date="2026-03-27T07:14:00Z" w16du:dateUtc="2026-03-27T06:14:00Z"/>
          <w:szCs w:val="22"/>
          <w:lang w:val="cs-CZ"/>
        </w:rPr>
      </w:pPr>
    </w:p>
    <w:p w14:paraId="457B788A" w14:textId="0DB78AE7" w:rsidR="00AB7F9E" w:rsidRPr="00C415E6" w:rsidDel="009A50F9" w:rsidRDefault="00AB7F9E" w:rsidP="00AB7F9E">
      <w:pPr>
        <w:suppressAutoHyphens/>
        <w:jc w:val="center"/>
        <w:rPr>
          <w:del w:id="49" w:author="RWS Translator" w:date="2026-03-27T07:14:00Z" w16du:dateUtc="2026-03-27T06:14:00Z"/>
          <w:szCs w:val="22"/>
          <w:lang w:val="cs-CZ"/>
        </w:rPr>
      </w:pPr>
    </w:p>
    <w:p w14:paraId="2CCC1063" w14:textId="555875A4" w:rsidR="00AB7F9E" w:rsidRPr="00C415E6" w:rsidDel="009A50F9" w:rsidRDefault="00AB7F9E" w:rsidP="00AB7F9E">
      <w:pPr>
        <w:suppressAutoHyphens/>
        <w:jc w:val="center"/>
        <w:rPr>
          <w:del w:id="50" w:author="RWS Translator" w:date="2026-03-27T07:14:00Z" w16du:dateUtc="2026-03-27T06:14:00Z"/>
          <w:szCs w:val="22"/>
          <w:lang w:val="cs-CZ"/>
        </w:rPr>
      </w:pPr>
    </w:p>
    <w:p w14:paraId="2B9D8008" w14:textId="3DA5F77C" w:rsidR="00AB7F9E" w:rsidRPr="00C415E6" w:rsidDel="009A50F9" w:rsidRDefault="00AB7F9E" w:rsidP="00AB7F9E">
      <w:pPr>
        <w:suppressAutoHyphens/>
        <w:jc w:val="center"/>
        <w:rPr>
          <w:del w:id="51" w:author="RWS Translator" w:date="2026-03-27T07:14:00Z" w16du:dateUtc="2026-03-27T06:14:00Z"/>
          <w:szCs w:val="22"/>
          <w:lang w:val="cs-CZ"/>
        </w:rPr>
      </w:pPr>
    </w:p>
    <w:p w14:paraId="5445731E" w14:textId="231420E6" w:rsidR="00AB7F9E" w:rsidRPr="00C415E6" w:rsidDel="009A50F9" w:rsidRDefault="00AB7F9E" w:rsidP="00AB7F9E">
      <w:pPr>
        <w:suppressAutoHyphens/>
        <w:jc w:val="center"/>
        <w:rPr>
          <w:del w:id="52" w:author="RWS Translator" w:date="2026-03-27T07:14:00Z" w16du:dateUtc="2026-03-27T06:14:00Z"/>
          <w:szCs w:val="22"/>
          <w:lang w:val="cs-CZ"/>
        </w:rPr>
      </w:pPr>
    </w:p>
    <w:p w14:paraId="075E394B" w14:textId="563ECAA8" w:rsidR="00AB7F9E" w:rsidRPr="00C415E6" w:rsidDel="009A50F9" w:rsidRDefault="00AB7F9E" w:rsidP="00AB7F9E">
      <w:pPr>
        <w:suppressAutoHyphens/>
        <w:jc w:val="center"/>
        <w:rPr>
          <w:del w:id="53" w:author="RWS Translator" w:date="2026-03-27T07:14:00Z" w16du:dateUtc="2026-03-27T06:14:00Z"/>
          <w:szCs w:val="22"/>
          <w:lang w:val="cs-CZ"/>
        </w:rPr>
      </w:pPr>
    </w:p>
    <w:p w14:paraId="44C89B3B" w14:textId="41F1643A" w:rsidR="00AB7F9E" w:rsidRPr="00C415E6" w:rsidDel="009A50F9" w:rsidRDefault="00AB7F9E" w:rsidP="00AB7F9E">
      <w:pPr>
        <w:suppressAutoHyphens/>
        <w:jc w:val="center"/>
        <w:rPr>
          <w:del w:id="54" w:author="RWS Translator" w:date="2026-03-27T07:14:00Z" w16du:dateUtc="2026-03-27T06:14:00Z"/>
          <w:szCs w:val="22"/>
          <w:lang w:val="cs-CZ"/>
        </w:rPr>
      </w:pPr>
    </w:p>
    <w:p w14:paraId="5EF80DFC" w14:textId="649ECCB3" w:rsidR="00AB7F9E" w:rsidRPr="00C415E6" w:rsidDel="009A50F9" w:rsidRDefault="00AB7F9E" w:rsidP="00AB7F9E">
      <w:pPr>
        <w:suppressAutoHyphens/>
        <w:jc w:val="center"/>
        <w:rPr>
          <w:del w:id="55" w:author="RWS Translator" w:date="2026-03-27T07:14:00Z" w16du:dateUtc="2026-03-27T06:14:00Z"/>
          <w:szCs w:val="22"/>
          <w:lang w:val="cs-CZ"/>
        </w:rPr>
      </w:pPr>
    </w:p>
    <w:p w14:paraId="6D3D576F" w14:textId="3B1FE1BE" w:rsidR="00AB7F9E" w:rsidRPr="00C415E6" w:rsidDel="009A50F9" w:rsidRDefault="00AB7F9E" w:rsidP="00AB7F9E">
      <w:pPr>
        <w:suppressAutoHyphens/>
        <w:jc w:val="center"/>
        <w:rPr>
          <w:del w:id="56" w:author="RWS Translator" w:date="2026-03-27T07:14:00Z" w16du:dateUtc="2026-03-27T06:14:00Z"/>
          <w:szCs w:val="22"/>
          <w:lang w:val="cs-CZ"/>
        </w:rPr>
      </w:pPr>
    </w:p>
    <w:p w14:paraId="655023D3" w14:textId="51241362" w:rsidR="00AB7F9E" w:rsidRPr="00C415E6" w:rsidDel="009A50F9" w:rsidRDefault="00AB7F9E" w:rsidP="00AB7F9E">
      <w:pPr>
        <w:suppressAutoHyphens/>
        <w:jc w:val="center"/>
        <w:rPr>
          <w:del w:id="57" w:author="RWS Translator" w:date="2026-03-27T07:14:00Z" w16du:dateUtc="2026-03-27T06:14:00Z"/>
          <w:szCs w:val="22"/>
          <w:lang w:val="cs-CZ"/>
        </w:rPr>
      </w:pPr>
    </w:p>
    <w:p w14:paraId="4E7B4213" w14:textId="70087CE0" w:rsidR="00AB7F9E" w:rsidRPr="00C415E6" w:rsidDel="009A50F9" w:rsidRDefault="00AB7F9E" w:rsidP="00AB7F9E">
      <w:pPr>
        <w:suppressAutoHyphens/>
        <w:jc w:val="center"/>
        <w:rPr>
          <w:del w:id="58" w:author="RWS Translator" w:date="2026-03-27T07:14:00Z" w16du:dateUtc="2026-03-27T06:14:00Z"/>
          <w:szCs w:val="22"/>
          <w:lang w:val="cs-CZ"/>
        </w:rPr>
      </w:pPr>
    </w:p>
    <w:p w14:paraId="69A2A65F" w14:textId="10AB9B42" w:rsidR="00AB7F9E" w:rsidRPr="00C415E6" w:rsidDel="009A50F9" w:rsidRDefault="00AB7F9E" w:rsidP="00AB7F9E">
      <w:pPr>
        <w:suppressAutoHyphens/>
        <w:jc w:val="center"/>
        <w:rPr>
          <w:del w:id="59" w:author="RWS Translator" w:date="2026-03-27T07:14:00Z" w16du:dateUtc="2026-03-27T06:14:00Z"/>
          <w:szCs w:val="22"/>
          <w:lang w:val="cs-CZ"/>
        </w:rPr>
      </w:pPr>
    </w:p>
    <w:p w14:paraId="1FD571B1" w14:textId="226FEC73" w:rsidR="00AB7F9E" w:rsidRPr="00C415E6" w:rsidDel="009A50F9" w:rsidRDefault="00AB7F9E" w:rsidP="00AB7F9E">
      <w:pPr>
        <w:suppressAutoHyphens/>
        <w:jc w:val="center"/>
        <w:rPr>
          <w:del w:id="60" w:author="RWS Translator" w:date="2026-03-27T07:14:00Z" w16du:dateUtc="2026-03-27T06:14:00Z"/>
          <w:szCs w:val="22"/>
          <w:lang w:val="cs-CZ"/>
        </w:rPr>
      </w:pPr>
    </w:p>
    <w:p w14:paraId="5A774B59" w14:textId="3ACEB778" w:rsidR="00AB7F9E" w:rsidRPr="00C415E6" w:rsidDel="009A50F9" w:rsidRDefault="00AB7F9E" w:rsidP="00AB7F9E">
      <w:pPr>
        <w:suppressAutoHyphens/>
        <w:jc w:val="center"/>
        <w:rPr>
          <w:del w:id="61" w:author="RWS Translator" w:date="2026-03-27T07:14:00Z" w16du:dateUtc="2026-03-27T06:14:00Z"/>
          <w:szCs w:val="22"/>
          <w:lang w:val="cs-CZ"/>
        </w:rPr>
      </w:pPr>
    </w:p>
    <w:p w14:paraId="2D926A14" w14:textId="27613935" w:rsidR="00AB7F9E" w:rsidRPr="00C415E6" w:rsidDel="009A50F9" w:rsidRDefault="00AB7F9E" w:rsidP="00AB7F9E">
      <w:pPr>
        <w:suppressAutoHyphens/>
        <w:jc w:val="center"/>
        <w:rPr>
          <w:del w:id="62" w:author="RWS Translator" w:date="2026-03-27T07:14:00Z" w16du:dateUtc="2026-03-27T06:14:00Z"/>
          <w:szCs w:val="22"/>
          <w:lang w:val="cs-CZ"/>
        </w:rPr>
      </w:pPr>
    </w:p>
    <w:p w14:paraId="64FC4573" w14:textId="57DC6C16" w:rsidR="00AB7F9E" w:rsidRPr="00C415E6" w:rsidDel="009A50F9" w:rsidRDefault="00AB7F9E" w:rsidP="00AB7F9E">
      <w:pPr>
        <w:suppressAutoHyphens/>
        <w:jc w:val="center"/>
        <w:rPr>
          <w:del w:id="63" w:author="RWS Translator" w:date="2026-03-27T07:14:00Z" w16du:dateUtc="2026-03-27T06:14:00Z"/>
          <w:szCs w:val="22"/>
          <w:lang w:val="cs-CZ"/>
        </w:rPr>
      </w:pPr>
    </w:p>
    <w:p w14:paraId="3D0131DB" w14:textId="3E2B6CEC" w:rsidR="00AB7F9E" w:rsidRPr="00C415E6" w:rsidDel="009A50F9" w:rsidRDefault="00AB7F9E" w:rsidP="00AB7F9E">
      <w:pPr>
        <w:suppressAutoHyphens/>
        <w:jc w:val="center"/>
        <w:rPr>
          <w:del w:id="64" w:author="RWS Translator" w:date="2026-03-27T07:14:00Z" w16du:dateUtc="2026-03-27T06:14:00Z"/>
          <w:szCs w:val="22"/>
          <w:lang w:val="cs-CZ"/>
        </w:rPr>
      </w:pPr>
    </w:p>
    <w:p w14:paraId="71E279AB" w14:textId="22FE66EA" w:rsidR="00AB7F9E" w:rsidRPr="00C415E6" w:rsidDel="009A50F9" w:rsidRDefault="00AB7F9E" w:rsidP="00AB7F9E">
      <w:pPr>
        <w:suppressAutoHyphens/>
        <w:jc w:val="center"/>
        <w:rPr>
          <w:del w:id="65" w:author="RWS Translator" w:date="2026-03-27T07:14:00Z" w16du:dateUtc="2026-03-27T06:14:00Z"/>
          <w:szCs w:val="22"/>
          <w:lang w:val="cs-CZ"/>
        </w:rPr>
      </w:pPr>
    </w:p>
    <w:p w14:paraId="18629088" w14:textId="14BED5EF" w:rsidR="00AB7F9E" w:rsidRPr="00C415E6" w:rsidDel="009A50F9" w:rsidRDefault="00AB7F9E" w:rsidP="00AB7F9E">
      <w:pPr>
        <w:suppressAutoHyphens/>
        <w:jc w:val="center"/>
        <w:rPr>
          <w:del w:id="66" w:author="RWS Translator" w:date="2026-03-27T07:14:00Z" w16du:dateUtc="2026-03-27T06:14:00Z"/>
          <w:szCs w:val="22"/>
          <w:lang w:val="cs-CZ"/>
        </w:rPr>
      </w:pPr>
    </w:p>
    <w:p w14:paraId="184F6B2E" w14:textId="7821EAC4" w:rsidR="00AB7F9E" w:rsidRPr="00C415E6" w:rsidDel="009A50F9" w:rsidRDefault="00AB7F9E" w:rsidP="00AB7F9E">
      <w:pPr>
        <w:suppressAutoHyphens/>
        <w:jc w:val="center"/>
        <w:rPr>
          <w:del w:id="67" w:author="RWS Translator" w:date="2026-03-27T07:14:00Z" w16du:dateUtc="2026-03-27T06:14:00Z"/>
          <w:szCs w:val="22"/>
          <w:lang w:val="cs-CZ"/>
        </w:rPr>
      </w:pPr>
    </w:p>
    <w:p w14:paraId="39CF78E9" w14:textId="48386334" w:rsidR="00AB7F9E" w:rsidRPr="00C415E6" w:rsidDel="009A50F9" w:rsidRDefault="00AB7F9E" w:rsidP="00AB7F9E">
      <w:pPr>
        <w:suppressAutoHyphens/>
        <w:jc w:val="center"/>
        <w:rPr>
          <w:del w:id="68" w:author="RWS Translator" w:date="2026-03-27T07:14:00Z" w16du:dateUtc="2026-03-27T06:14:00Z"/>
          <w:szCs w:val="22"/>
          <w:lang w:val="cs-CZ"/>
        </w:rPr>
      </w:pPr>
    </w:p>
    <w:p w14:paraId="675E5B22" w14:textId="35379CC7" w:rsidR="00AB7F9E" w:rsidRPr="00C415E6" w:rsidDel="009A50F9" w:rsidRDefault="00AB7F9E" w:rsidP="00AB7F9E">
      <w:pPr>
        <w:suppressAutoHyphens/>
        <w:jc w:val="center"/>
        <w:rPr>
          <w:del w:id="69" w:author="RWS Translator" w:date="2026-03-27T07:14:00Z" w16du:dateUtc="2026-03-27T06:14:00Z"/>
          <w:b/>
          <w:bCs/>
          <w:szCs w:val="22"/>
          <w:lang w:val="cs-CZ"/>
        </w:rPr>
      </w:pPr>
      <w:del w:id="70" w:author="RWS Translator" w:date="2026-03-27T07:14:00Z" w16du:dateUtc="2026-03-27T06:14:00Z">
        <w:r w:rsidRPr="00C415E6" w:rsidDel="009A50F9">
          <w:rPr>
            <w:b/>
            <w:bCs/>
            <w:szCs w:val="22"/>
            <w:lang w:val="cs-CZ"/>
          </w:rPr>
          <w:delText>PŘÍLOHA IV</w:delText>
        </w:r>
      </w:del>
    </w:p>
    <w:p w14:paraId="29DB150C" w14:textId="31865164" w:rsidR="00AB7F9E" w:rsidRPr="00C415E6" w:rsidDel="009A50F9" w:rsidRDefault="00AB7F9E" w:rsidP="00AB7F9E">
      <w:pPr>
        <w:suppressAutoHyphens/>
        <w:jc w:val="center"/>
        <w:rPr>
          <w:del w:id="71" w:author="RWS Translator" w:date="2026-03-27T07:14:00Z" w16du:dateUtc="2026-03-27T06:14:00Z"/>
          <w:b/>
          <w:bCs/>
          <w:szCs w:val="22"/>
          <w:lang w:val="cs-CZ"/>
        </w:rPr>
      </w:pPr>
    </w:p>
    <w:p w14:paraId="54C34433" w14:textId="0DFD9F6A" w:rsidR="00AB7F9E" w:rsidRPr="00B54860" w:rsidDel="009A50F9" w:rsidRDefault="00AB7F9E" w:rsidP="00E965D1">
      <w:pPr>
        <w:pStyle w:val="Heading1"/>
        <w:ind w:left="0" w:firstLine="0"/>
        <w:jc w:val="center"/>
        <w:rPr>
          <w:del w:id="72" w:author="RWS Translator" w:date="2026-03-27T07:14:00Z" w16du:dateUtc="2026-03-27T06:14:00Z"/>
          <w:lang w:val="cs-CZ"/>
        </w:rPr>
      </w:pPr>
      <w:del w:id="73" w:author="RWS Translator" w:date="2026-03-27T07:14:00Z" w16du:dateUtc="2026-03-27T06:14:00Z">
        <w:r w:rsidRPr="00B54860" w:rsidDel="009A50F9">
          <w:rPr>
            <w:lang w:val="cs-CZ"/>
          </w:rPr>
          <w:delText>VĚDECKÉ ZÁVĚRY A ZDŮVODNĚNÍ ZMĚNY V REGISTRACI</w:delText>
        </w:r>
      </w:del>
    </w:p>
    <w:p w14:paraId="621C465F" w14:textId="55D95204" w:rsidR="00AB7F9E" w:rsidRPr="00C415E6" w:rsidDel="009A50F9" w:rsidRDefault="00AB7F9E" w:rsidP="00AB7F9E">
      <w:pPr>
        <w:suppressAutoHyphens/>
        <w:rPr>
          <w:del w:id="74" w:author="RWS Translator" w:date="2026-03-27T07:14:00Z" w16du:dateUtc="2026-03-27T06:14:00Z"/>
          <w:szCs w:val="22"/>
          <w:lang w:val="cs-CZ"/>
        </w:rPr>
      </w:pPr>
    </w:p>
    <w:p w14:paraId="71C48F4A" w14:textId="0D2C3940" w:rsidR="00AB7F9E" w:rsidRPr="00C415E6" w:rsidDel="009A50F9" w:rsidRDefault="00AB7F9E" w:rsidP="00AB7F9E">
      <w:pPr>
        <w:suppressAutoHyphens/>
        <w:rPr>
          <w:del w:id="75" w:author="RWS Translator" w:date="2026-03-27T07:14:00Z" w16du:dateUtc="2026-03-27T06:14:00Z"/>
          <w:szCs w:val="22"/>
          <w:lang w:val="cs-CZ"/>
        </w:rPr>
      </w:pPr>
    </w:p>
    <w:p w14:paraId="1CB9EF7D" w14:textId="749CFEE6" w:rsidR="00AB7F9E" w:rsidRPr="00C415E6" w:rsidDel="009A50F9" w:rsidRDefault="00AB7F9E" w:rsidP="00AB7F9E">
      <w:pPr>
        <w:suppressAutoHyphens/>
        <w:rPr>
          <w:del w:id="76" w:author="RWS Translator" w:date="2026-03-27T07:14:00Z" w16du:dateUtc="2026-03-27T06:14:00Z"/>
          <w:szCs w:val="22"/>
          <w:lang w:val="cs-CZ"/>
        </w:rPr>
      </w:pPr>
    </w:p>
    <w:p w14:paraId="24254D94" w14:textId="45EBB5AA" w:rsidR="00AB7F9E" w:rsidRPr="00C415E6" w:rsidDel="009A50F9" w:rsidRDefault="00AB7F9E" w:rsidP="00AB7F9E">
      <w:pPr>
        <w:suppressAutoHyphens/>
        <w:rPr>
          <w:del w:id="77" w:author="RWS Translator" w:date="2026-03-27T07:14:00Z" w16du:dateUtc="2026-03-27T06:14:00Z"/>
          <w:szCs w:val="22"/>
          <w:lang w:val="cs-CZ"/>
        </w:rPr>
      </w:pPr>
    </w:p>
    <w:p w14:paraId="461DDEF6" w14:textId="7EA51B30" w:rsidR="00AB7F9E" w:rsidRPr="00C415E6" w:rsidDel="009A50F9" w:rsidRDefault="00AB7F9E" w:rsidP="00AB7F9E">
      <w:pPr>
        <w:suppressAutoHyphens/>
        <w:rPr>
          <w:del w:id="78" w:author="RWS Translator" w:date="2026-03-27T07:14:00Z" w16du:dateUtc="2026-03-27T06:14:00Z"/>
          <w:szCs w:val="22"/>
          <w:lang w:val="cs-CZ"/>
        </w:rPr>
      </w:pPr>
    </w:p>
    <w:p w14:paraId="02FF660D" w14:textId="5E2D736C" w:rsidR="00AB7F9E" w:rsidRPr="00C415E6" w:rsidDel="009A50F9" w:rsidRDefault="00AB7F9E" w:rsidP="00AB7F9E">
      <w:pPr>
        <w:tabs>
          <w:tab w:val="clear" w:pos="567"/>
        </w:tabs>
        <w:rPr>
          <w:del w:id="79" w:author="RWS Translator" w:date="2026-03-27T07:14:00Z" w16du:dateUtc="2026-03-27T06:14:00Z"/>
          <w:szCs w:val="22"/>
          <w:lang w:val="cs-CZ"/>
        </w:rPr>
      </w:pPr>
      <w:del w:id="80" w:author="RWS Reviewer" w:date="2026-03-27T12:10:00Z" w16du:dateUtc="2026-03-27T11:10:00Z">
        <w:r w:rsidRPr="00C415E6" w:rsidDel="00C22884">
          <w:rPr>
            <w:szCs w:val="22"/>
            <w:lang w:val="cs-CZ"/>
          </w:rPr>
          <w:br w:type="page"/>
        </w:r>
      </w:del>
    </w:p>
    <w:p w14:paraId="1AFABCAB" w14:textId="4BDA8ADC" w:rsidR="00AB7F9E" w:rsidRPr="00C415E6" w:rsidDel="009A50F9" w:rsidRDefault="00AB7F9E" w:rsidP="00AB7F9E">
      <w:pPr>
        <w:keepNext/>
        <w:suppressAutoHyphens/>
        <w:rPr>
          <w:del w:id="81" w:author="RWS Translator" w:date="2026-03-27T07:14:00Z" w16du:dateUtc="2026-03-27T06:14:00Z"/>
          <w:b/>
          <w:bCs/>
          <w:szCs w:val="22"/>
          <w:lang w:val="cs-CZ"/>
        </w:rPr>
      </w:pPr>
      <w:del w:id="82" w:author="RWS Translator" w:date="2026-03-27T07:14:00Z" w16du:dateUtc="2026-03-27T06:14:00Z">
        <w:r w:rsidRPr="00C415E6" w:rsidDel="009A50F9">
          <w:rPr>
            <w:b/>
            <w:bCs/>
            <w:szCs w:val="22"/>
            <w:lang w:val="cs-CZ"/>
          </w:rPr>
          <w:lastRenderedPageBreak/>
          <w:delText>Vědecké závěry</w:delText>
        </w:r>
      </w:del>
    </w:p>
    <w:p w14:paraId="2024AB97" w14:textId="1A0E02D3" w:rsidR="00AB7F9E" w:rsidRPr="00C415E6" w:rsidDel="009A50F9" w:rsidRDefault="00AB7F9E" w:rsidP="00AB7F9E">
      <w:pPr>
        <w:keepNext/>
        <w:suppressAutoHyphens/>
        <w:rPr>
          <w:del w:id="83" w:author="RWS Translator" w:date="2026-03-27T07:14:00Z" w16du:dateUtc="2026-03-27T06:14:00Z"/>
          <w:b/>
          <w:bCs/>
          <w:szCs w:val="22"/>
          <w:lang w:val="cs-CZ"/>
        </w:rPr>
      </w:pPr>
    </w:p>
    <w:p w14:paraId="39D78491" w14:textId="5A860C00" w:rsidR="00AB7F9E" w:rsidRPr="00C415E6" w:rsidDel="009A50F9" w:rsidRDefault="00AB7F9E" w:rsidP="00AB7F9E">
      <w:pPr>
        <w:suppressAutoHyphens/>
        <w:rPr>
          <w:del w:id="84" w:author="RWS Translator" w:date="2026-03-27T07:14:00Z" w16du:dateUtc="2026-03-27T06:14:00Z"/>
          <w:szCs w:val="22"/>
          <w:lang w:val="cs-CZ"/>
        </w:rPr>
      </w:pPr>
      <w:del w:id="85" w:author="RWS Translator" w:date="2026-03-27T07:14:00Z" w16du:dateUtc="2026-03-27T06:14:00Z">
        <w:r w:rsidRPr="00C415E6" w:rsidDel="009A50F9">
          <w:rPr>
            <w:szCs w:val="22"/>
            <w:lang w:val="cs-CZ"/>
          </w:rPr>
          <w:delText xml:space="preserve">S ohledem na hodnotící zprávu výboru PRAC týkající se pravidelně aktualizované zprávy o bezpečnosti (PSUR) perampanelu dospěl výbor CHMP k těmto vědeckým závěrům: </w:delText>
        </w:r>
      </w:del>
    </w:p>
    <w:p w14:paraId="1C0577CF" w14:textId="63874F2A" w:rsidR="00AB7F9E" w:rsidRPr="00C415E6" w:rsidDel="009A50F9" w:rsidRDefault="00AB7F9E" w:rsidP="00AB7F9E">
      <w:pPr>
        <w:suppressAutoHyphens/>
        <w:rPr>
          <w:del w:id="86" w:author="RWS Translator" w:date="2026-03-27T07:14:00Z" w16du:dateUtc="2026-03-27T06:14:00Z"/>
          <w:szCs w:val="22"/>
          <w:lang w:val="cs-CZ"/>
        </w:rPr>
      </w:pPr>
    </w:p>
    <w:p w14:paraId="18D1FE78" w14:textId="1E3D5D1D" w:rsidR="00AB7F9E" w:rsidRPr="00C415E6" w:rsidDel="009A50F9" w:rsidRDefault="00AB7F9E" w:rsidP="00AB7F9E">
      <w:pPr>
        <w:suppressAutoHyphens/>
        <w:rPr>
          <w:del w:id="87" w:author="RWS Translator" w:date="2026-03-27T07:14:00Z" w16du:dateUtc="2026-03-27T06:14:00Z"/>
          <w:szCs w:val="22"/>
          <w:lang w:val="cs-CZ"/>
        </w:rPr>
      </w:pPr>
      <w:del w:id="88" w:author="RWS Translator" w:date="2026-03-27T07:14:00Z" w16du:dateUtc="2026-03-27T06:14:00Z">
        <w:r w:rsidRPr="00C415E6" w:rsidDel="009A50F9">
          <w:rPr>
            <w:szCs w:val="22"/>
            <w:lang w:val="cs-CZ"/>
          </w:rPr>
          <w:delText>Vzhledem k 18 případům psychotick</w:delText>
        </w:r>
        <w:r w:rsidR="003D740D" w:rsidRPr="00C415E6" w:rsidDel="009A50F9">
          <w:rPr>
            <w:szCs w:val="22"/>
            <w:lang w:val="cs-CZ"/>
          </w:rPr>
          <w:delText>ých</w:delText>
        </w:r>
        <w:r w:rsidRPr="00C415E6" w:rsidDel="009A50F9">
          <w:rPr>
            <w:szCs w:val="22"/>
            <w:lang w:val="cs-CZ"/>
          </w:rPr>
          <w:delText xml:space="preserve"> poruch z klinických hodnocení, včetně 10 případů </w:delText>
        </w:r>
        <w:r w:rsidR="003D740D" w:rsidRPr="00C415E6" w:rsidDel="009A50F9">
          <w:rPr>
            <w:szCs w:val="22"/>
            <w:lang w:val="cs-CZ"/>
          </w:rPr>
          <w:delText xml:space="preserve">s </w:delText>
        </w:r>
        <w:r w:rsidRPr="00C415E6" w:rsidDel="009A50F9">
          <w:rPr>
            <w:szCs w:val="22"/>
            <w:lang w:val="cs-CZ"/>
          </w:rPr>
          <w:delText xml:space="preserve">pozitivní de-challenge, údajům </w:delText>
        </w:r>
        <w:r w:rsidR="003D740D" w:rsidRPr="00C415E6" w:rsidDel="009A50F9">
          <w:rPr>
            <w:szCs w:val="22"/>
            <w:lang w:val="cs-CZ"/>
          </w:rPr>
          <w:delText>z</w:delText>
        </w:r>
        <w:r w:rsidRPr="00C415E6" w:rsidDel="009A50F9">
          <w:rPr>
            <w:szCs w:val="22"/>
            <w:lang w:val="cs-CZ"/>
          </w:rPr>
          <w:delText> literatu</w:delText>
        </w:r>
        <w:r w:rsidR="003D740D" w:rsidRPr="00C415E6" w:rsidDel="009A50F9">
          <w:rPr>
            <w:szCs w:val="22"/>
            <w:lang w:val="cs-CZ"/>
          </w:rPr>
          <w:delText>ry</w:delText>
        </w:r>
        <w:r w:rsidRPr="00C415E6" w:rsidDel="009A50F9">
          <w:rPr>
            <w:szCs w:val="22"/>
            <w:lang w:val="cs-CZ"/>
          </w:rPr>
          <w:delText xml:space="preserve"> (2 </w:delText>
        </w:r>
        <w:r w:rsidR="003D740D" w:rsidRPr="00C415E6" w:rsidDel="009A50F9">
          <w:rPr>
            <w:szCs w:val="22"/>
            <w:lang w:val="cs-CZ"/>
          </w:rPr>
          <w:delText>kazuistiky</w:delText>
        </w:r>
        <w:r w:rsidRPr="00C415E6" w:rsidDel="009A50F9">
          <w:rPr>
            <w:szCs w:val="22"/>
            <w:lang w:val="cs-CZ"/>
          </w:rPr>
          <w:delText xml:space="preserve">), spontánním hlášením, která zahrnovala 10 případů s blízkou časovou souvislostí, 6 případů </w:delText>
        </w:r>
        <w:r w:rsidR="00994449" w:rsidRPr="00C415E6" w:rsidDel="009A50F9">
          <w:rPr>
            <w:szCs w:val="22"/>
            <w:lang w:val="cs-CZ"/>
          </w:rPr>
          <w:delText xml:space="preserve">s </w:delText>
        </w:r>
        <w:r w:rsidRPr="00C415E6" w:rsidDel="009A50F9">
          <w:rPr>
            <w:szCs w:val="22"/>
            <w:lang w:val="cs-CZ"/>
          </w:rPr>
          <w:delText>pozitivní de-challenge a 1 případ</w:delText>
        </w:r>
        <w:r w:rsidR="00994449" w:rsidRPr="00C415E6" w:rsidDel="009A50F9">
          <w:rPr>
            <w:szCs w:val="22"/>
            <w:lang w:val="cs-CZ"/>
          </w:rPr>
          <w:delText xml:space="preserve"> s</w:delText>
        </w:r>
        <w:r w:rsidRPr="00C415E6" w:rsidDel="009A50F9">
          <w:rPr>
            <w:szCs w:val="22"/>
            <w:lang w:val="cs-CZ"/>
          </w:rPr>
          <w:delText xml:space="preserve"> re-challenge, považuje výbor PRAC kauzální vztah mezi perampanelem a psychotickou poruchou za přinejmenším opodstatněně možný. Výbor PRAC do</w:delText>
        </w:r>
        <w:r w:rsidR="00994449" w:rsidRPr="00C415E6" w:rsidDel="009A50F9">
          <w:rPr>
            <w:szCs w:val="22"/>
            <w:lang w:val="cs-CZ"/>
          </w:rPr>
          <w:delText>spě</w:delText>
        </w:r>
        <w:r w:rsidRPr="00C415E6" w:rsidDel="009A50F9">
          <w:rPr>
            <w:szCs w:val="22"/>
            <w:lang w:val="cs-CZ"/>
          </w:rPr>
          <w:delText xml:space="preserve">l k závěru, že informace o přípravku </w:delText>
        </w:r>
        <w:r w:rsidR="00994449" w:rsidRPr="00C415E6" w:rsidDel="009A50F9">
          <w:rPr>
            <w:szCs w:val="22"/>
            <w:lang w:val="cs-CZ"/>
          </w:rPr>
          <w:delText>u</w:delText>
        </w:r>
        <w:r w:rsidRPr="00C415E6" w:rsidDel="009A50F9">
          <w:rPr>
            <w:szCs w:val="22"/>
            <w:lang w:val="cs-CZ"/>
          </w:rPr>
          <w:delText xml:space="preserve"> přípravk</w:delText>
        </w:r>
        <w:r w:rsidR="00994449" w:rsidRPr="00C415E6" w:rsidDel="009A50F9">
          <w:rPr>
            <w:szCs w:val="22"/>
            <w:lang w:val="cs-CZ"/>
          </w:rPr>
          <w:delText>ů</w:delText>
        </w:r>
        <w:r w:rsidRPr="00C415E6" w:rsidDel="009A50F9">
          <w:rPr>
            <w:szCs w:val="22"/>
            <w:lang w:val="cs-CZ"/>
          </w:rPr>
          <w:delText xml:space="preserve"> obsahující</w:delText>
        </w:r>
        <w:r w:rsidR="00994449" w:rsidRPr="00C415E6" w:rsidDel="009A50F9">
          <w:rPr>
            <w:szCs w:val="22"/>
            <w:lang w:val="cs-CZ"/>
          </w:rPr>
          <w:delText>ch</w:delText>
        </w:r>
        <w:r w:rsidRPr="00C415E6" w:rsidDel="009A50F9">
          <w:rPr>
            <w:szCs w:val="22"/>
            <w:lang w:val="cs-CZ"/>
          </w:rPr>
          <w:delText xml:space="preserve"> perampanel mají být </w:delText>
        </w:r>
        <w:r w:rsidR="00994449" w:rsidRPr="00C415E6" w:rsidDel="009A50F9">
          <w:rPr>
            <w:szCs w:val="22"/>
            <w:lang w:val="cs-CZ"/>
          </w:rPr>
          <w:delText>odpovídajícím</w:delText>
        </w:r>
        <w:r w:rsidRPr="00C415E6" w:rsidDel="009A50F9">
          <w:rPr>
            <w:szCs w:val="22"/>
            <w:lang w:val="cs-CZ"/>
          </w:rPr>
          <w:delText xml:space="preserve"> způsobem </w:delText>
        </w:r>
        <w:r w:rsidR="00994449" w:rsidRPr="00C415E6" w:rsidDel="009A50F9">
          <w:rPr>
            <w:szCs w:val="22"/>
            <w:lang w:val="cs-CZ"/>
          </w:rPr>
          <w:delText>uprave</w:delText>
        </w:r>
        <w:r w:rsidRPr="00C415E6" w:rsidDel="009A50F9">
          <w:rPr>
            <w:szCs w:val="22"/>
            <w:lang w:val="cs-CZ"/>
          </w:rPr>
          <w:delText>ny.</w:delText>
        </w:r>
      </w:del>
    </w:p>
    <w:p w14:paraId="4B1BF2E5" w14:textId="3329D623" w:rsidR="00AB7F9E" w:rsidRPr="00C415E6" w:rsidDel="009A50F9" w:rsidRDefault="00AB7F9E" w:rsidP="00AB7F9E">
      <w:pPr>
        <w:suppressAutoHyphens/>
        <w:rPr>
          <w:del w:id="89" w:author="RWS Translator" w:date="2026-03-27T07:14:00Z" w16du:dateUtc="2026-03-27T06:14:00Z"/>
          <w:szCs w:val="22"/>
          <w:lang w:val="cs-CZ"/>
        </w:rPr>
      </w:pPr>
    </w:p>
    <w:p w14:paraId="0A4228F7" w14:textId="564D3797" w:rsidR="00AB7F9E" w:rsidRPr="00C415E6" w:rsidDel="009A50F9" w:rsidRDefault="00AB7F9E" w:rsidP="00AB7F9E">
      <w:pPr>
        <w:suppressAutoHyphens/>
        <w:rPr>
          <w:del w:id="90" w:author="RWS Translator" w:date="2026-03-27T07:14:00Z" w16du:dateUtc="2026-03-27T06:14:00Z"/>
          <w:szCs w:val="22"/>
          <w:lang w:val="cs-CZ"/>
        </w:rPr>
      </w:pPr>
      <w:del w:id="91" w:author="RWS Translator" w:date="2026-03-27T07:14:00Z" w16du:dateUtc="2026-03-27T06:14:00Z">
        <w:r w:rsidRPr="00C415E6" w:rsidDel="009A50F9">
          <w:rPr>
            <w:szCs w:val="22"/>
            <w:lang w:val="cs-CZ"/>
          </w:rPr>
          <w:delText>Výbor CHMP souhlasí s vědeckými závěry výboru PRAC.</w:delText>
        </w:r>
      </w:del>
    </w:p>
    <w:p w14:paraId="272A432E" w14:textId="6B5A6FB3" w:rsidR="00AB7F9E" w:rsidRPr="00C415E6" w:rsidDel="009A50F9" w:rsidRDefault="00AB7F9E" w:rsidP="00AB7F9E">
      <w:pPr>
        <w:suppressAutoHyphens/>
        <w:rPr>
          <w:del w:id="92" w:author="RWS Translator" w:date="2026-03-27T07:14:00Z" w16du:dateUtc="2026-03-27T06:14:00Z"/>
          <w:szCs w:val="22"/>
          <w:lang w:val="cs-CZ"/>
        </w:rPr>
      </w:pPr>
    </w:p>
    <w:p w14:paraId="1B5FFF13" w14:textId="3C8C4887" w:rsidR="00AB7F9E" w:rsidRPr="00C415E6" w:rsidDel="009A50F9" w:rsidRDefault="00AB7F9E" w:rsidP="00AB7F9E">
      <w:pPr>
        <w:keepNext/>
        <w:suppressAutoHyphens/>
        <w:rPr>
          <w:del w:id="93" w:author="RWS Translator" w:date="2026-03-27T07:14:00Z" w16du:dateUtc="2026-03-27T06:14:00Z"/>
          <w:b/>
          <w:bCs/>
          <w:szCs w:val="22"/>
          <w:lang w:val="cs-CZ"/>
        </w:rPr>
      </w:pPr>
      <w:del w:id="94" w:author="RWS Translator" w:date="2026-03-27T07:14:00Z" w16du:dateUtc="2026-03-27T06:14:00Z">
        <w:r w:rsidRPr="00C415E6" w:rsidDel="009A50F9">
          <w:rPr>
            <w:b/>
            <w:bCs/>
            <w:szCs w:val="22"/>
            <w:lang w:val="cs-CZ"/>
          </w:rPr>
          <w:delText>Zdůvodnění změny v registraci</w:delText>
        </w:r>
      </w:del>
    </w:p>
    <w:p w14:paraId="4CC93AB1" w14:textId="6CC74798" w:rsidR="00AB7F9E" w:rsidRPr="00C415E6" w:rsidDel="009A50F9" w:rsidRDefault="00AB7F9E" w:rsidP="00AB7F9E">
      <w:pPr>
        <w:keepNext/>
        <w:suppressAutoHyphens/>
        <w:rPr>
          <w:del w:id="95" w:author="RWS Translator" w:date="2026-03-27T07:14:00Z" w16du:dateUtc="2026-03-27T06:14:00Z"/>
          <w:b/>
          <w:bCs/>
          <w:szCs w:val="22"/>
          <w:lang w:val="cs-CZ"/>
        </w:rPr>
      </w:pPr>
    </w:p>
    <w:p w14:paraId="5EDD7A61" w14:textId="77DAA8DC" w:rsidR="00AB7F9E" w:rsidRPr="00C415E6" w:rsidDel="009A50F9" w:rsidRDefault="00AB7F9E" w:rsidP="00AB7F9E">
      <w:pPr>
        <w:suppressAutoHyphens/>
        <w:rPr>
          <w:del w:id="96" w:author="RWS Translator" w:date="2026-03-27T07:14:00Z" w16du:dateUtc="2026-03-27T06:14:00Z"/>
          <w:szCs w:val="22"/>
          <w:lang w:val="cs-CZ"/>
        </w:rPr>
      </w:pPr>
      <w:del w:id="97" w:author="RWS Translator" w:date="2026-03-27T07:14:00Z" w16du:dateUtc="2026-03-27T06:14:00Z">
        <w:r w:rsidRPr="00C415E6" w:rsidDel="009A50F9">
          <w:rPr>
            <w:szCs w:val="22"/>
            <w:lang w:val="cs-CZ"/>
          </w:rPr>
          <w:delText xml:space="preserve">Na základě vědeckých závěrů týkajících se perampanelu výbor CHMP zastává stanovisko, že poměr přínosů a rizik </w:delText>
        </w:r>
        <w:r w:rsidR="002913FA" w:rsidRPr="00C415E6" w:rsidDel="009A50F9">
          <w:rPr>
            <w:szCs w:val="22"/>
            <w:lang w:val="cs-CZ"/>
          </w:rPr>
          <w:delText xml:space="preserve">léčivých přípravků obsahujících </w:delText>
        </w:r>
        <w:r w:rsidRPr="00C415E6" w:rsidDel="009A50F9">
          <w:rPr>
            <w:szCs w:val="22"/>
            <w:lang w:val="cs-CZ"/>
          </w:rPr>
          <w:delText>perampanel zůstává nezměněný, a to pod podmínkou, že v informacích o přípravku budou provedeny navrhované změny.</w:delText>
        </w:r>
      </w:del>
    </w:p>
    <w:p w14:paraId="71ACD285" w14:textId="1A8CFA0F" w:rsidR="00AB7F9E" w:rsidRPr="00C415E6" w:rsidDel="009A50F9" w:rsidRDefault="00AB7F9E" w:rsidP="00AB7F9E">
      <w:pPr>
        <w:suppressAutoHyphens/>
        <w:rPr>
          <w:del w:id="98" w:author="RWS Translator" w:date="2026-03-27T07:14:00Z" w16du:dateUtc="2026-03-27T06:14:00Z"/>
          <w:szCs w:val="22"/>
          <w:lang w:val="cs-CZ"/>
        </w:rPr>
      </w:pPr>
    </w:p>
    <w:p w14:paraId="0E153F1E" w14:textId="1B3F8499" w:rsidR="00AB7F9E" w:rsidRPr="00B54860" w:rsidDel="009A50F9" w:rsidRDefault="00AB7F9E" w:rsidP="00AB7F9E">
      <w:pPr>
        <w:suppressAutoHyphens/>
        <w:rPr>
          <w:del w:id="99" w:author="RWS Translator" w:date="2026-03-27T07:14:00Z" w16du:dateUtc="2026-03-27T06:14:00Z"/>
          <w:szCs w:val="22"/>
          <w:lang w:val="cs-CZ"/>
        </w:rPr>
      </w:pPr>
      <w:del w:id="100" w:author="RWS Translator" w:date="2026-03-27T07:14:00Z" w16du:dateUtc="2026-03-27T06:14:00Z">
        <w:r w:rsidRPr="00B54860" w:rsidDel="009A50F9">
          <w:rPr>
            <w:szCs w:val="22"/>
            <w:lang w:val="cs-CZ"/>
          </w:rPr>
          <w:delText>Výbor CHMP doporučuje změnu v registraci.</w:delText>
        </w:r>
      </w:del>
    </w:p>
    <w:p w14:paraId="60230CAE" w14:textId="7E07ECF1" w:rsidR="009A50F9" w:rsidRPr="00B54860" w:rsidDel="00AA160E" w:rsidRDefault="009A50F9">
      <w:pPr>
        <w:tabs>
          <w:tab w:val="clear" w:pos="567"/>
        </w:tabs>
        <w:rPr>
          <w:del w:id="101" w:author="RWS" w:date="2026-04-16T07:54:00Z" w16du:dateUtc="2026-04-16T05:54:00Z"/>
          <w:szCs w:val="22"/>
          <w:lang w:val="cs-CZ"/>
        </w:rPr>
      </w:pPr>
      <w:ins w:id="102" w:author="RWS Translator" w:date="2026-03-27T07:15:00Z" w16du:dateUtc="2026-03-27T06:15:00Z">
        <w:del w:id="103" w:author="RWS Reviewer" w:date="2026-03-27T12:10:00Z" w16du:dateUtc="2026-03-27T11:10:00Z">
          <w:r w:rsidRPr="00B54860" w:rsidDel="00C22884">
            <w:rPr>
              <w:szCs w:val="22"/>
              <w:lang w:val="cs-CZ"/>
            </w:rPr>
            <w:br w:type="page"/>
          </w:r>
        </w:del>
      </w:ins>
    </w:p>
    <w:p w14:paraId="41390FA0" w14:textId="77777777" w:rsidR="009A50F9" w:rsidRPr="00AA160E" w:rsidRDefault="009A50F9" w:rsidP="00AA160E">
      <w:pPr>
        <w:suppressAutoHyphens/>
        <w:rPr>
          <w:ins w:id="104" w:author="RWS Translator" w:date="2026-03-27T07:15:00Z" w16du:dateUtc="2026-03-27T06:15:00Z"/>
          <w:iCs/>
          <w:szCs w:val="22"/>
          <w:lang w:val="cs-CZ"/>
        </w:rPr>
      </w:pPr>
    </w:p>
    <w:p w14:paraId="4519313C" w14:textId="77777777" w:rsidR="009A50F9" w:rsidRPr="00AA160E" w:rsidRDefault="009A50F9" w:rsidP="00AA160E">
      <w:pPr>
        <w:suppressAutoHyphens/>
        <w:rPr>
          <w:ins w:id="105" w:author="RWS Translator" w:date="2026-03-27T07:15:00Z" w16du:dateUtc="2026-03-27T06:15:00Z"/>
          <w:iCs/>
          <w:szCs w:val="22"/>
          <w:lang w:val="cs-CZ"/>
        </w:rPr>
      </w:pPr>
    </w:p>
    <w:p w14:paraId="7282A8E7" w14:textId="77777777" w:rsidR="009A50F9" w:rsidRPr="00AA160E" w:rsidRDefault="009A50F9" w:rsidP="00AA160E">
      <w:pPr>
        <w:suppressAutoHyphens/>
        <w:rPr>
          <w:ins w:id="106" w:author="RWS Translator" w:date="2026-03-27T07:15:00Z" w16du:dateUtc="2026-03-27T06:15:00Z"/>
          <w:iCs/>
          <w:szCs w:val="22"/>
          <w:lang w:val="cs-CZ"/>
        </w:rPr>
      </w:pPr>
    </w:p>
    <w:p w14:paraId="1996AB85" w14:textId="77777777" w:rsidR="009A50F9" w:rsidRPr="00AA160E" w:rsidRDefault="009A50F9" w:rsidP="00AA160E">
      <w:pPr>
        <w:suppressAutoHyphens/>
        <w:rPr>
          <w:ins w:id="107" w:author="RWS Translator" w:date="2026-03-27T07:15:00Z" w16du:dateUtc="2026-03-27T06:15:00Z"/>
          <w:iCs/>
          <w:szCs w:val="22"/>
          <w:lang w:val="cs-CZ"/>
        </w:rPr>
      </w:pPr>
    </w:p>
    <w:p w14:paraId="443EBBB2" w14:textId="77777777" w:rsidR="009A50F9" w:rsidRPr="00AA160E" w:rsidRDefault="009A50F9" w:rsidP="00AA160E">
      <w:pPr>
        <w:suppressAutoHyphens/>
        <w:rPr>
          <w:ins w:id="108" w:author="RWS Translator" w:date="2026-03-27T07:15:00Z" w16du:dateUtc="2026-03-27T06:15:00Z"/>
          <w:iCs/>
          <w:szCs w:val="22"/>
          <w:lang w:val="cs-CZ"/>
        </w:rPr>
      </w:pPr>
    </w:p>
    <w:p w14:paraId="35B38637" w14:textId="77777777" w:rsidR="009A50F9" w:rsidRPr="00AA160E" w:rsidRDefault="009A50F9" w:rsidP="00AA160E">
      <w:pPr>
        <w:suppressAutoHyphens/>
        <w:rPr>
          <w:ins w:id="109" w:author="RWS Translator" w:date="2026-03-27T07:15:00Z" w16du:dateUtc="2026-03-27T06:15:00Z"/>
          <w:iCs/>
          <w:szCs w:val="22"/>
          <w:lang w:val="cs-CZ"/>
        </w:rPr>
      </w:pPr>
    </w:p>
    <w:p w14:paraId="4330AAB2" w14:textId="77777777" w:rsidR="009A50F9" w:rsidRPr="00AA160E" w:rsidRDefault="009A50F9" w:rsidP="00AA160E">
      <w:pPr>
        <w:suppressAutoHyphens/>
        <w:rPr>
          <w:ins w:id="110" w:author="RWS Translator" w:date="2026-03-27T07:15:00Z" w16du:dateUtc="2026-03-27T06:15:00Z"/>
          <w:iCs/>
          <w:szCs w:val="22"/>
          <w:lang w:val="cs-CZ"/>
        </w:rPr>
      </w:pPr>
    </w:p>
    <w:p w14:paraId="3D1149C7" w14:textId="77777777" w:rsidR="009A50F9" w:rsidRPr="00AA160E" w:rsidRDefault="009A50F9" w:rsidP="00AA160E">
      <w:pPr>
        <w:suppressAutoHyphens/>
        <w:rPr>
          <w:ins w:id="111" w:author="RWS Translator" w:date="2026-03-27T07:15:00Z" w16du:dateUtc="2026-03-27T06:15:00Z"/>
          <w:iCs/>
          <w:szCs w:val="22"/>
          <w:lang w:val="cs-CZ"/>
        </w:rPr>
      </w:pPr>
    </w:p>
    <w:p w14:paraId="5B482C56" w14:textId="77777777" w:rsidR="009A50F9" w:rsidRPr="00AA160E" w:rsidRDefault="009A50F9" w:rsidP="00AA160E">
      <w:pPr>
        <w:suppressAutoHyphens/>
        <w:rPr>
          <w:ins w:id="112" w:author="RWS Translator" w:date="2026-03-27T07:15:00Z" w16du:dateUtc="2026-03-27T06:15:00Z"/>
          <w:iCs/>
          <w:szCs w:val="22"/>
          <w:lang w:val="cs-CZ"/>
        </w:rPr>
      </w:pPr>
    </w:p>
    <w:p w14:paraId="7AD9BF4C" w14:textId="77777777" w:rsidR="009A50F9" w:rsidRPr="00AA160E" w:rsidRDefault="009A50F9" w:rsidP="00AA160E">
      <w:pPr>
        <w:suppressAutoHyphens/>
        <w:rPr>
          <w:ins w:id="113" w:author="RWS Translator" w:date="2026-03-27T07:15:00Z" w16du:dateUtc="2026-03-27T06:15:00Z"/>
          <w:iCs/>
          <w:szCs w:val="22"/>
          <w:lang w:val="cs-CZ"/>
        </w:rPr>
      </w:pPr>
    </w:p>
    <w:p w14:paraId="0E8CC192" w14:textId="77777777" w:rsidR="009A50F9" w:rsidRPr="00AA160E" w:rsidRDefault="009A50F9" w:rsidP="00AA160E">
      <w:pPr>
        <w:suppressAutoHyphens/>
        <w:rPr>
          <w:ins w:id="114" w:author="RWS Translator" w:date="2026-03-27T07:15:00Z" w16du:dateUtc="2026-03-27T06:15:00Z"/>
          <w:iCs/>
          <w:szCs w:val="22"/>
          <w:lang w:val="cs-CZ"/>
        </w:rPr>
      </w:pPr>
    </w:p>
    <w:p w14:paraId="48EAB45D" w14:textId="77777777" w:rsidR="009A50F9" w:rsidRPr="00AA160E" w:rsidRDefault="009A50F9" w:rsidP="00AA160E">
      <w:pPr>
        <w:suppressAutoHyphens/>
        <w:rPr>
          <w:ins w:id="115" w:author="RWS Translator" w:date="2026-03-27T07:15:00Z" w16du:dateUtc="2026-03-27T06:15:00Z"/>
          <w:iCs/>
          <w:szCs w:val="22"/>
          <w:lang w:val="cs-CZ"/>
        </w:rPr>
      </w:pPr>
    </w:p>
    <w:p w14:paraId="6F1621B5" w14:textId="77777777" w:rsidR="009A50F9" w:rsidRPr="00AA160E" w:rsidRDefault="009A50F9" w:rsidP="00AA160E">
      <w:pPr>
        <w:suppressAutoHyphens/>
        <w:rPr>
          <w:ins w:id="116" w:author="RWS Translator" w:date="2026-03-27T07:15:00Z" w16du:dateUtc="2026-03-27T06:15:00Z"/>
          <w:iCs/>
          <w:szCs w:val="22"/>
          <w:lang w:val="cs-CZ"/>
        </w:rPr>
      </w:pPr>
    </w:p>
    <w:p w14:paraId="3F18195C" w14:textId="77777777" w:rsidR="009A50F9" w:rsidRPr="00AA160E" w:rsidRDefault="009A50F9" w:rsidP="00AA160E">
      <w:pPr>
        <w:suppressAutoHyphens/>
        <w:rPr>
          <w:ins w:id="117" w:author="RWS Translator" w:date="2026-03-27T07:15:00Z" w16du:dateUtc="2026-03-27T06:15:00Z"/>
          <w:iCs/>
          <w:szCs w:val="22"/>
          <w:lang w:val="cs-CZ"/>
        </w:rPr>
      </w:pPr>
    </w:p>
    <w:p w14:paraId="1A91BAF6" w14:textId="77777777" w:rsidR="009A50F9" w:rsidRPr="00AA160E" w:rsidRDefault="009A50F9" w:rsidP="00AA160E">
      <w:pPr>
        <w:suppressAutoHyphens/>
        <w:rPr>
          <w:ins w:id="118" w:author="RWS Translator" w:date="2026-03-27T07:15:00Z" w16du:dateUtc="2026-03-27T06:15:00Z"/>
          <w:iCs/>
          <w:szCs w:val="22"/>
          <w:lang w:val="cs-CZ"/>
        </w:rPr>
      </w:pPr>
    </w:p>
    <w:p w14:paraId="63BE2F5B" w14:textId="77777777" w:rsidR="009A50F9" w:rsidRPr="00AA160E" w:rsidRDefault="009A50F9" w:rsidP="00AA160E">
      <w:pPr>
        <w:suppressAutoHyphens/>
        <w:rPr>
          <w:ins w:id="119" w:author="RWS Translator" w:date="2026-03-27T07:15:00Z" w16du:dateUtc="2026-03-27T06:15:00Z"/>
          <w:iCs/>
          <w:szCs w:val="22"/>
          <w:lang w:val="cs-CZ"/>
        </w:rPr>
      </w:pPr>
    </w:p>
    <w:p w14:paraId="122B948C" w14:textId="77777777" w:rsidR="009A50F9" w:rsidRPr="00AA160E" w:rsidRDefault="009A50F9" w:rsidP="00AA160E">
      <w:pPr>
        <w:suppressAutoHyphens/>
        <w:rPr>
          <w:ins w:id="120" w:author="RWS Translator" w:date="2026-03-27T07:15:00Z" w16du:dateUtc="2026-03-27T06:15:00Z"/>
          <w:iCs/>
          <w:szCs w:val="22"/>
          <w:lang w:val="cs-CZ"/>
        </w:rPr>
      </w:pPr>
    </w:p>
    <w:p w14:paraId="2CEE7436" w14:textId="77777777" w:rsidR="009A50F9" w:rsidRPr="00AA160E" w:rsidRDefault="009A50F9" w:rsidP="00AA160E">
      <w:pPr>
        <w:suppressAutoHyphens/>
        <w:rPr>
          <w:ins w:id="121" w:author="RWS Translator" w:date="2026-03-27T07:15:00Z" w16du:dateUtc="2026-03-27T06:15:00Z"/>
          <w:iCs/>
          <w:szCs w:val="22"/>
          <w:lang w:val="cs-CZ"/>
        </w:rPr>
      </w:pPr>
    </w:p>
    <w:p w14:paraId="52ECFBAE" w14:textId="77777777" w:rsidR="009A50F9" w:rsidRPr="00AA160E" w:rsidRDefault="009A50F9" w:rsidP="00AA160E">
      <w:pPr>
        <w:suppressAutoHyphens/>
        <w:rPr>
          <w:ins w:id="122" w:author="RWS Translator" w:date="2026-03-27T07:15:00Z" w16du:dateUtc="2026-03-27T06:15:00Z"/>
          <w:iCs/>
          <w:szCs w:val="22"/>
          <w:lang w:val="cs-CZ"/>
        </w:rPr>
      </w:pPr>
    </w:p>
    <w:p w14:paraId="688027A9" w14:textId="77777777" w:rsidR="009A50F9" w:rsidRPr="00AA160E" w:rsidRDefault="009A50F9" w:rsidP="00AA160E">
      <w:pPr>
        <w:suppressAutoHyphens/>
        <w:rPr>
          <w:ins w:id="123" w:author="RWS Translator" w:date="2026-03-27T07:15:00Z" w16du:dateUtc="2026-03-27T06:15:00Z"/>
          <w:iCs/>
          <w:szCs w:val="22"/>
          <w:lang w:val="cs-CZ"/>
        </w:rPr>
      </w:pPr>
    </w:p>
    <w:p w14:paraId="177E7C5A" w14:textId="77777777" w:rsidR="009A50F9" w:rsidRPr="00AA160E" w:rsidRDefault="009A50F9" w:rsidP="00AA160E">
      <w:pPr>
        <w:suppressAutoHyphens/>
        <w:rPr>
          <w:ins w:id="124" w:author="RWS Translator" w:date="2026-03-27T07:15:00Z" w16du:dateUtc="2026-03-27T06:15:00Z"/>
          <w:iCs/>
          <w:szCs w:val="22"/>
          <w:lang w:val="cs-CZ"/>
        </w:rPr>
      </w:pPr>
    </w:p>
    <w:p w14:paraId="6A754922" w14:textId="77777777" w:rsidR="009A50F9" w:rsidRPr="00AA160E" w:rsidRDefault="009A50F9" w:rsidP="00AA160E">
      <w:pPr>
        <w:suppressAutoHyphens/>
        <w:rPr>
          <w:ins w:id="125" w:author="RWS Translator" w:date="2026-03-27T07:15:00Z" w16du:dateUtc="2026-03-27T06:15:00Z"/>
          <w:iCs/>
          <w:szCs w:val="22"/>
          <w:lang w:val="cs-CZ"/>
        </w:rPr>
      </w:pPr>
    </w:p>
    <w:p w14:paraId="30837F49" w14:textId="77777777" w:rsidR="009A50F9" w:rsidRPr="00AA160E" w:rsidRDefault="009A50F9" w:rsidP="00AA160E">
      <w:pPr>
        <w:suppressAutoHyphens/>
        <w:rPr>
          <w:ins w:id="126" w:author="RWS Translator" w:date="2026-03-27T07:15:00Z" w16du:dateUtc="2026-03-27T06:15:00Z"/>
          <w:iCs/>
          <w:szCs w:val="22"/>
          <w:lang w:val="cs-CZ"/>
        </w:rPr>
      </w:pPr>
    </w:p>
    <w:p w14:paraId="3FB6D681" w14:textId="77777777" w:rsidR="009A50F9" w:rsidRPr="00AA160E" w:rsidRDefault="009A50F9" w:rsidP="00AA160E">
      <w:pPr>
        <w:suppressAutoHyphens/>
        <w:jc w:val="center"/>
        <w:rPr>
          <w:ins w:id="127" w:author="RWS Translator" w:date="2026-03-27T07:15:00Z" w16du:dateUtc="2026-03-27T06:15:00Z"/>
          <w:b/>
          <w:bCs/>
          <w:szCs w:val="22"/>
          <w:lang w:val="cs-CZ"/>
        </w:rPr>
      </w:pPr>
      <w:ins w:id="128" w:author="RWS Translator" w:date="2026-03-27T07:15:00Z" w16du:dateUtc="2026-03-27T06:15:00Z">
        <w:r w:rsidRPr="00AA160E">
          <w:rPr>
            <w:b/>
            <w:bCs/>
            <w:szCs w:val="22"/>
            <w:lang w:val="cs-CZ"/>
          </w:rPr>
          <w:t>PŘÍLOHA IV</w:t>
        </w:r>
      </w:ins>
    </w:p>
    <w:p w14:paraId="644FFB89" w14:textId="77777777" w:rsidR="009A50F9" w:rsidRPr="00AA160E" w:rsidRDefault="009A50F9" w:rsidP="00AA160E">
      <w:pPr>
        <w:suppressAutoHyphens/>
        <w:rPr>
          <w:ins w:id="129" w:author="RWS Translator" w:date="2026-03-27T07:15:00Z" w16du:dateUtc="2026-03-27T06:15:00Z"/>
          <w:szCs w:val="22"/>
          <w:lang w:val="cs-CZ"/>
        </w:rPr>
      </w:pPr>
    </w:p>
    <w:p w14:paraId="6B71AD74" w14:textId="77777777" w:rsidR="009A50F9" w:rsidRPr="00AA160E" w:rsidRDefault="009A50F9" w:rsidP="00AA160E">
      <w:pPr>
        <w:pStyle w:val="Heading1"/>
        <w:ind w:left="0" w:firstLine="0"/>
        <w:jc w:val="center"/>
        <w:rPr>
          <w:ins w:id="130" w:author="RWS Translator" w:date="2026-03-27T07:15:00Z" w16du:dateUtc="2026-03-27T06:15:00Z"/>
          <w:bCs/>
          <w:lang w:val="cs-CZ"/>
        </w:rPr>
      </w:pPr>
      <w:ins w:id="131" w:author="RWS Translator" w:date="2026-03-27T07:15:00Z" w16du:dateUtc="2026-03-27T06:15:00Z">
        <w:r w:rsidRPr="00AA160E">
          <w:rPr>
            <w:bCs/>
            <w:lang w:val="cs-CZ"/>
          </w:rPr>
          <w:t>VĚDECKÉ ZÁVĚRY A ZDŮVODNĚNÍ ZMĚNY V REGISTRACI</w:t>
        </w:r>
      </w:ins>
    </w:p>
    <w:p w14:paraId="0A42CCE9" w14:textId="77777777" w:rsidR="009A50F9" w:rsidRPr="00AA160E" w:rsidRDefault="009A50F9" w:rsidP="00AA160E">
      <w:pPr>
        <w:suppressAutoHyphens/>
        <w:rPr>
          <w:ins w:id="132" w:author="RWS Translator" w:date="2026-03-27T07:15:00Z" w16du:dateUtc="2026-03-27T06:15:00Z"/>
          <w:szCs w:val="22"/>
          <w:lang w:val="cs-CZ"/>
        </w:rPr>
      </w:pPr>
    </w:p>
    <w:p w14:paraId="3FBBB6D3" w14:textId="77777777" w:rsidR="009A50F9" w:rsidRPr="00AA160E" w:rsidRDefault="009A50F9" w:rsidP="00AA160E">
      <w:pPr>
        <w:tabs>
          <w:tab w:val="clear" w:pos="567"/>
        </w:tabs>
        <w:rPr>
          <w:ins w:id="133" w:author="RWS Translator" w:date="2026-03-27T07:15:00Z" w16du:dateUtc="2026-03-27T06:15:00Z"/>
          <w:szCs w:val="22"/>
          <w:lang w:val="cs-CZ"/>
        </w:rPr>
      </w:pPr>
      <w:ins w:id="134" w:author="RWS Translator" w:date="2026-03-27T07:15:00Z" w16du:dateUtc="2026-03-27T06:15:00Z">
        <w:r w:rsidRPr="00AA160E">
          <w:rPr>
            <w:szCs w:val="22"/>
            <w:lang w:val="cs-CZ"/>
          </w:rPr>
          <w:br w:type="page"/>
        </w:r>
      </w:ins>
    </w:p>
    <w:p w14:paraId="1F618EA0" w14:textId="77777777" w:rsidR="009A50F9" w:rsidRPr="00AA160E" w:rsidRDefault="009A50F9" w:rsidP="00AA160E">
      <w:pPr>
        <w:keepNext/>
        <w:suppressAutoHyphens/>
        <w:rPr>
          <w:ins w:id="135" w:author="RWS Translator" w:date="2026-03-27T07:15:00Z" w16du:dateUtc="2026-03-27T06:15:00Z"/>
          <w:b/>
          <w:bCs/>
          <w:szCs w:val="22"/>
          <w:lang w:val="cs-CZ"/>
        </w:rPr>
      </w:pPr>
      <w:ins w:id="136" w:author="RWS Translator" w:date="2026-03-27T07:15:00Z" w16du:dateUtc="2026-03-27T06:15:00Z">
        <w:r w:rsidRPr="00AA160E">
          <w:rPr>
            <w:b/>
            <w:bCs/>
            <w:szCs w:val="22"/>
            <w:lang w:val="cs-CZ"/>
          </w:rPr>
          <w:lastRenderedPageBreak/>
          <w:t>Vědecké závěry</w:t>
        </w:r>
      </w:ins>
    </w:p>
    <w:p w14:paraId="7CA95F05" w14:textId="77777777" w:rsidR="009A50F9" w:rsidRPr="00AA160E" w:rsidRDefault="009A50F9" w:rsidP="00AA160E">
      <w:pPr>
        <w:keepNext/>
        <w:suppressAutoHyphens/>
        <w:rPr>
          <w:ins w:id="137" w:author="RWS Translator" w:date="2026-03-27T07:15:00Z" w16du:dateUtc="2026-03-27T06:15:00Z"/>
          <w:szCs w:val="22"/>
          <w:lang w:val="cs-CZ"/>
        </w:rPr>
      </w:pPr>
    </w:p>
    <w:p w14:paraId="08AF4D4A" w14:textId="516530E5" w:rsidR="009A50F9" w:rsidRPr="00AA160E" w:rsidRDefault="009A50F9" w:rsidP="00AA160E">
      <w:pPr>
        <w:suppressAutoHyphens/>
        <w:rPr>
          <w:ins w:id="138" w:author="RWS Translator" w:date="2026-03-27T07:15:00Z" w16du:dateUtc="2026-03-27T06:15:00Z"/>
          <w:szCs w:val="22"/>
          <w:lang w:val="cs-CZ"/>
        </w:rPr>
      </w:pPr>
      <w:ins w:id="139" w:author="RWS Translator" w:date="2026-03-27T07:15:00Z" w16du:dateUtc="2026-03-27T06:15:00Z">
        <w:r w:rsidRPr="00AA160E">
          <w:rPr>
            <w:szCs w:val="22"/>
            <w:lang w:val="cs-CZ"/>
          </w:rPr>
          <w:t>S ohledem na hodnotící zprávu výboru PRAC týkající se pravidelně aktualizované zprávy </w:t>
        </w:r>
      </w:ins>
      <w:ins w:id="140" w:author="RWS Reviewer" w:date="2026-03-27T12:13:00Z" w16du:dateUtc="2026-03-27T11:13:00Z">
        <w:r w:rsidR="00C22884" w:rsidRPr="00AA160E">
          <w:rPr>
            <w:szCs w:val="22"/>
            <w:lang w:val="cs-CZ"/>
          </w:rPr>
          <w:t xml:space="preserve">/ </w:t>
        </w:r>
        <w:r w:rsidR="00C22884" w:rsidRPr="00AA160E">
          <w:rPr>
            <w:lang w:val="cs-CZ"/>
          </w:rPr>
          <w:t>aktualizovaných zpráv</w:t>
        </w:r>
        <w:r w:rsidR="00B37B77" w:rsidRPr="00AA160E">
          <w:rPr>
            <w:lang w:val="cs-CZ"/>
          </w:rPr>
          <w:t xml:space="preserve"> </w:t>
        </w:r>
      </w:ins>
      <w:ins w:id="141" w:author="RWS Translator" w:date="2026-03-27T07:15:00Z" w16du:dateUtc="2026-03-27T06:15:00Z">
        <w:r w:rsidRPr="00AA160E">
          <w:rPr>
            <w:szCs w:val="22"/>
            <w:lang w:val="cs-CZ"/>
          </w:rPr>
          <w:t xml:space="preserve">o bezpečnosti (PSUR) </w:t>
        </w:r>
        <w:proofErr w:type="spellStart"/>
        <w:r w:rsidRPr="00AA160E">
          <w:rPr>
            <w:szCs w:val="22"/>
            <w:lang w:val="cs-CZ"/>
          </w:rPr>
          <w:t>perampanelu</w:t>
        </w:r>
        <w:proofErr w:type="spellEnd"/>
        <w:r w:rsidRPr="00AA160E">
          <w:rPr>
            <w:szCs w:val="22"/>
            <w:lang w:val="cs-CZ"/>
          </w:rPr>
          <w:t xml:space="preserve"> dospěl výbor </w:t>
        </w:r>
      </w:ins>
      <w:ins w:id="142" w:author="RWS Translator" w:date="2026-03-27T09:05:00Z" w16du:dateUtc="2026-03-27T08:05:00Z">
        <w:r w:rsidR="00DC7F95" w:rsidRPr="00AA160E">
          <w:rPr>
            <w:szCs w:val="22"/>
            <w:lang w:val="cs-CZ"/>
          </w:rPr>
          <w:t>PRAC</w:t>
        </w:r>
      </w:ins>
      <w:ins w:id="143" w:author="RWS Translator" w:date="2026-03-27T07:15:00Z" w16du:dateUtc="2026-03-27T06:15:00Z">
        <w:r w:rsidRPr="00AA160E">
          <w:rPr>
            <w:szCs w:val="22"/>
            <w:lang w:val="cs-CZ"/>
          </w:rPr>
          <w:t xml:space="preserve"> k těmto vědeckým závěrům: </w:t>
        </w:r>
      </w:ins>
    </w:p>
    <w:p w14:paraId="4834B6C5" w14:textId="77777777" w:rsidR="009A50F9" w:rsidRPr="00AA160E" w:rsidRDefault="009A50F9" w:rsidP="00AA160E">
      <w:pPr>
        <w:suppressAutoHyphens/>
        <w:rPr>
          <w:ins w:id="144" w:author="RWS Translator" w:date="2026-03-27T07:15:00Z" w16du:dateUtc="2026-03-27T06:15:00Z"/>
          <w:szCs w:val="22"/>
          <w:lang w:val="cs-CZ"/>
        </w:rPr>
      </w:pPr>
    </w:p>
    <w:p w14:paraId="295487D2" w14:textId="24772B50" w:rsidR="009A50F9" w:rsidRPr="00AA160E" w:rsidRDefault="009A50F9" w:rsidP="00AA160E">
      <w:pPr>
        <w:suppressAutoHyphens/>
        <w:rPr>
          <w:ins w:id="145" w:author="RWS Translator" w:date="2026-03-27T07:15:00Z" w16du:dateUtc="2026-03-27T06:15:00Z"/>
          <w:szCs w:val="22"/>
          <w:lang w:val="cs-CZ"/>
        </w:rPr>
      </w:pPr>
      <w:ins w:id="146" w:author="RWS Translator" w:date="2026-03-27T07:15:00Z" w16du:dateUtc="2026-03-27T06:15:00Z">
        <w:r w:rsidRPr="00AA160E">
          <w:rPr>
            <w:szCs w:val="22"/>
            <w:lang w:val="cs-CZ"/>
          </w:rPr>
          <w:t>Vzhledem k</w:t>
        </w:r>
      </w:ins>
      <w:ins w:id="147" w:author="RWS Translator" w:date="2026-03-27T09:07:00Z" w16du:dateUtc="2026-03-27T08:07:00Z">
        <w:r w:rsidR="00DC7F95" w:rsidRPr="00AA160E">
          <w:rPr>
            <w:szCs w:val="22"/>
            <w:lang w:val="cs-CZ"/>
          </w:rPr>
          <w:t>e spontánně hlášeným případům a případům popsaným v </w:t>
        </w:r>
        <w:del w:id="148" w:author="RWS Reviewer" w:date="2026-03-27T12:11:00Z" w16du:dateUtc="2026-03-27T11:11:00Z">
          <w:r w:rsidR="00DC7F95" w:rsidRPr="00AA160E" w:rsidDel="00C22884">
            <w:rPr>
              <w:szCs w:val="22"/>
              <w:lang w:val="cs-CZ"/>
            </w:rPr>
            <w:delText xml:space="preserve">odborné </w:delText>
          </w:r>
        </w:del>
        <w:r w:rsidR="00DC7F95" w:rsidRPr="00AA160E">
          <w:rPr>
            <w:szCs w:val="22"/>
            <w:lang w:val="cs-CZ"/>
          </w:rPr>
          <w:t>literatuře</w:t>
        </w:r>
      </w:ins>
      <w:ins w:id="149" w:author="RWS Translator" w:date="2026-03-27T09:09:00Z" w16du:dateUtc="2026-03-27T08:09:00Z">
        <w:r w:rsidR="00DC7F95" w:rsidRPr="00AA160E">
          <w:rPr>
            <w:szCs w:val="22"/>
            <w:lang w:val="cs-CZ"/>
          </w:rPr>
          <w:t>, které se týkají</w:t>
        </w:r>
      </w:ins>
      <w:ins w:id="150" w:author="RWS Translator" w:date="2026-03-27T09:07:00Z" w16du:dateUtc="2026-03-27T08:07:00Z">
        <w:r w:rsidR="00DC7F95" w:rsidRPr="00AA160E">
          <w:rPr>
            <w:szCs w:val="22"/>
            <w:lang w:val="cs-CZ"/>
          </w:rPr>
          <w:t xml:space="preserve"> předávkování</w:t>
        </w:r>
      </w:ins>
      <w:ins w:id="151" w:author="RWS Translator" w:date="2026-03-27T07:15:00Z" w16du:dateUtc="2026-03-27T06:15:00Z">
        <w:r w:rsidRPr="00AA160E">
          <w:rPr>
            <w:szCs w:val="22"/>
            <w:lang w:val="cs-CZ"/>
          </w:rPr>
          <w:t xml:space="preserve">, </w:t>
        </w:r>
      </w:ins>
      <w:ins w:id="152" w:author="RWS Translator" w:date="2026-03-27T09:07:00Z" w16du:dateUtc="2026-03-27T08:07:00Z">
        <w:del w:id="153" w:author="Bouzidová Lucie" w:date="2026-04-08T16:22:00Z" w16du:dateUtc="2026-04-08T14:22:00Z">
          <w:r w:rsidR="00DC7F95" w:rsidRPr="00AA160E" w:rsidDel="004900DD">
            <w:rPr>
              <w:szCs w:val="22"/>
              <w:lang w:val="cs-CZ"/>
            </w:rPr>
            <w:delText>se</w:delText>
          </w:r>
        </w:del>
      </w:ins>
      <w:ins w:id="154" w:author="Bouzidová Lucie" w:date="2026-04-08T16:22:00Z" w16du:dateUtc="2026-04-08T14:22:00Z">
        <w:r w:rsidR="004900DD" w:rsidRPr="00AA160E">
          <w:rPr>
            <w:szCs w:val="22"/>
            <w:lang w:val="cs-CZ"/>
          </w:rPr>
          <w:t>je</w:t>
        </w:r>
      </w:ins>
      <w:ins w:id="155" w:author="RWS Translator" w:date="2026-03-27T09:07:00Z" w16du:dateUtc="2026-03-27T08:07:00Z">
        <w:r w:rsidR="00DC7F95" w:rsidRPr="00AA160E">
          <w:rPr>
            <w:szCs w:val="22"/>
            <w:lang w:val="cs-CZ"/>
          </w:rPr>
          <w:t xml:space="preserve"> </w:t>
        </w:r>
      </w:ins>
      <w:ins w:id="156" w:author="RWS Translator" w:date="2026-03-27T07:15:00Z" w16du:dateUtc="2026-03-27T06:15:00Z">
        <w:r w:rsidRPr="00AA160E">
          <w:rPr>
            <w:szCs w:val="22"/>
            <w:lang w:val="cs-CZ"/>
          </w:rPr>
          <w:t xml:space="preserve">kauzální vztah mezi </w:t>
        </w:r>
        <w:proofErr w:type="spellStart"/>
        <w:r w:rsidRPr="00AA160E">
          <w:rPr>
            <w:szCs w:val="22"/>
            <w:lang w:val="cs-CZ"/>
          </w:rPr>
          <w:t>perampanelem</w:t>
        </w:r>
        <w:proofErr w:type="spellEnd"/>
        <w:r w:rsidRPr="00AA160E">
          <w:rPr>
            <w:szCs w:val="22"/>
            <w:lang w:val="cs-CZ"/>
          </w:rPr>
          <w:t xml:space="preserve"> a </w:t>
        </w:r>
      </w:ins>
      <w:ins w:id="157" w:author="RWS Translator" w:date="2026-03-27T09:08:00Z" w16du:dateUtc="2026-03-27T08:08:00Z">
        <w:r w:rsidR="00DC7F95" w:rsidRPr="00AA160E">
          <w:rPr>
            <w:szCs w:val="22"/>
            <w:lang w:val="cs-CZ"/>
          </w:rPr>
          <w:t>zvracením v souvislosti s předávkováním považ</w:t>
        </w:r>
      </w:ins>
      <w:ins w:id="158" w:author="Bouzidová Lucie" w:date="2026-04-08T16:23:00Z" w16du:dateUtc="2026-04-08T14:23:00Z">
        <w:r w:rsidR="004900DD" w:rsidRPr="00AA160E">
          <w:rPr>
            <w:szCs w:val="22"/>
            <w:lang w:val="cs-CZ"/>
          </w:rPr>
          <w:t>ován</w:t>
        </w:r>
      </w:ins>
      <w:ins w:id="159" w:author="RWS Translator" w:date="2026-03-27T09:08:00Z" w16du:dateUtc="2026-03-27T08:08:00Z">
        <w:del w:id="160" w:author="Bouzidová Lucie" w:date="2026-04-08T16:23:00Z" w16du:dateUtc="2026-04-08T14:23:00Z">
          <w:r w:rsidR="00DC7F95" w:rsidRPr="00AA160E" w:rsidDel="004900DD">
            <w:rPr>
              <w:szCs w:val="22"/>
              <w:lang w:val="cs-CZ"/>
            </w:rPr>
            <w:delText>uje</w:delText>
          </w:r>
        </w:del>
        <w:r w:rsidR="00DC7F95" w:rsidRPr="00AA160E">
          <w:rPr>
            <w:szCs w:val="22"/>
            <w:lang w:val="cs-CZ"/>
          </w:rPr>
          <w:t xml:space="preserve"> </w:t>
        </w:r>
      </w:ins>
      <w:ins w:id="161" w:author="Bouzidová Lucie" w:date="2026-04-08T16:23:00Z" w16du:dateUtc="2026-04-08T14:23:00Z">
        <w:r w:rsidR="004900DD" w:rsidRPr="00AA160E">
          <w:rPr>
            <w:szCs w:val="22"/>
            <w:lang w:val="cs-CZ"/>
          </w:rPr>
          <w:t xml:space="preserve">za </w:t>
        </w:r>
      </w:ins>
      <w:ins w:id="162" w:author="RWS Translator" w:date="2026-03-27T07:15:00Z" w16du:dateUtc="2026-03-27T06:15:00Z">
        <w:r w:rsidRPr="00AA160E">
          <w:rPr>
            <w:szCs w:val="22"/>
            <w:lang w:val="cs-CZ"/>
          </w:rPr>
          <w:t xml:space="preserve">přinejmenším </w:t>
        </w:r>
      </w:ins>
      <w:ins w:id="163" w:author="RWS Translator" w:date="2026-03-27T09:09:00Z" w16du:dateUtc="2026-03-27T08:09:00Z">
        <w:del w:id="164" w:author="Bouzidová Lucie" w:date="2026-04-08T16:23:00Z" w16du:dateUtc="2026-04-08T14:23:00Z">
          <w:r w:rsidR="00DC7F95" w:rsidRPr="00AA160E" w:rsidDel="004900DD">
            <w:rPr>
              <w:szCs w:val="22"/>
              <w:lang w:val="cs-CZ"/>
            </w:rPr>
            <w:delText xml:space="preserve">za </w:delText>
          </w:r>
        </w:del>
      </w:ins>
      <w:ins w:id="165" w:author="RWS Translator" w:date="2026-03-27T07:15:00Z" w16du:dateUtc="2026-03-27T06:15:00Z">
        <w:del w:id="166" w:author="Bouzidová Lucie" w:date="2026-04-08T16:23:00Z" w16du:dateUtc="2026-04-08T14:23:00Z">
          <w:r w:rsidRPr="00AA160E" w:rsidDel="004900DD">
            <w:rPr>
              <w:szCs w:val="22"/>
              <w:lang w:val="cs-CZ"/>
            </w:rPr>
            <w:delText xml:space="preserve">opodstatněně </w:delText>
          </w:r>
        </w:del>
        <w:r w:rsidRPr="00AA160E">
          <w:rPr>
            <w:szCs w:val="22"/>
            <w:lang w:val="cs-CZ"/>
          </w:rPr>
          <w:t xml:space="preserve">možný. </w:t>
        </w:r>
      </w:ins>
      <w:ins w:id="167" w:author="RWS Translator" w:date="2026-03-27T09:10:00Z" w16du:dateUtc="2026-03-27T08:10:00Z">
        <w:r w:rsidR="00DC7F95" w:rsidRPr="00AA160E">
          <w:rPr>
            <w:szCs w:val="22"/>
            <w:lang w:val="cs-CZ"/>
          </w:rPr>
          <w:t>I</w:t>
        </w:r>
      </w:ins>
      <w:ins w:id="168" w:author="RWS Translator" w:date="2026-03-27T07:15:00Z" w16du:dateUtc="2026-03-27T06:15:00Z">
        <w:r w:rsidRPr="00AA160E">
          <w:rPr>
            <w:szCs w:val="22"/>
            <w:lang w:val="cs-CZ"/>
          </w:rPr>
          <w:t xml:space="preserve">nformace o přípravku </w:t>
        </w:r>
        <w:del w:id="169" w:author="RWS Reviewer" w:date="2026-03-27T12:12:00Z" w16du:dateUtc="2026-03-27T11:12:00Z">
          <w:r w:rsidRPr="00AA160E" w:rsidDel="00C22884">
            <w:rPr>
              <w:szCs w:val="22"/>
              <w:lang w:val="cs-CZ"/>
            </w:rPr>
            <w:delText xml:space="preserve">u </w:delText>
          </w:r>
        </w:del>
      </w:ins>
      <w:ins w:id="170" w:author="RWS Reviewer" w:date="2026-03-27T12:12:00Z" w16du:dateUtc="2026-03-27T11:12:00Z">
        <w:del w:id="171" w:author="Bouzidová Lucie" w:date="2026-04-08T16:24:00Z" w16du:dateUtc="2026-04-08T14:24:00Z">
          <w:r w:rsidR="00C22884" w:rsidRPr="00AA160E" w:rsidDel="004900DD">
            <w:rPr>
              <w:szCs w:val="22"/>
              <w:lang w:val="cs-CZ"/>
            </w:rPr>
            <w:delText>pro</w:delText>
          </w:r>
        </w:del>
      </w:ins>
      <w:ins w:id="172" w:author="Bouzidová Lucie" w:date="2026-04-08T16:24:00Z" w16du:dateUtc="2026-04-08T14:24:00Z">
        <w:r w:rsidR="004900DD" w:rsidRPr="00AA160E">
          <w:rPr>
            <w:szCs w:val="22"/>
            <w:lang w:val="cs-CZ"/>
          </w:rPr>
          <w:t>u</w:t>
        </w:r>
      </w:ins>
      <w:ins w:id="173" w:author="RWS Reviewer" w:date="2026-03-27T12:12:00Z" w16du:dateUtc="2026-03-27T11:12:00Z">
        <w:r w:rsidR="00C22884" w:rsidRPr="00AA160E">
          <w:rPr>
            <w:szCs w:val="22"/>
            <w:lang w:val="cs-CZ"/>
          </w:rPr>
          <w:t xml:space="preserve"> </w:t>
        </w:r>
      </w:ins>
      <w:ins w:id="174" w:author="RWS Translator" w:date="2026-03-27T07:15:00Z" w16du:dateUtc="2026-03-27T06:15:00Z">
        <w:r w:rsidRPr="00AA160E">
          <w:rPr>
            <w:szCs w:val="22"/>
            <w:lang w:val="cs-CZ"/>
          </w:rPr>
          <w:t>přípravk</w:t>
        </w:r>
        <w:del w:id="175" w:author="RWS Reviewer" w:date="2026-03-27T12:12:00Z" w16du:dateUtc="2026-03-27T11:12:00Z">
          <w:r w:rsidRPr="00AA160E" w:rsidDel="00C22884">
            <w:rPr>
              <w:szCs w:val="22"/>
              <w:lang w:val="cs-CZ"/>
            </w:rPr>
            <w:delText>ů</w:delText>
          </w:r>
        </w:del>
      </w:ins>
      <w:ins w:id="176" w:author="Bouzidová Lucie" w:date="2026-04-08T16:24:00Z" w16du:dateUtc="2026-04-08T14:24:00Z">
        <w:r w:rsidR="004900DD" w:rsidRPr="00AA160E">
          <w:rPr>
            <w:szCs w:val="22"/>
            <w:lang w:val="cs-CZ"/>
          </w:rPr>
          <w:t>ů</w:t>
        </w:r>
      </w:ins>
      <w:ins w:id="177" w:author="RWS Reviewer" w:date="2026-03-27T12:12:00Z" w16du:dateUtc="2026-03-27T11:12:00Z">
        <w:del w:id="178" w:author="Bouzidová Lucie" w:date="2026-04-08T16:24:00Z" w16du:dateUtc="2026-04-08T14:24:00Z">
          <w:r w:rsidR="00C22884" w:rsidRPr="00AA160E" w:rsidDel="004900DD">
            <w:rPr>
              <w:szCs w:val="22"/>
              <w:lang w:val="cs-CZ"/>
            </w:rPr>
            <w:delText>y</w:delText>
          </w:r>
        </w:del>
      </w:ins>
      <w:ins w:id="179" w:author="RWS Translator" w:date="2026-03-27T07:15:00Z" w16du:dateUtc="2026-03-27T06:15:00Z">
        <w:r w:rsidRPr="00AA160E">
          <w:rPr>
            <w:szCs w:val="22"/>
            <w:lang w:val="cs-CZ"/>
          </w:rPr>
          <w:t xml:space="preserve"> obsahující</w:t>
        </w:r>
      </w:ins>
      <w:ins w:id="180" w:author="Bouzidová Lucie" w:date="2026-04-08T16:25:00Z" w16du:dateUtc="2026-04-08T14:25:00Z">
        <w:r w:rsidR="004900DD" w:rsidRPr="00AA160E">
          <w:rPr>
            <w:szCs w:val="22"/>
            <w:lang w:val="cs-CZ"/>
          </w:rPr>
          <w:t>ch</w:t>
        </w:r>
      </w:ins>
      <w:ins w:id="181" w:author="RWS Translator" w:date="2026-03-27T07:15:00Z" w16du:dateUtc="2026-03-27T06:15:00Z">
        <w:del w:id="182" w:author="RWS Reviewer" w:date="2026-03-27T12:12:00Z" w16du:dateUtc="2026-03-27T11:12:00Z">
          <w:r w:rsidRPr="00AA160E" w:rsidDel="00C22884">
            <w:rPr>
              <w:szCs w:val="22"/>
              <w:lang w:val="cs-CZ"/>
            </w:rPr>
            <w:delText>ch</w:delText>
          </w:r>
        </w:del>
        <w:r w:rsidRPr="00AA160E">
          <w:rPr>
            <w:szCs w:val="22"/>
            <w:lang w:val="cs-CZ"/>
          </w:rPr>
          <w:t xml:space="preserve"> </w:t>
        </w:r>
        <w:proofErr w:type="spellStart"/>
        <w:r w:rsidRPr="00AA160E">
          <w:rPr>
            <w:szCs w:val="22"/>
            <w:lang w:val="cs-CZ"/>
          </w:rPr>
          <w:t>perampanel</w:t>
        </w:r>
        <w:proofErr w:type="spellEnd"/>
        <w:r w:rsidRPr="00AA160E">
          <w:rPr>
            <w:szCs w:val="22"/>
            <w:lang w:val="cs-CZ"/>
          </w:rPr>
          <w:t xml:space="preserve"> mají být odpovídajícím způsobem upraveny.</w:t>
        </w:r>
      </w:ins>
    </w:p>
    <w:p w14:paraId="2AEB5E7A" w14:textId="77777777" w:rsidR="009A50F9" w:rsidRPr="00AA160E" w:rsidRDefault="009A50F9" w:rsidP="00AA160E">
      <w:pPr>
        <w:suppressAutoHyphens/>
        <w:rPr>
          <w:ins w:id="183" w:author="RWS Translator" w:date="2026-03-27T07:15:00Z" w16du:dateUtc="2026-03-27T06:15:00Z"/>
          <w:szCs w:val="22"/>
          <w:lang w:val="cs-CZ"/>
        </w:rPr>
      </w:pPr>
    </w:p>
    <w:p w14:paraId="2DF47AD1" w14:textId="1BE7B4E8" w:rsidR="009A50F9" w:rsidRPr="00AA160E" w:rsidRDefault="00DC7F95" w:rsidP="00AA160E">
      <w:pPr>
        <w:suppressAutoHyphens/>
        <w:rPr>
          <w:ins w:id="184" w:author="RWS Translator" w:date="2026-03-27T09:10:00Z" w16du:dateUtc="2026-03-27T08:10:00Z"/>
          <w:lang w:val="cs-CZ"/>
        </w:rPr>
      </w:pPr>
      <w:ins w:id="185" w:author="RWS Translator" w:date="2026-03-27T09:10:00Z" w16du:dateUtc="2026-03-27T08:10:00Z">
        <w:r w:rsidRPr="00AA160E">
          <w:rPr>
            <w:lang w:val="cs-CZ"/>
          </w:rPr>
          <w:t>Po přezkoumání doporučení výboru PRAC výbor CHMP souhlasí s jeho celkovými závěry a zdůvodněním</w:t>
        </w:r>
      </w:ins>
      <w:ins w:id="186" w:author="Mendlová Olga" w:date="2026-04-11T12:01:00Z" w16du:dateUtc="2026-04-11T10:01:00Z">
        <w:r w:rsidR="00370CE6" w:rsidRPr="00AA160E">
          <w:rPr>
            <w:lang w:val="cs-CZ"/>
          </w:rPr>
          <w:t>.</w:t>
        </w:r>
      </w:ins>
    </w:p>
    <w:p w14:paraId="38C079F6" w14:textId="77777777" w:rsidR="00DC7F95" w:rsidRPr="00AA160E" w:rsidRDefault="00DC7F95" w:rsidP="00AA160E">
      <w:pPr>
        <w:suppressAutoHyphens/>
        <w:rPr>
          <w:ins w:id="187" w:author="RWS Translator" w:date="2026-03-27T07:15:00Z" w16du:dateUtc="2026-03-27T06:15:00Z"/>
          <w:szCs w:val="22"/>
          <w:lang w:val="cs-CZ"/>
        </w:rPr>
      </w:pPr>
    </w:p>
    <w:p w14:paraId="171878E6" w14:textId="77777777" w:rsidR="009A50F9" w:rsidRPr="00AA160E" w:rsidRDefault="009A50F9" w:rsidP="00AA160E">
      <w:pPr>
        <w:keepNext/>
        <w:suppressAutoHyphens/>
        <w:rPr>
          <w:ins w:id="188" w:author="RWS Translator" w:date="2026-03-27T07:15:00Z" w16du:dateUtc="2026-03-27T06:15:00Z"/>
          <w:b/>
          <w:bCs/>
          <w:szCs w:val="22"/>
          <w:lang w:val="cs-CZ"/>
        </w:rPr>
      </w:pPr>
      <w:ins w:id="189" w:author="RWS Translator" w:date="2026-03-27T07:15:00Z" w16du:dateUtc="2026-03-27T06:15:00Z">
        <w:r w:rsidRPr="00AA160E">
          <w:rPr>
            <w:b/>
            <w:bCs/>
            <w:szCs w:val="22"/>
            <w:lang w:val="cs-CZ"/>
          </w:rPr>
          <w:t>Zdůvodnění změny v registraci</w:t>
        </w:r>
      </w:ins>
    </w:p>
    <w:p w14:paraId="20E2C249" w14:textId="77777777" w:rsidR="009A50F9" w:rsidRPr="00AA160E" w:rsidRDefault="009A50F9" w:rsidP="00AA160E">
      <w:pPr>
        <w:keepNext/>
        <w:suppressAutoHyphens/>
        <w:rPr>
          <w:ins w:id="190" w:author="RWS Translator" w:date="2026-03-27T07:15:00Z" w16du:dateUtc="2026-03-27T06:15:00Z"/>
          <w:szCs w:val="22"/>
          <w:lang w:val="cs-CZ"/>
        </w:rPr>
      </w:pPr>
    </w:p>
    <w:p w14:paraId="36441CDF" w14:textId="133B8107" w:rsidR="009A50F9" w:rsidRPr="00AA160E" w:rsidRDefault="009A50F9" w:rsidP="00AA160E">
      <w:pPr>
        <w:suppressAutoHyphens/>
        <w:rPr>
          <w:ins w:id="191" w:author="RWS Translator" w:date="2026-03-27T07:15:00Z" w16du:dateUtc="2026-03-27T06:15:00Z"/>
          <w:szCs w:val="22"/>
          <w:lang w:val="cs-CZ"/>
        </w:rPr>
      </w:pPr>
      <w:ins w:id="192" w:author="RWS Translator" w:date="2026-03-27T07:15:00Z" w16du:dateUtc="2026-03-27T06:15:00Z">
        <w:r w:rsidRPr="00AA160E">
          <w:rPr>
            <w:szCs w:val="22"/>
            <w:lang w:val="cs-CZ"/>
          </w:rPr>
          <w:t xml:space="preserve">Na základě vědeckých závěrů týkajících se </w:t>
        </w:r>
        <w:proofErr w:type="spellStart"/>
        <w:r w:rsidRPr="00AA160E">
          <w:rPr>
            <w:szCs w:val="22"/>
            <w:lang w:val="cs-CZ"/>
          </w:rPr>
          <w:t>perampanelu</w:t>
        </w:r>
        <w:proofErr w:type="spellEnd"/>
        <w:r w:rsidRPr="00AA160E">
          <w:rPr>
            <w:szCs w:val="22"/>
            <w:lang w:val="cs-CZ"/>
          </w:rPr>
          <w:t xml:space="preserve"> výbor CHMP zastává stanovisko, </w:t>
        </w:r>
      </w:ins>
      <w:ins w:id="193" w:author="RWS Translator" w:date="2026-03-27T09:12:00Z" w16du:dateUtc="2026-03-27T08:12:00Z">
        <w:r w:rsidR="00DC7F95" w:rsidRPr="00AA160E">
          <w:rPr>
            <w:lang w:val="cs-CZ"/>
          </w:rPr>
          <w:t>že poměr přínosů a rizik léčivého přípravku obsahujícího / léčivých přípravků obsahujících</w:t>
        </w:r>
        <w:r w:rsidR="00DC7F95" w:rsidRPr="00AA160E">
          <w:rPr>
            <w:szCs w:val="22"/>
            <w:lang w:val="cs-CZ"/>
          </w:rPr>
          <w:t xml:space="preserve"> </w:t>
        </w:r>
      </w:ins>
      <w:proofErr w:type="spellStart"/>
      <w:ins w:id="194" w:author="RWS Translator" w:date="2026-03-27T07:15:00Z" w16du:dateUtc="2026-03-27T06:15:00Z">
        <w:r w:rsidRPr="00AA160E">
          <w:rPr>
            <w:szCs w:val="22"/>
            <w:lang w:val="cs-CZ"/>
          </w:rPr>
          <w:t>perampanel</w:t>
        </w:r>
        <w:proofErr w:type="spellEnd"/>
        <w:r w:rsidRPr="00AA160E">
          <w:rPr>
            <w:szCs w:val="22"/>
            <w:lang w:val="cs-CZ"/>
          </w:rPr>
          <w:t xml:space="preserve"> zůstává nezměněný, a to pod podmínkou, že v informacích o přípravku budou provedeny navrhované změny.</w:t>
        </w:r>
      </w:ins>
    </w:p>
    <w:p w14:paraId="6E14733F" w14:textId="77777777" w:rsidR="009A50F9" w:rsidRPr="00AA160E" w:rsidRDefault="009A50F9" w:rsidP="00AA160E">
      <w:pPr>
        <w:suppressAutoHyphens/>
        <w:rPr>
          <w:ins w:id="195" w:author="RWS Translator" w:date="2026-03-27T07:15:00Z" w16du:dateUtc="2026-03-27T06:15:00Z"/>
          <w:szCs w:val="22"/>
          <w:lang w:val="cs-CZ"/>
        </w:rPr>
      </w:pPr>
    </w:p>
    <w:p w14:paraId="219628BB" w14:textId="77777777" w:rsidR="009A50F9" w:rsidRPr="00AA160E" w:rsidRDefault="009A50F9" w:rsidP="00AA160E">
      <w:pPr>
        <w:suppressAutoHyphens/>
        <w:rPr>
          <w:ins w:id="196" w:author="RWS Translator" w:date="2026-03-27T07:15:00Z" w16du:dateUtc="2026-03-27T06:15:00Z"/>
          <w:szCs w:val="22"/>
        </w:rPr>
      </w:pPr>
      <w:ins w:id="197" w:author="RWS Translator" w:date="2026-03-27T07:15:00Z" w16du:dateUtc="2026-03-27T06:15:00Z">
        <w:r w:rsidRPr="00AA160E">
          <w:rPr>
            <w:szCs w:val="22"/>
          </w:rPr>
          <w:t>Výbor CHMP doporučuje změnu v registraci.</w:t>
        </w:r>
      </w:ins>
    </w:p>
    <w:p w14:paraId="1F52BEB2" w14:textId="77777777" w:rsidR="009A50F9" w:rsidRPr="00AA160E" w:rsidRDefault="009A50F9" w:rsidP="00AA160E">
      <w:pPr>
        <w:widowControl w:val="0"/>
        <w:autoSpaceDE w:val="0"/>
        <w:autoSpaceDN w:val="0"/>
        <w:adjustRightInd w:val="0"/>
        <w:rPr>
          <w:i/>
          <w:noProof/>
          <w:lang w:val="cs-CZ"/>
        </w:rPr>
      </w:pPr>
    </w:p>
    <w:sectPr w:rsidR="009A50F9" w:rsidRPr="00AA160E" w:rsidSect="00EE7662">
      <w:footerReference w:type="default" r:id="rId18"/>
      <w:footerReference w:type="first" r:id="rId1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E6EC6" w14:textId="77777777" w:rsidR="00963AA7" w:rsidRDefault="00963AA7">
      <w:r>
        <w:separator/>
      </w:r>
    </w:p>
  </w:endnote>
  <w:endnote w:type="continuationSeparator" w:id="0">
    <w:p w14:paraId="07C87D73" w14:textId="77777777" w:rsidR="00963AA7" w:rsidRDefault="0096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NewRomanPSMT">
    <w:altName w:val="Microsoft YaHei"/>
    <w:panose1 w:val="00000000000000000000"/>
    <w:charset w:val="00"/>
    <w:family w:val="roman"/>
    <w:notTrueType/>
    <w:pitch w:val="default"/>
    <w:sig w:usb0="00000000" w:usb1="09060000" w:usb2="00000010" w:usb3="00000000" w:csb0="00080001" w:csb1="00000000"/>
  </w:font>
  <w:font w:name="HGMaruGothicMPRO">
    <w:panose1 w:val="020F0600000000000000"/>
    <w:charset w:val="80"/>
    <w:family w:val="swiss"/>
    <w:pitch w:val="variable"/>
    <w:sig w:usb0="E00002FF" w:usb1="6AC7FDFB" w:usb2="00000012" w:usb3="00000000" w:csb0="0002009F" w:csb1="00000000"/>
  </w:font>
  <w:font w:name="TimesNewRoman">
    <w:altName w:val="Klee One"/>
    <w:panose1 w:val="00000000000000000000"/>
    <w:charset w:val="00"/>
    <w:family w:val="roman"/>
    <w:notTrueType/>
    <w:pitch w:val="default"/>
    <w:sig w:usb0="00000003" w:usb1="08070000" w:usb2="00000010" w:usb3="00000000" w:csb0="00020001" w:csb1="00000000"/>
  </w:font>
  <w:font w:name="Source Sans Pro">
    <w:panose1 w:val="020B0503030403020204"/>
    <w:charset w:val="00"/>
    <w:family w:val="swiss"/>
    <w:pitch w:val="variable"/>
    <w:sig w:usb0="600002F7" w:usb1="02000001" w:usb2="00000000" w:usb3="00000000" w:csb0="0000019F" w:csb1="00000000"/>
  </w:font>
  <w:font w:name="MyriadPro-Regular">
    <w:altName w:val="Calibri"/>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844F" w14:textId="77777777" w:rsidR="00F9589D" w:rsidRDefault="00F9589D">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2A2CC1">
      <w:rPr>
        <w:rStyle w:val="PageNumber"/>
        <w:rFonts w:ascii="Arial" w:hAnsi="Arial" w:cs="Arial"/>
        <w:noProof/>
      </w:rPr>
      <w:t>78</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5E68" w14:textId="77777777" w:rsidR="00F9589D" w:rsidRDefault="00F9589D">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111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F4A41" w14:textId="77777777" w:rsidR="00963AA7" w:rsidRDefault="00963AA7">
      <w:r>
        <w:separator/>
      </w:r>
    </w:p>
  </w:footnote>
  <w:footnote w:type="continuationSeparator" w:id="0">
    <w:p w14:paraId="1AD007B5" w14:textId="77777777" w:rsidR="00963AA7" w:rsidRDefault="00963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16CCF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80864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EE45A7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1CAED6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C72D7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0C3F5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EBCC5E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847F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CD068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48DA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A97BD8"/>
    <w:multiLevelType w:val="hybridMultilevel"/>
    <w:tmpl w:val="AA260F1E"/>
    <w:lvl w:ilvl="0" w:tplc="2FECCBD4">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7F6D0A"/>
    <w:multiLevelType w:val="hybridMultilevel"/>
    <w:tmpl w:val="BEE03A9E"/>
    <w:lvl w:ilvl="0" w:tplc="2FECCBD4">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854414C"/>
    <w:multiLevelType w:val="hybridMultilevel"/>
    <w:tmpl w:val="74125B1C"/>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5" w15:restartNumberingAfterBreak="0">
    <w:nsid w:val="09C44CC1"/>
    <w:multiLevelType w:val="hybridMultilevel"/>
    <w:tmpl w:val="7FF2C56E"/>
    <w:lvl w:ilvl="0" w:tplc="54E8D398">
      <w:start w:val="1"/>
      <w:numFmt w:val="bullet"/>
      <w:lvlText w:val=""/>
      <w:lvlJc w:val="left"/>
      <w:pPr>
        <w:tabs>
          <w:tab w:val="num" w:pos="720"/>
        </w:tabs>
        <w:ind w:left="720" w:hanging="360"/>
      </w:pPr>
      <w:rPr>
        <w:rFonts w:ascii="Symbol" w:hAnsi="Symbol" w:hint="default"/>
      </w:rPr>
    </w:lvl>
    <w:lvl w:ilvl="1" w:tplc="08CE1D46" w:tentative="1">
      <w:start w:val="1"/>
      <w:numFmt w:val="bullet"/>
      <w:lvlText w:val="o"/>
      <w:lvlJc w:val="left"/>
      <w:pPr>
        <w:tabs>
          <w:tab w:val="num" w:pos="1440"/>
        </w:tabs>
        <w:ind w:left="1440" w:hanging="360"/>
      </w:pPr>
      <w:rPr>
        <w:rFonts w:ascii="Courier New" w:hAnsi="Courier New" w:cs="Courier New" w:hint="default"/>
      </w:rPr>
    </w:lvl>
    <w:lvl w:ilvl="2" w:tplc="5060D100" w:tentative="1">
      <w:start w:val="1"/>
      <w:numFmt w:val="bullet"/>
      <w:lvlText w:val=""/>
      <w:lvlJc w:val="left"/>
      <w:pPr>
        <w:tabs>
          <w:tab w:val="num" w:pos="2160"/>
        </w:tabs>
        <w:ind w:left="2160" w:hanging="360"/>
      </w:pPr>
      <w:rPr>
        <w:rFonts w:ascii="Wingdings" w:hAnsi="Wingdings" w:hint="default"/>
      </w:rPr>
    </w:lvl>
    <w:lvl w:ilvl="3" w:tplc="9ABA395E" w:tentative="1">
      <w:start w:val="1"/>
      <w:numFmt w:val="bullet"/>
      <w:lvlText w:val=""/>
      <w:lvlJc w:val="left"/>
      <w:pPr>
        <w:tabs>
          <w:tab w:val="num" w:pos="2880"/>
        </w:tabs>
        <w:ind w:left="2880" w:hanging="360"/>
      </w:pPr>
      <w:rPr>
        <w:rFonts w:ascii="Symbol" w:hAnsi="Symbol" w:hint="default"/>
      </w:rPr>
    </w:lvl>
    <w:lvl w:ilvl="4" w:tplc="35627DAE" w:tentative="1">
      <w:start w:val="1"/>
      <w:numFmt w:val="bullet"/>
      <w:lvlText w:val="o"/>
      <w:lvlJc w:val="left"/>
      <w:pPr>
        <w:tabs>
          <w:tab w:val="num" w:pos="3600"/>
        </w:tabs>
        <w:ind w:left="3600" w:hanging="360"/>
      </w:pPr>
      <w:rPr>
        <w:rFonts w:ascii="Courier New" w:hAnsi="Courier New" w:cs="Courier New" w:hint="default"/>
      </w:rPr>
    </w:lvl>
    <w:lvl w:ilvl="5" w:tplc="22A80FF6" w:tentative="1">
      <w:start w:val="1"/>
      <w:numFmt w:val="bullet"/>
      <w:lvlText w:val=""/>
      <w:lvlJc w:val="left"/>
      <w:pPr>
        <w:tabs>
          <w:tab w:val="num" w:pos="4320"/>
        </w:tabs>
        <w:ind w:left="4320" w:hanging="360"/>
      </w:pPr>
      <w:rPr>
        <w:rFonts w:ascii="Wingdings" w:hAnsi="Wingdings" w:hint="default"/>
      </w:rPr>
    </w:lvl>
    <w:lvl w:ilvl="6" w:tplc="D7EE4A6C" w:tentative="1">
      <w:start w:val="1"/>
      <w:numFmt w:val="bullet"/>
      <w:lvlText w:val=""/>
      <w:lvlJc w:val="left"/>
      <w:pPr>
        <w:tabs>
          <w:tab w:val="num" w:pos="5040"/>
        </w:tabs>
        <w:ind w:left="5040" w:hanging="360"/>
      </w:pPr>
      <w:rPr>
        <w:rFonts w:ascii="Symbol" w:hAnsi="Symbol" w:hint="default"/>
      </w:rPr>
    </w:lvl>
    <w:lvl w:ilvl="7" w:tplc="81B0C7B4" w:tentative="1">
      <w:start w:val="1"/>
      <w:numFmt w:val="bullet"/>
      <w:lvlText w:val="o"/>
      <w:lvlJc w:val="left"/>
      <w:pPr>
        <w:tabs>
          <w:tab w:val="num" w:pos="5760"/>
        </w:tabs>
        <w:ind w:left="5760" w:hanging="360"/>
      </w:pPr>
      <w:rPr>
        <w:rFonts w:ascii="Courier New" w:hAnsi="Courier New" w:cs="Courier New" w:hint="default"/>
      </w:rPr>
    </w:lvl>
    <w:lvl w:ilvl="8" w:tplc="00B09E4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AD4D3F"/>
    <w:multiLevelType w:val="hybridMultilevel"/>
    <w:tmpl w:val="5FFCB9C8"/>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24C1BB7"/>
    <w:multiLevelType w:val="hybridMultilevel"/>
    <w:tmpl w:val="D466FBCE"/>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17DF0B22"/>
    <w:multiLevelType w:val="hybridMultilevel"/>
    <w:tmpl w:val="A8D6C1FA"/>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1C273022"/>
    <w:multiLevelType w:val="hybridMultilevel"/>
    <w:tmpl w:val="8586E038"/>
    <w:lvl w:ilvl="0" w:tplc="2FECCBD4">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D34790E"/>
    <w:multiLevelType w:val="hybridMultilevel"/>
    <w:tmpl w:val="CE58B66C"/>
    <w:lvl w:ilvl="0" w:tplc="2FECCBD4">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D5F7601"/>
    <w:multiLevelType w:val="hybridMultilevel"/>
    <w:tmpl w:val="C0D42A5C"/>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1D9337E8"/>
    <w:multiLevelType w:val="hybridMultilevel"/>
    <w:tmpl w:val="0638E970"/>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1EC779A9"/>
    <w:multiLevelType w:val="hybridMultilevel"/>
    <w:tmpl w:val="18C8288C"/>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5" w15:restartNumberingAfterBreak="0">
    <w:nsid w:val="27AF268D"/>
    <w:multiLevelType w:val="hybridMultilevel"/>
    <w:tmpl w:val="2CC63636"/>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2C02CBB"/>
    <w:multiLevelType w:val="hybridMultilevel"/>
    <w:tmpl w:val="A0741C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34780E4B"/>
    <w:multiLevelType w:val="hybridMultilevel"/>
    <w:tmpl w:val="225C95E4"/>
    <w:lvl w:ilvl="0" w:tplc="2FECCBD4">
      <w:start w:val="1"/>
      <w:numFmt w:val="bullet"/>
      <w:lvlText w:val="-"/>
      <w:lvlJc w:val="left"/>
      <w:pPr>
        <w:ind w:left="720" w:hanging="360"/>
      </w:pPr>
    </w:lvl>
    <w:lvl w:ilvl="1" w:tplc="036A4C78" w:tentative="1">
      <w:start w:val="1"/>
      <w:numFmt w:val="bullet"/>
      <w:lvlText w:val="o"/>
      <w:lvlJc w:val="left"/>
      <w:pPr>
        <w:ind w:left="1440" w:hanging="360"/>
      </w:pPr>
      <w:rPr>
        <w:rFonts w:ascii="Courier New" w:hAnsi="Courier New" w:cs="Courier New" w:hint="default"/>
      </w:rPr>
    </w:lvl>
    <w:lvl w:ilvl="2" w:tplc="E4C01DE8" w:tentative="1">
      <w:start w:val="1"/>
      <w:numFmt w:val="bullet"/>
      <w:lvlText w:val=""/>
      <w:lvlJc w:val="left"/>
      <w:pPr>
        <w:ind w:left="2160" w:hanging="360"/>
      </w:pPr>
      <w:rPr>
        <w:rFonts w:ascii="Wingdings" w:hAnsi="Wingdings" w:hint="default"/>
      </w:rPr>
    </w:lvl>
    <w:lvl w:ilvl="3" w:tplc="C928BFD8" w:tentative="1">
      <w:start w:val="1"/>
      <w:numFmt w:val="bullet"/>
      <w:lvlText w:val=""/>
      <w:lvlJc w:val="left"/>
      <w:pPr>
        <w:ind w:left="2880" w:hanging="360"/>
      </w:pPr>
      <w:rPr>
        <w:rFonts w:ascii="Symbol" w:hAnsi="Symbol" w:hint="default"/>
      </w:rPr>
    </w:lvl>
    <w:lvl w:ilvl="4" w:tplc="7C3EF678" w:tentative="1">
      <w:start w:val="1"/>
      <w:numFmt w:val="bullet"/>
      <w:lvlText w:val="o"/>
      <w:lvlJc w:val="left"/>
      <w:pPr>
        <w:ind w:left="3600" w:hanging="360"/>
      </w:pPr>
      <w:rPr>
        <w:rFonts w:ascii="Courier New" w:hAnsi="Courier New" w:cs="Courier New" w:hint="default"/>
      </w:rPr>
    </w:lvl>
    <w:lvl w:ilvl="5" w:tplc="E654BAD8" w:tentative="1">
      <w:start w:val="1"/>
      <w:numFmt w:val="bullet"/>
      <w:lvlText w:val=""/>
      <w:lvlJc w:val="left"/>
      <w:pPr>
        <w:ind w:left="4320" w:hanging="360"/>
      </w:pPr>
      <w:rPr>
        <w:rFonts w:ascii="Wingdings" w:hAnsi="Wingdings" w:hint="default"/>
      </w:rPr>
    </w:lvl>
    <w:lvl w:ilvl="6" w:tplc="90EC3B02" w:tentative="1">
      <w:start w:val="1"/>
      <w:numFmt w:val="bullet"/>
      <w:lvlText w:val=""/>
      <w:lvlJc w:val="left"/>
      <w:pPr>
        <w:ind w:left="5040" w:hanging="360"/>
      </w:pPr>
      <w:rPr>
        <w:rFonts w:ascii="Symbol" w:hAnsi="Symbol" w:hint="default"/>
      </w:rPr>
    </w:lvl>
    <w:lvl w:ilvl="7" w:tplc="4C2A6DE6" w:tentative="1">
      <w:start w:val="1"/>
      <w:numFmt w:val="bullet"/>
      <w:lvlText w:val="o"/>
      <w:lvlJc w:val="left"/>
      <w:pPr>
        <w:ind w:left="5760" w:hanging="360"/>
      </w:pPr>
      <w:rPr>
        <w:rFonts w:ascii="Courier New" w:hAnsi="Courier New" w:cs="Courier New" w:hint="default"/>
      </w:rPr>
    </w:lvl>
    <w:lvl w:ilvl="8" w:tplc="AF8AB7E0" w:tentative="1">
      <w:start w:val="1"/>
      <w:numFmt w:val="bullet"/>
      <w:lvlText w:val=""/>
      <w:lvlJc w:val="left"/>
      <w:pPr>
        <w:ind w:left="6480" w:hanging="360"/>
      </w:pPr>
      <w:rPr>
        <w:rFonts w:ascii="Wingdings" w:hAnsi="Wingdings" w:hint="default"/>
      </w:rPr>
    </w:lvl>
  </w:abstractNum>
  <w:abstractNum w:abstractNumId="28" w15:restartNumberingAfterBreak="0">
    <w:nsid w:val="377003FA"/>
    <w:multiLevelType w:val="hybridMultilevel"/>
    <w:tmpl w:val="97F89116"/>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7DF19FB"/>
    <w:multiLevelType w:val="hybridMultilevel"/>
    <w:tmpl w:val="D574658C"/>
    <w:lvl w:ilvl="0" w:tplc="2FECCBD4">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D21F84"/>
    <w:multiLevelType w:val="hybridMultilevel"/>
    <w:tmpl w:val="A782ADA4"/>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3DE94A92"/>
    <w:multiLevelType w:val="hybridMultilevel"/>
    <w:tmpl w:val="06A2D9C6"/>
    <w:lvl w:ilvl="0" w:tplc="2FECCBD4">
      <w:start w:val="1"/>
      <w:numFmt w:val="bullet"/>
      <w:lvlText w:val="-"/>
      <w:lvlJc w:val="left"/>
      <w:pPr>
        <w:ind w:left="0" w:hanging="360"/>
      </w:p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32" w15:restartNumberingAfterBreak="0">
    <w:nsid w:val="3F4F0639"/>
    <w:multiLevelType w:val="hybridMultilevel"/>
    <w:tmpl w:val="D4A0B04C"/>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574311D"/>
    <w:multiLevelType w:val="hybridMultilevel"/>
    <w:tmpl w:val="B596F0FA"/>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45D24BEB"/>
    <w:multiLevelType w:val="hybridMultilevel"/>
    <w:tmpl w:val="89201F22"/>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47695CDB"/>
    <w:multiLevelType w:val="hybridMultilevel"/>
    <w:tmpl w:val="3036093C"/>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48C275F8"/>
    <w:multiLevelType w:val="hybridMultilevel"/>
    <w:tmpl w:val="E8EE9C9C"/>
    <w:lvl w:ilvl="0" w:tplc="2FECCBD4">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A9D2B45"/>
    <w:multiLevelType w:val="hybridMultilevel"/>
    <w:tmpl w:val="77A090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4C970D2E"/>
    <w:multiLevelType w:val="hybridMultilevel"/>
    <w:tmpl w:val="C598FF46"/>
    <w:lvl w:ilvl="0" w:tplc="2FECCBD4">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7B2808"/>
    <w:multiLevelType w:val="hybridMultilevel"/>
    <w:tmpl w:val="EBD84224"/>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550270A7"/>
    <w:multiLevelType w:val="hybridMultilevel"/>
    <w:tmpl w:val="1854B656"/>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550E3FBB"/>
    <w:multiLevelType w:val="hybridMultilevel"/>
    <w:tmpl w:val="667C0CA2"/>
    <w:lvl w:ilvl="0" w:tplc="2FECCBD4">
      <w:start w:val="1"/>
      <w:numFmt w:val="bullet"/>
      <w:lvlText w:val="-"/>
      <w:lvlJc w:val="left"/>
      <w:pPr>
        <w:ind w:left="0" w:hanging="360"/>
      </w:p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42" w15:restartNumberingAfterBreak="0">
    <w:nsid w:val="578F3FBC"/>
    <w:multiLevelType w:val="hybridMultilevel"/>
    <w:tmpl w:val="C3D43F22"/>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59E86D1F"/>
    <w:multiLevelType w:val="hybridMultilevel"/>
    <w:tmpl w:val="F8F8D8E4"/>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5B5C3533"/>
    <w:multiLevelType w:val="hybridMultilevel"/>
    <w:tmpl w:val="3222B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766606"/>
    <w:multiLevelType w:val="hybridMultilevel"/>
    <w:tmpl w:val="9606E08A"/>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5E872BE6"/>
    <w:multiLevelType w:val="hybridMultilevel"/>
    <w:tmpl w:val="82D0F582"/>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60CB05B5"/>
    <w:multiLevelType w:val="hybridMultilevel"/>
    <w:tmpl w:val="35904F8A"/>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615A0B79"/>
    <w:multiLevelType w:val="hybridMultilevel"/>
    <w:tmpl w:val="C712A7DC"/>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621A5A60"/>
    <w:multiLevelType w:val="hybridMultilevel"/>
    <w:tmpl w:val="B6767334"/>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656C3BF3"/>
    <w:multiLevelType w:val="hybridMultilevel"/>
    <w:tmpl w:val="0CB0FF86"/>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68EA1B56"/>
    <w:multiLevelType w:val="hybridMultilevel"/>
    <w:tmpl w:val="DF126D3C"/>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696D5A3D"/>
    <w:multiLevelType w:val="hybridMultilevel"/>
    <w:tmpl w:val="2B5CDF5E"/>
    <w:lvl w:ilvl="0" w:tplc="2FECCBD4">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B905199"/>
    <w:multiLevelType w:val="hybridMultilevel"/>
    <w:tmpl w:val="554A72C6"/>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FCA61D0"/>
    <w:multiLevelType w:val="hybridMultilevel"/>
    <w:tmpl w:val="430475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703A34E7"/>
    <w:multiLevelType w:val="hybridMultilevel"/>
    <w:tmpl w:val="5A282F2E"/>
    <w:lvl w:ilvl="0" w:tplc="2FECCBD4">
      <w:start w:val="1"/>
      <w:numFmt w:val="bullet"/>
      <w:lvlText w:val="-"/>
      <w:lvlJc w:val="left"/>
      <w:pPr>
        <w:ind w:left="0" w:hanging="360"/>
      </w:p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57" w15:restartNumberingAfterBreak="0">
    <w:nsid w:val="72283C01"/>
    <w:multiLevelType w:val="hybridMultilevel"/>
    <w:tmpl w:val="592C3E40"/>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772B7B88"/>
    <w:multiLevelType w:val="hybridMultilevel"/>
    <w:tmpl w:val="DADA5CAE"/>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7D9939C7"/>
    <w:multiLevelType w:val="hybridMultilevel"/>
    <w:tmpl w:val="706C6974"/>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15:restartNumberingAfterBreak="0">
    <w:nsid w:val="7E362D5D"/>
    <w:multiLevelType w:val="hybridMultilevel"/>
    <w:tmpl w:val="F7A079BA"/>
    <w:lvl w:ilvl="0" w:tplc="2FECCBD4">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439258459">
    <w:abstractNumId w:val="24"/>
  </w:num>
  <w:num w:numId="2" w16cid:durableId="114063326">
    <w:abstractNumId w:val="15"/>
  </w:num>
  <w:num w:numId="3" w16cid:durableId="71393176">
    <w:abstractNumId w:val="27"/>
  </w:num>
  <w:num w:numId="4" w16cid:durableId="2137674801">
    <w:abstractNumId w:val="14"/>
  </w:num>
  <w:num w:numId="5" w16cid:durableId="142036998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0603044">
    <w:abstractNumId w:val="44"/>
  </w:num>
  <w:num w:numId="7" w16cid:durableId="368457739">
    <w:abstractNumId w:val="9"/>
  </w:num>
  <w:num w:numId="8" w16cid:durableId="1890603511">
    <w:abstractNumId w:val="7"/>
  </w:num>
  <w:num w:numId="9" w16cid:durableId="1483110460">
    <w:abstractNumId w:val="6"/>
  </w:num>
  <w:num w:numId="10" w16cid:durableId="1727604230">
    <w:abstractNumId w:val="5"/>
  </w:num>
  <w:num w:numId="11" w16cid:durableId="1972444039">
    <w:abstractNumId w:val="4"/>
  </w:num>
  <w:num w:numId="12" w16cid:durableId="220214490">
    <w:abstractNumId w:val="8"/>
  </w:num>
  <w:num w:numId="13" w16cid:durableId="1202327751">
    <w:abstractNumId w:val="3"/>
  </w:num>
  <w:num w:numId="14" w16cid:durableId="1618483729">
    <w:abstractNumId w:val="2"/>
  </w:num>
  <w:num w:numId="15" w16cid:durableId="943809409">
    <w:abstractNumId w:val="1"/>
  </w:num>
  <w:num w:numId="16" w16cid:durableId="1139418719">
    <w:abstractNumId w:val="0"/>
  </w:num>
  <w:num w:numId="17" w16cid:durableId="126361872">
    <w:abstractNumId w:val="10"/>
    <w:lvlOverride w:ilvl="0">
      <w:lvl w:ilvl="0">
        <w:start w:val="1"/>
        <w:numFmt w:val="bullet"/>
        <w:lvlText w:val="-"/>
        <w:lvlJc w:val="left"/>
        <w:pPr>
          <w:ind w:left="720" w:hanging="360"/>
        </w:pPr>
      </w:lvl>
    </w:lvlOverride>
  </w:num>
  <w:num w:numId="18" w16cid:durableId="1996446018">
    <w:abstractNumId w:val="59"/>
  </w:num>
  <w:num w:numId="19" w16cid:durableId="1567453114">
    <w:abstractNumId w:val="17"/>
  </w:num>
  <w:num w:numId="20" w16cid:durableId="1102991034">
    <w:abstractNumId w:val="38"/>
  </w:num>
  <w:num w:numId="21" w16cid:durableId="1522091618">
    <w:abstractNumId w:val="26"/>
  </w:num>
  <w:num w:numId="22" w16cid:durableId="2079017548">
    <w:abstractNumId w:val="49"/>
  </w:num>
  <w:num w:numId="23" w16cid:durableId="611405101">
    <w:abstractNumId w:val="19"/>
  </w:num>
  <w:num w:numId="24" w16cid:durableId="1063285865">
    <w:abstractNumId w:val="29"/>
  </w:num>
  <w:num w:numId="25" w16cid:durableId="1927879931">
    <w:abstractNumId w:val="42"/>
  </w:num>
  <w:num w:numId="26" w16cid:durableId="1069838586">
    <w:abstractNumId w:val="46"/>
  </w:num>
  <w:num w:numId="27" w16cid:durableId="714549430">
    <w:abstractNumId w:val="47"/>
  </w:num>
  <w:num w:numId="28" w16cid:durableId="335152926">
    <w:abstractNumId w:val="43"/>
  </w:num>
  <w:num w:numId="29" w16cid:durableId="1967199527">
    <w:abstractNumId w:val="60"/>
  </w:num>
  <w:num w:numId="30" w16cid:durableId="1741751479">
    <w:abstractNumId w:val="32"/>
  </w:num>
  <w:num w:numId="31" w16cid:durableId="817846552">
    <w:abstractNumId w:val="25"/>
  </w:num>
  <w:num w:numId="32" w16cid:durableId="1475101002">
    <w:abstractNumId w:val="16"/>
  </w:num>
  <w:num w:numId="33" w16cid:durableId="1529641892">
    <w:abstractNumId w:val="28"/>
  </w:num>
  <w:num w:numId="34" w16cid:durableId="1191139851">
    <w:abstractNumId w:val="57"/>
  </w:num>
  <w:num w:numId="35" w16cid:durableId="1761828066">
    <w:abstractNumId w:val="30"/>
  </w:num>
  <w:num w:numId="36" w16cid:durableId="1621259745">
    <w:abstractNumId w:val="23"/>
  </w:num>
  <w:num w:numId="37" w16cid:durableId="444468152">
    <w:abstractNumId w:val="36"/>
  </w:num>
  <w:num w:numId="38" w16cid:durableId="1618682207">
    <w:abstractNumId w:val="56"/>
  </w:num>
  <w:num w:numId="39" w16cid:durableId="2090150971">
    <w:abstractNumId w:val="52"/>
  </w:num>
  <w:num w:numId="40" w16cid:durableId="1236666820">
    <w:abstractNumId w:val="55"/>
  </w:num>
  <w:num w:numId="41" w16cid:durableId="332073904">
    <w:abstractNumId w:val="22"/>
  </w:num>
  <w:num w:numId="42" w16cid:durableId="460345655">
    <w:abstractNumId w:val="45"/>
  </w:num>
  <w:num w:numId="43" w16cid:durableId="185947796">
    <w:abstractNumId w:val="41"/>
  </w:num>
  <w:num w:numId="44" w16cid:durableId="1155292450">
    <w:abstractNumId w:val="11"/>
  </w:num>
  <w:num w:numId="45" w16cid:durableId="1984653836">
    <w:abstractNumId w:val="33"/>
  </w:num>
  <w:num w:numId="46" w16cid:durableId="1490439995">
    <w:abstractNumId w:val="34"/>
  </w:num>
  <w:num w:numId="47" w16cid:durableId="175510595">
    <w:abstractNumId w:val="48"/>
  </w:num>
  <w:num w:numId="48" w16cid:durableId="635989261">
    <w:abstractNumId w:val="21"/>
  </w:num>
  <w:num w:numId="49" w16cid:durableId="986014692">
    <w:abstractNumId w:val="18"/>
  </w:num>
  <w:num w:numId="50" w16cid:durableId="1084108449">
    <w:abstractNumId w:val="39"/>
  </w:num>
  <w:num w:numId="51" w16cid:durableId="205725646">
    <w:abstractNumId w:val="40"/>
  </w:num>
  <w:num w:numId="52" w16cid:durableId="440035499">
    <w:abstractNumId w:val="58"/>
  </w:num>
  <w:num w:numId="53" w16cid:durableId="1979794461">
    <w:abstractNumId w:val="53"/>
  </w:num>
  <w:num w:numId="54" w16cid:durableId="1786119295">
    <w:abstractNumId w:val="35"/>
  </w:num>
  <w:num w:numId="55" w16cid:durableId="110128018">
    <w:abstractNumId w:val="37"/>
  </w:num>
  <w:num w:numId="56" w16cid:durableId="1810853279">
    <w:abstractNumId w:val="50"/>
  </w:num>
  <w:num w:numId="57" w16cid:durableId="540168007">
    <w:abstractNumId w:val="13"/>
  </w:num>
  <w:num w:numId="58" w16cid:durableId="116149720">
    <w:abstractNumId w:val="51"/>
  </w:num>
  <w:num w:numId="59" w16cid:durableId="230819782">
    <w:abstractNumId w:val="20"/>
  </w:num>
  <w:num w:numId="60" w16cid:durableId="1144811833">
    <w:abstractNumId w:val="31"/>
  </w:num>
  <w:num w:numId="61" w16cid:durableId="228344978">
    <w:abstractNumId w:val="12"/>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WS Reviewer">
    <w15:presenceInfo w15:providerId="None" w15:userId="RWS Reviewer"/>
  </w15:person>
  <w15:person w15:author="RWS">
    <w15:presenceInfo w15:providerId="None" w15:userId="RWS"/>
  </w15:person>
  <w15:person w15:author="Bouzidová Lucie">
    <w15:presenceInfo w15:providerId="AD" w15:userId="S::bouzidova@sukl.cz::e71459b3-3d4e-4f28-8b4e-c90ea709f69c"/>
  </w15:person>
  <w15:person w15:author="Mendlová Olga">
    <w15:presenceInfo w15:providerId="AD" w15:userId="S::Mendlova@sukl.cz::314079cf-1a10-412a-ab29-3e61bb232b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Num" w:val="8"/>
    <w:docVar w:name="Registered" w:val="-1"/>
    <w:docVar w:name="selEnd" w:val="215927"/>
    <w:docVar w:name="selStart" w:val="215862"/>
    <w:docVar w:name="Version" w:val="0"/>
  </w:docVars>
  <w:rsids>
    <w:rsidRoot w:val="00633E79"/>
    <w:rsid w:val="00000D58"/>
    <w:rsid w:val="00001D27"/>
    <w:rsid w:val="000059B9"/>
    <w:rsid w:val="00006E9E"/>
    <w:rsid w:val="00007438"/>
    <w:rsid w:val="000126E2"/>
    <w:rsid w:val="00014C6A"/>
    <w:rsid w:val="00033A11"/>
    <w:rsid w:val="00034596"/>
    <w:rsid w:val="000364ED"/>
    <w:rsid w:val="0004090A"/>
    <w:rsid w:val="000427B7"/>
    <w:rsid w:val="00045155"/>
    <w:rsid w:val="00052653"/>
    <w:rsid w:val="000554F3"/>
    <w:rsid w:val="0006011F"/>
    <w:rsid w:val="000602AC"/>
    <w:rsid w:val="00072C66"/>
    <w:rsid w:val="00075444"/>
    <w:rsid w:val="00077AB2"/>
    <w:rsid w:val="000910C7"/>
    <w:rsid w:val="0009125A"/>
    <w:rsid w:val="000915CE"/>
    <w:rsid w:val="00094AC0"/>
    <w:rsid w:val="000A6FA8"/>
    <w:rsid w:val="000B6B09"/>
    <w:rsid w:val="000C0028"/>
    <w:rsid w:val="000C11BB"/>
    <w:rsid w:val="000C578D"/>
    <w:rsid w:val="000C5C8C"/>
    <w:rsid w:val="000C67FF"/>
    <w:rsid w:val="000D1771"/>
    <w:rsid w:val="000D6B6B"/>
    <w:rsid w:val="000E3A49"/>
    <w:rsid w:val="000E424E"/>
    <w:rsid w:val="00100978"/>
    <w:rsid w:val="00105BE6"/>
    <w:rsid w:val="00105DBD"/>
    <w:rsid w:val="00106F59"/>
    <w:rsid w:val="00107E1D"/>
    <w:rsid w:val="0011156B"/>
    <w:rsid w:val="0011259E"/>
    <w:rsid w:val="00115936"/>
    <w:rsid w:val="00115EAA"/>
    <w:rsid w:val="001238F0"/>
    <w:rsid w:val="00126A9E"/>
    <w:rsid w:val="001312C7"/>
    <w:rsid w:val="001379B7"/>
    <w:rsid w:val="00144D33"/>
    <w:rsid w:val="00147A7E"/>
    <w:rsid w:val="001521AC"/>
    <w:rsid w:val="0015222C"/>
    <w:rsid w:val="00155D7E"/>
    <w:rsid w:val="00157806"/>
    <w:rsid w:val="00160A5D"/>
    <w:rsid w:val="00162022"/>
    <w:rsid w:val="001620F1"/>
    <w:rsid w:val="001629BB"/>
    <w:rsid w:val="00167149"/>
    <w:rsid w:val="00175073"/>
    <w:rsid w:val="00180E08"/>
    <w:rsid w:val="0018385A"/>
    <w:rsid w:val="001843A8"/>
    <w:rsid w:val="001869FD"/>
    <w:rsid w:val="001A04C9"/>
    <w:rsid w:val="001A4337"/>
    <w:rsid w:val="001A7ABB"/>
    <w:rsid w:val="001B02BB"/>
    <w:rsid w:val="001B51D6"/>
    <w:rsid w:val="001C03CE"/>
    <w:rsid w:val="001C65AC"/>
    <w:rsid w:val="001C7D19"/>
    <w:rsid w:val="001D161C"/>
    <w:rsid w:val="001D66FA"/>
    <w:rsid w:val="001E411B"/>
    <w:rsid w:val="001E7FC2"/>
    <w:rsid w:val="001F1091"/>
    <w:rsid w:val="001F2477"/>
    <w:rsid w:val="001F2F39"/>
    <w:rsid w:val="001F49F9"/>
    <w:rsid w:val="002005DA"/>
    <w:rsid w:val="00204E9C"/>
    <w:rsid w:val="00207642"/>
    <w:rsid w:val="0021555B"/>
    <w:rsid w:val="00216DDD"/>
    <w:rsid w:val="00222285"/>
    <w:rsid w:val="00223F68"/>
    <w:rsid w:val="00225B53"/>
    <w:rsid w:val="00230602"/>
    <w:rsid w:val="00237BCC"/>
    <w:rsid w:val="00241E24"/>
    <w:rsid w:val="00243A65"/>
    <w:rsid w:val="002462F8"/>
    <w:rsid w:val="00250581"/>
    <w:rsid w:val="002509FC"/>
    <w:rsid w:val="00261319"/>
    <w:rsid w:val="00263396"/>
    <w:rsid w:val="00263725"/>
    <w:rsid w:val="0026391D"/>
    <w:rsid w:val="002779E3"/>
    <w:rsid w:val="0028096D"/>
    <w:rsid w:val="00284475"/>
    <w:rsid w:val="00285024"/>
    <w:rsid w:val="002908E8"/>
    <w:rsid w:val="002913FA"/>
    <w:rsid w:val="00292648"/>
    <w:rsid w:val="00294F76"/>
    <w:rsid w:val="002A05AF"/>
    <w:rsid w:val="002A2CC1"/>
    <w:rsid w:val="002B47F0"/>
    <w:rsid w:val="002C1585"/>
    <w:rsid w:val="002C5684"/>
    <w:rsid w:val="002C6A43"/>
    <w:rsid w:val="002D11E4"/>
    <w:rsid w:val="002D55FD"/>
    <w:rsid w:val="002E27A7"/>
    <w:rsid w:val="002E65B0"/>
    <w:rsid w:val="002F0C2D"/>
    <w:rsid w:val="002F0C3C"/>
    <w:rsid w:val="002F5DC6"/>
    <w:rsid w:val="002F6F17"/>
    <w:rsid w:val="0030378D"/>
    <w:rsid w:val="00310083"/>
    <w:rsid w:val="003113E6"/>
    <w:rsid w:val="00320E41"/>
    <w:rsid w:val="003442E0"/>
    <w:rsid w:val="00364BB6"/>
    <w:rsid w:val="00370CE6"/>
    <w:rsid w:val="00370F05"/>
    <w:rsid w:val="00380B8A"/>
    <w:rsid w:val="00381327"/>
    <w:rsid w:val="00384861"/>
    <w:rsid w:val="0038525A"/>
    <w:rsid w:val="00385D3B"/>
    <w:rsid w:val="00386B62"/>
    <w:rsid w:val="00387870"/>
    <w:rsid w:val="0039213B"/>
    <w:rsid w:val="00395A20"/>
    <w:rsid w:val="003A1F4E"/>
    <w:rsid w:val="003A25AA"/>
    <w:rsid w:val="003B0C20"/>
    <w:rsid w:val="003C063C"/>
    <w:rsid w:val="003C0B63"/>
    <w:rsid w:val="003C0B9B"/>
    <w:rsid w:val="003C3D01"/>
    <w:rsid w:val="003C5879"/>
    <w:rsid w:val="003D00FB"/>
    <w:rsid w:val="003D3CD7"/>
    <w:rsid w:val="003D740D"/>
    <w:rsid w:val="003D744D"/>
    <w:rsid w:val="003E25F0"/>
    <w:rsid w:val="003E5723"/>
    <w:rsid w:val="003E7E1B"/>
    <w:rsid w:val="003E7EB6"/>
    <w:rsid w:val="003F1C1C"/>
    <w:rsid w:val="003F42F2"/>
    <w:rsid w:val="00405E15"/>
    <w:rsid w:val="004135C1"/>
    <w:rsid w:val="00420891"/>
    <w:rsid w:val="00421BBE"/>
    <w:rsid w:val="00431203"/>
    <w:rsid w:val="00431C23"/>
    <w:rsid w:val="00433B4D"/>
    <w:rsid w:val="0043438E"/>
    <w:rsid w:val="004353A5"/>
    <w:rsid w:val="004355E3"/>
    <w:rsid w:val="0044422F"/>
    <w:rsid w:val="0044600A"/>
    <w:rsid w:val="004472F6"/>
    <w:rsid w:val="00450FBD"/>
    <w:rsid w:val="0045220C"/>
    <w:rsid w:val="0046100B"/>
    <w:rsid w:val="0046385E"/>
    <w:rsid w:val="00471D08"/>
    <w:rsid w:val="004721CB"/>
    <w:rsid w:val="0047237F"/>
    <w:rsid w:val="0047576F"/>
    <w:rsid w:val="0047739A"/>
    <w:rsid w:val="00482239"/>
    <w:rsid w:val="0048722C"/>
    <w:rsid w:val="004900DD"/>
    <w:rsid w:val="00492BD6"/>
    <w:rsid w:val="004A1A46"/>
    <w:rsid w:val="004B48B4"/>
    <w:rsid w:val="004B55B3"/>
    <w:rsid w:val="004B6688"/>
    <w:rsid w:val="004B7665"/>
    <w:rsid w:val="004C00BC"/>
    <w:rsid w:val="004C017E"/>
    <w:rsid w:val="004C75B1"/>
    <w:rsid w:val="004D0CB0"/>
    <w:rsid w:val="004D0EA0"/>
    <w:rsid w:val="004D1040"/>
    <w:rsid w:val="004D5C63"/>
    <w:rsid w:val="004D7D2E"/>
    <w:rsid w:val="004E535F"/>
    <w:rsid w:val="004E7414"/>
    <w:rsid w:val="004E763B"/>
    <w:rsid w:val="004F07BF"/>
    <w:rsid w:val="004F0DC7"/>
    <w:rsid w:val="004F7316"/>
    <w:rsid w:val="00502FC0"/>
    <w:rsid w:val="00504792"/>
    <w:rsid w:val="00510DDF"/>
    <w:rsid w:val="00510EF3"/>
    <w:rsid w:val="00513ADB"/>
    <w:rsid w:val="00521631"/>
    <w:rsid w:val="005305E0"/>
    <w:rsid w:val="005418D6"/>
    <w:rsid w:val="00541A4C"/>
    <w:rsid w:val="005421A5"/>
    <w:rsid w:val="0055622E"/>
    <w:rsid w:val="00562657"/>
    <w:rsid w:val="00562B0C"/>
    <w:rsid w:val="005726CB"/>
    <w:rsid w:val="00576E34"/>
    <w:rsid w:val="00577005"/>
    <w:rsid w:val="00580238"/>
    <w:rsid w:val="005826A8"/>
    <w:rsid w:val="00594021"/>
    <w:rsid w:val="005952E5"/>
    <w:rsid w:val="00596986"/>
    <w:rsid w:val="005A16C5"/>
    <w:rsid w:val="005A5B43"/>
    <w:rsid w:val="005A602A"/>
    <w:rsid w:val="005A68EF"/>
    <w:rsid w:val="005B306F"/>
    <w:rsid w:val="005B44D6"/>
    <w:rsid w:val="005C084C"/>
    <w:rsid w:val="005C413E"/>
    <w:rsid w:val="005C7B55"/>
    <w:rsid w:val="005D151D"/>
    <w:rsid w:val="005D2C40"/>
    <w:rsid w:val="005D4F95"/>
    <w:rsid w:val="005D7156"/>
    <w:rsid w:val="005E6151"/>
    <w:rsid w:val="005F0675"/>
    <w:rsid w:val="005F0A8E"/>
    <w:rsid w:val="005F0B63"/>
    <w:rsid w:val="005F1A9C"/>
    <w:rsid w:val="005F42D2"/>
    <w:rsid w:val="005F468E"/>
    <w:rsid w:val="005F46FD"/>
    <w:rsid w:val="005F472E"/>
    <w:rsid w:val="006014ED"/>
    <w:rsid w:val="0061211D"/>
    <w:rsid w:val="00612FD2"/>
    <w:rsid w:val="006132E9"/>
    <w:rsid w:val="00620638"/>
    <w:rsid w:val="006211D5"/>
    <w:rsid w:val="0062625E"/>
    <w:rsid w:val="00626BFA"/>
    <w:rsid w:val="00630678"/>
    <w:rsid w:val="00633BEB"/>
    <w:rsid w:val="00633E79"/>
    <w:rsid w:val="00643A4A"/>
    <w:rsid w:val="0065741D"/>
    <w:rsid w:val="00660136"/>
    <w:rsid w:val="00662B3E"/>
    <w:rsid w:val="00673257"/>
    <w:rsid w:val="006820F0"/>
    <w:rsid w:val="006828A2"/>
    <w:rsid w:val="00682BD0"/>
    <w:rsid w:val="00683B31"/>
    <w:rsid w:val="00686DC3"/>
    <w:rsid w:val="006875D0"/>
    <w:rsid w:val="00687A9B"/>
    <w:rsid w:val="00691CDC"/>
    <w:rsid w:val="00693F5F"/>
    <w:rsid w:val="00694095"/>
    <w:rsid w:val="006950A2"/>
    <w:rsid w:val="006A21F0"/>
    <w:rsid w:val="006A51F5"/>
    <w:rsid w:val="006A7E60"/>
    <w:rsid w:val="006B16E8"/>
    <w:rsid w:val="006B3BC2"/>
    <w:rsid w:val="006C125A"/>
    <w:rsid w:val="006C2223"/>
    <w:rsid w:val="006C31B6"/>
    <w:rsid w:val="006C3BDA"/>
    <w:rsid w:val="006D3CC8"/>
    <w:rsid w:val="006E0563"/>
    <w:rsid w:val="006E7329"/>
    <w:rsid w:val="006E734C"/>
    <w:rsid w:val="006F1B06"/>
    <w:rsid w:val="006F6999"/>
    <w:rsid w:val="007024F4"/>
    <w:rsid w:val="00706B7C"/>
    <w:rsid w:val="00707F85"/>
    <w:rsid w:val="00711F04"/>
    <w:rsid w:val="007125BD"/>
    <w:rsid w:val="00715259"/>
    <w:rsid w:val="00715901"/>
    <w:rsid w:val="00720402"/>
    <w:rsid w:val="0072141B"/>
    <w:rsid w:val="0072324B"/>
    <w:rsid w:val="00730D5D"/>
    <w:rsid w:val="00732F0C"/>
    <w:rsid w:val="00733D74"/>
    <w:rsid w:val="00736F5D"/>
    <w:rsid w:val="00737595"/>
    <w:rsid w:val="0074033B"/>
    <w:rsid w:val="00741AAF"/>
    <w:rsid w:val="007451C5"/>
    <w:rsid w:val="007526C3"/>
    <w:rsid w:val="00757021"/>
    <w:rsid w:val="00764E45"/>
    <w:rsid w:val="0076712A"/>
    <w:rsid w:val="00767C16"/>
    <w:rsid w:val="007737F0"/>
    <w:rsid w:val="007846E5"/>
    <w:rsid w:val="00785152"/>
    <w:rsid w:val="00790B03"/>
    <w:rsid w:val="0079157E"/>
    <w:rsid w:val="007A06F0"/>
    <w:rsid w:val="007A7554"/>
    <w:rsid w:val="007A759C"/>
    <w:rsid w:val="007B723A"/>
    <w:rsid w:val="007B774C"/>
    <w:rsid w:val="007C1D8F"/>
    <w:rsid w:val="007C3EBF"/>
    <w:rsid w:val="007C6615"/>
    <w:rsid w:val="007C6A59"/>
    <w:rsid w:val="007C7E9E"/>
    <w:rsid w:val="007D1501"/>
    <w:rsid w:val="007E26DA"/>
    <w:rsid w:val="007E4072"/>
    <w:rsid w:val="007E7559"/>
    <w:rsid w:val="007F0472"/>
    <w:rsid w:val="007F33E5"/>
    <w:rsid w:val="00800190"/>
    <w:rsid w:val="00800D93"/>
    <w:rsid w:val="00802E95"/>
    <w:rsid w:val="008102B4"/>
    <w:rsid w:val="008109F3"/>
    <w:rsid w:val="00813DF6"/>
    <w:rsid w:val="00814A42"/>
    <w:rsid w:val="00817BCC"/>
    <w:rsid w:val="0082200D"/>
    <w:rsid w:val="0082308F"/>
    <w:rsid w:val="00827D6A"/>
    <w:rsid w:val="00830AC0"/>
    <w:rsid w:val="008323DA"/>
    <w:rsid w:val="00842D0E"/>
    <w:rsid w:val="0085241A"/>
    <w:rsid w:val="00853DE0"/>
    <w:rsid w:val="0085730E"/>
    <w:rsid w:val="0086184C"/>
    <w:rsid w:val="00862074"/>
    <w:rsid w:val="0087138C"/>
    <w:rsid w:val="00872ECE"/>
    <w:rsid w:val="00875E98"/>
    <w:rsid w:val="008868E2"/>
    <w:rsid w:val="00890FD1"/>
    <w:rsid w:val="008914D9"/>
    <w:rsid w:val="008967AB"/>
    <w:rsid w:val="008A6EDE"/>
    <w:rsid w:val="008A74EB"/>
    <w:rsid w:val="008B6D62"/>
    <w:rsid w:val="008C2E11"/>
    <w:rsid w:val="008D2A92"/>
    <w:rsid w:val="008E06FE"/>
    <w:rsid w:val="008E4269"/>
    <w:rsid w:val="008E48E7"/>
    <w:rsid w:val="008E5B3E"/>
    <w:rsid w:val="008E695B"/>
    <w:rsid w:val="008F0993"/>
    <w:rsid w:val="008F2896"/>
    <w:rsid w:val="008F3224"/>
    <w:rsid w:val="008F5BE7"/>
    <w:rsid w:val="008F6043"/>
    <w:rsid w:val="008F7542"/>
    <w:rsid w:val="008F7B05"/>
    <w:rsid w:val="00911D89"/>
    <w:rsid w:val="00912519"/>
    <w:rsid w:val="00916648"/>
    <w:rsid w:val="009176AC"/>
    <w:rsid w:val="00917B74"/>
    <w:rsid w:val="00920247"/>
    <w:rsid w:val="0092527F"/>
    <w:rsid w:val="00927750"/>
    <w:rsid w:val="00930AE2"/>
    <w:rsid w:val="00936DFD"/>
    <w:rsid w:val="009466C9"/>
    <w:rsid w:val="00947BCF"/>
    <w:rsid w:val="00950EF9"/>
    <w:rsid w:val="00953D79"/>
    <w:rsid w:val="0095726B"/>
    <w:rsid w:val="00962A13"/>
    <w:rsid w:val="00963AA7"/>
    <w:rsid w:val="009765B1"/>
    <w:rsid w:val="009816BE"/>
    <w:rsid w:val="009818F7"/>
    <w:rsid w:val="0098420E"/>
    <w:rsid w:val="00993202"/>
    <w:rsid w:val="00994449"/>
    <w:rsid w:val="00995BDE"/>
    <w:rsid w:val="00996634"/>
    <w:rsid w:val="009A1ED3"/>
    <w:rsid w:val="009A50F9"/>
    <w:rsid w:val="009B49A8"/>
    <w:rsid w:val="009B59A4"/>
    <w:rsid w:val="009B6A3B"/>
    <w:rsid w:val="009C2740"/>
    <w:rsid w:val="009C3083"/>
    <w:rsid w:val="009C3FCF"/>
    <w:rsid w:val="009D0883"/>
    <w:rsid w:val="009E1B1B"/>
    <w:rsid w:val="009E1DC3"/>
    <w:rsid w:val="009E24C6"/>
    <w:rsid w:val="009E3E27"/>
    <w:rsid w:val="00A00E11"/>
    <w:rsid w:val="00A01192"/>
    <w:rsid w:val="00A02288"/>
    <w:rsid w:val="00A025B7"/>
    <w:rsid w:val="00A112FC"/>
    <w:rsid w:val="00A11595"/>
    <w:rsid w:val="00A14486"/>
    <w:rsid w:val="00A14C2F"/>
    <w:rsid w:val="00A1688F"/>
    <w:rsid w:val="00A20878"/>
    <w:rsid w:val="00A26989"/>
    <w:rsid w:val="00A30FD3"/>
    <w:rsid w:val="00A35389"/>
    <w:rsid w:val="00A41B79"/>
    <w:rsid w:val="00A4463C"/>
    <w:rsid w:val="00A44D0B"/>
    <w:rsid w:val="00A52826"/>
    <w:rsid w:val="00A52DC3"/>
    <w:rsid w:val="00A60708"/>
    <w:rsid w:val="00A66088"/>
    <w:rsid w:val="00A80F43"/>
    <w:rsid w:val="00A9387F"/>
    <w:rsid w:val="00A94661"/>
    <w:rsid w:val="00A95469"/>
    <w:rsid w:val="00AA160E"/>
    <w:rsid w:val="00AA4FB5"/>
    <w:rsid w:val="00AA6A24"/>
    <w:rsid w:val="00AA7A07"/>
    <w:rsid w:val="00AB63EF"/>
    <w:rsid w:val="00AB7F9E"/>
    <w:rsid w:val="00AC0587"/>
    <w:rsid w:val="00AC492E"/>
    <w:rsid w:val="00AD0DB0"/>
    <w:rsid w:val="00AD2C66"/>
    <w:rsid w:val="00AE45CD"/>
    <w:rsid w:val="00AF6F5B"/>
    <w:rsid w:val="00AF7BF0"/>
    <w:rsid w:val="00B01EB8"/>
    <w:rsid w:val="00B02067"/>
    <w:rsid w:val="00B02748"/>
    <w:rsid w:val="00B04454"/>
    <w:rsid w:val="00B04C0C"/>
    <w:rsid w:val="00B06809"/>
    <w:rsid w:val="00B33C53"/>
    <w:rsid w:val="00B3686D"/>
    <w:rsid w:val="00B37B77"/>
    <w:rsid w:val="00B449CF"/>
    <w:rsid w:val="00B500FD"/>
    <w:rsid w:val="00B5272B"/>
    <w:rsid w:val="00B52DC6"/>
    <w:rsid w:val="00B5443E"/>
    <w:rsid w:val="00B54860"/>
    <w:rsid w:val="00B64283"/>
    <w:rsid w:val="00B657A2"/>
    <w:rsid w:val="00B659BF"/>
    <w:rsid w:val="00B7596E"/>
    <w:rsid w:val="00B75E35"/>
    <w:rsid w:val="00B76C7C"/>
    <w:rsid w:val="00B86BD8"/>
    <w:rsid w:val="00B90DD6"/>
    <w:rsid w:val="00B92299"/>
    <w:rsid w:val="00B97861"/>
    <w:rsid w:val="00BA7FED"/>
    <w:rsid w:val="00BB0833"/>
    <w:rsid w:val="00BB58E6"/>
    <w:rsid w:val="00BD2753"/>
    <w:rsid w:val="00BD5D68"/>
    <w:rsid w:val="00BE2734"/>
    <w:rsid w:val="00BE29D3"/>
    <w:rsid w:val="00BE2CF8"/>
    <w:rsid w:val="00BE439D"/>
    <w:rsid w:val="00BF687A"/>
    <w:rsid w:val="00BF6D5D"/>
    <w:rsid w:val="00C004E1"/>
    <w:rsid w:val="00C1649E"/>
    <w:rsid w:val="00C16B3D"/>
    <w:rsid w:val="00C17C61"/>
    <w:rsid w:val="00C22884"/>
    <w:rsid w:val="00C23310"/>
    <w:rsid w:val="00C415E6"/>
    <w:rsid w:val="00C428F5"/>
    <w:rsid w:val="00C46227"/>
    <w:rsid w:val="00C5355A"/>
    <w:rsid w:val="00C55775"/>
    <w:rsid w:val="00C56D1A"/>
    <w:rsid w:val="00C63913"/>
    <w:rsid w:val="00C668C4"/>
    <w:rsid w:val="00C70983"/>
    <w:rsid w:val="00C73EFB"/>
    <w:rsid w:val="00C748A4"/>
    <w:rsid w:val="00C8326C"/>
    <w:rsid w:val="00C920A1"/>
    <w:rsid w:val="00C92844"/>
    <w:rsid w:val="00C93E03"/>
    <w:rsid w:val="00CA09AB"/>
    <w:rsid w:val="00CA4587"/>
    <w:rsid w:val="00CB09FD"/>
    <w:rsid w:val="00CB1481"/>
    <w:rsid w:val="00CB57DE"/>
    <w:rsid w:val="00CC1689"/>
    <w:rsid w:val="00CC28BC"/>
    <w:rsid w:val="00CC415F"/>
    <w:rsid w:val="00CC7A5B"/>
    <w:rsid w:val="00CC7D86"/>
    <w:rsid w:val="00CD626D"/>
    <w:rsid w:val="00CD655D"/>
    <w:rsid w:val="00CE1BD8"/>
    <w:rsid w:val="00CE5984"/>
    <w:rsid w:val="00CF646B"/>
    <w:rsid w:val="00D01B92"/>
    <w:rsid w:val="00D04DC1"/>
    <w:rsid w:val="00D072E9"/>
    <w:rsid w:val="00D11FCC"/>
    <w:rsid w:val="00D134F1"/>
    <w:rsid w:val="00D31A07"/>
    <w:rsid w:val="00D31F4A"/>
    <w:rsid w:val="00D37C7C"/>
    <w:rsid w:val="00D43A8F"/>
    <w:rsid w:val="00D444AC"/>
    <w:rsid w:val="00D44A06"/>
    <w:rsid w:val="00D4761F"/>
    <w:rsid w:val="00D55384"/>
    <w:rsid w:val="00D56680"/>
    <w:rsid w:val="00D6064B"/>
    <w:rsid w:val="00D720AF"/>
    <w:rsid w:val="00D750B9"/>
    <w:rsid w:val="00D807D0"/>
    <w:rsid w:val="00D86919"/>
    <w:rsid w:val="00D873B9"/>
    <w:rsid w:val="00D92285"/>
    <w:rsid w:val="00D92356"/>
    <w:rsid w:val="00D92C88"/>
    <w:rsid w:val="00D93014"/>
    <w:rsid w:val="00D936B1"/>
    <w:rsid w:val="00DA0344"/>
    <w:rsid w:val="00DA334C"/>
    <w:rsid w:val="00DA3EB6"/>
    <w:rsid w:val="00DB1261"/>
    <w:rsid w:val="00DB3FFB"/>
    <w:rsid w:val="00DB60F8"/>
    <w:rsid w:val="00DC2F46"/>
    <w:rsid w:val="00DC7F95"/>
    <w:rsid w:val="00DD66C7"/>
    <w:rsid w:val="00DE19E5"/>
    <w:rsid w:val="00DE239E"/>
    <w:rsid w:val="00DE3ED0"/>
    <w:rsid w:val="00E13409"/>
    <w:rsid w:val="00E14E41"/>
    <w:rsid w:val="00E21069"/>
    <w:rsid w:val="00E23F36"/>
    <w:rsid w:val="00E34499"/>
    <w:rsid w:val="00E352C9"/>
    <w:rsid w:val="00E40B48"/>
    <w:rsid w:val="00E444C2"/>
    <w:rsid w:val="00E461EF"/>
    <w:rsid w:val="00E46425"/>
    <w:rsid w:val="00E53947"/>
    <w:rsid w:val="00E60C94"/>
    <w:rsid w:val="00E71E84"/>
    <w:rsid w:val="00E778E5"/>
    <w:rsid w:val="00E81A57"/>
    <w:rsid w:val="00E9061F"/>
    <w:rsid w:val="00E911B3"/>
    <w:rsid w:val="00E92ECB"/>
    <w:rsid w:val="00E965D1"/>
    <w:rsid w:val="00EA540C"/>
    <w:rsid w:val="00EA620F"/>
    <w:rsid w:val="00EA779C"/>
    <w:rsid w:val="00EB3B8E"/>
    <w:rsid w:val="00EC1AA0"/>
    <w:rsid w:val="00EC32D6"/>
    <w:rsid w:val="00EC5EF1"/>
    <w:rsid w:val="00EC78E3"/>
    <w:rsid w:val="00ED151C"/>
    <w:rsid w:val="00EE4799"/>
    <w:rsid w:val="00EE4CEF"/>
    <w:rsid w:val="00EE7662"/>
    <w:rsid w:val="00EF0B9E"/>
    <w:rsid w:val="00EF17B1"/>
    <w:rsid w:val="00EF285B"/>
    <w:rsid w:val="00EF465A"/>
    <w:rsid w:val="00EF7139"/>
    <w:rsid w:val="00EF743E"/>
    <w:rsid w:val="00EF75D6"/>
    <w:rsid w:val="00F05279"/>
    <w:rsid w:val="00F06C19"/>
    <w:rsid w:val="00F07940"/>
    <w:rsid w:val="00F07F43"/>
    <w:rsid w:val="00F1111B"/>
    <w:rsid w:val="00F14716"/>
    <w:rsid w:val="00F15184"/>
    <w:rsid w:val="00F221F0"/>
    <w:rsid w:val="00F24397"/>
    <w:rsid w:val="00F24CCE"/>
    <w:rsid w:val="00F2754C"/>
    <w:rsid w:val="00F30A13"/>
    <w:rsid w:val="00F346C9"/>
    <w:rsid w:val="00F4044C"/>
    <w:rsid w:val="00F51814"/>
    <w:rsid w:val="00F534B0"/>
    <w:rsid w:val="00F53745"/>
    <w:rsid w:val="00F73B9C"/>
    <w:rsid w:val="00F762B4"/>
    <w:rsid w:val="00F76B2C"/>
    <w:rsid w:val="00F84BB7"/>
    <w:rsid w:val="00F85205"/>
    <w:rsid w:val="00F85491"/>
    <w:rsid w:val="00F901D6"/>
    <w:rsid w:val="00F9431C"/>
    <w:rsid w:val="00F9589D"/>
    <w:rsid w:val="00F9714E"/>
    <w:rsid w:val="00FA1E02"/>
    <w:rsid w:val="00FA42A6"/>
    <w:rsid w:val="00FB0EB1"/>
    <w:rsid w:val="00FB1C8B"/>
    <w:rsid w:val="00FC7231"/>
    <w:rsid w:val="00FD0B4F"/>
    <w:rsid w:val="00FD1618"/>
    <w:rsid w:val="00FD28CB"/>
    <w:rsid w:val="00FE12B9"/>
    <w:rsid w:val="00FE21EF"/>
    <w:rsid w:val="00FE29E8"/>
    <w:rsid w:val="00FE359D"/>
    <w:rsid w:val="00FE37DD"/>
    <w:rsid w:val="00FE4386"/>
    <w:rsid w:val="00FE6DEF"/>
    <w:rsid w:val="00FF00C3"/>
    <w:rsid w:val="00FF69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959C53"/>
  <w15:chartTrackingRefBased/>
  <w15:docId w15:val="{5E269DAC-131B-44CC-8CB7-C8565AFA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160E"/>
    <w:pPr>
      <w:tabs>
        <w:tab w:val="left" w:pos="567"/>
      </w:tabs>
    </w:pPr>
    <w:rPr>
      <w:sz w:val="22"/>
      <w:lang w:val="en-GB" w:eastAsia="en-US"/>
    </w:rPr>
  </w:style>
  <w:style w:type="paragraph" w:styleId="Heading1">
    <w:name w:val="heading 1"/>
    <w:basedOn w:val="Normal"/>
    <w:next w:val="Normal"/>
    <w:qFormat/>
    <w:pPr>
      <w:ind w:left="567" w:hanging="567"/>
      <w:outlineLvl w:val="0"/>
    </w:pPr>
    <w:rPr>
      <w:b/>
      <w:caps/>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lang w:eastAsia="x-none"/>
    </w:rPr>
  </w:style>
  <w:style w:type="paragraph" w:styleId="Footer">
    <w:name w:val="footer"/>
    <w:basedOn w:val="Normal"/>
    <w:link w:val="FooterChar"/>
    <w:pPr>
      <w:tabs>
        <w:tab w:val="center" w:pos="4536"/>
        <w:tab w:val="center" w:pos="8930"/>
      </w:tabs>
    </w:pPr>
    <w:rPr>
      <w:rFonts w:ascii="Helvetica" w:hAnsi="Helvetica"/>
      <w:sz w:val="16"/>
      <w:lang w:eastAsia="x-none"/>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ind w:left="720"/>
      <w:jc w:val="both"/>
    </w:pPr>
    <w:rPr>
      <w:szCs w:val="22"/>
      <w:lang w:eastAsia="en-GB"/>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 Char,Char, Cha,Cha"/>
    <w:basedOn w:val="Normal"/>
    <w:link w:val="CommentTextChar"/>
    <w:semiHidden/>
    <w:rPr>
      <w:sz w:val="20"/>
      <w:lang w:val="x-none"/>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pPr>
      <w:tabs>
        <w:tab w:val="clear" w:pos="567"/>
      </w:tabs>
      <w:spacing w:before="100" w:beforeAutospacing="1" w:after="100" w:afterAutospacing="1"/>
    </w:pPr>
    <w:rPr>
      <w:rFonts w:ascii="Arial Unicode MS" w:hAnsi="Arial Unicode MS"/>
      <w:sz w:val="24"/>
      <w:szCs w:val="24"/>
    </w:rPr>
  </w:style>
  <w:style w:type="paragraph" w:styleId="BalloonText">
    <w:name w:val="Balloon Text"/>
    <w:basedOn w:val="Normal"/>
    <w:semiHidden/>
    <w:rPr>
      <w:rFonts w:ascii="Tahoma" w:hAnsi="Tahoma" w:cs="Tahoma"/>
      <w:sz w:val="16"/>
      <w:szCs w:val="16"/>
    </w:rPr>
  </w:style>
  <w:style w:type="paragraph" w:customStyle="1" w:styleId="Text">
    <w:name w:val="Text"/>
    <w:basedOn w:val="Normal"/>
    <w:link w:val="TextChar"/>
    <w:pPr>
      <w:widowControl w:val="0"/>
      <w:tabs>
        <w:tab w:val="clear" w:pos="567"/>
      </w:tabs>
      <w:spacing w:after="240"/>
      <w:jc w:val="both"/>
    </w:pPr>
    <w:rPr>
      <w:rFonts w:eastAsia="MS Mincho"/>
      <w:kern w:val="2"/>
      <w:sz w:val="24"/>
      <w:szCs w:val="24"/>
      <w:lang w:val="en-US" w:eastAsia="ja-JP"/>
    </w:rPr>
  </w:style>
  <w:style w:type="paragraph" w:styleId="CommentSubject">
    <w:name w:val="annotation subject"/>
    <w:basedOn w:val="CommentText"/>
    <w:next w:val="CommentText"/>
    <w:semiHidden/>
    <w:rPr>
      <w:b/>
      <w:bCs/>
    </w:rPr>
  </w:style>
  <w:style w:type="character" w:customStyle="1" w:styleId="TextChar">
    <w:name w:val="Text Char"/>
    <w:link w:val="Text"/>
    <w:rPr>
      <w:rFonts w:eastAsia="MS Mincho"/>
      <w:kern w:val="2"/>
      <w:sz w:val="24"/>
      <w:szCs w:val="24"/>
      <w:lang w:val="en-US" w:eastAsia="ja-JP"/>
    </w:rPr>
  </w:style>
  <w:style w:type="paragraph" w:customStyle="1" w:styleId="Default">
    <w:name w:val="Default"/>
    <w:pPr>
      <w:autoSpaceDE w:val="0"/>
      <w:autoSpaceDN w:val="0"/>
      <w:adjustRightInd w:val="0"/>
    </w:pPr>
    <w:rPr>
      <w:rFonts w:eastAsia="SimSun"/>
      <w:color w:val="000000"/>
      <w:sz w:val="24"/>
      <w:szCs w:val="24"/>
    </w:rPr>
  </w:style>
  <w:style w:type="paragraph" w:customStyle="1" w:styleId="Body">
    <w:name w:val="Body"/>
    <w:basedOn w:val="Normal"/>
    <w:pPr>
      <w:tabs>
        <w:tab w:val="clear" w:pos="567"/>
      </w:tabs>
      <w:ind w:firstLine="288"/>
      <w:jc w:val="both"/>
    </w:pPr>
    <w:rPr>
      <w:rFonts w:ascii="Arial" w:hAnsi="Arial"/>
      <w:sz w:val="20"/>
      <w:lang w:val="en-U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semiHidden/>
    <w:rPr>
      <w:lang w:eastAsia="en-US"/>
    </w:rPr>
  </w:style>
  <w:style w:type="paragraph" w:customStyle="1" w:styleId="Revize1">
    <w:name w:val="Revize1"/>
    <w:hidden/>
    <w:uiPriority w:val="99"/>
    <w:semiHidden/>
    <w:rPr>
      <w:sz w:val="22"/>
      <w:lang w:val="en-GB"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rPr>
      <w:sz w:val="22"/>
      <w:lang w:val="en-GB" w:eastAsia="en-US"/>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val="x-none" w:eastAsia="x-none"/>
    </w:rPr>
  </w:style>
  <w:style w:type="numbering" w:customStyle="1" w:styleId="BulletsAgency">
    <w:name w:val="Bullets (Agency)"/>
    <w:basedOn w:val="NoList"/>
    <w:pPr>
      <w:numPr>
        <w:numId w:val="4"/>
      </w:numPr>
    </w:p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val="x-none" w:eastAsia="x-none"/>
    </w:rPr>
  </w:style>
  <w:style w:type="paragraph" w:customStyle="1" w:styleId="NormalAgency">
    <w:name w:val="Normal (Agency)"/>
    <w:link w:val="NormalAgencyChar"/>
    <w:rPr>
      <w:rFonts w:ascii="Verdana" w:eastAsia="Verdana" w:hAnsi="Verdana" w:cs="Verdana"/>
      <w:sz w:val="18"/>
      <w:szCs w:val="18"/>
      <w:lang w:val="sk-SK" w:eastAsia="sk-SK"/>
    </w:rPr>
  </w:style>
  <w:style w:type="character" w:customStyle="1" w:styleId="NormalAgencyChar">
    <w:name w:val="Normal (Agency) Char"/>
    <w:link w:val="NormalAgency"/>
    <w:rPr>
      <w:rFonts w:ascii="Verdana" w:eastAsia="Verdana" w:hAnsi="Verdana" w:cs="Verdana"/>
      <w:sz w:val="18"/>
      <w:szCs w:val="18"/>
      <w:lang w:bidi="ar-SA"/>
    </w:rPr>
  </w:style>
  <w:style w:type="character" w:customStyle="1" w:styleId="BodytextAgencyChar">
    <w:name w:val="Body text (Agency) Char"/>
    <w:link w:val="BodytextAgency"/>
    <w:rPr>
      <w:rFonts w:ascii="Verdana" w:eastAsia="Verdana" w:hAnsi="Verdana" w:cs="Verdana"/>
      <w:sz w:val="18"/>
      <w:szCs w:val="18"/>
      <w:lang w:bidi="ar-SA"/>
    </w:rPr>
  </w:style>
  <w:style w:type="character" w:customStyle="1" w:styleId="No-numheading3AgencyChar">
    <w:name w:val="No-num heading 3 (Agency) Char"/>
    <w:link w:val="No-numheading3Agency"/>
    <w:rPr>
      <w:rFonts w:ascii="Verdana" w:eastAsia="Verdana" w:hAnsi="Verdana" w:cs="Arial"/>
      <w:b/>
      <w:bCs/>
      <w:kern w:val="32"/>
      <w:sz w:val="22"/>
      <w:szCs w:val="22"/>
      <w:lang w:bidi="ar-SA"/>
    </w:rPr>
  </w:style>
  <w:style w:type="paragraph" w:customStyle="1" w:styleId="TitleA">
    <w:name w:val="Title A"/>
    <w:basedOn w:val="Normal"/>
    <w:qFormat/>
    <w:pPr>
      <w:tabs>
        <w:tab w:val="clear" w:pos="567"/>
        <w:tab w:val="left" w:pos="-1440"/>
        <w:tab w:val="left" w:pos="-720"/>
      </w:tabs>
      <w:jc w:val="center"/>
    </w:pPr>
    <w:rPr>
      <w:b/>
      <w:bCs/>
      <w:szCs w:val="22"/>
      <w:lang w:val="cs-CZ"/>
    </w:rPr>
  </w:style>
  <w:style w:type="paragraph" w:customStyle="1" w:styleId="TitleB">
    <w:name w:val="Title B"/>
    <w:basedOn w:val="BodytextAgency"/>
    <w:qFormat/>
    <w:pPr>
      <w:spacing w:after="0" w:line="240" w:lineRule="auto"/>
      <w:ind w:left="567" w:hanging="567"/>
    </w:pPr>
    <w:rPr>
      <w:rFonts w:ascii="Times New Roman" w:hAnsi="Times New Roman" w:cs="Times New Roman"/>
      <w:b/>
      <w:noProof/>
      <w:sz w:val="22"/>
      <w:szCs w:val="22"/>
      <w:lang w:val="cs-CZ"/>
    </w:rPr>
  </w:style>
  <w:style w:type="character" w:customStyle="1" w:styleId="HeaderChar">
    <w:name w:val="Header Char"/>
    <w:link w:val="Header"/>
    <w:rPr>
      <w:rFonts w:ascii="Helvetica" w:hAnsi="Helvetica"/>
      <w:lang w:val="en-GB"/>
    </w:rPr>
  </w:style>
  <w:style w:type="character" w:customStyle="1" w:styleId="FooterChar">
    <w:name w:val="Footer Char"/>
    <w:link w:val="Footer"/>
    <w:rPr>
      <w:rFonts w:ascii="Helvetica" w:hAnsi="Helvetica"/>
      <w:sz w:val="16"/>
      <w:lang w:val="en-GB"/>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val="cs-CZ" w:eastAsia="cs-CZ" w:bidi="cs-CZ"/>
    </w:rPr>
  </w:style>
  <w:style w:type="character" w:customStyle="1" w:styleId="DraftingNotesAgencyChar">
    <w:name w:val="Drafting Notes (Agency) Char"/>
    <w:link w:val="DraftingNotesAgency"/>
    <w:rPr>
      <w:rFonts w:ascii="Courier New" w:eastAsia="Verdana" w:hAnsi="Courier New"/>
      <w:i/>
      <w:color w:val="339966"/>
      <w:sz w:val="22"/>
      <w:szCs w:val="18"/>
      <w:lang w:val="cs-CZ" w:eastAsia="cs-CZ" w:bidi="cs-CZ"/>
    </w:rPr>
  </w:style>
  <w:style w:type="paragraph" w:styleId="Revision">
    <w:name w:val="Revision"/>
    <w:hidden/>
    <w:uiPriority w:val="99"/>
    <w:semiHidden/>
    <w:rPr>
      <w:sz w:val="22"/>
      <w:lang w:val="en-GB" w:eastAsia="en-US"/>
    </w:rPr>
  </w:style>
  <w:style w:type="character" w:customStyle="1" w:styleId="UnresolvedMention1">
    <w:name w:val="Unresolved Mention1"/>
    <w:uiPriority w:val="99"/>
    <w:semiHidden/>
    <w:unhideWhenUsed/>
    <w:rPr>
      <w:color w:val="808080"/>
      <w:shd w:val="clear" w:color="auto" w:fill="E6E6E6"/>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ind w:firstLine="210"/>
    </w:pPr>
    <w:rPr>
      <w:i w:val="0"/>
      <w:color w:val="auto"/>
    </w:rPr>
  </w:style>
  <w:style w:type="paragraph" w:styleId="BodyTextFirstIndent2">
    <w:name w:val="Body Text First Indent 2"/>
    <w:basedOn w:val="BodyTextIndent"/>
    <w:pPr>
      <w:tabs>
        <w:tab w:val="left" w:pos="567"/>
      </w:tabs>
      <w:autoSpaceDE/>
      <w:autoSpaceDN/>
      <w:adjustRightInd/>
      <w:spacing w:after="120"/>
      <w:ind w:left="360" w:firstLine="210"/>
      <w:jc w:val="left"/>
    </w:pPr>
    <w:rPr>
      <w:szCs w:val="20"/>
      <w:lang w:eastAsia="en-US"/>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7"/>
      </w:numPr>
    </w:pPr>
  </w:style>
  <w:style w:type="paragraph" w:styleId="ListBullet2">
    <w:name w:val="List Bullet 2"/>
    <w:basedOn w:val="Normal"/>
    <w:pPr>
      <w:numPr>
        <w:numId w:val="8"/>
      </w:numPr>
    </w:pPr>
  </w:style>
  <w:style w:type="paragraph" w:styleId="ListBullet3">
    <w:name w:val="List Bullet 3"/>
    <w:basedOn w:val="Normal"/>
    <w:pPr>
      <w:numPr>
        <w:numId w:val="9"/>
      </w:numPr>
    </w:pPr>
  </w:style>
  <w:style w:type="paragraph" w:styleId="ListBullet4">
    <w:name w:val="List Bullet 4"/>
    <w:basedOn w:val="Normal"/>
    <w:pPr>
      <w:numPr>
        <w:numId w:val="10"/>
      </w:numPr>
    </w:pPr>
  </w:style>
  <w:style w:type="paragraph" w:styleId="ListBullet5">
    <w:name w:val="List Bullet 5"/>
    <w:basedOn w:val="Normal"/>
    <w:pPr>
      <w:numPr>
        <w:numId w:val="11"/>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2"/>
      </w:numPr>
    </w:pPr>
  </w:style>
  <w:style w:type="paragraph" w:styleId="ListNumber2">
    <w:name w:val="List Number 2"/>
    <w:basedOn w:val="Normal"/>
    <w:pPr>
      <w:numPr>
        <w:numId w:val="1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styleId="ListParagraph">
    <w:name w:val="List Paragraph"/>
    <w:basedOn w:val="Normal"/>
    <w:uiPriority w:val="34"/>
    <w:qFormat/>
    <w:pPr>
      <w:spacing w:line="260" w:lineRule="exact"/>
      <w:ind w:left="720"/>
      <w:contextualSpacing/>
    </w:pPr>
    <w:rPr>
      <w:rFonts w:eastAsia="MS Mincho"/>
      <w:lang w:val="cs-CZ"/>
    </w:rPr>
  </w:style>
  <w:style w:type="character" w:customStyle="1" w:styleId="CommentTextChar1">
    <w:name w:val="Comment Text Char1"/>
    <w:aliases w:val="Comments Char1,Comment Text Char2 Char1,Comment Text Char1 Char1 Char1,Comment Text Char Char Char1 Char1,Comment Text Char1 Char Char Char1,Comment Text Char Char Char Char Char1,Comment Text Char Char1 Char Char1, Char Char,Cha Char"/>
    <w:semiHidden/>
    <w:rPr>
      <w:lang w:eastAsia="en-US"/>
    </w:rPr>
  </w:style>
  <w:style w:type="paragraph" w:customStyle="1" w:styleId="StyleHeading1CenteredLeft022cmFirstline0cmRigh">
    <w:name w:val="Style Heading 1 + Centered Left:  0.22 cm First line:  0 cm Righ..."/>
    <w:basedOn w:val="Heading1"/>
    <w:rsid w:val="0062625E"/>
    <w:pPr>
      <w:spacing w:before="240" w:after="240"/>
      <w:ind w:left="125" w:right="119" w:firstLine="0"/>
      <w:jc w:val="center"/>
    </w:pPr>
    <w:rPr>
      <w:bCs/>
      <w:caps w:val="0"/>
    </w:rPr>
  </w:style>
  <w:style w:type="paragraph" w:customStyle="1" w:styleId="Heading1Centered">
    <w:name w:val="Heading 1 + Centered"/>
    <w:basedOn w:val="Heading1"/>
    <w:rsid w:val="005726CB"/>
    <w:pPr>
      <w:jc w:val="center"/>
    </w:pPr>
    <w:rPr>
      <w:bCs/>
    </w:rPr>
  </w:style>
  <w:style w:type="character" w:customStyle="1" w:styleId="highlight">
    <w:name w:val="highlight"/>
    <w:basedOn w:val="DefaultParagraphFont"/>
    <w:rsid w:val="0028096D"/>
  </w:style>
  <w:style w:type="character" w:styleId="LineNumber">
    <w:name w:val="line number"/>
    <w:basedOn w:val="DefaultParagraphFont"/>
    <w:rsid w:val="000126E2"/>
  </w:style>
  <w:style w:type="paragraph" w:customStyle="1" w:styleId="StatementHyperlink">
    <w:name w:val="Statement Hyperlink"/>
    <w:basedOn w:val="Normal"/>
    <w:next w:val="Normal"/>
    <w:link w:val="StatementHyperlinkChar"/>
    <w:qFormat/>
    <w:rsid w:val="00A02288"/>
    <w:pPr>
      <w:pBdr>
        <w:top w:val="single" w:sz="4" w:space="1" w:color="auto"/>
        <w:left w:val="single" w:sz="4" w:space="1" w:color="auto"/>
        <w:bottom w:val="single" w:sz="4" w:space="1" w:color="auto"/>
        <w:right w:val="single" w:sz="4" w:space="1" w:color="auto"/>
      </w:pBdr>
      <w:tabs>
        <w:tab w:val="clear" w:pos="567"/>
      </w:tabs>
    </w:pPr>
    <w:rPr>
      <w:rFonts w:asciiTheme="majorBidi" w:eastAsiaTheme="minorEastAsia" w:hAnsiTheme="majorBidi" w:cstheme="minorBidi"/>
      <w:color w:val="0000FF"/>
      <w:kern w:val="2"/>
      <w:szCs w:val="24"/>
      <w:u w:val="single"/>
      <w:lang w:eastAsia="zh-CN"/>
      <w14:ligatures w14:val="standardContextual"/>
    </w:rPr>
  </w:style>
  <w:style w:type="character" w:customStyle="1" w:styleId="StatementHyperlinkChar">
    <w:name w:val="Statement Hyperlink Char"/>
    <w:basedOn w:val="DefaultParagraphFont"/>
    <w:link w:val="StatementHyperlink"/>
    <w:rsid w:val="00A02288"/>
    <w:rPr>
      <w:rFonts w:asciiTheme="majorBidi" w:eastAsiaTheme="minorEastAsia" w:hAnsiTheme="majorBidi" w:cstheme="minorBidi"/>
      <w:color w:val="0000FF"/>
      <w:kern w:val="2"/>
      <w:sz w:val="22"/>
      <w:szCs w:val="24"/>
      <w:u w:val="single"/>
      <w:lang w:val="en-GB"/>
      <w14:ligatures w14:val="standardContextual"/>
    </w:rPr>
  </w:style>
  <w:style w:type="character" w:styleId="UnresolvedMention">
    <w:name w:val="Unresolved Mention"/>
    <w:basedOn w:val="DefaultParagraphFont"/>
    <w:uiPriority w:val="99"/>
    <w:semiHidden/>
    <w:unhideWhenUsed/>
    <w:rsid w:val="00223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5859">
      <w:bodyDiv w:val="1"/>
      <w:marLeft w:val="0"/>
      <w:marRight w:val="0"/>
      <w:marTop w:val="0"/>
      <w:marBottom w:val="0"/>
      <w:divBdr>
        <w:top w:val="none" w:sz="0" w:space="0" w:color="auto"/>
        <w:left w:val="none" w:sz="0" w:space="0" w:color="auto"/>
        <w:bottom w:val="none" w:sz="0" w:space="0" w:color="auto"/>
        <w:right w:val="none" w:sz="0" w:space="0" w:color="auto"/>
      </w:divBdr>
    </w:div>
    <w:div w:id="131680470">
      <w:bodyDiv w:val="1"/>
      <w:marLeft w:val="0"/>
      <w:marRight w:val="0"/>
      <w:marTop w:val="0"/>
      <w:marBottom w:val="0"/>
      <w:divBdr>
        <w:top w:val="none" w:sz="0" w:space="0" w:color="auto"/>
        <w:left w:val="none" w:sz="0" w:space="0" w:color="auto"/>
        <w:bottom w:val="none" w:sz="0" w:space="0" w:color="auto"/>
        <w:right w:val="none" w:sz="0" w:space="0" w:color="auto"/>
      </w:divBdr>
    </w:div>
    <w:div w:id="190605248">
      <w:bodyDiv w:val="1"/>
      <w:marLeft w:val="0"/>
      <w:marRight w:val="0"/>
      <w:marTop w:val="0"/>
      <w:marBottom w:val="0"/>
      <w:divBdr>
        <w:top w:val="none" w:sz="0" w:space="0" w:color="auto"/>
        <w:left w:val="none" w:sz="0" w:space="0" w:color="auto"/>
        <w:bottom w:val="none" w:sz="0" w:space="0" w:color="auto"/>
        <w:right w:val="none" w:sz="0" w:space="0" w:color="auto"/>
      </w:divBdr>
    </w:div>
    <w:div w:id="208493173">
      <w:bodyDiv w:val="1"/>
      <w:marLeft w:val="0"/>
      <w:marRight w:val="0"/>
      <w:marTop w:val="0"/>
      <w:marBottom w:val="0"/>
      <w:divBdr>
        <w:top w:val="none" w:sz="0" w:space="0" w:color="auto"/>
        <w:left w:val="none" w:sz="0" w:space="0" w:color="auto"/>
        <w:bottom w:val="none" w:sz="0" w:space="0" w:color="auto"/>
        <w:right w:val="none" w:sz="0" w:space="0" w:color="auto"/>
      </w:divBdr>
    </w:div>
    <w:div w:id="238365757">
      <w:bodyDiv w:val="1"/>
      <w:marLeft w:val="0"/>
      <w:marRight w:val="0"/>
      <w:marTop w:val="0"/>
      <w:marBottom w:val="0"/>
      <w:divBdr>
        <w:top w:val="none" w:sz="0" w:space="0" w:color="auto"/>
        <w:left w:val="none" w:sz="0" w:space="0" w:color="auto"/>
        <w:bottom w:val="none" w:sz="0" w:space="0" w:color="auto"/>
        <w:right w:val="none" w:sz="0" w:space="0" w:color="auto"/>
      </w:divBdr>
    </w:div>
    <w:div w:id="260843648">
      <w:bodyDiv w:val="1"/>
      <w:marLeft w:val="0"/>
      <w:marRight w:val="0"/>
      <w:marTop w:val="0"/>
      <w:marBottom w:val="0"/>
      <w:divBdr>
        <w:top w:val="none" w:sz="0" w:space="0" w:color="auto"/>
        <w:left w:val="none" w:sz="0" w:space="0" w:color="auto"/>
        <w:bottom w:val="none" w:sz="0" w:space="0" w:color="auto"/>
        <w:right w:val="none" w:sz="0" w:space="0" w:color="auto"/>
      </w:divBdr>
    </w:div>
    <w:div w:id="373652934">
      <w:bodyDiv w:val="1"/>
      <w:marLeft w:val="0"/>
      <w:marRight w:val="0"/>
      <w:marTop w:val="0"/>
      <w:marBottom w:val="0"/>
      <w:divBdr>
        <w:top w:val="none" w:sz="0" w:space="0" w:color="auto"/>
        <w:left w:val="none" w:sz="0" w:space="0" w:color="auto"/>
        <w:bottom w:val="none" w:sz="0" w:space="0" w:color="auto"/>
        <w:right w:val="none" w:sz="0" w:space="0" w:color="auto"/>
      </w:divBdr>
    </w:div>
    <w:div w:id="377825839">
      <w:bodyDiv w:val="1"/>
      <w:marLeft w:val="0"/>
      <w:marRight w:val="0"/>
      <w:marTop w:val="0"/>
      <w:marBottom w:val="0"/>
      <w:divBdr>
        <w:top w:val="none" w:sz="0" w:space="0" w:color="auto"/>
        <w:left w:val="none" w:sz="0" w:space="0" w:color="auto"/>
        <w:bottom w:val="none" w:sz="0" w:space="0" w:color="auto"/>
        <w:right w:val="none" w:sz="0" w:space="0" w:color="auto"/>
      </w:divBdr>
    </w:div>
    <w:div w:id="379986773">
      <w:bodyDiv w:val="1"/>
      <w:marLeft w:val="0"/>
      <w:marRight w:val="0"/>
      <w:marTop w:val="0"/>
      <w:marBottom w:val="0"/>
      <w:divBdr>
        <w:top w:val="none" w:sz="0" w:space="0" w:color="auto"/>
        <w:left w:val="none" w:sz="0" w:space="0" w:color="auto"/>
        <w:bottom w:val="none" w:sz="0" w:space="0" w:color="auto"/>
        <w:right w:val="none" w:sz="0" w:space="0" w:color="auto"/>
      </w:divBdr>
    </w:div>
    <w:div w:id="394281027">
      <w:bodyDiv w:val="1"/>
      <w:marLeft w:val="0"/>
      <w:marRight w:val="0"/>
      <w:marTop w:val="0"/>
      <w:marBottom w:val="0"/>
      <w:divBdr>
        <w:top w:val="none" w:sz="0" w:space="0" w:color="auto"/>
        <w:left w:val="none" w:sz="0" w:space="0" w:color="auto"/>
        <w:bottom w:val="none" w:sz="0" w:space="0" w:color="auto"/>
        <w:right w:val="none" w:sz="0" w:space="0" w:color="auto"/>
      </w:divBdr>
    </w:div>
    <w:div w:id="542138598">
      <w:bodyDiv w:val="1"/>
      <w:marLeft w:val="0"/>
      <w:marRight w:val="0"/>
      <w:marTop w:val="0"/>
      <w:marBottom w:val="0"/>
      <w:divBdr>
        <w:top w:val="none" w:sz="0" w:space="0" w:color="auto"/>
        <w:left w:val="none" w:sz="0" w:space="0" w:color="auto"/>
        <w:bottom w:val="none" w:sz="0" w:space="0" w:color="auto"/>
        <w:right w:val="none" w:sz="0" w:space="0" w:color="auto"/>
      </w:divBdr>
    </w:div>
    <w:div w:id="565458401">
      <w:bodyDiv w:val="1"/>
      <w:marLeft w:val="0"/>
      <w:marRight w:val="0"/>
      <w:marTop w:val="0"/>
      <w:marBottom w:val="0"/>
      <w:divBdr>
        <w:top w:val="none" w:sz="0" w:space="0" w:color="auto"/>
        <w:left w:val="none" w:sz="0" w:space="0" w:color="auto"/>
        <w:bottom w:val="none" w:sz="0" w:space="0" w:color="auto"/>
        <w:right w:val="none" w:sz="0" w:space="0" w:color="auto"/>
      </w:divBdr>
    </w:div>
    <w:div w:id="568275042">
      <w:bodyDiv w:val="1"/>
      <w:marLeft w:val="0"/>
      <w:marRight w:val="0"/>
      <w:marTop w:val="0"/>
      <w:marBottom w:val="0"/>
      <w:divBdr>
        <w:top w:val="none" w:sz="0" w:space="0" w:color="auto"/>
        <w:left w:val="none" w:sz="0" w:space="0" w:color="auto"/>
        <w:bottom w:val="none" w:sz="0" w:space="0" w:color="auto"/>
        <w:right w:val="none" w:sz="0" w:space="0" w:color="auto"/>
      </w:divBdr>
    </w:div>
    <w:div w:id="613362507">
      <w:bodyDiv w:val="1"/>
      <w:marLeft w:val="0"/>
      <w:marRight w:val="0"/>
      <w:marTop w:val="0"/>
      <w:marBottom w:val="0"/>
      <w:divBdr>
        <w:top w:val="none" w:sz="0" w:space="0" w:color="auto"/>
        <w:left w:val="none" w:sz="0" w:space="0" w:color="auto"/>
        <w:bottom w:val="none" w:sz="0" w:space="0" w:color="auto"/>
        <w:right w:val="none" w:sz="0" w:space="0" w:color="auto"/>
      </w:divBdr>
    </w:div>
    <w:div w:id="625695940">
      <w:bodyDiv w:val="1"/>
      <w:marLeft w:val="0"/>
      <w:marRight w:val="0"/>
      <w:marTop w:val="0"/>
      <w:marBottom w:val="0"/>
      <w:divBdr>
        <w:top w:val="none" w:sz="0" w:space="0" w:color="auto"/>
        <w:left w:val="none" w:sz="0" w:space="0" w:color="auto"/>
        <w:bottom w:val="none" w:sz="0" w:space="0" w:color="auto"/>
        <w:right w:val="none" w:sz="0" w:space="0" w:color="auto"/>
      </w:divBdr>
    </w:div>
    <w:div w:id="701243705">
      <w:bodyDiv w:val="1"/>
      <w:marLeft w:val="0"/>
      <w:marRight w:val="0"/>
      <w:marTop w:val="0"/>
      <w:marBottom w:val="0"/>
      <w:divBdr>
        <w:top w:val="none" w:sz="0" w:space="0" w:color="auto"/>
        <w:left w:val="none" w:sz="0" w:space="0" w:color="auto"/>
        <w:bottom w:val="none" w:sz="0" w:space="0" w:color="auto"/>
        <w:right w:val="none" w:sz="0" w:space="0" w:color="auto"/>
      </w:divBdr>
    </w:div>
    <w:div w:id="717047820">
      <w:bodyDiv w:val="1"/>
      <w:marLeft w:val="0"/>
      <w:marRight w:val="0"/>
      <w:marTop w:val="0"/>
      <w:marBottom w:val="0"/>
      <w:divBdr>
        <w:top w:val="none" w:sz="0" w:space="0" w:color="auto"/>
        <w:left w:val="none" w:sz="0" w:space="0" w:color="auto"/>
        <w:bottom w:val="none" w:sz="0" w:space="0" w:color="auto"/>
        <w:right w:val="none" w:sz="0" w:space="0" w:color="auto"/>
      </w:divBdr>
    </w:div>
    <w:div w:id="753817970">
      <w:bodyDiv w:val="1"/>
      <w:marLeft w:val="0"/>
      <w:marRight w:val="0"/>
      <w:marTop w:val="0"/>
      <w:marBottom w:val="0"/>
      <w:divBdr>
        <w:top w:val="none" w:sz="0" w:space="0" w:color="auto"/>
        <w:left w:val="none" w:sz="0" w:space="0" w:color="auto"/>
        <w:bottom w:val="none" w:sz="0" w:space="0" w:color="auto"/>
        <w:right w:val="none" w:sz="0" w:space="0" w:color="auto"/>
      </w:divBdr>
    </w:div>
    <w:div w:id="782111031">
      <w:bodyDiv w:val="1"/>
      <w:marLeft w:val="0"/>
      <w:marRight w:val="0"/>
      <w:marTop w:val="0"/>
      <w:marBottom w:val="0"/>
      <w:divBdr>
        <w:top w:val="none" w:sz="0" w:space="0" w:color="auto"/>
        <w:left w:val="none" w:sz="0" w:space="0" w:color="auto"/>
        <w:bottom w:val="none" w:sz="0" w:space="0" w:color="auto"/>
        <w:right w:val="none" w:sz="0" w:space="0" w:color="auto"/>
      </w:divBdr>
    </w:div>
    <w:div w:id="794980965">
      <w:bodyDiv w:val="1"/>
      <w:marLeft w:val="0"/>
      <w:marRight w:val="0"/>
      <w:marTop w:val="0"/>
      <w:marBottom w:val="0"/>
      <w:divBdr>
        <w:top w:val="none" w:sz="0" w:space="0" w:color="auto"/>
        <w:left w:val="none" w:sz="0" w:space="0" w:color="auto"/>
        <w:bottom w:val="none" w:sz="0" w:space="0" w:color="auto"/>
        <w:right w:val="none" w:sz="0" w:space="0" w:color="auto"/>
      </w:divBdr>
    </w:div>
    <w:div w:id="816149787">
      <w:bodyDiv w:val="1"/>
      <w:marLeft w:val="0"/>
      <w:marRight w:val="0"/>
      <w:marTop w:val="0"/>
      <w:marBottom w:val="0"/>
      <w:divBdr>
        <w:top w:val="none" w:sz="0" w:space="0" w:color="auto"/>
        <w:left w:val="none" w:sz="0" w:space="0" w:color="auto"/>
        <w:bottom w:val="none" w:sz="0" w:space="0" w:color="auto"/>
        <w:right w:val="none" w:sz="0" w:space="0" w:color="auto"/>
      </w:divBdr>
    </w:div>
    <w:div w:id="827477243">
      <w:bodyDiv w:val="1"/>
      <w:marLeft w:val="0"/>
      <w:marRight w:val="0"/>
      <w:marTop w:val="0"/>
      <w:marBottom w:val="0"/>
      <w:divBdr>
        <w:top w:val="none" w:sz="0" w:space="0" w:color="auto"/>
        <w:left w:val="none" w:sz="0" w:space="0" w:color="auto"/>
        <w:bottom w:val="none" w:sz="0" w:space="0" w:color="auto"/>
        <w:right w:val="none" w:sz="0" w:space="0" w:color="auto"/>
      </w:divBdr>
    </w:div>
    <w:div w:id="864561996">
      <w:bodyDiv w:val="1"/>
      <w:marLeft w:val="0"/>
      <w:marRight w:val="0"/>
      <w:marTop w:val="0"/>
      <w:marBottom w:val="0"/>
      <w:divBdr>
        <w:top w:val="none" w:sz="0" w:space="0" w:color="auto"/>
        <w:left w:val="none" w:sz="0" w:space="0" w:color="auto"/>
        <w:bottom w:val="none" w:sz="0" w:space="0" w:color="auto"/>
        <w:right w:val="none" w:sz="0" w:space="0" w:color="auto"/>
      </w:divBdr>
    </w:div>
    <w:div w:id="904683076">
      <w:bodyDiv w:val="1"/>
      <w:marLeft w:val="0"/>
      <w:marRight w:val="0"/>
      <w:marTop w:val="0"/>
      <w:marBottom w:val="0"/>
      <w:divBdr>
        <w:top w:val="none" w:sz="0" w:space="0" w:color="auto"/>
        <w:left w:val="none" w:sz="0" w:space="0" w:color="auto"/>
        <w:bottom w:val="none" w:sz="0" w:space="0" w:color="auto"/>
        <w:right w:val="none" w:sz="0" w:space="0" w:color="auto"/>
      </w:divBdr>
    </w:div>
    <w:div w:id="924151379">
      <w:bodyDiv w:val="1"/>
      <w:marLeft w:val="0"/>
      <w:marRight w:val="0"/>
      <w:marTop w:val="0"/>
      <w:marBottom w:val="0"/>
      <w:divBdr>
        <w:top w:val="none" w:sz="0" w:space="0" w:color="auto"/>
        <w:left w:val="none" w:sz="0" w:space="0" w:color="auto"/>
        <w:bottom w:val="none" w:sz="0" w:space="0" w:color="auto"/>
        <w:right w:val="none" w:sz="0" w:space="0" w:color="auto"/>
      </w:divBdr>
    </w:div>
    <w:div w:id="961576507">
      <w:bodyDiv w:val="1"/>
      <w:marLeft w:val="0"/>
      <w:marRight w:val="0"/>
      <w:marTop w:val="0"/>
      <w:marBottom w:val="0"/>
      <w:divBdr>
        <w:top w:val="none" w:sz="0" w:space="0" w:color="auto"/>
        <w:left w:val="none" w:sz="0" w:space="0" w:color="auto"/>
        <w:bottom w:val="none" w:sz="0" w:space="0" w:color="auto"/>
        <w:right w:val="none" w:sz="0" w:space="0" w:color="auto"/>
      </w:divBdr>
    </w:div>
    <w:div w:id="1060712065">
      <w:bodyDiv w:val="1"/>
      <w:marLeft w:val="0"/>
      <w:marRight w:val="0"/>
      <w:marTop w:val="0"/>
      <w:marBottom w:val="0"/>
      <w:divBdr>
        <w:top w:val="none" w:sz="0" w:space="0" w:color="auto"/>
        <w:left w:val="none" w:sz="0" w:space="0" w:color="auto"/>
        <w:bottom w:val="none" w:sz="0" w:space="0" w:color="auto"/>
        <w:right w:val="none" w:sz="0" w:space="0" w:color="auto"/>
      </w:divBdr>
    </w:div>
    <w:div w:id="1090469091">
      <w:bodyDiv w:val="1"/>
      <w:marLeft w:val="0"/>
      <w:marRight w:val="0"/>
      <w:marTop w:val="0"/>
      <w:marBottom w:val="0"/>
      <w:divBdr>
        <w:top w:val="none" w:sz="0" w:space="0" w:color="auto"/>
        <w:left w:val="none" w:sz="0" w:space="0" w:color="auto"/>
        <w:bottom w:val="none" w:sz="0" w:space="0" w:color="auto"/>
        <w:right w:val="none" w:sz="0" w:space="0" w:color="auto"/>
      </w:divBdr>
    </w:div>
    <w:div w:id="1157840674">
      <w:bodyDiv w:val="1"/>
      <w:marLeft w:val="0"/>
      <w:marRight w:val="0"/>
      <w:marTop w:val="0"/>
      <w:marBottom w:val="0"/>
      <w:divBdr>
        <w:top w:val="none" w:sz="0" w:space="0" w:color="auto"/>
        <w:left w:val="none" w:sz="0" w:space="0" w:color="auto"/>
        <w:bottom w:val="none" w:sz="0" w:space="0" w:color="auto"/>
        <w:right w:val="none" w:sz="0" w:space="0" w:color="auto"/>
      </w:divBdr>
    </w:div>
    <w:div w:id="1176001136">
      <w:bodyDiv w:val="1"/>
      <w:marLeft w:val="0"/>
      <w:marRight w:val="0"/>
      <w:marTop w:val="0"/>
      <w:marBottom w:val="0"/>
      <w:divBdr>
        <w:top w:val="none" w:sz="0" w:space="0" w:color="auto"/>
        <w:left w:val="none" w:sz="0" w:space="0" w:color="auto"/>
        <w:bottom w:val="none" w:sz="0" w:space="0" w:color="auto"/>
        <w:right w:val="none" w:sz="0" w:space="0" w:color="auto"/>
      </w:divBdr>
    </w:div>
    <w:div w:id="1216620796">
      <w:bodyDiv w:val="1"/>
      <w:marLeft w:val="0"/>
      <w:marRight w:val="0"/>
      <w:marTop w:val="0"/>
      <w:marBottom w:val="0"/>
      <w:divBdr>
        <w:top w:val="none" w:sz="0" w:space="0" w:color="auto"/>
        <w:left w:val="none" w:sz="0" w:space="0" w:color="auto"/>
        <w:bottom w:val="none" w:sz="0" w:space="0" w:color="auto"/>
        <w:right w:val="none" w:sz="0" w:space="0" w:color="auto"/>
      </w:divBdr>
    </w:div>
    <w:div w:id="1249733564">
      <w:bodyDiv w:val="1"/>
      <w:marLeft w:val="0"/>
      <w:marRight w:val="0"/>
      <w:marTop w:val="0"/>
      <w:marBottom w:val="0"/>
      <w:divBdr>
        <w:top w:val="none" w:sz="0" w:space="0" w:color="auto"/>
        <w:left w:val="none" w:sz="0" w:space="0" w:color="auto"/>
        <w:bottom w:val="none" w:sz="0" w:space="0" w:color="auto"/>
        <w:right w:val="none" w:sz="0" w:space="0" w:color="auto"/>
      </w:divBdr>
    </w:div>
    <w:div w:id="1274752605">
      <w:bodyDiv w:val="1"/>
      <w:marLeft w:val="0"/>
      <w:marRight w:val="0"/>
      <w:marTop w:val="0"/>
      <w:marBottom w:val="0"/>
      <w:divBdr>
        <w:top w:val="none" w:sz="0" w:space="0" w:color="auto"/>
        <w:left w:val="none" w:sz="0" w:space="0" w:color="auto"/>
        <w:bottom w:val="none" w:sz="0" w:space="0" w:color="auto"/>
        <w:right w:val="none" w:sz="0" w:space="0" w:color="auto"/>
      </w:divBdr>
    </w:div>
    <w:div w:id="1278945000">
      <w:bodyDiv w:val="1"/>
      <w:marLeft w:val="0"/>
      <w:marRight w:val="0"/>
      <w:marTop w:val="0"/>
      <w:marBottom w:val="0"/>
      <w:divBdr>
        <w:top w:val="none" w:sz="0" w:space="0" w:color="auto"/>
        <w:left w:val="none" w:sz="0" w:space="0" w:color="auto"/>
        <w:bottom w:val="none" w:sz="0" w:space="0" w:color="auto"/>
        <w:right w:val="none" w:sz="0" w:space="0" w:color="auto"/>
      </w:divBdr>
    </w:div>
    <w:div w:id="1325165085">
      <w:bodyDiv w:val="1"/>
      <w:marLeft w:val="0"/>
      <w:marRight w:val="0"/>
      <w:marTop w:val="0"/>
      <w:marBottom w:val="0"/>
      <w:divBdr>
        <w:top w:val="none" w:sz="0" w:space="0" w:color="auto"/>
        <w:left w:val="none" w:sz="0" w:space="0" w:color="auto"/>
        <w:bottom w:val="none" w:sz="0" w:space="0" w:color="auto"/>
        <w:right w:val="none" w:sz="0" w:space="0" w:color="auto"/>
      </w:divBdr>
    </w:div>
    <w:div w:id="1331643567">
      <w:bodyDiv w:val="1"/>
      <w:marLeft w:val="0"/>
      <w:marRight w:val="0"/>
      <w:marTop w:val="0"/>
      <w:marBottom w:val="0"/>
      <w:divBdr>
        <w:top w:val="none" w:sz="0" w:space="0" w:color="auto"/>
        <w:left w:val="none" w:sz="0" w:space="0" w:color="auto"/>
        <w:bottom w:val="none" w:sz="0" w:space="0" w:color="auto"/>
        <w:right w:val="none" w:sz="0" w:space="0" w:color="auto"/>
      </w:divBdr>
    </w:div>
    <w:div w:id="1347557313">
      <w:bodyDiv w:val="1"/>
      <w:marLeft w:val="0"/>
      <w:marRight w:val="0"/>
      <w:marTop w:val="0"/>
      <w:marBottom w:val="0"/>
      <w:divBdr>
        <w:top w:val="none" w:sz="0" w:space="0" w:color="auto"/>
        <w:left w:val="none" w:sz="0" w:space="0" w:color="auto"/>
        <w:bottom w:val="none" w:sz="0" w:space="0" w:color="auto"/>
        <w:right w:val="none" w:sz="0" w:space="0" w:color="auto"/>
      </w:divBdr>
    </w:div>
    <w:div w:id="1374190406">
      <w:bodyDiv w:val="1"/>
      <w:marLeft w:val="0"/>
      <w:marRight w:val="0"/>
      <w:marTop w:val="0"/>
      <w:marBottom w:val="0"/>
      <w:divBdr>
        <w:top w:val="none" w:sz="0" w:space="0" w:color="auto"/>
        <w:left w:val="none" w:sz="0" w:space="0" w:color="auto"/>
        <w:bottom w:val="none" w:sz="0" w:space="0" w:color="auto"/>
        <w:right w:val="none" w:sz="0" w:space="0" w:color="auto"/>
      </w:divBdr>
    </w:div>
    <w:div w:id="1386679105">
      <w:bodyDiv w:val="1"/>
      <w:marLeft w:val="0"/>
      <w:marRight w:val="0"/>
      <w:marTop w:val="0"/>
      <w:marBottom w:val="0"/>
      <w:divBdr>
        <w:top w:val="none" w:sz="0" w:space="0" w:color="auto"/>
        <w:left w:val="none" w:sz="0" w:space="0" w:color="auto"/>
        <w:bottom w:val="none" w:sz="0" w:space="0" w:color="auto"/>
        <w:right w:val="none" w:sz="0" w:space="0" w:color="auto"/>
      </w:divBdr>
    </w:div>
    <w:div w:id="1404990179">
      <w:bodyDiv w:val="1"/>
      <w:marLeft w:val="0"/>
      <w:marRight w:val="0"/>
      <w:marTop w:val="0"/>
      <w:marBottom w:val="0"/>
      <w:divBdr>
        <w:top w:val="none" w:sz="0" w:space="0" w:color="auto"/>
        <w:left w:val="none" w:sz="0" w:space="0" w:color="auto"/>
        <w:bottom w:val="none" w:sz="0" w:space="0" w:color="auto"/>
        <w:right w:val="none" w:sz="0" w:space="0" w:color="auto"/>
      </w:divBdr>
    </w:div>
    <w:div w:id="1407800037">
      <w:bodyDiv w:val="1"/>
      <w:marLeft w:val="0"/>
      <w:marRight w:val="0"/>
      <w:marTop w:val="0"/>
      <w:marBottom w:val="0"/>
      <w:divBdr>
        <w:top w:val="none" w:sz="0" w:space="0" w:color="auto"/>
        <w:left w:val="none" w:sz="0" w:space="0" w:color="auto"/>
        <w:bottom w:val="none" w:sz="0" w:space="0" w:color="auto"/>
        <w:right w:val="none" w:sz="0" w:space="0" w:color="auto"/>
      </w:divBdr>
    </w:div>
    <w:div w:id="1408306965">
      <w:bodyDiv w:val="1"/>
      <w:marLeft w:val="0"/>
      <w:marRight w:val="0"/>
      <w:marTop w:val="0"/>
      <w:marBottom w:val="0"/>
      <w:divBdr>
        <w:top w:val="none" w:sz="0" w:space="0" w:color="auto"/>
        <w:left w:val="none" w:sz="0" w:space="0" w:color="auto"/>
        <w:bottom w:val="none" w:sz="0" w:space="0" w:color="auto"/>
        <w:right w:val="none" w:sz="0" w:space="0" w:color="auto"/>
      </w:divBdr>
    </w:div>
    <w:div w:id="1493182335">
      <w:bodyDiv w:val="1"/>
      <w:marLeft w:val="0"/>
      <w:marRight w:val="0"/>
      <w:marTop w:val="0"/>
      <w:marBottom w:val="0"/>
      <w:divBdr>
        <w:top w:val="none" w:sz="0" w:space="0" w:color="auto"/>
        <w:left w:val="none" w:sz="0" w:space="0" w:color="auto"/>
        <w:bottom w:val="none" w:sz="0" w:space="0" w:color="auto"/>
        <w:right w:val="none" w:sz="0" w:space="0" w:color="auto"/>
      </w:divBdr>
    </w:div>
    <w:div w:id="1495032278">
      <w:bodyDiv w:val="1"/>
      <w:marLeft w:val="0"/>
      <w:marRight w:val="0"/>
      <w:marTop w:val="0"/>
      <w:marBottom w:val="0"/>
      <w:divBdr>
        <w:top w:val="none" w:sz="0" w:space="0" w:color="auto"/>
        <w:left w:val="none" w:sz="0" w:space="0" w:color="auto"/>
        <w:bottom w:val="none" w:sz="0" w:space="0" w:color="auto"/>
        <w:right w:val="none" w:sz="0" w:space="0" w:color="auto"/>
      </w:divBdr>
    </w:div>
    <w:div w:id="1563983476">
      <w:bodyDiv w:val="1"/>
      <w:marLeft w:val="0"/>
      <w:marRight w:val="0"/>
      <w:marTop w:val="0"/>
      <w:marBottom w:val="0"/>
      <w:divBdr>
        <w:top w:val="none" w:sz="0" w:space="0" w:color="auto"/>
        <w:left w:val="none" w:sz="0" w:space="0" w:color="auto"/>
        <w:bottom w:val="none" w:sz="0" w:space="0" w:color="auto"/>
        <w:right w:val="none" w:sz="0" w:space="0" w:color="auto"/>
      </w:divBdr>
    </w:div>
    <w:div w:id="1582637447">
      <w:bodyDiv w:val="1"/>
      <w:marLeft w:val="0"/>
      <w:marRight w:val="0"/>
      <w:marTop w:val="0"/>
      <w:marBottom w:val="0"/>
      <w:divBdr>
        <w:top w:val="none" w:sz="0" w:space="0" w:color="auto"/>
        <w:left w:val="none" w:sz="0" w:space="0" w:color="auto"/>
        <w:bottom w:val="none" w:sz="0" w:space="0" w:color="auto"/>
        <w:right w:val="none" w:sz="0" w:space="0" w:color="auto"/>
      </w:divBdr>
    </w:div>
    <w:div w:id="1583905625">
      <w:bodyDiv w:val="1"/>
      <w:marLeft w:val="0"/>
      <w:marRight w:val="0"/>
      <w:marTop w:val="0"/>
      <w:marBottom w:val="0"/>
      <w:divBdr>
        <w:top w:val="none" w:sz="0" w:space="0" w:color="auto"/>
        <w:left w:val="none" w:sz="0" w:space="0" w:color="auto"/>
        <w:bottom w:val="none" w:sz="0" w:space="0" w:color="auto"/>
        <w:right w:val="none" w:sz="0" w:space="0" w:color="auto"/>
      </w:divBdr>
    </w:div>
    <w:div w:id="1609196539">
      <w:bodyDiv w:val="1"/>
      <w:marLeft w:val="0"/>
      <w:marRight w:val="0"/>
      <w:marTop w:val="0"/>
      <w:marBottom w:val="0"/>
      <w:divBdr>
        <w:top w:val="none" w:sz="0" w:space="0" w:color="auto"/>
        <w:left w:val="none" w:sz="0" w:space="0" w:color="auto"/>
        <w:bottom w:val="none" w:sz="0" w:space="0" w:color="auto"/>
        <w:right w:val="none" w:sz="0" w:space="0" w:color="auto"/>
      </w:divBdr>
    </w:div>
    <w:div w:id="1614552880">
      <w:bodyDiv w:val="1"/>
      <w:marLeft w:val="0"/>
      <w:marRight w:val="0"/>
      <w:marTop w:val="0"/>
      <w:marBottom w:val="0"/>
      <w:divBdr>
        <w:top w:val="none" w:sz="0" w:space="0" w:color="auto"/>
        <w:left w:val="none" w:sz="0" w:space="0" w:color="auto"/>
        <w:bottom w:val="none" w:sz="0" w:space="0" w:color="auto"/>
        <w:right w:val="none" w:sz="0" w:space="0" w:color="auto"/>
      </w:divBdr>
    </w:div>
    <w:div w:id="1661540658">
      <w:bodyDiv w:val="1"/>
      <w:marLeft w:val="0"/>
      <w:marRight w:val="0"/>
      <w:marTop w:val="0"/>
      <w:marBottom w:val="0"/>
      <w:divBdr>
        <w:top w:val="none" w:sz="0" w:space="0" w:color="auto"/>
        <w:left w:val="none" w:sz="0" w:space="0" w:color="auto"/>
        <w:bottom w:val="none" w:sz="0" w:space="0" w:color="auto"/>
        <w:right w:val="none" w:sz="0" w:space="0" w:color="auto"/>
      </w:divBdr>
    </w:div>
    <w:div w:id="1701007516">
      <w:bodyDiv w:val="1"/>
      <w:marLeft w:val="0"/>
      <w:marRight w:val="0"/>
      <w:marTop w:val="0"/>
      <w:marBottom w:val="0"/>
      <w:divBdr>
        <w:top w:val="none" w:sz="0" w:space="0" w:color="auto"/>
        <w:left w:val="none" w:sz="0" w:space="0" w:color="auto"/>
        <w:bottom w:val="none" w:sz="0" w:space="0" w:color="auto"/>
        <w:right w:val="none" w:sz="0" w:space="0" w:color="auto"/>
      </w:divBdr>
    </w:div>
    <w:div w:id="1734422738">
      <w:bodyDiv w:val="1"/>
      <w:marLeft w:val="0"/>
      <w:marRight w:val="0"/>
      <w:marTop w:val="0"/>
      <w:marBottom w:val="0"/>
      <w:divBdr>
        <w:top w:val="none" w:sz="0" w:space="0" w:color="auto"/>
        <w:left w:val="none" w:sz="0" w:space="0" w:color="auto"/>
        <w:bottom w:val="none" w:sz="0" w:space="0" w:color="auto"/>
        <w:right w:val="none" w:sz="0" w:space="0" w:color="auto"/>
      </w:divBdr>
    </w:div>
    <w:div w:id="1741445713">
      <w:bodyDiv w:val="1"/>
      <w:marLeft w:val="0"/>
      <w:marRight w:val="0"/>
      <w:marTop w:val="0"/>
      <w:marBottom w:val="0"/>
      <w:divBdr>
        <w:top w:val="none" w:sz="0" w:space="0" w:color="auto"/>
        <w:left w:val="none" w:sz="0" w:space="0" w:color="auto"/>
        <w:bottom w:val="none" w:sz="0" w:space="0" w:color="auto"/>
        <w:right w:val="none" w:sz="0" w:space="0" w:color="auto"/>
      </w:divBdr>
    </w:div>
    <w:div w:id="1745637980">
      <w:bodyDiv w:val="1"/>
      <w:marLeft w:val="0"/>
      <w:marRight w:val="0"/>
      <w:marTop w:val="0"/>
      <w:marBottom w:val="0"/>
      <w:divBdr>
        <w:top w:val="none" w:sz="0" w:space="0" w:color="auto"/>
        <w:left w:val="none" w:sz="0" w:space="0" w:color="auto"/>
        <w:bottom w:val="none" w:sz="0" w:space="0" w:color="auto"/>
        <w:right w:val="none" w:sz="0" w:space="0" w:color="auto"/>
      </w:divBdr>
    </w:div>
    <w:div w:id="1879858892">
      <w:bodyDiv w:val="1"/>
      <w:marLeft w:val="0"/>
      <w:marRight w:val="0"/>
      <w:marTop w:val="0"/>
      <w:marBottom w:val="0"/>
      <w:divBdr>
        <w:top w:val="none" w:sz="0" w:space="0" w:color="auto"/>
        <w:left w:val="none" w:sz="0" w:space="0" w:color="auto"/>
        <w:bottom w:val="none" w:sz="0" w:space="0" w:color="auto"/>
        <w:right w:val="none" w:sz="0" w:space="0" w:color="auto"/>
      </w:divBdr>
    </w:div>
    <w:div w:id="1890530032">
      <w:bodyDiv w:val="1"/>
      <w:marLeft w:val="0"/>
      <w:marRight w:val="0"/>
      <w:marTop w:val="0"/>
      <w:marBottom w:val="0"/>
      <w:divBdr>
        <w:top w:val="none" w:sz="0" w:space="0" w:color="auto"/>
        <w:left w:val="none" w:sz="0" w:space="0" w:color="auto"/>
        <w:bottom w:val="none" w:sz="0" w:space="0" w:color="auto"/>
        <w:right w:val="none" w:sz="0" w:space="0" w:color="auto"/>
      </w:divBdr>
    </w:div>
    <w:div w:id="1897087474">
      <w:bodyDiv w:val="1"/>
      <w:marLeft w:val="0"/>
      <w:marRight w:val="0"/>
      <w:marTop w:val="0"/>
      <w:marBottom w:val="0"/>
      <w:divBdr>
        <w:top w:val="none" w:sz="0" w:space="0" w:color="auto"/>
        <w:left w:val="none" w:sz="0" w:space="0" w:color="auto"/>
        <w:bottom w:val="none" w:sz="0" w:space="0" w:color="auto"/>
        <w:right w:val="none" w:sz="0" w:space="0" w:color="auto"/>
      </w:divBdr>
    </w:div>
    <w:div w:id="1978148118">
      <w:bodyDiv w:val="1"/>
      <w:marLeft w:val="0"/>
      <w:marRight w:val="0"/>
      <w:marTop w:val="0"/>
      <w:marBottom w:val="0"/>
      <w:divBdr>
        <w:top w:val="none" w:sz="0" w:space="0" w:color="auto"/>
        <w:left w:val="none" w:sz="0" w:space="0" w:color="auto"/>
        <w:bottom w:val="none" w:sz="0" w:space="0" w:color="auto"/>
        <w:right w:val="none" w:sz="0" w:space="0" w:color="auto"/>
      </w:divBdr>
    </w:div>
    <w:div w:id="1987853797">
      <w:bodyDiv w:val="1"/>
      <w:marLeft w:val="0"/>
      <w:marRight w:val="0"/>
      <w:marTop w:val="0"/>
      <w:marBottom w:val="0"/>
      <w:divBdr>
        <w:top w:val="none" w:sz="0" w:space="0" w:color="auto"/>
        <w:left w:val="none" w:sz="0" w:space="0" w:color="auto"/>
        <w:bottom w:val="none" w:sz="0" w:space="0" w:color="auto"/>
        <w:right w:val="none" w:sz="0" w:space="0" w:color="auto"/>
      </w:divBdr>
    </w:div>
    <w:div w:id="1990555069">
      <w:bodyDiv w:val="1"/>
      <w:marLeft w:val="0"/>
      <w:marRight w:val="0"/>
      <w:marTop w:val="0"/>
      <w:marBottom w:val="0"/>
      <w:divBdr>
        <w:top w:val="none" w:sz="0" w:space="0" w:color="auto"/>
        <w:left w:val="none" w:sz="0" w:space="0" w:color="auto"/>
        <w:bottom w:val="none" w:sz="0" w:space="0" w:color="auto"/>
        <w:right w:val="none" w:sz="0" w:space="0" w:color="auto"/>
      </w:divBdr>
    </w:div>
    <w:div w:id="1997418445">
      <w:bodyDiv w:val="1"/>
      <w:marLeft w:val="0"/>
      <w:marRight w:val="0"/>
      <w:marTop w:val="0"/>
      <w:marBottom w:val="0"/>
      <w:divBdr>
        <w:top w:val="none" w:sz="0" w:space="0" w:color="auto"/>
        <w:left w:val="none" w:sz="0" w:space="0" w:color="auto"/>
        <w:bottom w:val="none" w:sz="0" w:space="0" w:color="auto"/>
        <w:right w:val="none" w:sz="0" w:space="0" w:color="auto"/>
      </w:divBdr>
    </w:div>
    <w:div w:id="2029060499">
      <w:bodyDiv w:val="1"/>
      <w:marLeft w:val="0"/>
      <w:marRight w:val="0"/>
      <w:marTop w:val="0"/>
      <w:marBottom w:val="0"/>
      <w:divBdr>
        <w:top w:val="none" w:sz="0" w:space="0" w:color="auto"/>
        <w:left w:val="none" w:sz="0" w:space="0" w:color="auto"/>
        <w:bottom w:val="none" w:sz="0" w:space="0" w:color="auto"/>
        <w:right w:val="none" w:sz="0" w:space="0" w:color="auto"/>
      </w:divBdr>
    </w:div>
    <w:div w:id="2065566903">
      <w:bodyDiv w:val="1"/>
      <w:marLeft w:val="0"/>
      <w:marRight w:val="0"/>
      <w:marTop w:val="0"/>
      <w:marBottom w:val="0"/>
      <w:divBdr>
        <w:top w:val="none" w:sz="0" w:space="0" w:color="auto"/>
        <w:left w:val="none" w:sz="0" w:space="0" w:color="auto"/>
        <w:bottom w:val="none" w:sz="0" w:space="0" w:color="auto"/>
        <w:right w:val="none" w:sz="0" w:space="0" w:color="auto"/>
      </w:divBdr>
    </w:div>
    <w:div w:id="2066945807">
      <w:bodyDiv w:val="1"/>
      <w:marLeft w:val="0"/>
      <w:marRight w:val="0"/>
      <w:marTop w:val="0"/>
      <w:marBottom w:val="0"/>
      <w:divBdr>
        <w:top w:val="none" w:sz="0" w:space="0" w:color="auto"/>
        <w:left w:val="none" w:sz="0" w:space="0" w:color="auto"/>
        <w:bottom w:val="none" w:sz="0" w:space="0" w:color="auto"/>
        <w:right w:val="none" w:sz="0" w:space="0" w:color="auto"/>
      </w:divBdr>
    </w:div>
    <w:div w:id="2095122052">
      <w:bodyDiv w:val="1"/>
      <w:marLeft w:val="0"/>
      <w:marRight w:val="0"/>
      <w:marTop w:val="0"/>
      <w:marBottom w:val="0"/>
      <w:divBdr>
        <w:top w:val="none" w:sz="0" w:space="0" w:color="auto"/>
        <w:left w:val="none" w:sz="0" w:space="0" w:color="auto"/>
        <w:bottom w:val="none" w:sz="0" w:space="0" w:color="auto"/>
        <w:right w:val="none" w:sz="0" w:space="0" w:color="auto"/>
      </w:divBdr>
    </w:div>
    <w:div w:id="2131390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ycompa"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EMADOC-1700519818-3321039</_dlc_DocId>
    <_dlc_DocIdUrl xmlns="a034c160-bfb7-45f5-8632-2eb7e0508071">
      <Url>https://euema.sharepoint.com/sites/CRM/_layouts/15/DocIdRedir.aspx?ID=EMADOC-1700519818-3321039</Url>
      <Description>EMADOC-1700519818-3321039</Description>
    </_dlc_DocIdUrl>
  </documentManagement>
</p:properties>
</file>

<file path=customXml/itemProps1.xml><?xml version="1.0" encoding="utf-8"?>
<ds:datastoreItem xmlns:ds="http://schemas.openxmlformats.org/officeDocument/2006/customXml" ds:itemID="{DA729668-B8FE-4E1C-A11D-B448AEA3BA3A}">
  <ds:schemaRefs>
    <ds:schemaRef ds:uri="http://schemas.openxmlformats.org/officeDocument/2006/bibliography"/>
  </ds:schemaRefs>
</ds:datastoreItem>
</file>

<file path=customXml/itemProps2.xml><?xml version="1.0" encoding="utf-8"?>
<ds:datastoreItem xmlns:ds="http://schemas.openxmlformats.org/officeDocument/2006/customXml" ds:itemID="{111579EE-89E7-4CEE-B2E5-A71C8E8D158E}"/>
</file>

<file path=customXml/itemProps3.xml><?xml version="1.0" encoding="utf-8"?>
<ds:datastoreItem xmlns:ds="http://schemas.openxmlformats.org/officeDocument/2006/customXml" ds:itemID="{43C3C1B9-128D-4CA5-8441-7C1A0B0AEDC2}"/>
</file>

<file path=customXml/itemProps4.xml><?xml version="1.0" encoding="utf-8"?>
<ds:datastoreItem xmlns:ds="http://schemas.openxmlformats.org/officeDocument/2006/customXml" ds:itemID="{6486F0F0-688A-4383-A051-739476813E41}"/>
</file>

<file path=customXml/itemProps5.xml><?xml version="1.0" encoding="utf-8"?>
<ds:datastoreItem xmlns:ds="http://schemas.openxmlformats.org/officeDocument/2006/customXml" ds:itemID="{12E3BE48-B2D6-4B5F-B486-EF31018DC459}"/>
</file>

<file path=docProps/app.xml><?xml version="1.0" encoding="utf-8"?>
<Properties xmlns="http://schemas.openxmlformats.org/officeDocument/2006/extended-properties" xmlns:vt="http://schemas.openxmlformats.org/officeDocument/2006/docPropsVTypes">
  <Template>Normal.dotm</Template>
  <TotalTime>0</TotalTime>
  <Pages>90</Pages>
  <Words>25840</Words>
  <Characters>162279</Characters>
  <Application>Microsoft Office Word</Application>
  <DocSecurity>0</DocSecurity>
  <Lines>4772</Lines>
  <Paragraphs>2162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Fycompa: EPAR – Product information - tracked changes</vt:lpstr>
      <vt:lpstr>Fycompa, INN-perampanel</vt:lpstr>
    </vt:vector>
  </TitlesOfParts>
  <Company/>
  <LinksUpToDate>false</LinksUpToDate>
  <CharactersWithSpaces>185957</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22</cp:revision>
  <cp:lastPrinted>2015-12-01T00:13:00Z</cp:lastPrinted>
  <dcterms:created xsi:type="dcterms:W3CDTF">2026-04-08T14:25:00Z</dcterms:created>
  <dcterms:modified xsi:type="dcterms:W3CDTF">2026-04-16T14:30:00Z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reation_Date">
    <vt:lpwstr>18/03/2010 15:07:30</vt:lpwstr>
  </property>
  <property fmtid="{D5CDD505-2E9C-101B-9397-08002B2CF9AE}" pid="4" name="DM_Creator_Name">
    <vt:lpwstr>Espinasse Claire</vt:lpwstr>
  </property>
  <property fmtid="{D5CDD505-2E9C-101B-9397-08002B2CF9AE}" pid="5" name="DM_emea_bcc">
    <vt:lpwstr/>
  </property>
  <property fmtid="{D5CDD505-2E9C-101B-9397-08002B2CF9AE}" pid="6" name="DM_emea_cc">
    <vt:lpwstr/>
  </property>
  <property fmtid="{D5CDD505-2E9C-101B-9397-08002B2CF9AE}" pid="7" name="DM_emea_doc_category">
    <vt:lpwstr>General</vt:lpwstr>
  </property>
  <property fmtid="{D5CDD505-2E9C-101B-9397-08002B2CF9AE}" pid="8" name="DM_emea_doc_lang">
    <vt:lpwstr/>
  </property>
  <property fmtid="{D5CDD505-2E9C-101B-9397-08002B2CF9AE}" pid="9" name="DM_emea_doc_number">
    <vt:lpwstr>76626</vt:lpwstr>
  </property>
  <property fmtid="{D5CDD505-2E9C-101B-9397-08002B2CF9AE}" pid="10" name="DM_emea_doc_ref_id">
    <vt:lpwstr>EMA/76626/2009</vt:lpwstr>
  </property>
  <property fmtid="{D5CDD505-2E9C-101B-9397-08002B2CF9AE}" pid="11" name="DM_emea_from">
    <vt:lpwstr/>
  </property>
  <property fmtid="{D5CDD505-2E9C-101B-9397-08002B2CF9AE}" pid="12" name="DM_emea_internal_label">
    <vt:lpwstr>EMA</vt:lpwstr>
  </property>
  <property fmtid="{D5CDD505-2E9C-101B-9397-08002B2CF9AE}" pid="13" name="DM_emea_legal_date">
    <vt:lpwstr>nulldate</vt:lpwstr>
  </property>
  <property fmtid="{D5CDD505-2E9C-101B-9397-08002B2CF9AE}" pid="14" name="DM_emea_meeting_action">
    <vt:lpwstr/>
  </property>
  <property fmtid="{D5CDD505-2E9C-101B-9397-08002B2CF9AE}" pid="15" name="DM_emea_meeting_flags">
    <vt:lpwstr/>
  </property>
  <property fmtid="{D5CDD505-2E9C-101B-9397-08002B2CF9AE}" pid="16" name="DM_emea_meeting_hyperlink">
    <vt:lpwstr/>
  </property>
  <property fmtid="{D5CDD505-2E9C-101B-9397-08002B2CF9AE}" pid="17" name="DM_emea_meeting_ref">
    <vt:lpwstr/>
  </property>
  <property fmtid="{D5CDD505-2E9C-101B-9397-08002B2CF9AE}" pid="18" name="DM_emea_meeting_status">
    <vt:lpwstr/>
  </property>
  <property fmtid="{D5CDD505-2E9C-101B-9397-08002B2CF9AE}" pid="19" name="DM_emea_meeting_title">
    <vt:lpwstr/>
  </property>
  <property fmtid="{D5CDD505-2E9C-101B-9397-08002B2CF9AE}" pid="20" name="DM_emea_message_subject">
    <vt:lpwstr/>
  </property>
  <property fmtid="{D5CDD505-2E9C-101B-9397-08002B2CF9AE}" pid="21" name="DM_emea_received_date">
    <vt:lpwstr>nulldate</vt:lpwstr>
  </property>
  <property fmtid="{D5CDD505-2E9C-101B-9397-08002B2CF9AE}" pid="22" name="DM_emea_resp_body">
    <vt:lpwstr/>
  </property>
  <property fmtid="{D5CDD505-2E9C-101B-9397-08002B2CF9AE}" pid="23" name="DM_emea_revision_label">
    <vt:lpwstr/>
  </property>
  <property fmtid="{D5CDD505-2E9C-101B-9397-08002B2CF9AE}" pid="24" name="DM_emea_sent_date">
    <vt:lpwstr>nulldate</vt:lpwstr>
  </property>
  <property fmtid="{D5CDD505-2E9C-101B-9397-08002B2CF9AE}" pid="25" name="DM_emea_to">
    <vt:lpwstr/>
  </property>
  <property fmtid="{D5CDD505-2E9C-101B-9397-08002B2CF9AE}" pid="26" name="DM_emea_year">
    <vt:lpwstr>2009</vt:lpwstr>
  </property>
  <property fmtid="{D5CDD505-2E9C-101B-9397-08002B2CF9AE}" pid="27" name="DM_Keywords">
    <vt:lpwstr/>
  </property>
  <property fmtid="{D5CDD505-2E9C-101B-9397-08002B2CF9AE}" pid="28" name="DM_Language">
    <vt:lpwstr/>
  </property>
  <property fmtid="{D5CDD505-2E9C-101B-9397-08002B2CF9AE}" pid="29" name="DM_Modifer_Name">
    <vt:lpwstr>Espinasse Claire</vt:lpwstr>
  </property>
  <property fmtid="{D5CDD505-2E9C-101B-9397-08002B2CF9AE}" pid="30" name="DM_Modified_Date">
    <vt:lpwstr>18/03/2010 15:07:30</vt:lpwstr>
  </property>
  <property fmtid="{D5CDD505-2E9C-101B-9397-08002B2CF9AE}" pid="31" name="DM_Name">
    <vt:lpwstr>Hqrdtemplateen </vt:lpwstr>
  </property>
  <property fmtid="{D5CDD505-2E9C-101B-9397-08002B2CF9AE}" pid="32" name="DM_Owner">
    <vt:lpwstr>Espinasse Claire</vt:lpwstr>
  </property>
  <property fmtid="{D5CDD505-2E9C-101B-9397-08002B2CF9AE}" pid="33" name="DM_Status">
    <vt:lpwstr/>
  </property>
  <property fmtid="{D5CDD505-2E9C-101B-9397-08002B2CF9AE}" pid="34" name="DM_Subject">
    <vt:lpwstr>General-EMA/76626/2009</vt:lpwstr>
  </property>
  <property fmtid="{D5CDD505-2E9C-101B-9397-08002B2CF9AE}" pid="35" name="DM_Title">
    <vt:lpwstr/>
  </property>
  <property fmtid="{D5CDD505-2E9C-101B-9397-08002B2CF9AE}" pid="36" name="DM_Type">
    <vt:lpwstr>emea_document</vt:lpwstr>
  </property>
  <property fmtid="{D5CDD505-2E9C-101B-9397-08002B2CF9AE}" pid="37" name="DM_Version">
    <vt:lpwstr>0.16, CURRENT</vt:lpwstr>
  </property>
  <property fmtid="{D5CDD505-2E9C-101B-9397-08002B2CF9AE}" pid="38" name="ContentTypeId">
    <vt:lpwstr>0x0101000DA6AD19014FF648A49316945EE786F90200176DED4FF78CD74995F64A0F46B59E48</vt:lpwstr>
  </property>
  <property fmtid="{D5CDD505-2E9C-101B-9397-08002B2CF9AE}" pid="39" name="_dlc_DocIdItemGuid">
    <vt:lpwstr>90d6ae9d-399f-4ef2-abef-ffb897ffa8de</vt:lpwstr>
  </property>
</Properties>
</file>